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24202E" w14:textId="6FCD340C" w:rsidR="00D04486" w:rsidRPr="000B39C1" w:rsidRDefault="00D04486" w:rsidP="00D04486">
      <w:pPr>
        <w:rPr>
          <w:rFonts w:cs="Times New Roman"/>
        </w:rPr>
      </w:pPr>
    </w:p>
    <w:p w14:paraId="2505F1BE" w14:textId="4D35EAF1" w:rsidR="00A269D5" w:rsidRDefault="00D04486" w:rsidP="00A269D5">
      <w:pPr>
        <w:pStyle w:val="Default"/>
        <w:jc w:val="center"/>
        <w:rPr>
          <w:rFonts w:ascii="Times New Roman" w:hAnsi="Times New Roman" w:cs="Times New Roman"/>
          <w:b/>
          <w:bCs/>
          <w:sz w:val="48"/>
          <w:szCs w:val="28"/>
        </w:rPr>
      </w:pPr>
      <w:r>
        <w:rPr>
          <w:rFonts w:asciiTheme="majorBidi" w:hAnsiTheme="majorBidi" w:cstheme="majorBidi"/>
          <w:noProof/>
          <w:lang w:eastAsia="en-GB"/>
        </w:rPr>
        <w:drawing>
          <wp:anchor distT="0" distB="0" distL="114300" distR="114300" simplePos="0" relativeHeight="252150784" behindDoc="0" locked="0" layoutInCell="1" allowOverlap="1" wp14:anchorId="2882EFF3" wp14:editId="21336739">
            <wp:simplePos x="0" y="0"/>
            <wp:positionH relativeFrom="margin">
              <wp:align>center</wp:align>
            </wp:positionH>
            <wp:positionV relativeFrom="paragraph">
              <wp:posOffset>0</wp:posOffset>
            </wp:positionV>
            <wp:extent cx="3036570" cy="1104265"/>
            <wp:effectExtent l="0" t="0" r="0" b="635"/>
            <wp:wrapNone/>
            <wp:docPr id="31" name="Picture 3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7017D05A" w14:textId="77777777" w:rsidR="00A269D5" w:rsidRDefault="00A269D5" w:rsidP="00A269D5">
      <w:pPr>
        <w:pStyle w:val="Default"/>
        <w:jc w:val="center"/>
        <w:rPr>
          <w:rFonts w:ascii="Times New Roman" w:hAnsi="Times New Roman" w:cs="Times New Roman"/>
          <w:b/>
          <w:bCs/>
          <w:sz w:val="48"/>
          <w:szCs w:val="28"/>
        </w:rPr>
      </w:pPr>
    </w:p>
    <w:p w14:paraId="15BD122B" w14:textId="77777777" w:rsidR="00D04486" w:rsidRDefault="00D04486" w:rsidP="00A269D5">
      <w:pPr>
        <w:pStyle w:val="Default"/>
        <w:jc w:val="center"/>
        <w:rPr>
          <w:rFonts w:ascii="Times New Roman" w:hAnsi="Times New Roman" w:cs="Times New Roman"/>
          <w:b/>
          <w:bCs/>
          <w:sz w:val="48"/>
          <w:szCs w:val="28"/>
        </w:rPr>
      </w:pPr>
    </w:p>
    <w:p w14:paraId="116EC102" w14:textId="77777777" w:rsidR="00D04486" w:rsidRDefault="00D04486" w:rsidP="00A269D5">
      <w:pPr>
        <w:pStyle w:val="Default"/>
        <w:jc w:val="center"/>
        <w:rPr>
          <w:rFonts w:ascii="Times New Roman" w:hAnsi="Times New Roman" w:cs="Times New Roman"/>
          <w:b/>
          <w:bCs/>
          <w:sz w:val="48"/>
          <w:szCs w:val="28"/>
        </w:rPr>
      </w:pPr>
    </w:p>
    <w:p w14:paraId="5CA0EDBA" w14:textId="77777777" w:rsidR="00A269D5" w:rsidRPr="00A269D5" w:rsidRDefault="00A269D5" w:rsidP="00A269D5">
      <w:pPr>
        <w:pStyle w:val="Default"/>
        <w:jc w:val="center"/>
        <w:rPr>
          <w:rFonts w:ascii="Times New Roman" w:hAnsi="Times New Roman" w:cs="Times New Roman"/>
          <w:b/>
          <w:bCs/>
          <w:sz w:val="44"/>
          <w:szCs w:val="56"/>
        </w:rPr>
      </w:pPr>
      <w:r>
        <w:rPr>
          <w:rFonts w:ascii="Times New Roman" w:hAnsi="Times New Roman" w:cs="Times New Roman"/>
          <w:b/>
          <w:bCs/>
          <w:sz w:val="44"/>
          <w:szCs w:val="56"/>
        </w:rPr>
        <w:t>AN INVESTIGATION INTO THE ROLE OF</w:t>
      </w:r>
      <w:r w:rsidRPr="00A269D5">
        <w:rPr>
          <w:rFonts w:ascii="Times New Roman" w:hAnsi="Times New Roman" w:cs="Times New Roman"/>
          <w:b/>
          <w:bCs/>
          <w:sz w:val="44"/>
          <w:szCs w:val="56"/>
        </w:rPr>
        <w:t xml:space="preserve"> SHORT-CHAIN FATTY ACIDS AND THE ENTEROENDOCRINE SYSTEM IN COLONIC PATHOPHYSIOLOGY</w:t>
      </w:r>
    </w:p>
    <w:p w14:paraId="24CCDB1A" w14:textId="701478DB" w:rsidR="00A269D5" w:rsidRPr="00C951FD" w:rsidRDefault="007A7D48" w:rsidP="007A7D48">
      <w:pPr>
        <w:pStyle w:val="Default"/>
        <w:tabs>
          <w:tab w:val="left" w:pos="5554"/>
        </w:tabs>
        <w:rPr>
          <w:rFonts w:ascii="Times New Roman" w:hAnsi="Times New Roman" w:cs="Times New Roman"/>
          <w:b/>
          <w:bCs/>
          <w:sz w:val="48"/>
          <w:szCs w:val="28"/>
        </w:rPr>
      </w:pPr>
      <w:r>
        <w:rPr>
          <w:rFonts w:ascii="Times New Roman" w:hAnsi="Times New Roman" w:cs="Times New Roman"/>
          <w:b/>
          <w:bCs/>
          <w:sz w:val="48"/>
          <w:szCs w:val="28"/>
        </w:rPr>
        <w:tab/>
      </w:r>
    </w:p>
    <w:p w14:paraId="61FE48D0" w14:textId="77777777" w:rsidR="00A269D5" w:rsidRPr="00C951FD" w:rsidRDefault="00A269D5" w:rsidP="00A269D5">
      <w:pPr>
        <w:pStyle w:val="Default"/>
        <w:rPr>
          <w:rFonts w:ascii="Times New Roman" w:hAnsi="Times New Roman" w:cs="Times New Roman"/>
          <w:b/>
          <w:bCs/>
          <w:sz w:val="48"/>
          <w:szCs w:val="28"/>
        </w:rPr>
      </w:pPr>
    </w:p>
    <w:p w14:paraId="733C41A1" w14:textId="4F7D9298" w:rsidR="00A269D5" w:rsidRDefault="00E13C60" w:rsidP="00E13C60">
      <w:pPr>
        <w:pStyle w:val="Default"/>
        <w:tabs>
          <w:tab w:val="left" w:pos="7800"/>
        </w:tabs>
        <w:rPr>
          <w:rFonts w:ascii="Times New Roman" w:hAnsi="Times New Roman" w:cs="Times New Roman"/>
          <w:b/>
          <w:bCs/>
          <w:sz w:val="48"/>
          <w:szCs w:val="28"/>
        </w:rPr>
      </w:pPr>
      <w:r>
        <w:rPr>
          <w:rFonts w:ascii="Times New Roman" w:hAnsi="Times New Roman" w:cs="Times New Roman"/>
          <w:b/>
          <w:bCs/>
          <w:sz w:val="48"/>
          <w:szCs w:val="28"/>
        </w:rPr>
        <w:tab/>
      </w:r>
    </w:p>
    <w:p w14:paraId="69AEB72B" w14:textId="77777777" w:rsidR="00A269D5" w:rsidRDefault="00A269D5" w:rsidP="00A269D5">
      <w:pPr>
        <w:pStyle w:val="Default"/>
        <w:jc w:val="center"/>
        <w:rPr>
          <w:rFonts w:ascii="Times New Roman" w:hAnsi="Times New Roman" w:cs="Times New Roman"/>
          <w:b/>
          <w:bCs/>
          <w:sz w:val="48"/>
          <w:szCs w:val="28"/>
        </w:rPr>
      </w:pPr>
    </w:p>
    <w:p w14:paraId="10391F8B" w14:textId="77777777" w:rsidR="00D04486" w:rsidRPr="00D04486" w:rsidRDefault="00D04486" w:rsidP="00A269D5">
      <w:pPr>
        <w:pStyle w:val="Default"/>
        <w:jc w:val="center"/>
        <w:rPr>
          <w:rFonts w:ascii="Times New Roman" w:hAnsi="Times New Roman" w:cs="Times New Roman"/>
          <w:bCs/>
          <w:sz w:val="32"/>
          <w:szCs w:val="40"/>
        </w:rPr>
      </w:pPr>
    </w:p>
    <w:p w14:paraId="54342D5C" w14:textId="77777777" w:rsidR="00A269D5" w:rsidRPr="00D04486" w:rsidRDefault="00A269D5" w:rsidP="00A269D5">
      <w:pPr>
        <w:pStyle w:val="Default"/>
        <w:jc w:val="center"/>
        <w:rPr>
          <w:rFonts w:ascii="Times New Roman" w:hAnsi="Times New Roman" w:cs="Times New Roman"/>
          <w:b/>
          <w:bCs/>
          <w:sz w:val="36"/>
          <w:szCs w:val="28"/>
        </w:rPr>
      </w:pPr>
      <w:r w:rsidRPr="00D04486">
        <w:rPr>
          <w:rFonts w:ascii="Times New Roman" w:hAnsi="Times New Roman" w:cs="Times New Roman"/>
          <w:b/>
          <w:bCs/>
          <w:sz w:val="36"/>
          <w:szCs w:val="28"/>
        </w:rPr>
        <w:t>Jonathan Richard Lawson Wild</w:t>
      </w:r>
    </w:p>
    <w:p w14:paraId="70BCF690" w14:textId="77777777" w:rsidR="00A269D5" w:rsidRPr="00C951FD" w:rsidRDefault="00A269D5" w:rsidP="00A269D5">
      <w:pPr>
        <w:pStyle w:val="Default"/>
        <w:jc w:val="center"/>
        <w:rPr>
          <w:rFonts w:ascii="Times New Roman" w:hAnsi="Times New Roman" w:cs="Times New Roman"/>
          <w:b/>
          <w:bCs/>
          <w:sz w:val="40"/>
          <w:szCs w:val="28"/>
        </w:rPr>
      </w:pPr>
    </w:p>
    <w:p w14:paraId="1C4BF1D8" w14:textId="77777777" w:rsidR="00A269D5" w:rsidRPr="00C951FD" w:rsidRDefault="00A269D5" w:rsidP="00A269D5">
      <w:pPr>
        <w:pStyle w:val="Default"/>
        <w:jc w:val="center"/>
        <w:rPr>
          <w:rFonts w:ascii="Times New Roman" w:hAnsi="Times New Roman" w:cs="Times New Roman"/>
          <w:b/>
          <w:bCs/>
          <w:sz w:val="40"/>
          <w:szCs w:val="28"/>
        </w:rPr>
      </w:pPr>
    </w:p>
    <w:p w14:paraId="2889A4F1" w14:textId="77777777" w:rsidR="00A269D5" w:rsidRPr="00C951FD" w:rsidRDefault="00A269D5" w:rsidP="00A269D5">
      <w:pPr>
        <w:pStyle w:val="Default"/>
        <w:rPr>
          <w:rFonts w:ascii="Times New Roman" w:hAnsi="Times New Roman" w:cs="Times New Roman"/>
          <w:b/>
          <w:bCs/>
          <w:sz w:val="40"/>
          <w:szCs w:val="28"/>
        </w:rPr>
      </w:pPr>
    </w:p>
    <w:p w14:paraId="4389713D" w14:textId="77777777" w:rsidR="00A269D5" w:rsidRPr="00C951FD" w:rsidRDefault="00A269D5" w:rsidP="00A269D5">
      <w:pPr>
        <w:pStyle w:val="Default"/>
        <w:jc w:val="center"/>
        <w:rPr>
          <w:rFonts w:ascii="Times New Roman" w:hAnsi="Times New Roman" w:cs="Times New Roman"/>
          <w:b/>
          <w:bCs/>
          <w:sz w:val="40"/>
          <w:szCs w:val="28"/>
        </w:rPr>
      </w:pPr>
    </w:p>
    <w:p w14:paraId="22AB922F" w14:textId="77777777" w:rsidR="00D04486" w:rsidRDefault="00D04486" w:rsidP="00A269D5">
      <w:pPr>
        <w:pStyle w:val="Default"/>
        <w:rPr>
          <w:rFonts w:ascii="Times New Roman" w:hAnsi="Times New Roman" w:cs="Times New Roman"/>
          <w:b/>
          <w:bCs/>
          <w:sz w:val="40"/>
          <w:szCs w:val="28"/>
        </w:rPr>
      </w:pPr>
    </w:p>
    <w:p w14:paraId="311B79BB" w14:textId="77777777" w:rsidR="00D04486" w:rsidRPr="00C951FD" w:rsidRDefault="00D04486" w:rsidP="00A269D5">
      <w:pPr>
        <w:pStyle w:val="Default"/>
        <w:rPr>
          <w:rFonts w:ascii="Times New Roman" w:hAnsi="Times New Roman" w:cs="Times New Roman"/>
          <w:b/>
          <w:bCs/>
          <w:sz w:val="40"/>
          <w:szCs w:val="28"/>
        </w:rPr>
      </w:pPr>
    </w:p>
    <w:p w14:paraId="549E3A3C" w14:textId="77777777" w:rsidR="00A269D5" w:rsidRPr="00D04486" w:rsidRDefault="00A269D5" w:rsidP="00A269D5">
      <w:pPr>
        <w:pStyle w:val="Default"/>
        <w:jc w:val="center"/>
        <w:rPr>
          <w:rFonts w:ascii="Times New Roman" w:hAnsi="Times New Roman" w:cs="Times New Roman"/>
          <w:b/>
          <w:bCs/>
          <w:sz w:val="28"/>
          <w:szCs w:val="28"/>
        </w:rPr>
      </w:pPr>
    </w:p>
    <w:p w14:paraId="6D85C61A" w14:textId="77777777" w:rsidR="00D04486" w:rsidRPr="00D04486" w:rsidRDefault="00D04486" w:rsidP="00D04486">
      <w:pPr>
        <w:autoSpaceDE w:val="0"/>
        <w:autoSpaceDN w:val="0"/>
        <w:adjustRightInd w:val="0"/>
        <w:spacing w:after="0" w:line="240" w:lineRule="auto"/>
        <w:jc w:val="center"/>
        <w:rPr>
          <w:rFonts w:asciiTheme="majorBidi" w:hAnsiTheme="majorBidi" w:cstheme="majorBidi"/>
          <w:sz w:val="28"/>
          <w:szCs w:val="28"/>
        </w:rPr>
      </w:pPr>
      <w:r w:rsidRPr="00D04486">
        <w:rPr>
          <w:rFonts w:asciiTheme="majorBidi" w:hAnsiTheme="majorBidi" w:cstheme="majorBidi"/>
          <w:sz w:val="28"/>
          <w:szCs w:val="28"/>
        </w:rPr>
        <w:t>A thesis submitted in partial fulfilment of the requirements for the degree of</w:t>
      </w:r>
    </w:p>
    <w:p w14:paraId="3F9443D3" w14:textId="72C8BD00" w:rsidR="00D04486" w:rsidRPr="00D04486" w:rsidRDefault="00D04486" w:rsidP="00D04486">
      <w:pPr>
        <w:jc w:val="center"/>
        <w:rPr>
          <w:rFonts w:asciiTheme="majorBidi" w:hAnsiTheme="majorBidi" w:cstheme="majorBidi"/>
          <w:sz w:val="28"/>
          <w:szCs w:val="28"/>
        </w:rPr>
      </w:pPr>
      <w:r w:rsidRPr="00D04486">
        <w:rPr>
          <w:rFonts w:asciiTheme="majorBidi" w:hAnsiTheme="majorBidi" w:cstheme="majorBidi"/>
          <w:sz w:val="28"/>
          <w:szCs w:val="28"/>
        </w:rPr>
        <w:t xml:space="preserve">Doctor of Philosophy </w:t>
      </w:r>
    </w:p>
    <w:p w14:paraId="33CA9804" w14:textId="77777777" w:rsidR="00D04486" w:rsidRPr="00D04486" w:rsidRDefault="00D04486" w:rsidP="00D04486">
      <w:pPr>
        <w:spacing w:after="0" w:line="240" w:lineRule="auto"/>
        <w:jc w:val="center"/>
        <w:rPr>
          <w:rFonts w:asciiTheme="majorBidi" w:hAnsiTheme="majorBidi" w:cstheme="majorBidi"/>
          <w:sz w:val="28"/>
          <w:szCs w:val="28"/>
        </w:rPr>
      </w:pPr>
      <w:r w:rsidRPr="00D04486">
        <w:rPr>
          <w:rFonts w:asciiTheme="majorBidi" w:hAnsiTheme="majorBidi" w:cstheme="majorBidi"/>
          <w:sz w:val="28"/>
          <w:szCs w:val="28"/>
        </w:rPr>
        <w:t>The University of Sheffield</w:t>
      </w:r>
    </w:p>
    <w:p w14:paraId="6C3A8C7F" w14:textId="7E36903D" w:rsidR="00D04486" w:rsidRPr="00D04486" w:rsidRDefault="00D04486" w:rsidP="00D04486">
      <w:pPr>
        <w:spacing w:after="0" w:line="240" w:lineRule="auto"/>
        <w:jc w:val="center"/>
        <w:rPr>
          <w:rFonts w:asciiTheme="majorBidi" w:hAnsiTheme="majorBidi" w:cstheme="majorBidi"/>
          <w:sz w:val="28"/>
          <w:szCs w:val="28"/>
        </w:rPr>
      </w:pPr>
      <w:r w:rsidRPr="00D04486">
        <w:rPr>
          <w:rFonts w:cs="Times New Roman"/>
          <w:sz w:val="28"/>
          <w:szCs w:val="28"/>
        </w:rPr>
        <w:t>Faculty of Medicine, Dentistry and Health</w:t>
      </w:r>
    </w:p>
    <w:p w14:paraId="38DE805A" w14:textId="77777777" w:rsidR="008E7560" w:rsidRPr="00D04486" w:rsidRDefault="008E7560" w:rsidP="00A269D5">
      <w:pPr>
        <w:pStyle w:val="Default"/>
        <w:jc w:val="center"/>
        <w:rPr>
          <w:rFonts w:ascii="Times New Roman" w:hAnsi="Times New Roman" w:cs="Times New Roman"/>
          <w:bCs/>
          <w:sz w:val="28"/>
          <w:szCs w:val="28"/>
        </w:rPr>
      </w:pPr>
    </w:p>
    <w:p w14:paraId="77292019" w14:textId="7FC16221" w:rsidR="008E7560" w:rsidRPr="00D04486" w:rsidRDefault="008E7560" w:rsidP="00A269D5">
      <w:pPr>
        <w:pStyle w:val="Default"/>
        <w:jc w:val="center"/>
        <w:rPr>
          <w:rFonts w:ascii="Times New Roman" w:hAnsi="Times New Roman" w:cs="Times New Roman"/>
          <w:bCs/>
          <w:sz w:val="28"/>
          <w:szCs w:val="28"/>
        </w:rPr>
      </w:pPr>
      <w:r w:rsidRPr="00D04486">
        <w:rPr>
          <w:rFonts w:ascii="Times New Roman" w:hAnsi="Times New Roman" w:cs="Times New Roman"/>
          <w:bCs/>
          <w:sz w:val="28"/>
          <w:szCs w:val="28"/>
        </w:rPr>
        <w:t>September 2018</w:t>
      </w:r>
    </w:p>
    <w:p w14:paraId="08770915" w14:textId="77777777" w:rsidR="00A269D5" w:rsidRPr="00C951FD" w:rsidRDefault="00A269D5" w:rsidP="00A269D5">
      <w:pPr>
        <w:pStyle w:val="Default"/>
        <w:jc w:val="center"/>
        <w:rPr>
          <w:rFonts w:ascii="Times New Roman" w:hAnsi="Times New Roman" w:cs="Times New Roman"/>
          <w:b/>
          <w:bCs/>
          <w:sz w:val="28"/>
          <w:szCs w:val="28"/>
        </w:rPr>
      </w:pPr>
    </w:p>
    <w:p w14:paraId="59A41483" w14:textId="77777777" w:rsidR="00A269D5" w:rsidRDefault="00A269D5" w:rsidP="00A269D5">
      <w:pPr>
        <w:pStyle w:val="Default"/>
        <w:jc w:val="center"/>
        <w:rPr>
          <w:rFonts w:ascii="Times New Roman" w:hAnsi="Times New Roman" w:cs="Times New Roman"/>
          <w:b/>
          <w:bCs/>
          <w:sz w:val="28"/>
          <w:szCs w:val="28"/>
        </w:rPr>
      </w:pPr>
      <w:r w:rsidRPr="00C951FD">
        <w:rPr>
          <w:rFonts w:ascii="Times New Roman" w:hAnsi="Times New Roman" w:cs="Times New Roman"/>
          <w:b/>
          <w:bCs/>
          <w:sz w:val="28"/>
          <w:szCs w:val="28"/>
        </w:rPr>
        <w:lastRenderedPageBreak/>
        <w:t xml:space="preserve"> </w:t>
      </w:r>
    </w:p>
    <w:p w14:paraId="06B3D40A" w14:textId="77777777" w:rsidR="00674F61" w:rsidRDefault="00674F61" w:rsidP="00A269D5">
      <w:pPr>
        <w:pStyle w:val="Default"/>
        <w:jc w:val="center"/>
        <w:rPr>
          <w:rFonts w:ascii="Times New Roman" w:hAnsi="Times New Roman" w:cs="Times New Roman"/>
          <w:b/>
          <w:bCs/>
          <w:sz w:val="28"/>
          <w:szCs w:val="28"/>
        </w:rPr>
      </w:pPr>
    </w:p>
    <w:p w14:paraId="0D9C2A6A" w14:textId="77777777" w:rsidR="00EE482C" w:rsidRDefault="00EE482C" w:rsidP="00A269D5">
      <w:pPr>
        <w:pStyle w:val="Default"/>
        <w:jc w:val="center"/>
        <w:rPr>
          <w:rFonts w:ascii="Times New Roman" w:hAnsi="Times New Roman" w:cs="Times New Roman"/>
          <w:b/>
          <w:bCs/>
          <w:sz w:val="28"/>
          <w:szCs w:val="28"/>
        </w:rPr>
      </w:pPr>
    </w:p>
    <w:p w14:paraId="3B13DD9B" w14:textId="77777777" w:rsidR="00EE482C" w:rsidRDefault="00EE482C" w:rsidP="00A269D5">
      <w:pPr>
        <w:pStyle w:val="Default"/>
        <w:jc w:val="center"/>
        <w:rPr>
          <w:rFonts w:ascii="Times New Roman" w:hAnsi="Times New Roman" w:cs="Times New Roman"/>
          <w:b/>
          <w:bCs/>
          <w:sz w:val="28"/>
          <w:szCs w:val="28"/>
        </w:rPr>
      </w:pPr>
    </w:p>
    <w:p w14:paraId="04294686" w14:textId="77777777" w:rsidR="00EE482C" w:rsidRDefault="00EE482C" w:rsidP="00A269D5">
      <w:pPr>
        <w:pStyle w:val="Default"/>
        <w:jc w:val="center"/>
        <w:rPr>
          <w:rFonts w:ascii="Times New Roman" w:hAnsi="Times New Roman" w:cs="Times New Roman"/>
          <w:b/>
          <w:bCs/>
          <w:sz w:val="28"/>
          <w:szCs w:val="28"/>
        </w:rPr>
      </w:pPr>
    </w:p>
    <w:p w14:paraId="38E035CD" w14:textId="77777777" w:rsidR="00EE482C" w:rsidRDefault="00EE482C" w:rsidP="00A269D5">
      <w:pPr>
        <w:pStyle w:val="Default"/>
        <w:jc w:val="center"/>
        <w:rPr>
          <w:rFonts w:ascii="Times New Roman" w:hAnsi="Times New Roman" w:cs="Times New Roman"/>
          <w:b/>
          <w:bCs/>
          <w:sz w:val="28"/>
          <w:szCs w:val="28"/>
        </w:rPr>
      </w:pPr>
    </w:p>
    <w:p w14:paraId="0C7CD5F0" w14:textId="77777777" w:rsidR="00EE482C" w:rsidRDefault="00EE482C" w:rsidP="00A269D5">
      <w:pPr>
        <w:pStyle w:val="Default"/>
        <w:jc w:val="center"/>
        <w:rPr>
          <w:rFonts w:ascii="Times New Roman" w:hAnsi="Times New Roman" w:cs="Times New Roman"/>
          <w:b/>
          <w:bCs/>
          <w:sz w:val="28"/>
          <w:szCs w:val="28"/>
        </w:rPr>
      </w:pPr>
    </w:p>
    <w:p w14:paraId="2C281136" w14:textId="77777777" w:rsidR="00EE482C" w:rsidRDefault="00EE482C" w:rsidP="00A269D5">
      <w:pPr>
        <w:pStyle w:val="Default"/>
        <w:jc w:val="center"/>
        <w:rPr>
          <w:rFonts w:ascii="Times New Roman" w:hAnsi="Times New Roman" w:cs="Times New Roman"/>
          <w:b/>
          <w:bCs/>
          <w:sz w:val="28"/>
          <w:szCs w:val="28"/>
        </w:rPr>
      </w:pPr>
    </w:p>
    <w:p w14:paraId="182900DD" w14:textId="77777777" w:rsidR="00EE482C" w:rsidRDefault="00EE482C" w:rsidP="00A269D5">
      <w:pPr>
        <w:pStyle w:val="Default"/>
        <w:jc w:val="center"/>
        <w:rPr>
          <w:rFonts w:ascii="Times New Roman" w:hAnsi="Times New Roman" w:cs="Times New Roman"/>
          <w:b/>
          <w:bCs/>
          <w:sz w:val="28"/>
          <w:szCs w:val="28"/>
        </w:rPr>
      </w:pPr>
    </w:p>
    <w:p w14:paraId="7812D342" w14:textId="77777777" w:rsidR="00EE482C" w:rsidRDefault="00EE482C" w:rsidP="00A269D5">
      <w:pPr>
        <w:pStyle w:val="Default"/>
        <w:jc w:val="center"/>
        <w:rPr>
          <w:rFonts w:ascii="Times New Roman" w:hAnsi="Times New Roman" w:cs="Times New Roman"/>
          <w:b/>
          <w:bCs/>
          <w:sz w:val="28"/>
          <w:szCs w:val="28"/>
        </w:rPr>
      </w:pPr>
    </w:p>
    <w:p w14:paraId="20ACF9BB" w14:textId="77777777" w:rsidR="00FB39A4" w:rsidRDefault="00FB39A4" w:rsidP="00A269D5">
      <w:pPr>
        <w:pStyle w:val="Default"/>
        <w:jc w:val="center"/>
        <w:rPr>
          <w:rFonts w:ascii="Times New Roman" w:hAnsi="Times New Roman" w:cs="Times New Roman"/>
          <w:b/>
          <w:bCs/>
          <w:sz w:val="28"/>
          <w:szCs w:val="28"/>
        </w:rPr>
      </w:pPr>
    </w:p>
    <w:p w14:paraId="26F52EB6" w14:textId="77777777" w:rsidR="00FB39A4" w:rsidRDefault="00FB39A4" w:rsidP="00A269D5">
      <w:pPr>
        <w:pStyle w:val="Default"/>
        <w:jc w:val="center"/>
        <w:rPr>
          <w:rFonts w:ascii="Times New Roman" w:hAnsi="Times New Roman" w:cs="Times New Roman"/>
          <w:b/>
          <w:bCs/>
          <w:sz w:val="28"/>
          <w:szCs w:val="28"/>
        </w:rPr>
      </w:pPr>
    </w:p>
    <w:p w14:paraId="270DC34D" w14:textId="77777777" w:rsidR="00FB39A4" w:rsidRDefault="00FB39A4" w:rsidP="00A269D5">
      <w:pPr>
        <w:pStyle w:val="Default"/>
        <w:jc w:val="center"/>
        <w:rPr>
          <w:rFonts w:ascii="Times New Roman" w:hAnsi="Times New Roman" w:cs="Times New Roman"/>
          <w:b/>
          <w:bCs/>
          <w:sz w:val="28"/>
          <w:szCs w:val="28"/>
        </w:rPr>
      </w:pPr>
    </w:p>
    <w:p w14:paraId="560A29E0" w14:textId="77777777" w:rsidR="00FB39A4" w:rsidRDefault="00FB39A4" w:rsidP="00A269D5">
      <w:pPr>
        <w:pStyle w:val="Default"/>
        <w:jc w:val="center"/>
        <w:rPr>
          <w:rFonts w:ascii="Times New Roman" w:hAnsi="Times New Roman" w:cs="Times New Roman"/>
          <w:b/>
          <w:bCs/>
          <w:sz w:val="28"/>
          <w:szCs w:val="28"/>
        </w:rPr>
      </w:pPr>
    </w:p>
    <w:p w14:paraId="5EF56C76" w14:textId="77777777" w:rsidR="00FB39A4" w:rsidRDefault="00FB39A4" w:rsidP="00A269D5">
      <w:pPr>
        <w:pStyle w:val="Default"/>
        <w:jc w:val="center"/>
        <w:rPr>
          <w:rFonts w:ascii="Times New Roman" w:hAnsi="Times New Roman" w:cs="Times New Roman"/>
          <w:b/>
          <w:bCs/>
          <w:sz w:val="28"/>
          <w:szCs w:val="28"/>
        </w:rPr>
      </w:pPr>
    </w:p>
    <w:p w14:paraId="084ECEE6" w14:textId="77777777" w:rsidR="00FB39A4" w:rsidRDefault="00FB39A4" w:rsidP="00A269D5">
      <w:pPr>
        <w:pStyle w:val="Default"/>
        <w:jc w:val="center"/>
        <w:rPr>
          <w:rFonts w:ascii="Times New Roman" w:hAnsi="Times New Roman" w:cs="Times New Roman"/>
          <w:b/>
          <w:bCs/>
          <w:sz w:val="28"/>
          <w:szCs w:val="28"/>
        </w:rPr>
      </w:pPr>
    </w:p>
    <w:p w14:paraId="526413D6" w14:textId="77777777" w:rsidR="00FB39A4" w:rsidRDefault="00FB39A4" w:rsidP="00A269D5">
      <w:pPr>
        <w:pStyle w:val="Default"/>
        <w:jc w:val="center"/>
        <w:rPr>
          <w:rFonts w:ascii="Times New Roman" w:hAnsi="Times New Roman" w:cs="Times New Roman"/>
          <w:b/>
          <w:bCs/>
          <w:sz w:val="28"/>
          <w:szCs w:val="28"/>
        </w:rPr>
      </w:pPr>
    </w:p>
    <w:p w14:paraId="6459E11E" w14:textId="77777777" w:rsidR="00FB39A4" w:rsidRDefault="00FB39A4" w:rsidP="00A269D5">
      <w:pPr>
        <w:pStyle w:val="Default"/>
        <w:jc w:val="center"/>
        <w:rPr>
          <w:rFonts w:ascii="Times New Roman" w:hAnsi="Times New Roman" w:cs="Times New Roman"/>
          <w:b/>
          <w:bCs/>
          <w:sz w:val="28"/>
          <w:szCs w:val="28"/>
        </w:rPr>
      </w:pPr>
    </w:p>
    <w:p w14:paraId="671E16B6" w14:textId="77777777" w:rsidR="00FB39A4" w:rsidRDefault="00FB39A4" w:rsidP="00A269D5">
      <w:pPr>
        <w:pStyle w:val="Default"/>
        <w:jc w:val="center"/>
        <w:rPr>
          <w:rFonts w:ascii="Times New Roman" w:hAnsi="Times New Roman" w:cs="Times New Roman"/>
          <w:b/>
          <w:bCs/>
          <w:sz w:val="28"/>
          <w:szCs w:val="28"/>
        </w:rPr>
      </w:pPr>
    </w:p>
    <w:p w14:paraId="085A23A8" w14:textId="77777777" w:rsidR="00FB39A4" w:rsidRDefault="00FB39A4" w:rsidP="00A269D5">
      <w:pPr>
        <w:pStyle w:val="Default"/>
        <w:jc w:val="center"/>
        <w:rPr>
          <w:rFonts w:ascii="Times New Roman" w:hAnsi="Times New Roman" w:cs="Times New Roman"/>
          <w:b/>
          <w:bCs/>
          <w:sz w:val="28"/>
          <w:szCs w:val="28"/>
        </w:rPr>
      </w:pPr>
    </w:p>
    <w:p w14:paraId="051687DA" w14:textId="77777777" w:rsidR="00FB39A4" w:rsidRDefault="00FB39A4" w:rsidP="00A269D5">
      <w:pPr>
        <w:pStyle w:val="Default"/>
        <w:jc w:val="center"/>
        <w:rPr>
          <w:rFonts w:ascii="Times New Roman" w:hAnsi="Times New Roman" w:cs="Times New Roman"/>
          <w:b/>
          <w:bCs/>
          <w:sz w:val="28"/>
          <w:szCs w:val="28"/>
        </w:rPr>
      </w:pPr>
    </w:p>
    <w:p w14:paraId="4C6662ED" w14:textId="77777777" w:rsidR="00FB39A4" w:rsidRDefault="00FB39A4" w:rsidP="00A269D5">
      <w:pPr>
        <w:pStyle w:val="Default"/>
        <w:jc w:val="center"/>
        <w:rPr>
          <w:rFonts w:ascii="Times New Roman" w:hAnsi="Times New Roman" w:cs="Times New Roman"/>
          <w:b/>
          <w:bCs/>
          <w:sz w:val="28"/>
          <w:szCs w:val="28"/>
        </w:rPr>
      </w:pPr>
    </w:p>
    <w:p w14:paraId="0EEE08CD" w14:textId="77777777" w:rsidR="00FB39A4" w:rsidRDefault="00FB39A4" w:rsidP="00A269D5">
      <w:pPr>
        <w:pStyle w:val="Default"/>
        <w:jc w:val="center"/>
        <w:rPr>
          <w:rFonts w:ascii="Times New Roman" w:hAnsi="Times New Roman" w:cs="Times New Roman"/>
          <w:b/>
          <w:bCs/>
          <w:sz w:val="28"/>
          <w:szCs w:val="28"/>
        </w:rPr>
      </w:pPr>
    </w:p>
    <w:p w14:paraId="5CD446C2" w14:textId="77777777" w:rsidR="00FB39A4" w:rsidRDefault="00FB39A4" w:rsidP="00A269D5">
      <w:pPr>
        <w:pStyle w:val="Default"/>
        <w:jc w:val="center"/>
        <w:rPr>
          <w:rFonts w:ascii="Times New Roman" w:hAnsi="Times New Roman" w:cs="Times New Roman"/>
          <w:b/>
          <w:bCs/>
          <w:sz w:val="28"/>
          <w:szCs w:val="28"/>
        </w:rPr>
      </w:pPr>
    </w:p>
    <w:p w14:paraId="56AB79B6" w14:textId="77777777" w:rsidR="00FB39A4" w:rsidRDefault="00FB39A4" w:rsidP="00A269D5">
      <w:pPr>
        <w:pStyle w:val="Default"/>
        <w:jc w:val="center"/>
        <w:rPr>
          <w:rFonts w:ascii="Times New Roman" w:hAnsi="Times New Roman" w:cs="Times New Roman"/>
          <w:b/>
          <w:bCs/>
          <w:sz w:val="28"/>
          <w:szCs w:val="28"/>
        </w:rPr>
      </w:pPr>
    </w:p>
    <w:p w14:paraId="0B6910EA" w14:textId="77777777" w:rsidR="00FB39A4" w:rsidRDefault="00FB39A4" w:rsidP="00A269D5">
      <w:pPr>
        <w:pStyle w:val="Default"/>
        <w:jc w:val="center"/>
        <w:rPr>
          <w:rFonts w:ascii="Times New Roman" w:hAnsi="Times New Roman" w:cs="Times New Roman"/>
          <w:b/>
          <w:bCs/>
          <w:sz w:val="28"/>
          <w:szCs w:val="28"/>
        </w:rPr>
      </w:pPr>
    </w:p>
    <w:p w14:paraId="58BA93A8" w14:textId="77777777" w:rsidR="00FB39A4" w:rsidRDefault="00FB39A4" w:rsidP="00A269D5">
      <w:pPr>
        <w:pStyle w:val="Default"/>
        <w:jc w:val="center"/>
        <w:rPr>
          <w:rFonts w:ascii="Times New Roman" w:hAnsi="Times New Roman" w:cs="Times New Roman"/>
          <w:b/>
          <w:bCs/>
          <w:sz w:val="28"/>
          <w:szCs w:val="28"/>
        </w:rPr>
      </w:pPr>
    </w:p>
    <w:p w14:paraId="08BF8C25" w14:textId="77777777" w:rsidR="00FB39A4" w:rsidRDefault="00FB39A4" w:rsidP="00A269D5">
      <w:pPr>
        <w:pStyle w:val="Default"/>
        <w:jc w:val="center"/>
        <w:rPr>
          <w:rFonts w:ascii="Times New Roman" w:hAnsi="Times New Roman" w:cs="Times New Roman"/>
          <w:b/>
          <w:bCs/>
          <w:sz w:val="28"/>
          <w:szCs w:val="28"/>
        </w:rPr>
      </w:pPr>
    </w:p>
    <w:p w14:paraId="37702170" w14:textId="77777777" w:rsidR="00FB39A4" w:rsidRDefault="00FB39A4" w:rsidP="00A269D5">
      <w:pPr>
        <w:pStyle w:val="Default"/>
        <w:jc w:val="center"/>
        <w:rPr>
          <w:rFonts w:ascii="Times New Roman" w:hAnsi="Times New Roman" w:cs="Times New Roman"/>
          <w:b/>
          <w:bCs/>
          <w:sz w:val="28"/>
          <w:szCs w:val="28"/>
        </w:rPr>
      </w:pPr>
    </w:p>
    <w:p w14:paraId="63BF8FCA" w14:textId="77777777" w:rsidR="00FB39A4" w:rsidRDefault="00FB39A4" w:rsidP="00A269D5">
      <w:pPr>
        <w:pStyle w:val="Default"/>
        <w:jc w:val="center"/>
        <w:rPr>
          <w:rFonts w:ascii="Times New Roman" w:hAnsi="Times New Roman" w:cs="Times New Roman"/>
          <w:b/>
          <w:bCs/>
          <w:sz w:val="28"/>
          <w:szCs w:val="28"/>
        </w:rPr>
      </w:pPr>
    </w:p>
    <w:p w14:paraId="46FC2AE0" w14:textId="77777777" w:rsidR="00FB39A4" w:rsidRDefault="00FB39A4" w:rsidP="00A269D5">
      <w:pPr>
        <w:pStyle w:val="Default"/>
        <w:jc w:val="center"/>
        <w:rPr>
          <w:rFonts w:ascii="Times New Roman" w:hAnsi="Times New Roman" w:cs="Times New Roman"/>
          <w:b/>
          <w:bCs/>
          <w:sz w:val="28"/>
          <w:szCs w:val="28"/>
        </w:rPr>
      </w:pPr>
    </w:p>
    <w:p w14:paraId="53059BD4" w14:textId="77777777" w:rsidR="00FB39A4" w:rsidRDefault="00FB39A4" w:rsidP="00A269D5">
      <w:pPr>
        <w:pStyle w:val="Default"/>
        <w:jc w:val="center"/>
        <w:rPr>
          <w:rFonts w:ascii="Times New Roman" w:hAnsi="Times New Roman" w:cs="Times New Roman"/>
          <w:b/>
          <w:bCs/>
          <w:sz w:val="28"/>
          <w:szCs w:val="28"/>
        </w:rPr>
      </w:pPr>
    </w:p>
    <w:p w14:paraId="193806A9" w14:textId="77777777" w:rsidR="00FB39A4" w:rsidRDefault="00FB39A4" w:rsidP="00A269D5">
      <w:pPr>
        <w:pStyle w:val="Default"/>
        <w:jc w:val="center"/>
        <w:rPr>
          <w:rFonts w:ascii="Times New Roman" w:hAnsi="Times New Roman" w:cs="Times New Roman"/>
          <w:b/>
          <w:bCs/>
          <w:sz w:val="28"/>
          <w:szCs w:val="28"/>
        </w:rPr>
      </w:pPr>
    </w:p>
    <w:p w14:paraId="1564316D" w14:textId="77777777" w:rsidR="00FB39A4" w:rsidRDefault="00FB39A4" w:rsidP="00A269D5">
      <w:pPr>
        <w:pStyle w:val="Default"/>
        <w:jc w:val="center"/>
        <w:rPr>
          <w:rFonts w:ascii="Times New Roman" w:hAnsi="Times New Roman" w:cs="Times New Roman"/>
          <w:b/>
          <w:bCs/>
          <w:sz w:val="28"/>
          <w:szCs w:val="28"/>
        </w:rPr>
      </w:pPr>
    </w:p>
    <w:p w14:paraId="3FC8E6A2" w14:textId="77777777" w:rsidR="00FB39A4" w:rsidRDefault="00FB39A4" w:rsidP="00A269D5">
      <w:pPr>
        <w:pStyle w:val="Default"/>
        <w:jc w:val="center"/>
        <w:rPr>
          <w:rFonts w:ascii="Times New Roman" w:hAnsi="Times New Roman" w:cs="Times New Roman"/>
          <w:b/>
          <w:bCs/>
          <w:sz w:val="28"/>
          <w:szCs w:val="28"/>
        </w:rPr>
      </w:pPr>
    </w:p>
    <w:p w14:paraId="1944ABFF" w14:textId="77777777" w:rsidR="00FB39A4" w:rsidRDefault="00FB39A4" w:rsidP="00A269D5">
      <w:pPr>
        <w:pStyle w:val="Default"/>
        <w:jc w:val="center"/>
        <w:rPr>
          <w:rFonts w:ascii="Times New Roman" w:hAnsi="Times New Roman" w:cs="Times New Roman"/>
          <w:b/>
          <w:bCs/>
          <w:sz w:val="28"/>
          <w:szCs w:val="28"/>
        </w:rPr>
      </w:pPr>
    </w:p>
    <w:p w14:paraId="7A8712A0" w14:textId="77777777" w:rsidR="00FB39A4" w:rsidRDefault="00FB39A4" w:rsidP="00A269D5">
      <w:pPr>
        <w:pStyle w:val="Default"/>
        <w:jc w:val="center"/>
        <w:rPr>
          <w:rFonts w:ascii="Times New Roman" w:hAnsi="Times New Roman" w:cs="Times New Roman"/>
          <w:b/>
          <w:bCs/>
          <w:sz w:val="28"/>
          <w:szCs w:val="28"/>
        </w:rPr>
      </w:pPr>
    </w:p>
    <w:p w14:paraId="2AE27EC9" w14:textId="77777777" w:rsidR="00FB39A4" w:rsidRDefault="00FB39A4" w:rsidP="00A269D5">
      <w:pPr>
        <w:pStyle w:val="Default"/>
        <w:jc w:val="center"/>
        <w:rPr>
          <w:rFonts w:ascii="Times New Roman" w:hAnsi="Times New Roman" w:cs="Times New Roman"/>
          <w:b/>
          <w:bCs/>
          <w:sz w:val="28"/>
          <w:szCs w:val="28"/>
        </w:rPr>
      </w:pPr>
    </w:p>
    <w:p w14:paraId="4E26A5D5" w14:textId="77777777" w:rsidR="00FB39A4" w:rsidRDefault="00FB39A4" w:rsidP="00A269D5">
      <w:pPr>
        <w:pStyle w:val="Default"/>
        <w:jc w:val="center"/>
        <w:rPr>
          <w:rFonts w:ascii="Times New Roman" w:hAnsi="Times New Roman" w:cs="Times New Roman"/>
          <w:b/>
          <w:bCs/>
          <w:sz w:val="28"/>
          <w:szCs w:val="28"/>
        </w:rPr>
      </w:pPr>
    </w:p>
    <w:p w14:paraId="3BB4BACA" w14:textId="77777777" w:rsidR="00FB39A4" w:rsidRDefault="00FB39A4" w:rsidP="00A269D5">
      <w:pPr>
        <w:pStyle w:val="Default"/>
        <w:jc w:val="center"/>
        <w:rPr>
          <w:rFonts w:ascii="Times New Roman" w:hAnsi="Times New Roman" w:cs="Times New Roman"/>
          <w:b/>
          <w:bCs/>
          <w:sz w:val="28"/>
          <w:szCs w:val="28"/>
        </w:rPr>
      </w:pPr>
    </w:p>
    <w:p w14:paraId="1F6EAC21" w14:textId="77777777" w:rsidR="00FB39A4" w:rsidRDefault="00FB39A4" w:rsidP="00A269D5">
      <w:pPr>
        <w:pStyle w:val="Default"/>
        <w:jc w:val="center"/>
        <w:rPr>
          <w:rFonts w:ascii="Times New Roman" w:hAnsi="Times New Roman" w:cs="Times New Roman"/>
          <w:b/>
          <w:bCs/>
          <w:sz w:val="28"/>
          <w:szCs w:val="28"/>
        </w:rPr>
      </w:pPr>
    </w:p>
    <w:p w14:paraId="73CE322C" w14:textId="77777777" w:rsidR="00FB39A4" w:rsidRDefault="00FB39A4" w:rsidP="00A269D5">
      <w:pPr>
        <w:pStyle w:val="Default"/>
        <w:jc w:val="center"/>
        <w:rPr>
          <w:rFonts w:ascii="Times New Roman" w:hAnsi="Times New Roman" w:cs="Times New Roman"/>
          <w:b/>
          <w:bCs/>
          <w:sz w:val="28"/>
          <w:szCs w:val="28"/>
        </w:rPr>
      </w:pPr>
    </w:p>
    <w:p w14:paraId="4867A710" w14:textId="77777777" w:rsidR="00FB39A4" w:rsidRDefault="00FB39A4" w:rsidP="00A269D5">
      <w:pPr>
        <w:pStyle w:val="Default"/>
        <w:jc w:val="center"/>
        <w:rPr>
          <w:rFonts w:ascii="Times New Roman" w:hAnsi="Times New Roman" w:cs="Times New Roman"/>
          <w:b/>
          <w:bCs/>
          <w:sz w:val="28"/>
          <w:szCs w:val="28"/>
        </w:rPr>
      </w:pPr>
    </w:p>
    <w:p w14:paraId="4B80EC00" w14:textId="77777777" w:rsidR="00FB39A4" w:rsidRDefault="00FB39A4" w:rsidP="00A269D5">
      <w:pPr>
        <w:pStyle w:val="Default"/>
        <w:jc w:val="center"/>
        <w:rPr>
          <w:rFonts w:ascii="Times New Roman" w:hAnsi="Times New Roman" w:cs="Times New Roman"/>
          <w:b/>
          <w:bCs/>
          <w:sz w:val="28"/>
          <w:szCs w:val="28"/>
        </w:rPr>
      </w:pPr>
    </w:p>
    <w:p w14:paraId="2BEA9803" w14:textId="77777777" w:rsidR="00FB39A4" w:rsidRDefault="00FB39A4" w:rsidP="00A269D5">
      <w:pPr>
        <w:pStyle w:val="Default"/>
        <w:jc w:val="center"/>
        <w:rPr>
          <w:rFonts w:ascii="Times New Roman" w:hAnsi="Times New Roman" w:cs="Times New Roman"/>
          <w:b/>
          <w:bCs/>
          <w:sz w:val="28"/>
          <w:szCs w:val="28"/>
        </w:rPr>
      </w:pPr>
    </w:p>
    <w:p w14:paraId="61D68706" w14:textId="77777777" w:rsidR="00FB39A4" w:rsidRDefault="00FB39A4" w:rsidP="00A269D5">
      <w:pPr>
        <w:pStyle w:val="Default"/>
        <w:jc w:val="center"/>
        <w:rPr>
          <w:rFonts w:ascii="Times New Roman" w:hAnsi="Times New Roman" w:cs="Times New Roman"/>
          <w:b/>
          <w:bCs/>
          <w:sz w:val="28"/>
          <w:szCs w:val="28"/>
        </w:rPr>
      </w:pPr>
    </w:p>
    <w:p w14:paraId="7E06EC82" w14:textId="77777777" w:rsidR="00FB39A4" w:rsidRDefault="00FB39A4" w:rsidP="00A269D5">
      <w:pPr>
        <w:pStyle w:val="Default"/>
        <w:jc w:val="center"/>
        <w:rPr>
          <w:rFonts w:ascii="Times New Roman" w:hAnsi="Times New Roman" w:cs="Times New Roman"/>
          <w:b/>
          <w:bCs/>
          <w:sz w:val="28"/>
          <w:szCs w:val="28"/>
        </w:rPr>
      </w:pPr>
    </w:p>
    <w:p w14:paraId="6AAC36AD" w14:textId="77777777" w:rsidR="00FB39A4" w:rsidRDefault="00FB39A4" w:rsidP="00A269D5">
      <w:pPr>
        <w:pStyle w:val="Default"/>
        <w:jc w:val="center"/>
        <w:rPr>
          <w:rFonts w:ascii="Times New Roman" w:hAnsi="Times New Roman" w:cs="Times New Roman"/>
          <w:b/>
          <w:bCs/>
          <w:sz w:val="28"/>
          <w:szCs w:val="28"/>
        </w:rPr>
      </w:pPr>
    </w:p>
    <w:p w14:paraId="6BBA8A00" w14:textId="77777777" w:rsidR="00FB39A4" w:rsidRDefault="00FB39A4" w:rsidP="00A269D5">
      <w:pPr>
        <w:pStyle w:val="Default"/>
        <w:jc w:val="center"/>
        <w:rPr>
          <w:rFonts w:ascii="Times New Roman" w:hAnsi="Times New Roman" w:cs="Times New Roman"/>
          <w:b/>
          <w:bCs/>
          <w:sz w:val="28"/>
          <w:szCs w:val="28"/>
        </w:rPr>
      </w:pPr>
    </w:p>
    <w:p w14:paraId="7185E156" w14:textId="77777777" w:rsidR="00FB39A4" w:rsidRDefault="00FB39A4" w:rsidP="00A269D5">
      <w:pPr>
        <w:pStyle w:val="Default"/>
        <w:jc w:val="center"/>
        <w:rPr>
          <w:rFonts w:ascii="Times New Roman" w:hAnsi="Times New Roman" w:cs="Times New Roman"/>
          <w:b/>
          <w:bCs/>
          <w:sz w:val="28"/>
          <w:szCs w:val="28"/>
        </w:rPr>
      </w:pPr>
    </w:p>
    <w:p w14:paraId="053F74EE" w14:textId="77777777" w:rsidR="00EE482C" w:rsidRDefault="00EE482C" w:rsidP="00A269D5">
      <w:pPr>
        <w:pStyle w:val="Default"/>
        <w:jc w:val="center"/>
        <w:rPr>
          <w:rFonts w:ascii="Times New Roman" w:hAnsi="Times New Roman" w:cs="Times New Roman"/>
          <w:b/>
          <w:bCs/>
          <w:sz w:val="28"/>
          <w:szCs w:val="28"/>
        </w:rPr>
      </w:pPr>
    </w:p>
    <w:p w14:paraId="6E757BF1" w14:textId="77777777" w:rsidR="00EE482C" w:rsidRDefault="00EE482C" w:rsidP="00A269D5">
      <w:pPr>
        <w:pStyle w:val="Default"/>
        <w:jc w:val="center"/>
        <w:rPr>
          <w:rFonts w:ascii="Times New Roman" w:hAnsi="Times New Roman" w:cs="Times New Roman"/>
          <w:b/>
          <w:bCs/>
          <w:sz w:val="28"/>
          <w:szCs w:val="28"/>
        </w:rPr>
      </w:pPr>
    </w:p>
    <w:p w14:paraId="3E833389" w14:textId="77777777" w:rsidR="00EE482C" w:rsidRDefault="00EE482C" w:rsidP="00A269D5">
      <w:pPr>
        <w:pStyle w:val="Default"/>
        <w:jc w:val="center"/>
        <w:rPr>
          <w:rFonts w:ascii="Times New Roman" w:hAnsi="Times New Roman" w:cs="Times New Roman"/>
          <w:b/>
          <w:bCs/>
          <w:sz w:val="28"/>
          <w:szCs w:val="28"/>
        </w:rPr>
      </w:pPr>
    </w:p>
    <w:p w14:paraId="4A5CD2BB" w14:textId="77777777" w:rsidR="00EE482C" w:rsidRDefault="00EE482C" w:rsidP="00A269D5">
      <w:pPr>
        <w:pStyle w:val="Default"/>
        <w:jc w:val="center"/>
        <w:rPr>
          <w:rFonts w:ascii="Times New Roman" w:hAnsi="Times New Roman" w:cs="Times New Roman"/>
          <w:b/>
          <w:bCs/>
          <w:sz w:val="28"/>
          <w:szCs w:val="28"/>
        </w:rPr>
      </w:pPr>
    </w:p>
    <w:p w14:paraId="660D201B" w14:textId="14778EED" w:rsidR="00EE482C" w:rsidRPr="00B34C21" w:rsidRDefault="00BB5E89" w:rsidP="00A269D5">
      <w:pPr>
        <w:pStyle w:val="Default"/>
        <w:jc w:val="center"/>
        <w:rPr>
          <w:rFonts w:ascii="Times New Roman" w:hAnsi="Times New Roman" w:cs="Times New Roman"/>
          <w:bCs/>
          <w:i/>
          <w:sz w:val="36"/>
          <w:szCs w:val="28"/>
        </w:rPr>
      </w:pPr>
      <w:r w:rsidRPr="00B34C21">
        <w:rPr>
          <w:rFonts w:ascii="Times New Roman" w:hAnsi="Times New Roman" w:cs="Times New Roman"/>
          <w:bCs/>
          <w:i/>
          <w:sz w:val="36"/>
          <w:szCs w:val="28"/>
        </w:rPr>
        <w:t>To Andrea, George and Joseph</w:t>
      </w:r>
    </w:p>
    <w:p w14:paraId="15D47A0D" w14:textId="2E675B95" w:rsidR="00EE482C" w:rsidRPr="00EE482C" w:rsidRDefault="00EE482C" w:rsidP="00A269D5">
      <w:pPr>
        <w:pStyle w:val="Default"/>
        <w:jc w:val="center"/>
        <w:rPr>
          <w:rFonts w:ascii="Times New Roman" w:hAnsi="Times New Roman" w:cs="Times New Roman"/>
          <w:bCs/>
          <w:sz w:val="28"/>
          <w:szCs w:val="28"/>
        </w:rPr>
      </w:pPr>
    </w:p>
    <w:p w14:paraId="3564AD49" w14:textId="77777777" w:rsidR="00FB39A4" w:rsidRDefault="00FB39A4" w:rsidP="00B83689">
      <w:pPr>
        <w:pStyle w:val="Default"/>
        <w:rPr>
          <w:rFonts w:ascii="Times New Roman" w:hAnsi="Times New Roman" w:cs="Times New Roman"/>
          <w:b/>
          <w:bCs/>
          <w:sz w:val="28"/>
          <w:szCs w:val="28"/>
        </w:rPr>
      </w:pPr>
    </w:p>
    <w:p w14:paraId="7258A501" w14:textId="77777777" w:rsidR="00FB39A4" w:rsidRDefault="00FB39A4" w:rsidP="00A269D5">
      <w:pPr>
        <w:pStyle w:val="Default"/>
        <w:jc w:val="center"/>
        <w:rPr>
          <w:rFonts w:ascii="Times New Roman" w:hAnsi="Times New Roman" w:cs="Times New Roman"/>
          <w:b/>
          <w:bCs/>
          <w:sz w:val="28"/>
          <w:szCs w:val="28"/>
        </w:rPr>
      </w:pPr>
    </w:p>
    <w:p w14:paraId="4B7628A8" w14:textId="77777777" w:rsidR="00EE482C" w:rsidRDefault="00EE482C" w:rsidP="00B83689">
      <w:pPr>
        <w:pStyle w:val="Default"/>
        <w:rPr>
          <w:rFonts w:ascii="Times New Roman" w:hAnsi="Times New Roman" w:cs="Times New Roman"/>
          <w:b/>
          <w:bCs/>
          <w:sz w:val="28"/>
          <w:szCs w:val="28"/>
        </w:rPr>
      </w:pPr>
    </w:p>
    <w:p w14:paraId="64D2F8AE" w14:textId="77777777" w:rsidR="00B83689" w:rsidRDefault="00B83689" w:rsidP="00B83689">
      <w:pPr>
        <w:pStyle w:val="Default"/>
        <w:rPr>
          <w:rFonts w:ascii="Times New Roman" w:hAnsi="Times New Roman" w:cs="Times New Roman"/>
          <w:b/>
          <w:bCs/>
          <w:sz w:val="28"/>
          <w:szCs w:val="28"/>
        </w:rPr>
      </w:pPr>
    </w:p>
    <w:p w14:paraId="0C9B09D9" w14:textId="77777777" w:rsidR="00B83689" w:rsidRDefault="00B83689" w:rsidP="00B83689">
      <w:pPr>
        <w:pStyle w:val="Default"/>
        <w:rPr>
          <w:rFonts w:ascii="Times New Roman" w:hAnsi="Times New Roman" w:cs="Times New Roman"/>
          <w:b/>
          <w:bCs/>
          <w:sz w:val="28"/>
          <w:szCs w:val="28"/>
        </w:rPr>
      </w:pPr>
    </w:p>
    <w:p w14:paraId="0F029192" w14:textId="77777777" w:rsidR="00EE482C" w:rsidRDefault="00EE482C" w:rsidP="00A269D5">
      <w:pPr>
        <w:pStyle w:val="Default"/>
        <w:jc w:val="center"/>
        <w:rPr>
          <w:rFonts w:ascii="Times New Roman" w:hAnsi="Times New Roman" w:cs="Times New Roman"/>
          <w:b/>
          <w:bCs/>
          <w:sz w:val="28"/>
          <w:szCs w:val="28"/>
        </w:rPr>
      </w:pPr>
    </w:p>
    <w:p w14:paraId="70974E06" w14:textId="77777777" w:rsidR="00EE482C" w:rsidRDefault="00EE482C" w:rsidP="00A269D5">
      <w:pPr>
        <w:pStyle w:val="Default"/>
        <w:jc w:val="center"/>
        <w:rPr>
          <w:rFonts w:ascii="Times New Roman" w:hAnsi="Times New Roman" w:cs="Times New Roman"/>
          <w:b/>
          <w:bCs/>
          <w:sz w:val="28"/>
          <w:szCs w:val="28"/>
        </w:rPr>
      </w:pPr>
    </w:p>
    <w:p w14:paraId="77994106" w14:textId="77777777" w:rsidR="00EE482C" w:rsidRDefault="00EE482C" w:rsidP="00A269D5">
      <w:pPr>
        <w:pStyle w:val="Default"/>
        <w:jc w:val="center"/>
        <w:rPr>
          <w:rFonts w:ascii="Times New Roman" w:hAnsi="Times New Roman" w:cs="Times New Roman"/>
          <w:b/>
          <w:bCs/>
          <w:sz w:val="28"/>
          <w:szCs w:val="28"/>
        </w:rPr>
      </w:pPr>
    </w:p>
    <w:p w14:paraId="4D608554" w14:textId="77777777" w:rsidR="00EE482C" w:rsidRDefault="00EE482C" w:rsidP="00A269D5">
      <w:pPr>
        <w:pStyle w:val="Default"/>
        <w:jc w:val="center"/>
        <w:rPr>
          <w:rFonts w:ascii="Times New Roman" w:hAnsi="Times New Roman" w:cs="Times New Roman"/>
          <w:b/>
          <w:bCs/>
          <w:sz w:val="28"/>
          <w:szCs w:val="28"/>
        </w:rPr>
      </w:pPr>
    </w:p>
    <w:p w14:paraId="0AE7D4FD" w14:textId="77777777" w:rsidR="00EE482C" w:rsidRDefault="00EE482C" w:rsidP="00A269D5">
      <w:pPr>
        <w:pStyle w:val="Default"/>
        <w:jc w:val="center"/>
        <w:rPr>
          <w:rFonts w:ascii="Times New Roman" w:hAnsi="Times New Roman" w:cs="Times New Roman"/>
          <w:b/>
          <w:bCs/>
          <w:sz w:val="28"/>
          <w:szCs w:val="28"/>
        </w:rPr>
      </w:pPr>
    </w:p>
    <w:p w14:paraId="7AE2AFD8" w14:textId="77777777" w:rsidR="00EE482C" w:rsidRDefault="00EE482C" w:rsidP="00A269D5">
      <w:pPr>
        <w:pStyle w:val="Default"/>
        <w:jc w:val="center"/>
        <w:rPr>
          <w:rFonts w:ascii="Times New Roman" w:hAnsi="Times New Roman" w:cs="Times New Roman"/>
          <w:b/>
          <w:bCs/>
          <w:sz w:val="28"/>
          <w:szCs w:val="28"/>
        </w:rPr>
      </w:pPr>
    </w:p>
    <w:p w14:paraId="6580EBAD" w14:textId="77777777" w:rsidR="00EE482C" w:rsidRDefault="00EE482C" w:rsidP="00A269D5">
      <w:pPr>
        <w:pStyle w:val="Default"/>
        <w:jc w:val="center"/>
        <w:rPr>
          <w:rFonts w:ascii="Times New Roman" w:hAnsi="Times New Roman" w:cs="Times New Roman"/>
          <w:b/>
          <w:bCs/>
          <w:sz w:val="28"/>
          <w:szCs w:val="28"/>
        </w:rPr>
      </w:pPr>
    </w:p>
    <w:p w14:paraId="1DDE2F94" w14:textId="77777777" w:rsidR="00EE482C" w:rsidRDefault="00EE482C" w:rsidP="00A269D5">
      <w:pPr>
        <w:pStyle w:val="Default"/>
        <w:jc w:val="center"/>
        <w:rPr>
          <w:rFonts w:ascii="Times New Roman" w:hAnsi="Times New Roman" w:cs="Times New Roman"/>
          <w:b/>
          <w:bCs/>
          <w:sz w:val="28"/>
          <w:szCs w:val="28"/>
        </w:rPr>
      </w:pPr>
    </w:p>
    <w:p w14:paraId="6FD41189" w14:textId="77777777" w:rsidR="00EE482C" w:rsidRDefault="00EE482C" w:rsidP="00A269D5">
      <w:pPr>
        <w:pStyle w:val="Default"/>
        <w:jc w:val="center"/>
        <w:rPr>
          <w:rFonts w:ascii="Times New Roman" w:hAnsi="Times New Roman" w:cs="Times New Roman"/>
          <w:b/>
          <w:bCs/>
          <w:sz w:val="28"/>
          <w:szCs w:val="28"/>
        </w:rPr>
      </w:pPr>
    </w:p>
    <w:p w14:paraId="35B1ADA1" w14:textId="77777777" w:rsidR="00EE482C" w:rsidRDefault="00EE482C" w:rsidP="00A269D5">
      <w:pPr>
        <w:pStyle w:val="Default"/>
        <w:jc w:val="center"/>
        <w:rPr>
          <w:rFonts w:ascii="Times New Roman" w:hAnsi="Times New Roman" w:cs="Times New Roman"/>
          <w:b/>
          <w:bCs/>
          <w:sz w:val="28"/>
          <w:szCs w:val="28"/>
        </w:rPr>
      </w:pPr>
    </w:p>
    <w:p w14:paraId="7C5ED2E0" w14:textId="77777777" w:rsidR="00EE482C" w:rsidRDefault="00EE482C" w:rsidP="00A269D5">
      <w:pPr>
        <w:pStyle w:val="Default"/>
        <w:jc w:val="center"/>
        <w:rPr>
          <w:rFonts w:ascii="Times New Roman" w:hAnsi="Times New Roman" w:cs="Times New Roman"/>
          <w:b/>
          <w:bCs/>
          <w:sz w:val="28"/>
          <w:szCs w:val="28"/>
        </w:rPr>
      </w:pPr>
    </w:p>
    <w:p w14:paraId="5CCCCFF6" w14:textId="77777777" w:rsidR="00EE482C" w:rsidRDefault="00EE482C" w:rsidP="00A269D5">
      <w:pPr>
        <w:pStyle w:val="Default"/>
        <w:jc w:val="center"/>
        <w:rPr>
          <w:rFonts w:ascii="Times New Roman" w:hAnsi="Times New Roman" w:cs="Times New Roman"/>
          <w:b/>
          <w:bCs/>
          <w:sz w:val="28"/>
          <w:szCs w:val="28"/>
        </w:rPr>
      </w:pPr>
    </w:p>
    <w:p w14:paraId="3853027C" w14:textId="77777777" w:rsidR="00EE482C" w:rsidRDefault="00EE482C" w:rsidP="00A269D5">
      <w:pPr>
        <w:pStyle w:val="Default"/>
        <w:jc w:val="center"/>
        <w:rPr>
          <w:rFonts w:ascii="Times New Roman" w:hAnsi="Times New Roman" w:cs="Times New Roman"/>
          <w:b/>
          <w:bCs/>
          <w:sz w:val="28"/>
          <w:szCs w:val="28"/>
        </w:rPr>
      </w:pPr>
    </w:p>
    <w:p w14:paraId="63931B06" w14:textId="77777777" w:rsidR="00EE482C" w:rsidRDefault="00EE482C" w:rsidP="00A269D5">
      <w:pPr>
        <w:pStyle w:val="Default"/>
        <w:jc w:val="center"/>
        <w:rPr>
          <w:rFonts w:ascii="Times New Roman" w:hAnsi="Times New Roman" w:cs="Times New Roman"/>
          <w:b/>
          <w:bCs/>
          <w:sz w:val="28"/>
          <w:szCs w:val="28"/>
        </w:rPr>
      </w:pPr>
    </w:p>
    <w:p w14:paraId="1D809610" w14:textId="77777777" w:rsidR="00EE482C" w:rsidRDefault="00EE482C" w:rsidP="00A269D5">
      <w:pPr>
        <w:pStyle w:val="Default"/>
        <w:jc w:val="center"/>
        <w:rPr>
          <w:rFonts w:ascii="Times New Roman" w:hAnsi="Times New Roman" w:cs="Times New Roman"/>
          <w:b/>
          <w:bCs/>
          <w:sz w:val="28"/>
          <w:szCs w:val="28"/>
        </w:rPr>
      </w:pPr>
    </w:p>
    <w:p w14:paraId="6909B854" w14:textId="77777777" w:rsidR="00EE482C" w:rsidRDefault="00EE482C" w:rsidP="00A269D5">
      <w:pPr>
        <w:pStyle w:val="Default"/>
        <w:jc w:val="center"/>
        <w:rPr>
          <w:rFonts w:ascii="Times New Roman" w:hAnsi="Times New Roman" w:cs="Times New Roman"/>
          <w:b/>
          <w:bCs/>
          <w:sz w:val="28"/>
          <w:szCs w:val="28"/>
        </w:rPr>
      </w:pPr>
    </w:p>
    <w:p w14:paraId="34F16A86" w14:textId="77777777" w:rsidR="00EE482C" w:rsidRDefault="00EE482C" w:rsidP="00A269D5">
      <w:pPr>
        <w:pStyle w:val="Default"/>
        <w:jc w:val="center"/>
        <w:rPr>
          <w:rFonts w:ascii="Times New Roman" w:hAnsi="Times New Roman" w:cs="Times New Roman"/>
          <w:b/>
          <w:bCs/>
          <w:sz w:val="28"/>
          <w:szCs w:val="28"/>
        </w:rPr>
      </w:pPr>
    </w:p>
    <w:p w14:paraId="2C9061C2" w14:textId="77777777" w:rsidR="00EE482C" w:rsidRDefault="00EE482C" w:rsidP="00A269D5">
      <w:pPr>
        <w:pStyle w:val="Default"/>
        <w:jc w:val="center"/>
        <w:rPr>
          <w:rFonts w:ascii="Times New Roman" w:hAnsi="Times New Roman" w:cs="Times New Roman"/>
          <w:b/>
          <w:bCs/>
          <w:sz w:val="28"/>
          <w:szCs w:val="28"/>
        </w:rPr>
      </w:pPr>
    </w:p>
    <w:p w14:paraId="3A032977" w14:textId="77777777" w:rsidR="00EE482C" w:rsidRDefault="00EE482C" w:rsidP="00A269D5">
      <w:pPr>
        <w:pStyle w:val="Default"/>
        <w:jc w:val="center"/>
        <w:rPr>
          <w:rFonts w:ascii="Times New Roman" w:hAnsi="Times New Roman" w:cs="Times New Roman"/>
          <w:b/>
          <w:bCs/>
          <w:sz w:val="28"/>
          <w:szCs w:val="28"/>
        </w:rPr>
      </w:pPr>
    </w:p>
    <w:p w14:paraId="265A99D7" w14:textId="77777777" w:rsidR="00EE482C" w:rsidRDefault="00EE482C" w:rsidP="00A269D5">
      <w:pPr>
        <w:pStyle w:val="Default"/>
        <w:jc w:val="center"/>
        <w:rPr>
          <w:rFonts w:ascii="Times New Roman" w:hAnsi="Times New Roman" w:cs="Times New Roman"/>
          <w:b/>
          <w:bCs/>
          <w:sz w:val="28"/>
          <w:szCs w:val="28"/>
        </w:rPr>
      </w:pPr>
    </w:p>
    <w:p w14:paraId="7CCC9E40" w14:textId="77777777" w:rsidR="00EE482C" w:rsidRDefault="00EE482C" w:rsidP="00A269D5">
      <w:pPr>
        <w:pStyle w:val="Default"/>
        <w:jc w:val="center"/>
        <w:rPr>
          <w:rFonts w:ascii="Times New Roman" w:hAnsi="Times New Roman" w:cs="Times New Roman"/>
          <w:b/>
          <w:bCs/>
          <w:sz w:val="28"/>
          <w:szCs w:val="28"/>
        </w:rPr>
      </w:pPr>
    </w:p>
    <w:p w14:paraId="50DFF296" w14:textId="77777777" w:rsidR="00EE482C" w:rsidRDefault="00EE482C" w:rsidP="00A269D5">
      <w:pPr>
        <w:pStyle w:val="Default"/>
        <w:jc w:val="center"/>
        <w:rPr>
          <w:rFonts w:ascii="Times New Roman" w:hAnsi="Times New Roman" w:cs="Times New Roman"/>
          <w:b/>
          <w:bCs/>
          <w:sz w:val="28"/>
          <w:szCs w:val="28"/>
        </w:rPr>
      </w:pPr>
    </w:p>
    <w:p w14:paraId="3B9DFB48" w14:textId="77777777" w:rsidR="00EE482C" w:rsidRDefault="00EE482C" w:rsidP="00EE482C">
      <w:pPr>
        <w:pStyle w:val="Default"/>
        <w:rPr>
          <w:rFonts w:ascii="Times New Roman" w:hAnsi="Times New Roman" w:cs="Times New Roman"/>
          <w:b/>
          <w:bCs/>
          <w:sz w:val="28"/>
          <w:szCs w:val="28"/>
        </w:rPr>
      </w:pPr>
    </w:p>
    <w:p w14:paraId="368B401F" w14:textId="1230A20F" w:rsidR="003D3AD6" w:rsidRPr="00906932" w:rsidRDefault="00B75C40" w:rsidP="003D3AD6">
      <w:pPr>
        <w:pStyle w:val="Title"/>
        <w:pBdr>
          <w:bottom w:val="single" w:sz="6" w:space="1" w:color="auto"/>
        </w:pBdr>
      </w:pPr>
      <w:r w:rsidRPr="00906932">
        <w:lastRenderedPageBreak/>
        <w:t>Table of contents</w:t>
      </w:r>
      <w:r w:rsidR="003D3AD6" w:rsidRPr="00906932">
        <w:t xml:space="preserve"> </w:t>
      </w:r>
    </w:p>
    <w:p w14:paraId="24F5FA72" w14:textId="6034E140" w:rsidR="00B75C40" w:rsidRPr="00906932" w:rsidRDefault="00B75C40"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ab/>
      </w:r>
    </w:p>
    <w:p w14:paraId="0B95A515" w14:textId="77777777" w:rsidR="00B75C40" w:rsidRPr="00906932" w:rsidRDefault="00B75C40" w:rsidP="00B75C40">
      <w:pPr>
        <w:pStyle w:val="Default"/>
        <w:contextualSpacing/>
        <w:rPr>
          <w:rFonts w:ascii="Times New Roman" w:hAnsi="Times New Roman" w:cs="Times New Roman"/>
          <w:b/>
          <w:bCs/>
          <w:color w:val="auto"/>
          <w:sz w:val="22"/>
          <w:szCs w:val="22"/>
        </w:rPr>
      </w:pPr>
    </w:p>
    <w:tbl>
      <w:tblPr>
        <w:tblStyle w:val="PlainTable5"/>
        <w:tblW w:w="0" w:type="auto"/>
        <w:tblLook w:val="04A0" w:firstRow="1" w:lastRow="0" w:firstColumn="1" w:lastColumn="0" w:noHBand="0" w:noVBand="1"/>
      </w:tblPr>
      <w:tblGrid>
        <w:gridCol w:w="8095"/>
        <w:gridCol w:w="921"/>
      </w:tblGrid>
      <w:tr w:rsidR="00F42219" w:rsidRPr="00906932" w14:paraId="1CB14243" w14:textId="77777777" w:rsidTr="0092473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095" w:type="dxa"/>
          </w:tcPr>
          <w:p w14:paraId="1DF0D606" w14:textId="790FAF2A" w:rsidR="00F42219" w:rsidRPr="00906932" w:rsidRDefault="00F42219"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TITLE</w:t>
            </w:r>
          </w:p>
          <w:p w14:paraId="7B6D7C59" w14:textId="4A5E47AF" w:rsidR="00F42219" w:rsidRPr="00906932" w:rsidRDefault="00F42219" w:rsidP="00B75C40">
            <w:pPr>
              <w:pStyle w:val="Default"/>
              <w:contextualSpacing/>
              <w:rPr>
                <w:rFonts w:ascii="Times New Roman" w:hAnsi="Times New Roman" w:cs="Times New Roman"/>
                <w:b/>
                <w:bCs/>
                <w:color w:val="auto"/>
                <w:sz w:val="22"/>
                <w:szCs w:val="22"/>
              </w:rPr>
            </w:pPr>
          </w:p>
        </w:tc>
        <w:tc>
          <w:tcPr>
            <w:tcW w:w="921" w:type="dxa"/>
          </w:tcPr>
          <w:p w14:paraId="324859FE" w14:textId="61FE6FB0" w:rsidR="00F42219" w:rsidRPr="00906932" w:rsidRDefault="00F42219" w:rsidP="00B75C40">
            <w:pPr>
              <w:pStyle w:val="Default"/>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PAGE</w:t>
            </w:r>
          </w:p>
        </w:tc>
      </w:tr>
      <w:tr w:rsidR="00F42219" w:rsidRPr="00906932" w14:paraId="00C4FDCC"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4255411D" w14:textId="453624A4" w:rsidR="00F42219" w:rsidRPr="00906932" w:rsidRDefault="00F42219"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Acknowledgments </w:t>
            </w:r>
          </w:p>
        </w:tc>
        <w:tc>
          <w:tcPr>
            <w:tcW w:w="921" w:type="dxa"/>
          </w:tcPr>
          <w:p w14:paraId="5BAFC27C" w14:textId="5BFBE229" w:rsidR="00F42219" w:rsidRPr="00906932" w:rsidRDefault="00F42219"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I</w:t>
            </w:r>
          </w:p>
        </w:tc>
      </w:tr>
      <w:tr w:rsidR="00F42219" w:rsidRPr="00906932" w14:paraId="5F3B941B"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0491A0F" w14:textId="0F798D80" w:rsidR="00F42219" w:rsidRPr="00906932" w:rsidRDefault="00F42219"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Summary of thesis</w:t>
            </w:r>
          </w:p>
        </w:tc>
        <w:tc>
          <w:tcPr>
            <w:tcW w:w="921" w:type="dxa"/>
          </w:tcPr>
          <w:p w14:paraId="2F79659A" w14:textId="69202F5C" w:rsidR="00F42219" w:rsidRPr="00906932" w:rsidRDefault="00F42219"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II</w:t>
            </w:r>
          </w:p>
        </w:tc>
      </w:tr>
      <w:tr w:rsidR="00F42219" w:rsidRPr="00906932" w14:paraId="7C1348B1"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BADB920" w14:textId="333BA90F" w:rsidR="00F42219" w:rsidRPr="00906932" w:rsidRDefault="00F42219"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Publications arising from thesis</w:t>
            </w:r>
          </w:p>
        </w:tc>
        <w:tc>
          <w:tcPr>
            <w:tcW w:w="921" w:type="dxa"/>
          </w:tcPr>
          <w:p w14:paraId="22A3AC3C" w14:textId="12C5CEEA" w:rsidR="00F42219" w:rsidRPr="00906932" w:rsidRDefault="00F42219"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III</w:t>
            </w:r>
          </w:p>
        </w:tc>
      </w:tr>
      <w:tr w:rsidR="00F42219" w:rsidRPr="00906932" w14:paraId="0DB8782F"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0AD8B8C6" w14:textId="77B63D61" w:rsidR="00F42219" w:rsidRPr="00906932" w:rsidRDefault="00F42219"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List of abbreviations</w:t>
            </w:r>
          </w:p>
        </w:tc>
        <w:tc>
          <w:tcPr>
            <w:tcW w:w="921" w:type="dxa"/>
          </w:tcPr>
          <w:p w14:paraId="37352AD1" w14:textId="499FAF77" w:rsidR="00F42219" w:rsidRPr="00906932" w:rsidRDefault="00F42219"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IV</w:t>
            </w:r>
          </w:p>
        </w:tc>
      </w:tr>
      <w:tr w:rsidR="00F42219" w:rsidRPr="00906932" w14:paraId="23840C9D"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8E757E5" w14:textId="09943751" w:rsidR="00F42219" w:rsidRPr="00906932" w:rsidRDefault="00F42219"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List of figures</w:t>
            </w:r>
          </w:p>
        </w:tc>
        <w:tc>
          <w:tcPr>
            <w:tcW w:w="921" w:type="dxa"/>
          </w:tcPr>
          <w:p w14:paraId="5E23EE91" w14:textId="0E1B3483" w:rsidR="00F42219" w:rsidRPr="00906932" w:rsidRDefault="00F42219"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V</w:t>
            </w:r>
          </w:p>
        </w:tc>
      </w:tr>
      <w:tr w:rsidR="00F42219" w:rsidRPr="00906932" w14:paraId="671D55DB"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BE4B802" w14:textId="59599026" w:rsidR="00F42219" w:rsidRPr="00906932" w:rsidRDefault="00F42219"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List of tables</w:t>
            </w:r>
          </w:p>
        </w:tc>
        <w:tc>
          <w:tcPr>
            <w:tcW w:w="921" w:type="dxa"/>
          </w:tcPr>
          <w:p w14:paraId="3073D774" w14:textId="44BA359E" w:rsidR="00F42219" w:rsidRPr="00906932" w:rsidRDefault="00F42219"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V1</w:t>
            </w:r>
          </w:p>
        </w:tc>
      </w:tr>
      <w:tr w:rsidR="00F42219" w:rsidRPr="00906932" w14:paraId="091C539D"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6B738ECB" w14:textId="77777777" w:rsidR="00F42219" w:rsidRPr="00906932" w:rsidRDefault="00F42219" w:rsidP="00B75C40">
            <w:pPr>
              <w:pStyle w:val="Default"/>
              <w:contextualSpacing/>
              <w:rPr>
                <w:rFonts w:ascii="Times New Roman" w:hAnsi="Times New Roman" w:cs="Times New Roman"/>
                <w:bCs/>
                <w:color w:val="auto"/>
                <w:sz w:val="22"/>
                <w:szCs w:val="22"/>
              </w:rPr>
            </w:pPr>
          </w:p>
        </w:tc>
        <w:tc>
          <w:tcPr>
            <w:tcW w:w="921" w:type="dxa"/>
          </w:tcPr>
          <w:p w14:paraId="4B39F296" w14:textId="77777777" w:rsidR="00F42219" w:rsidRPr="00906932" w:rsidRDefault="00F42219"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p>
        </w:tc>
      </w:tr>
      <w:tr w:rsidR="00F42219" w:rsidRPr="00906932" w14:paraId="1924D4D9"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0FE29998" w14:textId="77777777" w:rsidR="00F42219" w:rsidRPr="00906932" w:rsidRDefault="00F42219" w:rsidP="00B75C40">
            <w:pPr>
              <w:pStyle w:val="Default"/>
              <w:contextualSpacing/>
              <w:rPr>
                <w:rFonts w:ascii="Times New Roman" w:hAnsi="Times New Roman" w:cs="Times New Roman"/>
                <w:b/>
                <w:bCs/>
                <w:color w:val="auto"/>
                <w:szCs w:val="22"/>
              </w:rPr>
            </w:pPr>
            <w:r w:rsidRPr="00906932">
              <w:rPr>
                <w:rFonts w:ascii="Times New Roman" w:hAnsi="Times New Roman" w:cs="Times New Roman"/>
                <w:b/>
                <w:bCs/>
                <w:color w:val="auto"/>
                <w:szCs w:val="22"/>
              </w:rPr>
              <w:t>Chapter 1: Background</w:t>
            </w:r>
          </w:p>
          <w:p w14:paraId="1EC06FD3" w14:textId="51E26518" w:rsidR="00D029DD" w:rsidRPr="00906932" w:rsidRDefault="00D029DD" w:rsidP="00B75C40">
            <w:pPr>
              <w:pStyle w:val="Default"/>
              <w:contextualSpacing/>
              <w:rPr>
                <w:rFonts w:ascii="Times New Roman" w:hAnsi="Times New Roman" w:cs="Times New Roman"/>
                <w:b/>
                <w:bCs/>
                <w:color w:val="auto"/>
                <w:sz w:val="22"/>
                <w:szCs w:val="22"/>
              </w:rPr>
            </w:pPr>
          </w:p>
        </w:tc>
        <w:tc>
          <w:tcPr>
            <w:tcW w:w="921" w:type="dxa"/>
          </w:tcPr>
          <w:p w14:paraId="578EB78F" w14:textId="751F671B"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1</w:t>
            </w:r>
          </w:p>
        </w:tc>
      </w:tr>
      <w:tr w:rsidR="00F42219" w:rsidRPr="00906932" w14:paraId="7CA88F5D"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354DA7AD" w14:textId="7ACB30FB" w:rsidR="00F42219" w:rsidRPr="00906932" w:rsidRDefault="00ED5E1A"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Cs/>
                <w:color w:val="auto"/>
                <w:sz w:val="22"/>
                <w:szCs w:val="22"/>
              </w:rPr>
              <w:t xml:space="preserve">     </w:t>
            </w:r>
            <w:r w:rsidRPr="00906932">
              <w:rPr>
                <w:rFonts w:ascii="Times New Roman" w:hAnsi="Times New Roman" w:cs="Times New Roman"/>
                <w:b/>
                <w:bCs/>
                <w:color w:val="auto"/>
                <w:sz w:val="22"/>
                <w:szCs w:val="22"/>
              </w:rPr>
              <w:t>1.1   The Large Intestine: structure and function</w:t>
            </w:r>
          </w:p>
        </w:tc>
        <w:tc>
          <w:tcPr>
            <w:tcW w:w="921" w:type="dxa"/>
          </w:tcPr>
          <w:p w14:paraId="7F26556F" w14:textId="50C370A4"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1</w:t>
            </w:r>
          </w:p>
        </w:tc>
      </w:tr>
      <w:tr w:rsidR="00F42219" w:rsidRPr="00906932" w14:paraId="1FE10F0A"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990CF5B" w14:textId="2424428A" w:rsidR="00F42219" w:rsidRPr="00906932" w:rsidRDefault="00ED5E1A"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1.1.1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General structure of the large intestine</w:t>
            </w:r>
          </w:p>
        </w:tc>
        <w:tc>
          <w:tcPr>
            <w:tcW w:w="921" w:type="dxa"/>
          </w:tcPr>
          <w:p w14:paraId="736FB78A" w14:textId="74C52AE7"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1</w:t>
            </w:r>
          </w:p>
        </w:tc>
      </w:tr>
      <w:tr w:rsidR="00F42219" w:rsidRPr="00906932" w14:paraId="721E431B"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80AA74F" w14:textId="1E195C23" w:rsidR="00F42219" w:rsidRPr="00906932" w:rsidRDefault="00ED5E1A"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1.1.2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Colonic function</w:t>
            </w:r>
          </w:p>
        </w:tc>
        <w:tc>
          <w:tcPr>
            <w:tcW w:w="921" w:type="dxa"/>
          </w:tcPr>
          <w:p w14:paraId="6BC14FC6" w14:textId="4B0BCC44"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1</w:t>
            </w:r>
          </w:p>
        </w:tc>
      </w:tr>
      <w:tr w:rsidR="00F42219" w:rsidRPr="00906932" w14:paraId="68E9C530"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0E015D78" w14:textId="123C08A4" w:rsidR="00F42219" w:rsidRPr="00906932" w:rsidRDefault="00ED5E1A"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1.1.3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Colonic microstructure</w:t>
            </w:r>
          </w:p>
        </w:tc>
        <w:tc>
          <w:tcPr>
            <w:tcW w:w="921" w:type="dxa"/>
          </w:tcPr>
          <w:p w14:paraId="656B8568" w14:textId="1EA8195B"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2-4</w:t>
            </w:r>
          </w:p>
        </w:tc>
      </w:tr>
      <w:tr w:rsidR="00F42219" w:rsidRPr="00906932" w14:paraId="0176533A"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6B3EBD8B" w14:textId="72663508" w:rsidR="00F42219" w:rsidRPr="00906932" w:rsidRDefault="00ED5E1A"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Cs/>
                <w:color w:val="auto"/>
                <w:sz w:val="22"/>
                <w:szCs w:val="22"/>
              </w:rPr>
              <w:t xml:space="preserve">     </w:t>
            </w:r>
            <w:r w:rsidRPr="00906932">
              <w:rPr>
                <w:rFonts w:ascii="Times New Roman" w:hAnsi="Times New Roman" w:cs="Times New Roman"/>
                <w:b/>
                <w:bCs/>
                <w:color w:val="auto"/>
                <w:sz w:val="22"/>
                <w:szCs w:val="22"/>
              </w:rPr>
              <w:t>1.2   The enteroendocrine system</w:t>
            </w:r>
          </w:p>
        </w:tc>
        <w:tc>
          <w:tcPr>
            <w:tcW w:w="921" w:type="dxa"/>
          </w:tcPr>
          <w:p w14:paraId="60FA680B" w14:textId="31E18AEE"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w:t>
            </w:r>
          </w:p>
        </w:tc>
      </w:tr>
      <w:tr w:rsidR="00F42219" w:rsidRPr="00906932" w14:paraId="784D7D19"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33639AC2" w14:textId="233195D7" w:rsidR="00F42219" w:rsidRPr="00906932" w:rsidRDefault="00ED5E1A"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1.2.1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Overview</w:t>
            </w:r>
          </w:p>
        </w:tc>
        <w:tc>
          <w:tcPr>
            <w:tcW w:w="921" w:type="dxa"/>
          </w:tcPr>
          <w:p w14:paraId="0F34D148" w14:textId="349BA241"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w:t>
            </w:r>
          </w:p>
        </w:tc>
      </w:tr>
      <w:tr w:rsidR="00F42219" w:rsidRPr="00906932" w14:paraId="52904FA3"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226CA6E" w14:textId="404E2DB3" w:rsidR="00F42219" w:rsidRPr="00906932" w:rsidRDefault="00ED5E1A"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1.2.2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The challenge </w:t>
            </w:r>
            <w:r w:rsidR="00FB7BD7" w:rsidRPr="00906932">
              <w:rPr>
                <w:rFonts w:ascii="Times New Roman" w:hAnsi="Times New Roman" w:cs="Times New Roman"/>
                <w:bCs/>
                <w:color w:val="auto"/>
                <w:sz w:val="22"/>
                <w:szCs w:val="22"/>
              </w:rPr>
              <w:t>of EECs</w:t>
            </w:r>
            <w:r w:rsidRPr="00906932">
              <w:rPr>
                <w:rFonts w:ascii="Times New Roman" w:hAnsi="Times New Roman" w:cs="Times New Roman"/>
                <w:bCs/>
                <w:color w:val="auto"/>
                <w:sz w:val="22"/>
                <w:szCs w:val="22"/>
              </w:rPr>
              <w:t xml:space="preserve"> research</w:t>
            </w:r>
          </w:p>
        </w:tc>
        <w:tc>
          <w:tcPr>
            <w:tcW w:w="921" w:type="dxa"/>
          </w:tcPr>
          <w:p w14:paraId="25308CA5" w14:textId="51AC70A1"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5-6</w:t>
            </w:r>
          </w:p>
        </w:tc>
      </w:tr>
      <w:tr w:rsidR="00F42219" w:rsidRPr="00906932" w14:paraId="13846A8E"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4FC52AA5" w14:textId="3FFD5B8B" w:rsidR="00F42219" w:rsidRPr="00906932" w:rsidRDefault="00ED5E1A"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1.2.3</w:t>
            </w:r>
            <w:r w:rsidR="00FB7BD7" w:rsidRPr="00906932">
              <w:rPr>
                <w:rFonts w:ascii="Times New Roman" w:hAnsi="Times New Roman" w:cs="Times New Roman"/>
                <w:bCs/>
                <w:color w:val="auto"/>
                <w:sz w:val="22"/>
                <w:szCs w:val="22"/>
              </w:rPr>
              <w:t xml:space="preserve">   </w:t>
            </w:r>
            <w:r w:rsidR="00C80376" w:rsidRPr="00906932">
              <w:rPr>
                <w:rFonts w:ascii="Times New Roman" w:hAnsi="Times New Roman" w:cs="Times New Roman"/>
                <w:bCs/>
                <w:color w:val="auto"/>
                <w:sz w:val="22"/>
                <w:szCs w:val="22"/>
              </w:rPr>
              <w:t xml:space="preserve">  </w:t>
            </w:r>
            <w:r w:rsidR="00FB7BD7" w:rsidRPr="00906932">
              <w:rPr>
                <w:rFonts w:ascii="Times New Roman" w:hAnsi="Times New Roman" w:cs="Times New Roman"/>
                <w:bCs/>
                <w:color w:val="auto"/>
                <w:sz w:val="22"/>
                <w:szCs w:val="22"/>
              </w:rPr>
              <w:t>Classification of EECs</w:t>
            </w:r>
          </w:p>
        </w:tc>
        <w:tc>
          <w:tcPr>
            <w:tcW w:w="921" w:type="dxa"/>
          </w:tcPr>
          <w:p w14:paraId="5A01D63B" w14:textId="5F69A23C"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6-7</w:t>
            </w:r>
          </w:p>
        </w:tc>
      </w:tr>
      <w:tr w:rsidR="00F42219" w:rsidRPr="00906932" w14:paraId="5D9C5B31"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9F88A3F" w14:textId="75ADAF78" w:rsidR="00F42219" w:rsidRPr="00906932" w:rsidRDefault="00ED5E1A"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1.2.4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Structural f</w:t>
            </w:r>
            <w:r w:rsidR="00FB7BD7" w:rsidRPr="00906932">
              <w:rPr>
                <w:rFonts w:ascii="Times New Roman" w:hAnsi="Times New Roman" w:cs="Times New Roman"/>
                <w:bCs/>
                <w:color w:val="auto"/>
                <w:sz w:val="22"/>
                <w:szCs w:val="22"/>
              </w:rPr>
              <w:t>eatures of EECs</w:t>
            </w:r>
          </w:p>
        </w:tc>
        <w:tc>
          <w:tcPr>
            <w:tcW w:w="921" w:type="dxa"/>
          </w:tcPr>
          <w:p w14:paraId="2EDC89B9" w14:textId="7281B827"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7-8</w:t>
            </w:r>
          </w:p>
        </w:tc>
      </w:tr>
      <w:tr w:rsidR="00F42219" w:rsidRPr="00906932" w14:paraId="0FBB35A0"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CC1FAD8" w14:textId="64E4FE51" w:rsidR="00F42219" w:rsidRPr="00906932" w:rsidRDefault="00ED5E1A"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1.2.5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Development and differen</w:t>
            </w:r>
            <w:r w:rsidR="00FB7BD7" w:rsidRPr="00906932">
              <w:rPr>
                <w:rFonts w:ascii="Times New Roman" w:hAnsi="Times New Roman" w:cs="Times New Roman"/>
                <w:bCs/>
                <w:color w:val="auto"/>
                <w:sz w:val="22"/>
                <w:szCs w:val="22"/>
              </w:rPr>
              <w:t>tiation of EECs</w:t>
            </w:r>
          </w:p>
        </w:tc>
        <w:tc>
          <w:tcPr>
            <w:tcW w:w="921" w:type="dxa"/>
          </w:tcPr>
          <w:p w14:paraId="28C103CA" w14:textId="7582A0A2"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8-12</w:t>
            </w:r>
          </w:p>
        </w:tc>
      </w:tr>
      <w:tr w:rsidR="00F42219" w:rsidRPr="00906932" w14:paraId="29CA5118"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C04FB6A" w14:textId="5A82BEF7"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1.2.6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EECs as luminal chemosensors</w:t>
            </w:r>
          </w:p>
        </w:tc>
        <w:tc>
          <w:tcPr>
            <w:tcW w:w="921" w:type="dxa"/>
          </w:tcPr>
          <w:p w14:paraId="062DE582" w14:textId="2F59596B"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13</w:t>
            </w:r>
          </w:p>
        </w:tc>
      </w:tr>
      <w:tr w:rsidR="00F42219" w:rsidRPr="00906932" w14:paraId="1020A294"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5195C748" w14:textId="46197AA4"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1.2.7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EEC distribution and function in the large intestine</w:t>
            </w:r>
          </w:p>
        </w:tc>
        <w:tc>
          <w:tcPr>
            <w:tcW w:w="921" w:type="dxa"/>
          </w:tcPr>
          <w:p w14:paraId="7A0AEC85" w14:textId="11C82D60"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13-16</w:t>
            </w:r>
          </w:p>
        </w:tc>
      </w:tr>
      <w:tr w:rsidR="00F42219" w:rsidRPr="00906932" w14:paraId="0454AC99"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4F09CFC5" w14:textId="0AF3CD59"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1.2.8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Colonic EECs and their role in disease states</w:t>
            </w:r>
          </w:p>
        </w:tc>
        <w:tc>
          <w:tcPr>
            <w:tcW w:w="921" w:type="dxa"/>
          </w:tcPr>
          <w:p w14:paraId="4674A7C3" w14:textId="478164A3"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16-21</w:t>
            </w:r>
          </w:p>
        </w:tc>
      </w:tr>
      <w:tr w:rsidR="00F42219" w:rsidRPr="00906932" w14:paraId="2E7771C5"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3F6E2B5F" w14:textId="20A9EE0B" w:rsidR="00F42219" w:rsidRPr="00906932" w:rsidRDefault="00FB7BD7"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1.3    The colon as a sensory organ              </w:t>
            </w:r>
          </w:p>
        </w:tc>
        <w:tc>
          <w:tcPr>
            <w:tcW w:w="921" w:type="dxa"/>
          </w:tcPr>
          <w:p w14:paraId="0082A16D" w14:textId="49FE93DC"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21</w:t>
            </w:r>
          </w:p>
        </w:tc>
      </w:tr>
      <w:tr w:rsidR="00F42219" w:rsidRPr="00906932" w14:paraId="08DB0723"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37545BA0" w14:textId="4F9E6775"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1.3.1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Introduction: gut-brain communication   </w:t>
            </w:r>
          </w:p>
        </w:tc>
        <w:tc>
          <w:tcPr>
            <w:tcW w:w="921" w:type="dxa"/>
          </w:tcPr>
          <w:p w14:paraId="3A4BCBED" w14:textId="023FEB5E"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21-22</w:t>
            </w:r>
          </w:p>
        </w:tc>
      </w:tr>
      <w:tr w:rsidR="00F42219" w:rsidRPr="00906932" w14:paraId="0B212149"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55AD7A7E" w14:textId="7E1D9307"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1.3.2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Innervation of the large intestine</w:t>
            </w:r>
          </w:p>
        </w:tc>
        <w:tc>
          <w:tcPr>
            <w:tcW w:w="921" w:type="dxa"/>
          </w:tcPr>
          <w:p w14:paraId="7B411720" w14:textId="69351F68"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22-23</w:t>
            </w:r>
          </w:p>
        </w:tc>
      </w:tr>
      <w:tr w:rsidR="00F42219" w:rsidRPr="00906932" w14:paraId="5F1BD8A0"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106AE56" w14:textId="57EEC58D"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1.3.3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Intrinsic innervation – the enteric nervous system</w:t>
            </w:r>
          </w:p>
        </w:tc>
        <w:tc>
          <w:tcPr>
            <w:tcW w:w="921" w:type="dxa"/>
          </w:tcPr>
          <w:p w14:paraId="485AD14A" w14:textId="3602C3B5"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24-25</w:t>
            </w:r>
          </w:p>
        </w:tc>
      </w:tr>
      <w:tr w:rsidR="00F42219" w:rsidRPr="00906932" w14:paraId="409E7894"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03BA3FF5" w14:textId="38C0CFC0"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1.3.4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Extrinsic sympathetic nervous system</w:t>
            </w:r>
          </w:p>
        </w:tc>
        <w:tc>
          <w:tcPr>
            <w:tcW w:w="921" w:type="dxa"/>
          </w:tcPr>
          <w:p w14:paraId="1B344DEF" w14:textId="231AC8F4"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25-26</w:t>
            </w:r>
          </w:p>
        </w:tc>
      </w:tr>
      <w:tr w:rsidR="00F42219" w:rsidRPr="00906932" w14:paraId="7DD91954"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A84ACCB" w14:textId="07A75050"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1.3.5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Extrinsic parasympathetic nervous system</w:t>
            </w:r>
          </w:p>
        </w:tc>
        <w:tc>
          <w:tcPr>
            <w:tcW w:w="921" w:type="dxa"/>
          </w:tcPr>
          <w:p w14:paraId="6EE5B837" w14:textId="559BF615"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26-27</w:t>
            </w:r>
          </w:p>
        </w:tc>
      </w:tr>
      <w:tr w:rsidR="00F42219" w:rsidRPr="00906932" w14:paraId="5A4AD4CB"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0CAD9565" w14:textId="2AAE9C1A"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1.3.6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Extrinsic sensory innervation of the colon</w:t>
            </w:r>
          </w:p>
        </w:tc>
        <w:tc>
          <w:tcPr>
            <w:tcW w:w="921" w:type="dxa"/>
          </w:tcPr>
          <w:p w14:paraId="7A48EA20" w14:textId="5B3C5B5E"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27-28</w:t>
            </w:r>
          </w:p>
        </w:tc>
      </w:tr>
      <w:tr w:rsidR="00F42219" w:rsidRPr="00906932" w14:paraId="52E60399"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3D263AA" w14:textId="164686D0"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1.3.7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Modulation of colon sensory excitability</w:t>
            </w:r>
          </w:p>
        </w:tc>
        <w:tc>
          <w:tcPr>
            <w:tcW w:w="921" w:type="dxa"/>
          </w:tcPr>
          <w:p w14:paraId="39462429" w14:textId="358A19E3"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28-29</w:t>
            </w:r>
          </w:p>
        </w:tc>
      </w:tr>
      <w:tr w:rsidR="00F42219" w:rsidRPr="00906932" w14:paraId="5A0B3050"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5D24E217" w14:textId="3B4662BB"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1.3.8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Influence of EEC hormones on colonic afferent sensitivity</w:t>
            </w:r>
          </w:p>
        </w:tc>
        <w:tc>
          <w:tcPr>
            <w:tcW w:w="921" w:type="dxa"/>
          </w:tcPr>
          <w:p w14:paraId="6B028091" w14:textId="0E0FF328"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29-30</w:t>
            </w:r>
          </w:p>
        </w:tc>
      </w:tr>
      <w:tr w:rsidR="00F42219" w:rsidRPr="00906932" w14:paraId="7D5CD155"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A494DCB" w14:textId="7AD43D73" w:rsidR="00F42219" w:rsidRPr="00906932" w:rsidRDefault="00FB7BD7"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1.3.9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Colorectal sensation and visceral pain</w:t>
            </w:r>
          </w:p>
        </w:tc>
        <w:tc>
          <w:tcPr>
            <w:tcW w:w="921" w:type="dxa"/>
          </w:tcPr>
          <w:p w14:paraId="693A51B1" w14:textId="14F00945"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30-32</w:t>
            </w:r>
          </w:p>
        </w:tc>
      </w:tr>
      <w:tr w:rsidR="00F42219" w:rsidRPr="00906932" w14:paraId="46A4A879"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CD7A881" w14:textId="448C8721" w:rsidR="00F42219" w:rsidRPr="00906932" w:rsidRDefault="00FB7BD7"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1.4    Short-chain fatty acids</w:t>
            </w:r>
          </w:p>
        </w:tc>
        <w:tc>
          <w:tcPr>
            <w:tcW w:w="921" w:type="dxa"/>
          </w:tcPr>
          <w:p w14:paraId="28685C2B" w14:textId="57A05755"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32</w:t>
            </w:r>
          </w:p>
        </w:tc>
      </w:tr>
      <w:tr w:rsidR="00F42219" w:rsidRPr="00906932" w14:paraId="115C585B"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35E01568" w14:textId="17DCBC71" w:rsidR="00F42219" w:rsidRPr="00906932" w:rsidRDefault="00B34908"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1.4.1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Dietary fibre, SCFA production and absorption</w:t>
            </w:r>
          </w:p>
        </w:tc>
        <w:tc>
          <w:tcPr>
            <w:tcW w:w="921" w:type="dxa"/>
          </w:tcPr>
          <w:p w14:paraId="70A1FC63" w14:textId="3D434BB8"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32-33</w:t>
            </w:r>
          </w:p>
        </w:tc>
      </w:tr>
      <w:tr w:rsidR="00F42219" w:rsidRPr="00906932" w14:paraId="1710B3E1"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EB64E3D" w14:textId="0A35E8C3" w:rsidR="00F42219" w:rsidRPr="00906932" w:rsidRDefault="00B34908"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1.4.2</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SCFA receptors</w:t>
            </w:r>
          </w:p>
        </w:tc>
        <w:tc>
          <w:tcPr>
            <w:tcW w:w="921" w:type="dxa"/>
          </w:tcPr>
          <w:p w14:paraId="52E42FF5" w14:textId="59BCA4A3"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34-35</w:t>
            </w:r>
          </w:p>
        </w:tc>
      </w:tr>
      <w:tr w:rsidR="00F42219" w:rsidRPr="00906932" w14:paraId="36543A49"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6D18B76" w14:textId="512F2CAC" w:rsidR="00F42219" w:rsidRPr="00906932" w:rsidRDefault="00B34908"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1.4.3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The role of SCFAs in colonic physiology</w:t>
            </w:r>
          </w:p>
        </w:tc>
        <w:tc>
          <w:tcPr>
            <w:tcW w:w="921" w:type="dxa"/>
          </w:tcPr>
          <w:p w14:paraId="5FE02E11" w14:textId="3504F667"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35-37</w:t>
            </w:r>
          </w:p>
        </w:tc>
      </w:tr>
      <w:tr w:rsidR="00F42219" w:rsidRPr="00906932" w14:paraId="176F7999"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584CE2E0" w14:textId="19D1A64B" w:rsidR="00F42219" w:rsidRPr="00906932" w:rsidRDefault="00B34908"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1.4.4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SCFAs and gastrointestinal diseases</w:t>
            </w:r>
          </w:p>
        </w:tc>
        <w:tc>
          <w:tcPr>
            <w:tcW w:w="921" w:type="dxa"/>
          </w:tcPr>
          <w:p w14:paraId="18A89BD8" w14:textId="1A6DAA8E"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37-39</w:t>
            </w:r>
          </w:p>
        </w:tc>
      </w:tr>
      <w:tr w:rsidR="00F42219" w:rsidRPr="00906932" w14:paraId="4BA04309"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2A98AB0A" w14:textId="1AE53CA0" w:rsidR="00F42219" w:rsidRPr="00906932" w:rsidRDefault="00B34908" w:rsidP="00B75C40">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1.4.5</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w:t>
            </w:r>
            <w:r w:rsidR="00C80376" w:rsidRPr="00906932">
              <w:rPr>
                <w:rFonts w:ascii="Times New Roman" w:hAnsi="Times New Roman" w:cs="Times New Roman"/>
                <w:bCs/>
                <w:color w:val="auto"/>
                <w:sz w:val="22"/>
                <w:szCs w:val="22"/>
              </w:rPr>
              <w:t xml:space="preserve"> </w:t>
            </w:r>
            <w:r w:rsidRPr="00906932">
              <w:rPr>
                <w:rFonts w:ascii="Times New Roman" w:hAnsi="Times New Roman" w:cs="Times New Roman"/>
                <w:bCs/>
                <w:color w:val="auto"/>
                <w:sz w:val="22"/>
                <w:szCs w:val="22"/>
              </w:rPr>
              <w:t xml:space="preserve"> SCFAs: algesic or analgesic?</w:t>
            </w:r>
          </w:p>
        </w:tc>
        <w:tc>
          <w:tcPr>
            <w:tcW w:w="921" w:type="dxa"/>
          </w:tcPr>
          <w:p w14:paraId="3DE66AE9" w14:textId="7C34DAF4" w:rsidR="00F42219" w:rsidRPr="00906932" w:rsidRDefault="00301206" w:rsidP="00B75C40">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39-40</w:t>
            </w:r>
          </w:p>
        </w:tc>
      </w:tr>
      <w:tr w:rsidR="00F42219" w:rsidRPr="00906932" w14:paraId="57DD12B2"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5E389AAB" w14:textId="044F4AAB" w:rsidR="00F42219" w:rsidRPr="00906932" w:rsidRDefault="00B34908" w:rsidP="00B75C40">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1.5    Colorectal cancer</w:t>
            </w:r>
          </w:p>
        </w:tc>
        <w:tc>
          <w:tcPr>
            <w:tcW w:w="921" w:type="dxa"/>
          </w:tcPr>
          <w:p w14:paraId="3C926943" w14:textId="03D6BB72" w:rsidR="00F42219" w:rsidRPr="00906932" w:rsidRDefault="00301206" w:rsidP="00B75C40">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40</w:t>
            </w:r>
          </w:p>
        </w:tc>
      </w:tr>
      <w:tr w:rsidR="00301206" w:rsidRPr="00906932" w14:paraId="18702341"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7230AF5" w14:textId="6753947F"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1.5.1     Overview</w:t>
            </w:r>
          </w:p>
        </w:tc>
        <w:tc>
          <w:tcPr>
            <w:tcW w:w="921" w:type="dxa"/>
          </w:tcPr>
          <w:p w14:paraId="7668401A" w14:textId="7D3F6468" w:rsidR="00301206" w:rsidRPr="00906932" w:rsidRDefault="0030120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40-41</w:t>
            </w:r>
          </w:p>
        </w:tc>
      </w:tr>
      <w:tr w:rsidR="00301206" w:rsidRPr="00906932" w14:paraId="42560B3F"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1052731" w14:textId="0C74CC31"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1.5.2     Colorectal carcinogenesis</w:t>
            </w:r>
          </w:p>
        </w:tc>
        <w:tc>
          <w:tcPr>
            <w:tcW w:w="921" w:type="dxa"/>
          </w:tcPr>
          <w:p w14:paraId="5DBD4D94" w14:textId="70F349CF"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41-42</w:t>
            </w:r>
          </w:p>
        </w:tc>
      </w:tr>
      <w:tr w:rsidR="00301206" w:rsidRPr="00906932" w14:paraId="6A69D37E"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9FA399D" w14:textId="77CA3788"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1.5.3     Cancer of the crypt and the origins of the adenoma</w:t>
            </w:r>
          </w:p>
        </w:tc>
        <w:tc>
          <w:tcPr>
            <w:tcW w:w="921" w:type="dxa"/>
          </w:tcPr>
          <w:p w14:paraId="0F81320D" w14:textId="461A7F3B" w:rsidR="00301206" w:rsidRPr="00906932" w:rsidRDefault="0030120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42-43</w:t>
            </w:r>
          </w:p>
        </w:tc>
      </w:tr>
      <w:tr w:rsidR="00301206" w:rsidRPr="00906932" w14:paraId="240CED98"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78E38081" w14:textId="23C1646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1.5.4     The adenoma-carcinoma sequence</w:t>
            </w:r>
          </w:p>
        </w:tc>
        <w:tc>
          <w:tcPr>
            <w:tcW w:w="921" w:type="dxa"/>
          </w:tcPr>
          <w:p w14:paraId="4AC5DF1B" w14:textId="05EEF1AF"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43</w:t>
            </w:r>
          </w:p>
        </w:tc>
      </w:tr>
      <w:tr w:rsidR="00301206" w:rsidRPr="00906932" w14:paraId="7BF45E35"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FA49736" w14:textId="4D3590F8"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1.5.5     The molecular basis of colorectal cancer</w:t>
            </w:r>
          </w:p>
        </w:tc>
        <w:tc>
          <w:tcPr>
            <w:tcW w:w="921" w:type="dxa"/>
          </w:tcPr>
          <w:p w14:paraId="3849A2B9" w14:textId="1DCC8EB2" w:rsidR="00301206" w:rsidRPr="00906932" w:rsidRDefault="0030120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43-44</w:t>
            </w:r>
          </w:p>
        </w:tc>
      </w:tr>
      <w:tr w:rsidR="00301206" w:rsidRPr="00906932" w14:paraId="1B02B4B0"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8CF10A3" w14:textId="1B0753DC"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1.5.6     Aberrant signalling pathways</w:t>
            </w:r>
          </w:p>
        </w:tc>
        <w:tc>
          <w:tcPr>
            <w:tcW w:w="921" w:type="dxa"/>
          </w:tcPr>
          <w:p w14:paraId="6ABE20F1" w14:textId="31B4BF57"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44-46</w:t>
            </w:r>
          </w:p>
        </w:tc>
      </w:tr>
      <w:tr w:rsidR="00301206" w:rsidRPr="00906932" w14:paraId="647ACFD5"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1DA966F" w14:textId="0328E9A1"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1.5.7     Field cancerization</w:t>
            </w:r>
          </w:p>
        </w:tc>
        <w:tc>
          <w:tcPr>
            <w:tcW w:w="921" w:type="dxa"/>
          </w:tcPr>
          <w:p w14:paraId="49C9F9A3" w14:textId="41F98E0C" w:rsidR="00301206" w:rsidRPr="00906932" w:rsidRDefault="0030120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47</w:t>
            </w:r>
          </w:p>
        </w:tc>
      </w:tr>
      <w:tr w:rsidR="00301206" w:rsidRPr="00906932" w14:paraId="3DBA8D68"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5684149D" w14:textId="53977CA2"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1.5.8     SCFAs and colorectal cancer</w:t>
            </w:r>
          </w:p>
        </w:tc>
        <w:tc>
          <w:tcPr>
            <w:tcW w:w="921" w:type="dxa"/>
          </w:tcPr>
          <w:p w14:paraId="2417BD01" w14:textId="1DCB3190"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47-48</w:t>
            </w:r>
          </w:p>
        </w:tc>
      </w:tr>
      <w:tr w:rsidR="00301206" w:rsidRPr="00906932" w14:paraId="6091D3DB"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D46EE63" w14:textId="75954711"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lastRenderedPageBreak/>
              <w:t xml:space="preserve">              1.5.9     EECs in colorectal adenocarcinoma   </w:t>
            </w:r>
          </w:p>
        </w:tc>
        <w:tc>
          <w:tcPr>
            <w:tcW w:w="921" w:type="dxa"/>
          </w:tcPr>
          <w:p w14:paraId="25344041" w14:textId="5FE1C3CD" w:rsidR="00301206" w:rsidRPr="00906932" w:rsidRDefault="0030120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48-49</w:t>
            </w:r>
          </w:p>
        </w:tc>
      </w:tr>
      <w:tr w:rsidR="00301206" w:rsidRPr="00906932" w14:paraId="0FA60723"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55795505" w14:textId="76C9C0A3"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1.6    Neuropilin-1</w:t>
            </w:r>
          </w:p>
        </w:tc>
        <w:tc>
          <w:tcPr>
            <w:tcW w:w="921" w:type="dxa"/>
          </w:tcPr>
          <w:p w14:paraId="2ABF8034" w14:textId="732182EF"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49</w:t>
            </w:r>
          </w:p>
        </w:tc>
      </w:tr>
      <w:tr w:rsidR="00301206" w:rsidRPr="00906932" w14:paraId="647F4B4F"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6F6C7EB0" w14:textId="34F028C6"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1.6.1      Overview</w:t>
            </w:r>
          </w:p>
        </w:tc>
        <w:tc>
          <w:tcPr>
            <w:tcW w:w="921" w:type="dxa"/>
          </w:tcPr>
          <w:p w14:paraId="30450FE3" w14:textId="67A90781" w:rsidR="00301206" w:rsidRPr="00906932" w:rsidRDefault="0030120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49-50</w:t>
            </w:r>
          </w:p>
        </w:tc>
      </w:tr>
      <w:tr w:rsidR="00301206" w:rsidRPr="00906932" w14:paraId="679FB1E7"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0278F95C" w14:textId="7C58FBA2"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1.6.2      Neuropilin-1 structure</w:t>
            </w:r>
          </w:p>
        </w:tc>
        <w:tc>
          <w:tcPr>
            <w:tcW w:w="921" w:type="dxa"/>
          </w:tcPr>
          <w:p w14:paraId="7602E1DC" w14:textId="5A91C34B"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50-51</w:t>
            </w:r>
          </w:p>
        </w:tc>
      </w:tr>
      <w:tr w:rsidR="00301206" w:rsidRPr="00906932" w14:paraId="7DDCD815"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A12B2FC" w14:textId="7CBA6F88"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1.6.3      Neuropilin co-receptors</w:t>
            </w:r>
          </w:p>
        </w:tc>
        <w:tc>
          <w:tcPr>
            <w:tcW w:w="921" w:type="dxa"/>
          </w:tcPr>
          <w:p w14:paraId="0A691F27" w14:textId="31BD0C49"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52</w:t>
            </w:r>
          </w:p>
        </w:tc>
      </w:tr>
      <w:tr w:rsidR="00301206" w:rsidRPr="00906932" w14:paraId="7A7CA65E"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C5A9152" w14:textId="48AA181A"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1.6.4      Expression and function of neuropilins in the colon</w:t>
            </w:r>
          </w:p>
        </w:tc>
        <w:tc>
          <w:tcPr>
            <w:tcW w:w="921" w:type="dxa"/>
          </w:tcPr>
          <w:p w14:paraId="5985BBA6" w14:textId="1D4322A0"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52-53</w:t>
            </w:r>
          </w:p>
        </w:tc>
      </w:tr>
      <w:tr w:rsidR="00301206" w:rsidRPr="00906932" w14:paraId="4A3BB9B1"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B0766E7" w14:textId="406B8AEA"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1.6.5      Neuropilins in colorectal cancer</w:t>
            </w:r>
          </w:p>
        </w:tc>
        <w:tc>
          <w:tcPr>
            <w:tcW w:w="921" w:type="dxa"/>
          </w:tcPr>
          <w:p w14:paraId="06035E0D" w14:textId="3135947C"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53-56</w:t>
            </w:r>
          </w:p>
        </w:tc>
      </w:tr>
      <w:tr w:rsidR="00301206" w:rsidRPr="00906932" w14:paraId="0447AEAB"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704F9224" w14:textId="4054869E"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Cs/>
                <w:color w:val="auto"/>
                <w:sz w:val="22"/>
                <w:szCs w:val="22"/>
              </w:rPr>
              <w:t xml:space="preserve">     </w:t>
            </w:r>
            <w:r w:rsidRPr="00906932">
              <w:rPr>
                <w:rFonts w:ascii="Times New Roman" w:hAnsi="Times New Roman" w:cs="Times New Roman"/>
                <w:b/>
                <w:bCs/>
                <w:color w:val="auto"/>
                <w:sz w:val="22"/>
                <w:szCs w:val="22"/>
              </w:rPr>
              <w:t xml:space="preserve">1.7   </w:t>
            </w:r>
            <w:r w:rsidR="00CE645E">
              <w:rPr>
                <w:rFonts w:ascii="Times New Roman" w:hAnsi="Times New Roman" w:cs="Times New Roman"/>
                <w:b/>
                <w:bCs/>
                <w:color w:val="auto"/>
                <w:sz w:val="22"/>
                <w:szCs w:val="22"/>
              </w:rPr>
              <w:t>Hypothesis and a</w:t>
            </w:r>
            <w:r w:rsidRPr="00906932">
              <w:rPr>
                <w:rFonts w:ascii="Times New Roman" w:hAnsi="Times New Roman" w:cs="Times New Roman"/>
                <w:b/>
                <w:bCs/>
                <w:color w:val="auto"/>
                <w:sz w:val="22"/>
                <w:szCs w:val="22"/>
              </w:rPr>
              <w:t>ims of thesis</w:t>
            </w:r>
          </w:p>
        </w:tc>
        <w:tc>
          <w:tcPr>
            <w:tcW w:w="921" w:type="dxa"/>
          </w:tcPr>
          <w:p w14:paraId="37A65CED" w14:textId="28FB418E"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56-57</w:t>
            </w:r>
          </w:p>
        </w:tc>
      </w:tr>
      <w:tr w:rsidR="00301206" w:rsidRPr="00906932" w14:paraId="01A5A37C"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4D047CEF" w14:textId="77777777" w:rsidR="00301206" w:rsidRPr="00906932" w:rsidRDefault="00301206" w:rsidP="00301206">
            <w:pPr>
              <w:pStyle w:val="Default"/>
              <w:contextualSpacing/>
              <w:rPr>
                <w:rFonts w:ascii="Times New Roman" w:hAnsi="Times New Roman" w:cs="Times New Roman"/>
                <w:bCs/>
                <w:color w:val="auto"/>
                <w:sz w:val="22"/>
                <w:szCs w:val="22"/>
              </w:rPr>
            </w:pPr>
          </w:p>
        </w:tc>
        <w:tc>
          <w:tcPr>
            <w:tcW w:w="921" w:type="dxa"/>
          </w:tcPr>
          <w:p w14:paraId="4039BA1C" w14:textId="77777777" w:rsidR="00301206" w:rsidRPr="00906932" w:rsidRDefault="0030120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p>
        </w:tc>
      </w:tr>
      <w:tr w:rsidR="00301206" w:rsidRPr="00906932" w14:paraId="131793EE"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70EDD062" w14:textId="77777777" w:rsidR="00301206" w:rsidRPr="00906932" w:rsidRDefault="00301206" w:rsidP="00301206">
            <w:pPr>
              <w:pStyle w:val="Default"/>
              <w:contextualSpacing/>
              <w:rPr>
                <w:rFonts w:ascii="Times New Roman" w:hAnsi="Times New Roman" w:cs="Times New Roman"/>
                <w:b/>
                <w:bCs/>
                <w:color w:val="auto"/>
                <w:szCs w:val="22"/>
              </w:rPr>
            </w:pPr>
            <w:r w:rsidRPr="00906932">
              <w:rPr>
                <w:rFonts w:ascii="Times New Roman" w:hAnsi="Times New Roman" w:cs="Times New Roman"/>
                <w:b/>
                <w:bCs/>
                <w:color w:val="auto"/>
                <w:szCs w:val="22"/>
              </w:rPr>
              <w:t>Chapter 2: The expression of NRP-1 in the normal colonic epithelium</w:t>
            </w:r>
          </w:p>
          <w:p w14:paraId="4A7D8152" w14:textId="7BE73BCB" w:rsidR="00301206" w:rsidRPr="00906932" w:rsidRDefault="00301206" w:rsidP="00301206">
            <w:pPr>
              <w:pStyle w:val="Default"/>
              <w:contextualSpacing/>
              <w:rPr>
                <w:rFonts w:ascii="Times New Roman" w:hAnsi="Times New Roman" w:cs="Times New Roman"/>
                <w:b/>
                <w:bCs/>
                <w:color w:val="auto"/>
                <w:szCs w:val="22"/>
              </w:rPr>
            </w:pPr>
          </w:p>
        </w:tc>
        <w:tc>
          <w:tcPr>
            <w:tcW w:w="921" w:type="dxa"/>
          </w:tcPr>
          <w:p w14:paraId="4BD70640" w14:textId="512BC58F" w:rsidR="00301206" w:rsidRPr="00906932" w:rsidRDefault="00123FC8"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58</w:t>
            </w:r>
          </w:p>
        </w:tc>
      </w:tr>
      <w:tr w:rsidR="00301206" w:rsidRPr="00906932" w14:paraId="7277A0D6"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A92BA4D" w14:textId="1BE45BF5"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2.1   Introduction</w:t>
            </w:r>
          </w:p>
        </w:tc>
        <w:tc>
          <w:tcPr>
            <w:tcW w:w="921" w:type="dxa"/>
          </w:tcPr>
          <w:p w14:paraId="3A01CF39" w14:textId="314D7D0C"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58</w:t>
            </w:r>
          </w:p>
        </w:tc>
      </w:tr>
      <w:tr w:rsidR="00301206" w:rsidRPr="00906932" w14:paraId="12492A4C"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7262177E" w14:textId="35F58216"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2.2   Hypothesis and aims</w:t>
            </w:r>
          </w:p>
        </w:tc>
        <w:tc>
          <w:tcPr>
            <w:tcW w:w="921" w:type="dxa"/>
          </w:tcPr>
          <w:p w14:paraId="382C3063" w14:textId="4AB4E2FE"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58</w:t>
            </w:r>
          </w:p>
        </w:tc>
      </w:tr>
      <w:tr w:rsidR="00301206" w:rsidRPr="00906932" w14:paraId="7EF9A702"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BE86168" w14:textId="722B6136"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2.3   Methods</w:t>
            </w:r>
          </w:p>
        </w:tc>
        <w:tc>
          <w:tcPr>
            <w:tcW w:w="921" w:type="dxa"/>
          </w:tcPr>
          <w:p w14:paraId="3CED844F" w14:textId="5B346954"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59</w:t>
            </w:r>
          </w:p>
        </w:tc>
      </w:tr>
      <w:tr w:rsidR="00301206" w:rsidRPr="00906932" w14:paraId="5C3078DB"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4A88EF89" w14:textId="5012C36E"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2.3.1      Human colonic biopsies     </w:t>
            </w:r>
          </w:p>
        </w:tc>
        <w:tc>
          <w:tcPr>
            <w:tcW w:w="921" w:type="dxa"/>
          </w:tcPr>
          <w:p w14:paraId="025A45B2" w14:textId="5FF106BA"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59</w:t>
            </w:r>
          </w:p>
        </w:tc>
      </w:tr>
      <w:tr w:rsidR="00301206" w:rsidRPr="00906932" w14:paraId="43564E7C"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4A99566E" w14:textId="058541C0"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2.3.2      Immunomarkers of colonic L- and D-cell subtypes</w:t>
            </w:r>
          </w:p>
        </w:tc>
        <w:tc>
          <w:tcPr>
            <w:tcW w:w="921" w:type="dxa"/>
          </w:tcPr>
          <w:p w14:paraId="7795A7E1" w14:textId="471195E6"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59</w:t>
            </w:r>
          </w:p>
        </w:tc>
      </w:tr>
      <w:tr w:rsidR="00301206" w:rsidRPr="00906932" w14:paraId="54F7BEBB"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10DCCAD" w14:textId="6438231D"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2.3.3      Strategy to demonstrate colocalisation</w:t>
            </w:r>
          </w:p>
        </w:tc>
        <w:tc>
          <w:tcPr>
            <w:tcW w:w="921" w:type="dxa"/>
          </w:tcPr>
          <w:p w14:paraId="6971FCAF" w14:textId="740A5F65"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60-61</w:t>
            </w:r>
          </w:p>
        </w:tc>
      </w:tr>
      <w:tr w:rsidR="00301206" w:rsidRPr="00906932" w14:paraId="5AB760C5"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32871D6E" w14:textId="36A292D1"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2.3.4      NRP-1 IHC staining of human colonic epithelium</w:t>
            </w:r>
          </w:p>
        </w:tc>
        <w:tc>
          <w:tcPr>
            <w:tcW w:w="921" w:type="dxa"/>
          </w:tcPr>
          <w:p w14:paraId="0480C2A2" w14:textId="45DADE07"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61-64</w:t>
            </w:r>
          </w:p>
        </w:tc>
      </w:tr>
      <w:tr w:rsidR="00301206" w:rsidRPr="00906932" w14:paraId="63125C51"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48084DF1" w14:textId="21D46B34"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2.3.5      GLP-1 &amp; PYY IHC staining of human colonic epithelium</w:t>
            </w:r>
          </w:p>
        </w:tc>
        <w:tc>
          <w:tcPr>
            <w:tcW w:w="921" w:type="dxa"/>
          </w:tcPr>
          <w:p w14:paraId="01A2F15E" w14:textId="0D725B27"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64-66</w:t>
            </w:r>
          </w:p>
        </w:tc>
      </w:tr>
      <w:tr w:rsidR="00301206" w:rsidRPr="00906932" w14:paraId="7B758858"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26C7FF8" w14:textId="47D4738F"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2.3.6      SST IHC staining of human colonic epithelium</w:t>
            </w:r>
          </w:p>
        </w:tc>
        <w:tc>
          <w:tcPr>
            <w:tcW w:w="921" w:type="dxa"/>
          </w:tcPr>
          <w:p w14:paraId="27762BA8" w14:textId="115D0A8D"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66</w:t>
            </w:r>
          </w:p>
        </w:tc>
      </w:tr>
      <w:tr w:rsidR="00301206" w:rsidRPr="00906932" w14:paraId="40694111"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6FCA0A3" w14:textId="5DBD1A1A"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2.4   Results</w:t>
            </w:r>
          </w:p>
        </w:tc>
        <w:tc>
          <w:tcPr>
            <w:tcW w:w="921" w:type="dxa"/>
          </w:tcPr>
          <w:p w14:paraId="04AB730C" w14:textId="42D1944A"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67</w:t>
            </w:r>
          </w:p>
        </w:tc>
      </w:tr>
      <w:tr w:rsidR="00301206" w:rsidRPr="00906932" w14:paraId="4400AE2B"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20F1FB60" w14:textId="1C2B9CA2"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2.4.1      NRP-1 expression is enteroendocrine-like </w:t>
            </w:r>
          </w:p>
        </w:tc>
        <w:tc>
          <w:tcPr>
            <w:tcW w:w="921" w:type="dxa"/>
          </w:tcPr>
          <w:p w14:paraId="7E454F50" w14:textId="1AFBC986"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67</w:t>
            </w:r>
          </w:p>
        </w:tc>
      </w:tr>
      <w:tr w:rsidR="00301206" w:rsidRPr="00906932" w14:paraId="3DDF7124"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9267612" w14:textId="5024A2BB"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2.4.2      GLP-1 expression in the human colonic epithelium</w:t>
            </w:r>
          </w:p>
        </w:tc>
        <w:tc>
          <w:tcPr>
            <w:tcW w:w="921" w:type="dxa"/>
          </w:tcPr>
          <w:p w14:paraId="038C7133" w14:textId="5E6DC171"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68</w:t>
            </w:r>
          </w:p>
        </w:tc>
      </w:tr>
      <w:tr w:rsidR="00301206" w:rsidRPr="00906932" w14:paraId="7490BD77"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40045416" w14:textId="63838390"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2.4.3      SST expression in the normal colonic epithelium</w:t>
            </w:r>
          </w:p>
        </w:tc>
        <w:tc>
          <w:tcPr>
            <w:tcW w:w="921" w:type="dxa"/>
          </w:tcPr>
          <w:p w14:paraId="011A99F3" w14:textId="0E79498D"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69</w:t>
            </w:r>
          </w:p>
        </w:tc>
      </w:tr>
      <w:tr w:rsidR="00301206" w:rsidRPr="00906932" w14:paraId="6318DA65"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FC1754A" w14:textId="78CBEC3D"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2.4.4      NRP-1 colocalises with a subset of GLP-1 expressing EECs</w:t>
            </w:r>
          </w:p>
        </w:tc>
        <w:tc>
          <w:tcPr>
            <w:tcW w:w="921" w:type="dxa"/>
          </w:tcPr>
          <w:p w14:paraId="6BBD9563" w14:textId="5BC0F16C"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70-73</w:t>
            </w:r>
          </w:p>
        </w:tc>
      </w:tr>
      <w:tr w:rsidR="00301206" w:rsidRPr="00906932" w14:paraId="7F02C377"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4B7F3007" w14:textId="3A9F4CDC"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2.5   Discussion</w:t>
            </w:r>
          </w:p>
        </w:tc>
        <w:tc>
          <w:tcPr>
            <w:tcW w:w="921" w:type="dxa"/>
          </w:tcPr>
          <w:p w14:paraId="6962667D" w14:textId="1002E114"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74-78</w:t>
            </w:r>
          </w:p>
        </w:tc>
      </w:tr>
      <w:tr w:rsidR="00301206" w:rsidRPr="00906932" w14:paraId="78B32309"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811A850" w14:textId="76F469A2" w:rsidR="00301206" w:rsidRPr="00906932" w:rsidRDefault="00301206" w:rsidP="00301206">
            <w:pPr>
              <w:pStyle w:val="Default"/>
              <w:contextualSpacing/>
              <w:rPr>
                <w:rFonts w:ascii="Times New Roman" w:hAnsi="Times New Roman" w:cs="Times New Roman"/>
                <w:bCs/>
                <w:color w:val="auto"/>
                <w:sz w:val="22"/>
                <w:szCs w:val="22"/>
              </w:rPr>
            </w:pPr>
          </w:p>
        </w:tc>
        <w:tc>
          <w:tcPr>
            <w:tcW w:w="921" w:type="dxa"/>
          </w:tcPr>
          <w:p w14:paraId="4872D71C" w14:textId="77777777"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p>
        </w:tc>
      </w:tr>
      <w:tr w:rsidR="00301206" w:rsidRPr="00906932" w14:paraId="44D69BC8"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68678DB" w14:textId="77777777" w:rsidR="00301206" w:rsidRPr="00906932" w:rsidRDefault="00301206" w:rsidP="00301206">
            <w:pPr>
              <w:pStyle w:val="Default"/>
              <w:contextualSpacing/>
              <w:rPr>
                <w:rFonts w:ascii="Times New Roman" w:hAnsi="Times New Roman" w:cs="Times New Roman"/>
                <w:b/>
                <w:bCs/>
                <w:color w:val="auto"/>
                <w:szCs w:val="22"/>
              </w:rPr>
            </w:pPr>
            <w:r w:rsidRPr="00906932">
              <w:rPr>
                <w:rFonts w:ascii="Times New Roman" w:hAnsi="Times New Roman" w:cs="Times New Roman"/>
                <w:b/>
                <w:bCs/>
                <w:color w:val="auto"/>
                <w:szCs w:val="22"/>
              </w:rPr>
              <w:t xml:space="preserve">Chapter 3: Development of a technique to isolate a single-cell population </w:t>
            </w:r>
          </w:p>
          <w:p w14:paraId="0176F5D1" w14:textId="77777777" w:rsidR="00301206" w:rsidRPr="00906932" w:rsidRDefault="00301206" w:rsidP="00301206">
            <w:pPr>
              <w:pStyle w:val="Default"/>
              <w:contextualSpacing/>
              <w:rPr>
                <w:rFonts w:ascii="Times New Roman" w:hAnsi="Times New Roman" w:cs="Times New Roman"/>
                <w:b/>
                <w:bCs/>
                <w:color w:val="auto"/>
                <w:szCs w:val="22"/>
              </w:rPr>
            </w:pPr>
            <w:r w:rsidRPr="00906932">
              <w:rPr>
                <w:rFonts w:ascii="Times New Roman" w:hAnsi="Times New Roman" w:cs="Times New Roman"/>
                <w:b/>
                <w:bCs/>
                <w:color w:val="auto"/>
                <w:szCs w:val="22"/>
              </w:rPr>
              <w:t xml:space="preserve">                    of colonic epithelial cells</w:t>
            </w:r>
          </w:p>
          <w:p w14:paraId="0B54169F" w14:textId="27F2516E" w:rsidR="00301206" w:rsidRPr="00906932" w:rsidRDefault="00301206" w:rsidP="00301206">
            <w:pPr>
              <w:pStyle w:val="Default"/>
              <w:contextualSpacing/>
              <w:rPr>
                <w:rFonts w:ascii="Times New Roman" w:hAnsi="Times New Roman" w:cs="Times New Roman"/>
                <w:b/>
                <w:bCs/>
                <w:color w:val="auto"/>
                <w:szCs w:val="22"/>
              </w:rPr>
            </w:pPr>
          </w:p>
        </w:tc>
        <w:tc>
          <w:tcPr>
            <w:tcW w:w="921" w:type="dxa"/>
          </w:tcPr>
          <w:p w14:paraId="33F4791A" w14:textId="54442DBB"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79</w:t>
            </w:r>
          </w:p>
        </w:tc>
      </w:tr>
      <w:tr w:rsidR="00301206" w:rsidRPr="00906932" w14:paraId="471244E3"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01C80334" w14:textId="33241612"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3.1    Introduction</w:t>
            </w:r>
          </w:p>
        </w:tc>
        <w:tc>
          <w:tcPr>
            <w:tcW w:w="921" w:type="dxa"/>
          </w:tcPr>
          <w:p w14:paraId="712F851B" w14:textId="1DA4012C"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79</w:t>
            </w:r>
          </w:p>
        </w:tc>
      </w:tr>
      <w:tr w:rsidR="00301206" w:rsidRPr="00906932" w14:paraId="78207FCC"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22E98E69" w14:textId="720E7493"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3.2    Aims</w:t>
            </w:r>
          </w:p>
        </w:tc>
        <w:tc>
          <w:tcPr>
            <w:tcW w:w="921" w:type="dxa"/>
          </w:tcPr>
          <w:p w14:paraId="750912BB" w14:textId="67DB8781"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80</w:t>
            </w:r>
          </w:p>
        </w:tc>
      </w:tr>
      <w:tr w:rsidR="00301206" w:rsidRPr="00906932" w14:paraId="2F9161D8"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1D3BCA8" w14:textId="6CDC6289"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3.3    Methods</w:t>
            </w:r>
          </w:p>
        </w:tc>
        <w:tc>
          <w:tcPr>
            <w:tcW w:w="921" w:type="dxa"/>
          </w:tcPr>
          <w:p w14:paraId="02F94324" w14:textId="14723788"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80</w:t>
            </w:r>
          </w:p>
        </w:tc>
      </w:tr>
      <w:tr w:rsidR="00301206" w:rsidRPr="00906932" w14:paraId="251A7CA4"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76363EC" w14:textId="024CE694"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3.3.1      IHC staining for NRP-1 in the murine colon</w:t>
            </w:r>
          </w:p>
        </w:tc>
        <w:tc>
          <w:tcPr>
            <w:tcW w:w="921" w:type="dxa"/>
          </w:tcPr>
          <w:p w14:paraId="3AFD5E61" w14:textId="1DD1DC06" w:rsidR="00301206" w:rsidRPr="00906932" w:rsidRDefault="00DD5502"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80-81</w:t>
            </w:r>
          </w:p>
        </w:tc>
      </w:tr>
      <w:tr w:rsidR="00301206" w:rsidRPr="00906932" w14:paraId="00E02A0E"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8D58E19" w14:textId="7777777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3.3.2      Empirical comparison of a strategy to isolate a single cell </w:t>
            </w:r>
          </w:p>
          <w:p w14:paraId="12C98756" w14:textId="7E5E2619"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population of epithelial cells from the murine colon</w:t>
            </w:r>
          </w:p>
        </w:tc>
        <w:tc>
          <w:tcPr>
            <w:tcW w:w="921" w:type="dxa"/>
          </w:tcPr>
          <w:p w14:paraId="58599CC6" w14:textId="1BAA0BD0" w:rsidR="00301206" w:rsidRPr="00906932" w:rsidRDefault="00DD5502"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81-86</w:t>
            </w:r>
          </w:p>
        </w:tc>
      </w:tr>
      <w:tr w:rsidR="00301206" w:rsidRPr="00906932" w14:paraId="6F1AE310"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32BA118F" w14:textId="6A71694F"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3.3.3      NRP-1 fluorescence activated staining protocol optimisation</w:t>
            </w:r>
          </w:p>
        </w:tc>
        <w:tc>
          <w:tcPr>
            <w:tcW w:w="921" w:type="dxa"/>
          </w:tcPr>
          <w:p w14:paraId="274076D0" w14:textId="0938C713" w:rsidR="00301206" w:rsidRPr="00906932" w:rsidRDefault="000F20AD"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86-88</w:t>
            </w:r>
          </w:p>
        </w:tc>
      </w:tr>
      <w:tr w:rsidR="00301206" w:rsidRPr="00906932" w14:paraId="766B2BB5"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7585C8AB" w14:textId="03F6EE64"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Cs/>
                <w:color w:val="auto"/>
                <w:sz w:val="22"/>
                <w:szCs w:val="22"/>
              </w:rPr>
              <w:t xml:space="preserve">     </w:t>
            </w:r>
            <w:r w:rsidRPr="00906932">
              <w:rPr>
                <w:rFonts w:ascii="Times New Roman" w:hAnsi="Times New Roman" w:cs="Times New Roman"/>
                <w:b/>
                <w:bCs/>
                <w:color w:val="auto"/>
                <w:sz w:val="22"/>
                <w:szCs w:val="22"/>
              </w:rPr>
              <w:t>3.4    Results</w:t>
            </w:r>
          </w:p>
        </w:tc>
        <w:tc>
          <w:tcPr>
            <w:tcW w:w="921" w:type="dxa"/>
          </w:tcPr>
          <w:p w14:paraId="28704747" w14:textId="1AFFD774" w:rsidR="00301206" w:rsidRPr="00906932" w:rsidRDefault="000F20AD"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88</w:t>
            </w:r>
          </w:p>
        </w:tc>
      </w:tr>
      <w:tr w:rsidR="00301206" w:rsidRPr="00906932" w14:paraId="7379487E"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878B272" w14:textId="2AADF4E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3.4.1      NRP-1 is expressed in the murine colonic epithelium</w:t>
            </w:r>
          </w:p>
        </w:tc>
        <w:tc>
          <w:tcPr>
            <w:tcW w:w="921" w:type="dxa"/>
          </w:tcPr>
          <w:p w14:paraId="19628447" w14:textId="6239D2E1" w:rsidR="00301206" w:rsidRPr="00906932" w:rsidRDefault="000F20AD"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88</w:t>
            </w:r>
          </w:p>
        </w:tc>
      </w:tr>
      <w:tr w:rsidR="00301206" w:rsidRPr="00906932" w14:paraId="1257F48D"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633E451" w14:textId="264FCE7D"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3.4.2      Expression of NRP-1 in MCF-7 cells by flow cytometry</w:t>
            </w:r>
          </w:p>
        </w:tc>
        <w:tc>
          <w:tcPr>
            <w:tcW w:w="921" w:type="dxa"/>
          </w:tcPr>
          <w:p w14:paraId="2FCACE45" w14:textId="6C18348E" w:rsidR="00301206" w:rsidRPr="00906932" w:rsidRDefault="000F20AD"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89-90</w:t>
            </w:r>
          </w:p>
        </w:tc>
      </w:tr>
      <w:tr w:rsidR="00301206" w:rsidRPr="00906932" w14:paraId="6079DC74"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96BED66" w14:textId="7777777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3.4.3      Dissociation of primary murine colonic epithelial cells into a </w:t>
            </w:r>
          </w:p>
          <w:p w14:paraId="534D83A3" w14:textId="5A4BB94A"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single cell suspension</w:t>
            </w:r>
          </w:p>
        </w:tc>
        <w:tc>
          <w:tcPr>
            <w:tcW w:w="921" w:type="dxa"/>
          </w:tcPr>
          <w:p w14:paraId="5FBFE9D1" w14:textId="165CD868" w:rsidR="00301206" w:rsidRPr="00906932" w:rsidRDefault="000F20AD"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90-92</w:t>
            </w:r>
          </w:p>
        </w:tc>
      </w:tr>
      <w:tr w:rsidR="00301206" w:rsidRPr="00906932" w14:paraId="27B44F10"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45484889" w14:textId="7777777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3.4.4      FACS isolation of NRP-1+ cells from the murine colonic </w:t>
            </w:r>
          </w:p>
          <w:p w14:paraId="3E0B2CB3" w14:textId="7942C77C"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Epithelium</w:t>
            </w:r>
          </w:p>
        </w:tc>
        <w:tc>
          <w:tcPr>
            <w:tcW w:w="921" w:type="dxa"/>
          </w:tcPr>
          <w:p w14:paraId="4DBEB1B5" w14:textId="6A9946C0" w:rsidR="00301206" w:rsidRPr="00906932" w:rsidRDefault="000F20AD"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93</w:t>
            </w:r>
          </w:p>
        </w:tc>
      </w:tr>
      <w:tr w:rsidR="00301206" w:rsidRPr="00906932" w14:paraId="37D0C37B"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4B49D847" w14:textId="6C1886C4"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3.5    Discussion</w:t>
            </w:r>
          </w:p>
        </w:tc>
        <w:tc>
          <w:tcPr>
            <w:tcW w:w="921" w:type="dxa"/>
          </w:tcPr>
          <w:p w14:paraId="6AFAEFDC" w14:textId="3C7D7B8C" w:rsidR="00301206" w:rsidRPr="00906932" w:rsidRDefault="000F20AD"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94</w:t>
            </w:r>
          </w:p>
        </w:tc>
      </w:tr>
      <w:tr w:rsidR="00301206" w:rsidRPr="00906932" w14:paraId="3C75B08B"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530A870" w14:textId="56E387AA"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3.5.1      NRP-1 expression the murine epithelium</w:t>
            </w:r>
          </w:p>
        </w:tc>
        <w:tc>
          <w:tcPr>
            <w:tcW w:w="921" w:type="dxa"/>
          </w:tcPr>
          <w:p w14:paraId="06BA8464" w14:textId="62F65EEE" w:rsidR="00301206" w:rsidRPr="00906932" w:rsidRDefault="000F20AD"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94</w:t>
            </w:r>
          </w:p>
        </w:tc>
      </w:tr>
      <w:tr w:rsidR="00301206" w:rsidRPr="00906932" w14:paraId="47E9A118"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A029187" w14:textId="1D521DC4"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3.5.2      Comparison of colonic epithelial dissociation techniques</w:t>
            </w:r>
          </w:p>
        </w:tc>
        <w:tc>
          <w:tcPr>
            <w:tcW w:w="921" w:type="dxa"/>
          </w:tcPr>
          <w:p w14:paraId="1F959108" w14:textId="09BFCD36" w:rsidR="00301206" w:rsidRPr="00906932" w:rsidRDefault="000F20AD"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94-97</w:t>
            </w:r>
          </w:p>
        </w:tc>
      </w:tr>
      <w:tr w:rsidR="00301206" w:rsidRPr="00906932" w14:paraId="2635019F"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8D5F09B" w14:textId="724CA08C"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3.5.3      FACS isolation of NRP-1+ cells</w:t>
            </w:r>
          </w:p>
        </w:tc>
        <w:tc>
          <w:tcPr>
            <w:tcW w:w="921" w:type="dxa"/>
          </w:tcPr>
          <w:p w14:paraId="727C50CF" w14:textId="3E9128CB" w:rsidR="00301206" w:rsidRPr="00906932" w:rsidRDefault="000F20AD"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97</w:t>
            </w:r>
          </w:p>
        </w:tc>
      </w:tr>
      <w:tr w:rsidR="00301206" w:rsidRPr="00906932" w14:paraId="0D67D2FA"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A8C044E" w14:textId="00B80B7B"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3.5.4      Alternative approaches</w:t>
            </w:r>
          </w:p>
        </w:tc>
        <w:tc>
          <w:tcPr>
            <w:tcW w:w="921" w:type="dxa"/>
          </w:tcPr>
          <w:p w14:paraId="488E127B" w14:textId="5D124499" w:rsidR="00301206" w:rsidRPr="00906932" w:rsidRDefault="000F20AD"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97-99</w:t>
            </w:r>
          </w:p>
        </w:tc>
      </w:tr>
      <w:tr w:rsidR="00301206" w:rsidRPr="00906932" w14:paraId="548DD47F"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5E8E970" w14:textId="77777777" w:rsidR="00301206" w:rsidRPr="00906932" w:rsidRDefault="00301206" w:rsidP="00301206">
            <w:pPr>
              <w:pStyle w:val="Default"/>
              <w:contextualSpacing/>
              <w:rPr>
                <w:rFonts w:ascii="Times New Roman" w:hAnsi="Times New Roman" w:cs="Times New Roman"/>
                <w:bCs/>
                <w:color w:val="auto"/>
                <w:sz w:val="22"/>
                <w:szCs w:val="22"/>
              </w:rPr>
            </w:pPr>
          </w:p>
        </w:tc>
        <w:tc>
          <w:tcPr>
            <w:tcW w:w="921" w:type="dxa"/>
          </w:tcPr>
          <w:p w14:paraId="23502450" w14:textId="5BAFE07E"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p>
        </w:tc>
      </w:tr>
      <w:tr w:rsidR="00301206" w:rsidRPr="00906932" w14:paraId="72BA9D7B"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62AAF06" w14:textId="7E892648" w:rsidR="00301206" w:rsidRPr="00906932" w:rsidRDefault="00301206" w:rsidP="00301206">
            <w:pPr>
              <w:pStyle w:val="Default"/>
              <w:contextualSpacing/>
              <w:rPr>
                <w:rFonts w:ascii="Times New Roman" w:hAnsi="Times New Roman" w:cs="Times New Roman"/>
                <w:b/>
                <w:bCs/>
                <w:color w:val="auto"/>
                <w:szCs w:val="22"/>
              </w:rPr>
            </w:pPr>
            <w:r w:rsidRPr="00906932">
              <w:rPr>
                <w:rFonts w:ascii="Times New Roman" w:hAnsi="Times New Roman" w:cs="Times New Roman"/>
                <w:b/>
                <w:bCs/>
                <w:color w:val="auto"/>
                <w:szCs w:val="22"/>
              </w:rPr>
              <w:t xml:space="preserve">Chapter 4: Patterns of enteroendocrine cell expression in colorectal  </w:t>
            </w:r>
          </w:p>
          <w:p w14:paraId="43B0E17C" w14:textId="59648CB6" w:rsidR="00301206" w:rsidRPr="00906932" w:rsidRDefault="00301206" w:rsidP="00301206">
            <w:pPr>
              <w:pStyle w:val="Default"/>
              <w:contextualSpacing/>
              <w:rPr>
                <w:rFonts w:ascii="Times New Roman" w:hAnsi="Times New Roman" w:cs="Times New Roman"/>
                <w:b/>
                <w:bCs/>
                <w:color w:val="auto"/>
                <w:szCs w:val="22"/>
              </w:rPr>
            </w:pPr>
            <w:r w:rsidRPr="00906932">
              <w:rPr>
                <w:rFonts w:ascii="Times New Roman" w:hAnsi="Times New Roman" w:cs="Times New Roman"/>
                <w:b/>
                <w:bCs/>
                <w:color w:val="auto"/>
                <w:szCs w:val="22"/>
              </w:rPr>
              <w:t xml:space="preserve">                   carcinogenesis</w:t>
            </w:r>
          </w:p>
          <w:p w14:paraId="601DF842" w14:textId="78C549E5" w:rsidR="00301206" w:rsidRPr="00906932" w:rsidRDefault="00301206" w:rsidP="00301206">
            <w:pPr>
              <w:pStyle w:val="Default"/>
              <w:contextualSpacing/>
              <w:rPr>
                <w:rFonts w:ascii="Times New Roman" w:hAnsi="Times New Roman" w:cs="Times New Roman"/>
                <w:b/>
                <w:bCs/>
                <w:color w:val="auto"/>
                <w:sz w:val="22"/>
                <w:szCs w:val="22"/>
              </w:rPr>
            </w:pPr>
          </w:p>
        </w:tc>
        <w:tc>
          <w:tcPr>
            <w:tcW w:w="921" w:type="dxa"/>
          </w:tcPr>
          <w:p w14:paraId="78C9D9EF" w14:textId="4F8837CA" w:rsidR="00301206" w:rsidRPr="00906932" w:rsidRDefault="000F20AD"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100</w:t>
            </w:r>
          </w:p>
        </w:tc>
      </w:tr>
      <w:tr w:rsidR="00301206" w:rsidRPr="00906932" w14:paraId="5FABC7CC"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4DD85D50" w14:textId="680A1A9D"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4.1    Introduction</w:t>
            </w:r>
          </w:p>
        </w:tc>
        <w:tc>
          <w:tcPr>
            <w:tcW w:w="921" w:type="dxa"/>
          </w:tcPr>
          <w:p w14:paraId="0080939E" w14:textId="6FDE7CF6" w:rsidR="00301206" w:rsidRPr="00906932" w:rsidRDefault="000F20AD"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100-101</w:t>
            </w:r>
          </w:p>
        </w:tc>
      </w:tr>
      <w:tr w:rsidR="00301206" w:rsidRPr="00906932" w14:paraId="24BA9EFD"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C1CCE2D" w14:textId="022BCCD8"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lastRenderedPageBreak/>
              <w:t xml:space="preserve">     4.2    Hypothesis and aims</w:t>
            </w:r>
          </w:p>
        </w:tc>
        <w:tc>
          <w:tcPr>
            <w:tcW w:w="921" w:type="dxa"/>
          </w:tcPr>
          <w:p w14:paraId="581E7D52" w14:textId="229F8853" w:rsidR="00301206" w:rsidRPr="00906932" w:rsidRDefault="000F20AD"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102</w:t>
            </w:r>
          </w:p>
        </w:tc>
      </w:tr>
      <w:tr w:rsidR="00301206" w:rsidRPr="00906932" w14:paraId="686B846C"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6720E7A" w14:textId="4C673261"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4.3    Methods</w:t>
            </w:r>
          </w:p>
        </w:tc>
        <w:tc>
          <w:tcPr>
            <w:tcW w:w="921" w:type="dxa"/>
          </w:tcPr>
          <w:p w14:paraId="00A22B80" w14:textId="1F027B91" w:rsidR="00301206" w:rsidRPr="00906932" w:rsidRDefault="000F20AD"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103</w:t>
            </w:r>
          </w:p>
        </w:tc>
      </w:tr>
      <w:tr w:rsidR="00301206" w:rsidRPr="00906932" w14:paraId="7C864605"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FC4028A" w14:textId="1C7AC219"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4.3.1      Human colonic biopsies</w:t>
            </w:r>
          </w:p>
        </w:tc>
        <w:tc>
          <w:tcPr>
            <w:tcW w:w="921" w:type="dxa"/>
          </w:tcPr>
          <w:p w14:paraId="1DA2759A" w14:textId="05F20F9C" w:rsidR="00301206" w:rsidRPr="00906932" w:rsidRDefault="000F20AD"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103</w:t>
            </w:r>
          </w:p>
        </w:tc>
      </w:tr>
      <w:tr w:rsidR="00301206" w:rsidRPr="00906932" w14:paraId="04E0BEF7"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46392D0B" w14:textId="4C56C760"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4.3.2      Faecal SCFA measurement</w:t>
            </w:r>
          </w:p>
        </w:tc>
        <w:tc>
          <w:tcPr>
            <w:tcW w:w="921" w:type="dxa"/>
          </w:tcPr>
          <w:p w14:paraId="1A81E952" w14:textId="7E25412B" w:rsidR="00301206" w:rsidRPr="00906932" w:rsidRDefault="000F20AD"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103</w:t>
            </w:r>
            <w:r w:rsidR="00927970">
              <w:rPr>
                <w:rFonts w:ascii="Times New Roman" w:hAnsi="Times New Roman" w:cs="Times New Roman"/>
                <w:b/>
                <w:bCs/>
                <w:color w:val="auto"/>
                <w:sz w:val="20"/>
                <w:szCs w:val="20"/>
              </w:rPr>
              <w:t>-104</w:t>
            </w:r>
          </w:p>
        </w:tc>
      </w:tr>
      <w:tr w:rsidR="00301206" w:rsidRPr="00906932" w14:paraId="4A8D8496"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3D0ACAD8" w14:textId="7AD9B3F1"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4.3.3      Overview of dataset and patient characteristics</w:t>
            </w:r>
          </w:p>
        </w:tc>
        <w:tc>
          <w:tcPr>
            <w:tcW w:w="921" w:type="dxa"/>
          </w:tcPr>
          <w:p w14:paraId="62149463" w14:textId="0ECD1EC6" w:rsidR="00301206" w:rsidRPr="00906932" w:rsidRDefault="000F20AD"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104</w:t>
            </w:r>
          </w:p>
        </w:tc>
      </w:tr>
      <w:tr w:rsidR="00301206" w:rsidRPr="00906932" w14:paraId="4AF99C0B"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32245A8A" w14:textId="390262A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4.3.4      IHC staining strategy      </w:t>
            </w:r>
          </w:p>
        </w:tc>
        <w:tc>
          <w:tcPr>
            <w:tcW w:w="921" w:type="dxa"/>
          </w:tcPr>
          <w:p w14:paraId="37B23720" w14:textId="36207DAF" w:rsidR="00301206" w:rsidRPr="00906932" w:rsidRDefault="000F20AD"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104-105</w:t>
            </w:r>
          </w:p>
        </w:tc>
      </w:tr>
      <w:tr w:rsidR="00301206" w:rsidRPr="00906932" w14:paraId="65E8D9F6"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64E42E88" w14:textId="2B8F672D"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4.3.5      Scoring method</w:t>
            </w:r>
          </w:p>
        </w:tc>
        <w:tc>
          <w:tcPr>
            <w:tcW w:w="921" w:type="dxa"/>
          </w:tcPr>
          <w:p w14:paraId="20D9FDC3" w14:textId="2EBD7251" w:rsidR="00301206" w:rsidRPr="00906932" w:rsidRDefault="009B2CF5"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105-106</w:t>
            </w:r>
          </w:p>
        </w:tc>
      </w:tr>
      <w:tr w:rsidR="00301206" w:rsidRPr="00906932" w14:paraId="249F1AC1"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30FE8E15" w14:textId="44F4FF2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4.3.6      Data analysis</w:t>
            </w:r>
          </w:p>
        </w:tc>
        <w:tc>
          <w:tcPr>
            <w:tcW w:w="921" w:type="dxa"/>
          </w:tcPr>
          <w:p w14:paraId="309D7BB2" w14:textId="4465757F" w:rsidR="00301206" w:rsidRPr="00906932" w:rsidRDefault="009B2CF5"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106-107</w:t>
            </w:r>
          </w:p>
        </w:tc>
      </w:tr>
      <w:tr w:rsidR="00301206" w:rsidRPr="00906932" w14:paraId="7AFD36BB"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6D235B5" w14:textId="4FDEBF0A"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Cs/>
                <w:color w:val="auto"/>
                <w:sz w:val="22"/>
                <w:szCs w:val="22"/>
              </w:rPr>
              <w:t xml:space="preserve">     </w:t>
            </w:r>
            <w:r w:rsidRPr="00906932">
              <w:rPr>
                <w:rFonts w:ascii="Times New Roman" w:hAnsi="Times New Roman" w:cs="Times New Roman"/>
                <w:b/>
                <w:bCs/>
                <w:color w:val="auto"/>
                <w:sz w:val="22"/>
                <w:szCs w:val="22"/>
              </w:rPr>
              <w:t xml:space="preserve">4.4    Results               </w:t>
            </w:r>
          </w:p>
        </w:tc>
        <w:tc>
          <w:tcPr>
            <w:tcW w:w="921" w:type="dxa"/>
          </w:tcPr>
          <w:p w14:paraId="49632131" w14:textId="18987296" w:rsidR="00301206" w:rsidRPr="00906932" w:rsidRDefault="009B2CF5"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107</w:t>
            </w:r>
          </w:p>
        </w:tc>
      </w:tr>
      <w:tr w:rsidR="00301206" w:rsidRPr="00906932" w14:paraId="0EF2DA72"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702D299E" w14:textId="7777777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4.4.1      Morphology and distribution of EECs in normal and neoplastic </w:t>
            </w:r>
          </w:p>
          <w:p w14:paraId="5F298D48" w14:textId="0BFBB50A"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colonic epithelium</w:t>
            </w:r>
          </w:p>
        </w:tc>
        <w:tc>
          <w:tcPr>
            <w:tcW w:w="921" w:type="dxa"/>
          </w:tcPr>
          <w:p w14:paraId="581DEBFB" w14:textId="24DA53F2" w:rsidR="00301206" w:rsidRPr="00906932" w:rsidRDefault="009B2CF5"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107-113</w:t>
            </w:r>
          </w:p>
        </w:tc>
      </w:tr>
      <w:tr w:rsidR="00301206" w:rsidRPr="00906932" w14:paraId="49A895AE"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5B30E39" w14:textId="525CE92B"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4.4.2      Crypt scoring and intra &amp; inter-observer reliability</w:t>
            </w:r>
          </w:p>
        </w:tc>
        <w:tc>
          <w:tcPr>
            <w:tcW w:w="921" w:type="dxa"/>
          </w:tcPr>
          <w:p w14:paraId="11356D23" w14:textId="4D588774" w:rsidR="00301206" w:rsidRPr="00906932" w:rsidRDefault="009B2CF5"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113</w:t>
            </w:r>
          </w:p>
        </w:tc>
      </w:tr>
      <w:tr w:rsidR="00301206" w:rsidRPr="00906932" w14:paraId="465517F2"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383165D" w14:textId="5169FAB9"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4.4.3      Alterations in EEC population at the mid-sigmoid with disease</w:t>
            </w:r>
          </w:p>
        </w:tc>
        <w:tc>
          <w:tcPr>
            <w:tcW w:w="921" w:type="dxa"/>
          </w:tcPr>
          <w:p w14:paraId="36FDEC0A" w14:textId="44615739" w:rsidR="00301206" w:rsidRPr="00906932" w:rsidRDefault="009B2CF5"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114</w:t>
            </w:r>
          </w:p>
        </w:tc>
      </w:tr>
      <w:tr w:rsidR="00301206" w:rsidRPr="00906932" w14:paraId="7A2E85A7"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4984705C" w14:textId="69C47ED2"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4.4.4      Alterations in EECs in the contra-lateral field</w:t>
            </w:r>
          </w:p>
        </w:tc>
        <w:tc>
          <w:tcPr>
            <w:tcW w:w="921" w:type="dxa"/>
          </w:tcPr>
          <w:p w14:paraId="78D76444" w14:textId="16930D27" w:rsidR="00301206" w:rsidRPr="00906932" w:rsidRDefault="009B2CF5"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115-116</w:t>
            </w:r>
          </w:p>
        </w:tc>
      </w:tr>
      <w:tr w:rsidR="00301206" w:rsidRPr="00906932" w14:paraId="0B677FED"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5CA48BC" w14:textId="0538DB8E"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4.4.5      EEC population dynamics</w:t>
            </w:r>
          </w:p>
        </w:tc>
        <w:tc>
          <w:tcPr>
            <w:tcW w:w="921" w:type="dxa"/>
          </w:tcPr>
          <w:p w14:paraId="1C5531E3" w14:textId="7ED57393" w:rsidR="00301206" w:rsidRPr="00906932" w:rsidRDefault="009B2CF5"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116-118</w:t>
            </w:r>
          </w:p>
        </w:tc>
      </w:tr>
      <w:tr w:rsidR="00301206" w:rsidRPr="00906932" w14:paraId="70B91EB8"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CA34BE4" w14:textId="714B88EF"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4.4.6      Position of EEC subtypes within the colonic crypts</w:t>
            </w:r>
          </w:p>
        </w:tc>
        <w:tc>
          <w:tcPr>
            <w:tcW w:w="921" w:type="dxa"/>
          </w:tcPr>
          <w:p w14:paraId="3FA3246C" w14:textId="44CF7F7C" w:rsidR="00301206" w:rsidRPr="00906932" w:rsidRDefault="009B2CF5"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118</w:t>
            </w:r>
          </w:p>
        </w:tc>
      </w:tr>
      <w:tr w:rsidR="00301206" w:rsidRPr="00906932" w14:paraId="4BB9896F"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08DC70BC" w14:textId="79D13B6C"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4.4.7      Crypt cellularity</w:t>
            </w:r>
          </w:p>
        </w:tc>
        <w:tc>
          <w:tcPr>
            <w:tcW w:w="921" w:type="dxa"/>
          </w:tcPr>
          <w:p w14:paraId="0BDD8164" w14:textId="209FC6F9" w:rsidR="00301206" w:rsidRPr="00906932" w:rsidRDefault="009B2CF5"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118-119</w:t>
            </w:r>
          </w:p>
        </w:tc>
      </w:tr>
      <w:tr w:rsidR="00301206" w:rsidRPr="00906932" w14:paraId="0397B4CD"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682DD27F" w14:textId="01ABAC00"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4.4.8      Influence of SCFA level on EEC expression</w:t>
            </w:r>
          </w:p>
        </w:tc>
        <w:tc>
          <w:tcPr>
            <w:tcW w:w="921" w:type="dxa"/>
          </w:tcPr>
          <w:p w14:paraId="40F14959" w14:textId="36348693" w:rsidR="00301206" w:rsidRPr="00906932" w:rsidRDefault="009B2CF5"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119-123</w:t>
            </w:r>
          </w:p>
        </w:tc>
      </w:tr>
      <w:tr w:rsidR="00301206" w:rsidRPr="00906932" w14:paraId="40749472"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DFFCB4D" w14:textId="1F333A7A"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4.5    Discussion</w:t>
            </w:r>
          </w:p>
        </w:tc>
        <w:tc>
          <w:tcPr>
            <w:tcW w:w="921" w:type="dxa"/>
          </w:tcPr>
          <w:p w14:paraId="092736F9" w14:textId="71E34B42" w:rsidR="00301206" w:rsidRPr="00906932" w:rsidRDefault="009B2CF5"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124</w:t>
            </w:r>
          </w:p>
        </w:tc>
      </w:tr>
      <w:tr w:rsidR="00301206" w:rsidRPr="00906932" w14:paraId="114BB8C6"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36FB6C6" w14:textId="49D5658B"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4.5.1      EEC dynamics</w:t>
            </w:r>
          </w:p>
        </w:tc>
        <w:tc>
          <w:tcPr>
            <w:tcW w:w="921" w:type="dxa"/>
          </w:tcPr>
          <w:p w14:paraId="7FC3B034" w14:textId="278662B6" w:rsidR="00301206" w:rsidRPr="00906932" w:rsidRDefault="009B2CF5"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124-126</w:t>
            </w:r>
          </w:p>
        </w:tc>
      </w:tr>
      <w:tr w:rsidR="00301206" w:rsidRPr="00906932" w14:paraId="455CECC8"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0FC3D67" w14:textId="296AD23C"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4.5.2      Altered expression of EECs in neoplastic lesions</w:t>
            </w:r>
          </w:p>
        </w:tc>
        <w:tc>
          <w:tcPr>
            <w:tcW w:w="921" w:type="dxa"/>
          </w:tcPr>
          <w:p w14:paraId="07CC581C" w14:textId="43FDF109" w:rsidR="00301206" w:rsidRPr="00906932" w:rsidRDefault="009B2CF5"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126-127</w:t>
            </w:r>
          </w:p>
        </w:tc>
      </w:tr>
      <w:tr w:rsidR="00301206" w:rsidRPr="00906932" w14:paraId="503088CD"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8F4A0DB" w14:textId="190023C1"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4.5.3      Comparing my findings with the published literature</w:t>
            </w:r>
          </w:p>
        </w:tc>
        <w:tc>
          <w:tcPr>
            <w:tcW w:w="921" w:type="dxa"/>
          </w:tcPr>
          <w:p w14:paraId="7BCBB01F" w14:textId="04521722" w:rsidR="00301206" w:rsidRPr="00906932" w:rsidRDefault="009B2CF5"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127-129</w:t>
            </w:r>
          </w:p>
        </w:tc>
      </w:tr>
      <w:tr w:rsidR="00301206" w:rsidRPr="00906932" w14:paraId="50260096"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70FCFDE8" w14:textId="560CC7E0"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4.5.4      Further evidence of field effects in colorectal carcinogenesis</w:t>
            </w:r>
          </w:p>
        </w:tc>
        <w:tc>
          <w:tcPr>
            <w:tcW w:w="921" w:type="dxa"/>
          </w:tcPr>
          <w:p w14:paraId="34A59A87" w14:textId="103C2C58" w:rsidR="00301206" w:rsidRPr="00906932" w:rsidRDefault="009B2CF5"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129-130</w:t>
            </w:r>
          </w:p>
        </w:tc>
      </w:tr>
      <w:tr w:rsidR="00301206" w:rsidRPr="00906932" w14:paraId="4B879CFB"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CF168A3" w14:textId="59D7F5CF"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4.5.5      A pan-colonic field effect?</w:t>
            </w:r>
          </w:p>
        </w:tc>
        <w:tc>
          <w:tcPr>
            <w:tcW w:w="921" w:type="dxa"/>
          </w:tcPr>
          <w:p w14:paraId="34480F81" w14:textId="04C32B01" w:rsidR="00301206" w:rsidRPr="00906932" w:rsidRDefault="009B2CF5"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130-131</w:t>
            </w:r>
          </w:p>
        </w:tc>
      </w:tr>
      <w:tr w:rsidR="00906932" w:rsidRPr="00906932" w14:paraId="2DBC4758"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C9E3036" w14:textId="4CFDF16C"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4.5.6      The influence of SCFAs on EEC populations</w:t>
            </w:r>
          </w:p>
        </w:tc>
        <w:tc>
          <w:tcPr>
            <w:tcW w:w="921" w:type="dxa"/>
          </w:tcPr>
          <w:p w14:paraId="4BAC5817" w14:textId="67C050A5" w:rsidR="00301206" w:rsidRPr="00906932" w:rsidRDefault="009B2CF5"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131-133</w:t>
            </w:r>
          </w:p>
        </w:tc>
      </w:tr>
      <w:tr w:rsidR="00906932" w:rsidRPr="00906932" w14:paraId="5E3AB224"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7193247" w14:textId="0CD0F0F0" w:rsidR="003E266C" w:rsidRPr="00906932" w:rsidRDefault="003E266C"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4.5.7     Conclusions</w:t>
            </w:r>
          </w:p>
        </w:tc>
        <w:tc>
          <w:tcPr>
            <w:tcW w:w="921" w:type="dxa"/>
          </w:tcPr>
          <w:p w14:paraId="1CAAC455" w14:textId="01A8DD97" w:rsidR="003E266C" w:rsidRPr="00906932" w:rsidRDefault="009B2CF5"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133-134</w:t>
            </w:r>
          </w:p>
        </w:tc>
      </w:tr>
      <w:tr w:rsidR="00906932" w:rsidRPr="00906932" w14:paraId="67DCC917"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B09BE68" w14:textId="77777777" w:rsidR="00301206" w:rsidRPr="00906932" w:rsidRDefault="00301206" w:rsidP="00301206">
            <w:pPr>
              <w:pStyle w:val="Default"/>
              <w:contextualSpacing/>
              <w:rPr>
                <w:rFonts w:ascii="Times New Roman" w:hAnsi="Times New Roman" w:cs="Times New Roman"/>
                <w:bCs/>
                <w:color w:val="auto"/>
                <w:sz w:val="22"/>
                <w:szCs w:val="22"/>
              </w:rPr>
            </w:pPr>
          </w:p>
        </w:tc>
        <w:tc>
          <w:tcPr>
            <w:tcW w:w="921" w:type="dxa"/>
          </w:tcPr>
          <w:p w14:paraId="2FDA618A" w14:textId="77777777"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p>
        </w:tc>
      </w:tr>
      <w:tr w:rsidR="00906932" w:rsidRPr="00906932" w14:paraId="11FFD79E"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1777C25" w14:textId="77777777" w:rsidR="00301206" w:rsidRPr="00906932" w:rsidRDefault="00301206" w:rsidP="00301206">
            <w:pPr>
              <w:pStyle w:val="Default"/>
              <w:contextualSpacing/>
              <w:rPr>
                <w:rFonts w:ascii="Times New Roman" w:hAnsi="Times New Roman" w:cs="Times New Roman"/>
                <w:b/>
                <w:bCs/>
                <w:color w:val="auto"/>
                <w:szCs w:val="22"/>
              </w:rPr>
            </w:pPr>
            <w:r w:rsidRPr="00906932">
              <w:rPr>
                <w:rFonts w:ascii="Times New Roman" w:hAnsi="Times New Roman" w:cs="Times New Roman"/>
                <w:b/>
                <w:bCs/>
                <w:color w:val="auto"/>
                <w:szCs w:val="22"/>
              </w:rPr>
              <w:t>Chapter 5: The influence of SCFAs on colonic afferent nerve sensitivity</w:t>
            </w:r>
          </w:p>
          <w:p w14:paraId="1C1B6F05" w14:textId="0398E36D" w:rsidR="00301206" w:rsidRPr="00906932" w:rsidRDefault="00301206" w:rsidP="00301206">
            <w:pPr>
              <w:pStyle w:val="Default"/>
              <w:contextualSpacing/>
              <w:rPr>
                <w:rFonts w:ascii="Times New Roman" w:hAnsi="Times New Roman" w:cs="Times New Roman"/>
                <w:b/>
                <w:bCs/>
                <w:color w:val="auto"/>
                <w:sz w:val="22"/>
                <w:szCs w:val="22"/>
              </w:rPr>
            </w:pPr>
          </w:p>
        </w:tc>
        <w:tc>
          <w:tcPr>
            <w:tcW w:w="921" w:type="dxa"/>
          </w:tcPr>
          <w:p w14:paraId="637EC95D" w14:textId="42C124BD"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135</w:t>
            </w:r>
          </w:p>
        </w:tc>
      </w:tr>
      <w:tr w:rsidR="00906932" w:rsidRPr="00906932" w14:paraId="633EDD0E"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EFF9248" w14:textId="605DF945"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5.1    Introduction</w:t>
            </w:r>
          </w:p>
        </w:tc>
        <w:tc>
          <w:tcPr>
            <w:tcW w:w="921" w:type="dxa"/>
          </w:tcPr>
          <w:p w14:paraId="4D9B8B61" w14:textId="44A12C63"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135-136</w:t>
            </w:r>
          </w:p>
        </w:tc>
      </w:tr>
      <w:tr w:rsidR="00906932" w:rsidRPr="00906932" w14:paraId="508A488E"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DB35399" w14:textId="1030A3AA"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5.2    Hypothesis and aims</w:t>
            </w:r>
          </w:p>
        </w:tc>
        <w:tc>
          <w:tcPr>
            <w:tcW w:w="921" w:type="dxa"/>
          </w:tcPr>
          <w:p w14:paraId="639B1BE7" w14:textId="461BD9E9"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137</w:t>
            </w:r>
          </w:p>
        </w:tc>
      </w:tr>
      <w:tr w:rsidR="00906932" w:rsidRPr="00906932" w14:paraId="2935B242"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40E4F0B" w14:textId="547EDFF8"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5.3    Methods</w:t>
            </w:r>
          </w:p>
        </w:tc>
        <w:tc>
          <w:tcPr>
            <w:tcW w:w="921" w:type="dxa"/>
          </w:tcPr>
          <w:p w14:paraId="13FB4293" w14:textId="14EEB85C"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1138</w:t>
            </w:r>
          </w:p>
        </w:tc>
      </w:tr>
      <w:tr w:rsidR="00906932" w:rsidRPr="00906932" w14:paraId="478D94E6"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C0451F1" w14:textId="22630DD4"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5.3.1      Introduction</w:t>
            </w:r>
          </w:p>
        </w:tc>
        <w:tc>
          <w:tcPr>
            <w:tcW w:w="921" w:type="dxa"/>
          </w:tcPr>
          <w:p w14:paraId="1CC8345D" w14:textId="589C404B"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138</w:t>
            </w:r>
          </w:p>
        </w:tc>
      </w:tr>
      <w:tr w:rsidR="00906932" w:rsidRPr="00906932" w14:paraId="46173CD0"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D960F7A" w14:textId="4D164499"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5.3.2      Ethical approval and animals</w:t>
            </w:r>
          </w:p>
        </w:tc>
        <w:tc>
          <w:tcPr>
            <w:tcW w:w="921" w:type="dxa"/>
          </w:tcPr>
          <w:p w14:paraId="20DC7F95" w14:textId="3592E85F"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138</w:t>
            </w:r>
          </w:p>
        </w:tc>
      </w:tr>
      <w:tr w:rsidR="00906932" w:rsidRPr="00906932" w14:paraId="511B49E6"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484CE8F" w14:textId="6A527F7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5.3.3      Tissue preparation and equipment setup</w:t>
            </w:r>
          </w:p>
        </w:tc>
        <w:tc>
          <w:tcPr>
            <w:tcW w:w="921" w:type="dxa"/>
          </w:tcPr>
          <w:p w14:paraId="75F4F300" w14:textId="6828AA95"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139-143</w:t>
            </w:r>
          </w:p>
        </w:tc>
      </w:tr>
      <w:tr w:rsidR="00906932" w:rsidRPr="00906932" w14:paraId="46AC84CA"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3A9F5A4" w14:textId="79F0E8EB"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5.3.4      Experimental protocol for afferent nerve recording</w:t>
            </w:r>
          </w:p>
        </w:tc>
        <w:tc>
          <w:tcPr>
            <w:tcW w:w="921" w:type="dxa"/>
          </w:tcPr>
          <w:p w14:paraId="4A415025" w14:textId="3A134E10"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143</w:t>
            </w:r>
            <w:r w:rsidR="003E266C" w:rsidRPr="00906932">
              <w:rPr>
                <w:rFonts w:ascii="Times New Roman" w:hAnsi="Times New Roman" w:cs="Times New Roman"/>
                <w:b/>
                <w:bCs/>
                <w:color w:val="auto"/>
                <w:sz w:val="20"/>
                <w:szCs w:val="20"/>
              </w:rPr>
              <w:t>-1</w:t>
            </w:r>
            <w:r>
              <w:rPr>
                <w:rFonts w:ascii="Times New Roman" w:hAnsi="Times New Roman" w:cs="Times New Roman"/>
                <w:b/>
                <w:bCs/>
                <w:color w:val="auto"/>
                <w:sz w:val="20"/>
                <w:szCs w:val="20"/>
              </w:rPr>
              <w:t>45</w:t>
            </w:r>
          </w:p>
        </w:tc>
      </w:tr>
      <w:tr w:rsidR="00906932" w:rsidRPr="00906932" w14:paraId="03E686F8"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7AA0B57" w14:textId="41D115FF" w:rsidR="003E266C" w:rsidRPr="00906932" w:rsidRDefault="003E266C"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5.3.5      Influence of SCFAs on spontaneous contractions</w:t>
            </w:r>
          </w:p>
        </w:tc>
        <w:tc>
          <w:tcPr>
            <w:tcW w:w="921" w:type="dxa"/>
          </w:tcPr>
          <w:p w14:paraId="51820429" w14:textId="0D5A1957" w:rsidR="003E266C"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145-146</w:t>
            </w:r>
          </w:p>
        </w:tc>
      </w:tr>
      <w:tr w:rsidR="00906932" w:rsidRPr="00906932" w14:paraId="28389FFB"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36F220E" w14:textId="1D011CF7" w:rsidR="00301206" w:rsidRPr="00906932" w:rsidRDefault="003E266C"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5.3.6</w:t>
            </w:r>
            <w:r w:rsidR="00301206" w:rsidRPr="00906932">
              <w:rPr>
                <w:rFonts w:ascii="Times New Roman" w:hAnsi="Times New Roman" w:cs="Times New Roman"/>
                <w:bCs/>
                <w:color w:val="auto"/>
                <w:sz w:val="22"/>
                <w:szCs w:val="22"/>
              </w:rPr>
              <w:t xml:space="preserve">      Isolation and culture of dorsal root ganglia</w:t>
            </w:r>
          </w:p>
        </w:tc>
        <w:tc>
          <w:tcPr>
            <w:tcW w:w="921" w:type="dxa"/>
          </w:tcPr>
          <w:p w14:paraId="397A69C6" w14:textId="11A6A5CB"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146-147</w:t>
            </w:r>
          </w:p>
        </w:tc>
      </w:tr>
      <w:tr w:rsidR="00906932" w:rsidRPr="00906932" w14:paraId="06245C41"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F5E2BDD" w14:textId="5AC4C3CF" w:rsidR="00301206" w:rsidRPr="00906932" w:rsidRDefault="003E266C"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5.3.7</w:t>
            </w:r>
            <w:r w:rsidR="00301206" w:rsidRPr="00906932">
              <w:rPr>
                <w:rFonts w:ascii="Times New Roman" w:hAnsi="Times New Roman" w:cs="Times New Roman"/>
                <w:bCs/>
                <w:color w:val="auto"/>
                <w:sz w:val="22"/>
                <w:szCs w:val="22"/>
              </w:rPr>
              <w:t xml:space="preserve">      Calcium-imaging</w:t>
            </w:r>
          </w:p>
        </w:tc>
        <w:tc>
          <w:tcPr>
            <w:tcW w:w="921" w:type="dxa"/>
          </w:tcPr>
          <w:p w14:paraId="7AC5824A" w14:textId="329C6694"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147-148</w:t>
            </w:r>
          </w:p>
        </w:tc>
      </w:tr>
      <w:tr w:rsidR="00906932" w:rsidRPr="00906932" w14:paraId="1CC8AF3F"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3BF3D765" w14:textId="061BA650" w:rsidR="00301206" w:rsidRPr="00906932" w:rsidRDefault="003E266C"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5.3.8</w:t>
            </w:r>
            <w:r w:rsidR="00301206" w:rsidRPr="00906932">
              <w:rPr>
                <w:rFonts w:ascii="Times New Roman" w:hAnsi="Times New Roman" w:cs="Times New Roman"/>
                <w:bCs/>
                <w:color w:val="auto"/>
                <w:sz w:val="22"/>
                <w:szCs w:val="22"/>
              </w:rPr>
              <w:t xml:space="preserve">      Data analysis</w:t>
            </w:r>
          </w:p>
        </w:tc>
        <w:tc>
          <w:tcPr>
            <w:tcW w:w="921" w:type="dxa"/>
          </w:tcPr>
          <w:p w14:paraId="149B16DC" w14:textId="29DBE73E"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148-150</w:t>
            </w:r>
          </w:p>
        </w:tc>
      </w:tr>
      <w:tr w:rsidR="00906932" w:rsidRPr="00906932" w14:paraId="12C2AA69"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9F7B5A3" w14:textId="2C1DEA13"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5.3.</w:t>
            </w:r>
            <w:r w:rsidR="003E266C" w:rsidRPr="00906932">
              <w:rPr>
                <w:rFonts w:ascii="Times New Roman" w:hAnsi="Times New Roman" w:cs="Times New Roman"/>
                <w:bCs/>
                <w:color w:val="auto"/>
                <w:sz w:val="22"/>
                <w:szCs w:val="22"/>
              </w:rPr>
              <w:t>9</w:t>
            </w:r>
            <w:r w:rsidRPr="00906932">
              <w:rPr>
                <w:rFonts w:ascii="Times New Roman" w:hAnsi="Times New Roman" w:cs="Times New Roman"/>
                <w:bCs/>
                <w:color w:val="auto"/>
                <w:sz w:val="22"/>
                <w:szCs w:val="22"/>
              </w:rPr>
              <w:t xml:space="preserve">      Statistics</w:t>
            </w:r>
          </w:p>
        </w:tc>
        <w:tc>
          <w:tcPr>
            <w:tcW w:w="921" w:type="dxa"/>
          </w:tcPr>
          <w:p w14:paraId="0F001F6F" w14:textId="48447BE7"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150</w:t>
            </w:r>
          </w:p>
        </w:tc>
      </w:tr>
      <w:tr w:rsidR="00906932" w:rsidRPr="00906932" w14:paraId="4F5EFF41"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511043C1" w14:textId="3AF1AE56" w:rsidR="00301206" w:rsidRPr="00906932" w:rsidRDefault="00301206" w:rsidP="00301206">
            <w:pPr>
              <w:pStyle w:val="Default"/>
              <w:contextualSpacing/>
              <w:rPr>
                <w:rFonts w:ascii="Times New Roman" w:hAnsi="Times New Roman" w:cs="Times New Roman"/>
                <w:b/>
                <w:bCs/>
                <w:color w:val="auto"/>
                <w:sz w:val="22"/>
                <w:szCs w:val="22"/>
              </w:rPr>
            </w:pPr>
            <w:r w:rsidRPr="00906932">
              <w:rPr>
                <w:rFonts w:ascii="Times New Roman" w:hAnsi="Times New Roman" w:cs="Times New Roman"/>
                <w:b/>
                <w:bCs/>
                <w:color w:val="auto"/>
                <w:sz w:val="22"/>
                <w:szCs w:val="22"/>
              </w:rPr>
              <w:t xml:space="preserve">     5.4    Results</w:t>
            </w:r>
          </w:p>
        </w:tc>
        <w:tc>
          <w:tcPr>
            <w:tcW w:w="921" w:type="dxa"/>
          </w:tcPr>
          <w:p w14:paraId="78041322" w14:textId="173B8272"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151</w:t>
            </w:r>
          </w:p>
        </w:tc>
      </w:tr>
      <w:tr w:rsidR="00906932" w:rsidRPr="00906932" w14:paraId="45CE5274"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A733CDB" w14:textId="07C29A3E"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5.4.1      Methodological development and optimisation of techniques</w:t>
            </w:r>
          </w:p>
        </w:tc>
        <w:tc>
          <w:tcPr>
            <w:tcW w:w="921" w:type="dxa"/>
          </w:tcPr>
          <w:p w14:paraId="01F241AE" w14:textId="0E6613D8"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151</w:t>
            </w:r>
          </w:p>
        </w:tc>
      </w:tr>
      <w:tr w:rsidR="00906932" w:rsidRPr="00906932" w14:paraId="680917B2"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73E065C" w14:textId="4FA3E163"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5.4.2      Baseline activity and PBS time controls</w:t>
            </w:r>
          </w:p>
        </w:tc>
        <w:tc>
          <w:tcPr>
            <w:tcW w:w="921" w:type="dxa"/>
          </w:tcPr>
          <w:p w14:paraId="4186B636" w14:textId="39EC1D02"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151-153</w:t>
            </w:r>
          </w:p>
        </w:tc>
      </w:tr>
      <w:tr w:rsidR="00906932" w:rsidRPr="00906932" w14:paraId="16A76731"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3FDEFEF3" w14:textId="3E85611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5.4.3      Influence of butyrate on colonic afferent sensitivity</w:t>
            </w:r>
          </w:p>
        </w:tc>
        <w:tc>
          <w:tcPr>
            <w:tcW w:w="921" w:type="dxa"/>
          </w:tcPr>
          <w:p w14:paraId="68E790B5" w14:textId="69A52D69"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154-157</w:t>
            </w:r>
          </w:p>
        </w:tc>
      </w:tr>
      <w:tr w:rsidR="00906932" w:rsidRPr="00906932" w14:paraId="57F82BA9"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F2E8ACF" w14:textId="1DEA87C6"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5.4.4      Influence of acetate on colonic afferent sensitivity</w:t>
            </w:r>
          </w:p>
        </w:tc>
        <w:tc>
          <w:tcPr>
            <w:tcW w:w="921" w:type="dxa"/>
          </w:tcPr>
          <w:p w14:paraId="278FF008" w14:textId="53D49630"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157-160</w:t>
            </w:r>
          </w:p>
        </w:tc>
      </w:tr>
      <w:tr w:rsidR="00906932" w:rsidRPr="00906932" w14:paraId="12F1351A"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66AFDA8B" w14:textId="513FC69A"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5.4.5      Influence of propionate on colonic afferent sensitivity</w:t>
            </w:r>
          </w:p>
        </w:tc>
        <w:tc>
          <w:tcPr>
            <w:tcW w:w="921" w:type="dxa"/>
          </w:tcPr>
          <w:p w14:paraId="035FF2C6" w14:textId="3C3E942D"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160-164</w:t>
            </w:r>
          </w:p>
        </w:tc>
      </w:tr>
      <w:tr w:rsidR="00906932" w:rsidRPr="00906932" w14:paraId="192C03AF"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4A8EEF80" w14:textId="3DAC7386"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5.4.6      Influence of SCFA mix on colonic afferent sensitivity</w:t>
            </w:r>
          </w:p>
        </w:tc>
        <w:tc>
          <w:tcPr>
            <w:tcW w:w="921" w:type="dxa"/>
          </w:tcPr>
          <w:p w14:paraId="6886DF29" w14:textId="20C5E68D"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164-168</w:t>
            </w:r>
          </w:p>
        </w:tc>
      </w:tr>
      <w:tr w:rsidR="00906932" w:rsidRPr="00906932" w14:paraId="4918498B"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4896179B" w14:textId="753023F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5.4.7      Comparison of SCFA treatments on colonic afferent mechanosensitivty</w:t>
            </w:r>
          </w:p>
        </w:tc>
        <w:tc>
          <w:tcPr>
            <w:tcW w:w="921" w:type="dxa"/>
          </w:tcPr>
          <w:p w14:paraId="411476A4" w14:textId="6FCD8609"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168-170</w:t>
            </w:r>
          </w:p>
        </w:tc>
      </w:tr>
      <w:tr w:rsidR="00906932" w:rsidRPr="00906932" w14:paraId="194F77A0"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43CA3CC7" w14:textId="4ED28418"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5.4.8      Influence of SCFAs on baseline afferent discharge</w:t>
            </w:r>
          </w:p>
        </w:tc>
        <w:tc>
          <w:tcPr>
            <w:tcW w:w="921" w:type="dxa"/>
          </w:tcPr>
          <w:p w14:paraId="408A6B9F" w14:textId="170B4AB6"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170-172</w:t>
            </w:r>
          </w:p>
        </w:tc>
      </w:tr>
      <w:tr w:rsidR="00906932" w:rsidRPr="00906932" w14:paraId="7A0991D5"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8ACE5D5" w14:textId="7D226475"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5.4.9      Influence of SCFAs on colonic compliance</w:t>
            </w:r>
          </w:p>
        </w:tc>
        <w:tc>
          <w:tcPr>
            <w:tcW w:w="921" w:type="dxa"/>
          </w:tcPr>
          <w:p w14:paraId="3BF9D267" w14:textId="0A12D3EC"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173</w:t>
            </w:r>
          </w:p>
        </w:tc>
      </w:tr>
      <w:tr w:rsidR="00906932" w:rsidRPr="00906932" w14:paraId="6C2797E8"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5C2C7F1B" w14:textId="3B8C115D"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5.4.10    SCFAs and colonic motility    </w:t>
            </w:r>
          </w:p>
        </w:tc>
        <w:tc>
          <w:tcPr>
            <w:tcW w:w="921" w:type="dxa"/>
          </w:tcPr>
          <w:p w14:paraId="321509D9" w14:textId="23C0807A"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174</w:t>
            </w:r>
          </w:p>
        </w:tc>
      </w:tr>
      <w:tr w:rsidR="00906932" w:rsidRPr="00906932" w14:paraId="5BCB7DFF"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9213A6B" w14:textId="7777777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5.4.11    SCFA induced smooth muscle activity has no effect on afferent </w:t>
            </w:r>
          </w:p>
          <w:p w14:paraId="45FB8376" w14:textId="09494D0A"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nerve sensitivity</w:t>
            </w:r>
          </w:p>
        </w:tc>
        <w:tc>
          <w:tcPr>
            <w:tcW w:w="921" w:type="dxa"/>
          </w:tcPr>
          <w:p w14:paraId="5CEF1A29" w14:textId="42B72BBA" w:rsidR="00301206" w:rsidRPr="00906932" w:rsidRDefault="005B2A9A"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174-175</w:t>
            </w:r>
          </w:p>
        </w:tc>
      </w:tr>
      <w:tr w:rsidR="00906932" w:rsidRPr="00906932" w14:paraId="13F0C32A"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8AD7714" w14:textId="4F3578E5"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5.4.12    Influence of SCFAs on intracellular calcium level of DRGs</w:t>
            </w:r>
          </w:p>
        </w:tc>
        <w:tc>
          <w:tcPr>
            <w:tcW w:w="921" w:type="dxa"/>
          </w:tcPr>
          <w:p w14:paraId="21BE1322" w14:textId="3352A3D2" w:rsidR="00301206" w:rsidRPr="00906932" w:rsidRDefault="005B2A9A"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176</w:t>
            </w:r>
          </w:p>
        </w:tc>
      </w:tr>
      <w:tr w:rsidR="00906932" w:rsidRPr="00906932" w14:paraId="694EA5F1"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167BE47F" w14:textId="4159E510" w:rsidR="00301206" w:rsidRPr="00906932" w:rsidRDefault="00511BF6" w:rsidP="00301206">
            <w:pPr>
              <w:pStyle w:val="Default"/>
              <w:contextualSpacing/>
              <w:rPr>
                <w:rFonts w:ascii="Times New Roman" w:hAnsi="Times New Roman" w:cs="Times New Roman"/>
                <w:b/>
                <w:bCs/>
                <w:color w:val="auto"/>
                <w:sz w:val="22"/>
                <w:szCs w:val="22"/>
              </w:rPr>
            </w:pPr>
            <w:r>
              <w:rPr>
                <w:rFonts w:ascii="Times New Roman" w:hAnsi="Times New Roman" w:cs="Times New Roman"/>
                <w:bCs/>
                <w:color w:val="auto"/>
                <w:sz w:val="22"/>
                <w:szCs w:val="22"/>
              </w:rPr>
              <w:lastRenderedPageBreak/>
              <w:t xml:space="preserve">      </w:t>
            </w:r>
            <w:r w:rsidR="00301206" w:rsidRPr="00906932">
              <w:rPr>
                <w:rFonts w:ascii="Times New Roman" w:hAnsi="Times New Roman" w:cs="Times New Roman"/>
                <w:b/>
                <w:bCs/>
                <w:color w:val="auto"/>
                <w:sz w:val="22"/>
                <w:szCs w:val="22"/>
              </w:rPr>
              <w:t xml:space="preserve">5.5    Discussion         </w:t>
            </w:r>
          </w:p>
        </w:tc>
        <w:tc>
          <w:tcPr>
            <w:tcW w:w="921" w:type="dxa"/>
          </w:tcPr>
          <w:p w14:paraId="29F9A57E" w14:textId="5A0D599A" w:rsidR="00301206" w:rsidRPr="00906932" w:rsidRDefault="00511BF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177</w:t>
            </w:r>
          </w:p>
        </w:tc>
      </w:tr>
      <w:tr w:rsidR="00906932" w:rsidRPr="00906932" w14:paraId="5770609F"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09410038" w14:textId="695CA438"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5.5.1      Critique of the experimental techniques</w:t>
            </w:r>
          </w:p>
        </w:tc>
        <w:tc>
          <w:tcPr>
            <w:tcW w:w="921" w:type="dxa"/>
          </w:tcPr>
          <w:p w14:paraId="1DB22CE0" w14:textId="78BDBA1D" w:rsidR="00301206" w:rsidRPr="00906932" w:rsidRDefault="00511BF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177-181</w:t>
            </w:r>
          </w:p>
        </w:tc>
      </w:tr>
      <w:tr w:rsidR="00906932" w:rsidRPr="00906932" w14:paraId="601BA5D4"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D378609" w14:textId="5A2CF5C5"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5.5.2      A role for SCFAs in attenuating visceral nociception</w:t>
            </w:r>
          </w:p>
        </w:tc>
        <w:tc>
          <w:tcPr>
            <w:tcW w:w="921" w:type="dxa"/>
          </w:tcPr>
          <w:p w14:paraId="261DCBAE" w14:textId="1FA0F520" w:rsidR="00301206" w:rsidRPr="00906932" w:rsidRDefault="00511BF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181-182</w:t>
            </w:r>
          </w:p>
        </w:tc>
      </w:tr>
      <w:tr w:rsidR="00906932" w:rsidRPr="00906932" w14:paraId="2E1ABF07"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1FB5AB21" w14:textId="5D642D1D"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5.5.3      Increased potency of butyrate on colonic mechanosensitivity</w:t>
            </w:r>
          </w:p>
        </w:tc>
        <w:tc>
          <w:tcPr>
            <w:tcW w:w="921" w:type="dxa"/>
          </w:tcPr>
          <w:p w14:paraId="1772E729" w14:textId="5CCB44EB" w:rsidR="00301206" w:rsidRPr="00906932" w:rsidRDefault="003E266C"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1</w:t>
            </w:r>
            <w:r w:rsidR="00511BF6">
              <w:rPr>
                <w:rFonts w:ascii="Times New Roman" w:hAnsi="Times New Roman" w:cs="Times New Roman"/>
                <w:b/>
                <w:bCs/>
                <w:color w:val="auto"/>
                <w:sz w:val="20"/>
                <w:szCs w:val="20"/>
              </w:rPr>
              <w:t>82-183</w:t>
            </w:r>
          </w:p>
        </w:tc>
      </w:tr>
      <w:tr w:rsidR="00906932" w:rsidRPr="00906932" w14:paraId="615818B2"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D61089C" w14:textId="7777777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5.5.4      Attenuation of colonic afferent discharge is observed only </w:t>
            </w:r>
          </w:p>
          <w:p w14:paraId="531F2CAF" w14:textId="45D9F7CB"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following ramp distension</w:t>
            </w:r>
          </w:p>
        </w:tc>
        <w:tc>
          <w:tcPr>
            <w:tcW w:w="921" w:type="dxa"/>
          </w:tcPr>
          <w:p w14:paraId="6E0217CD" w14:textId="7C5C91DB" w:rsidR="00301206" w:rsidRPr="00906932" w:rsidRDefault="00511BF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183-184</w:t>
            </w:r>
          </w:p>
        </w:tc>
      </w:tr>
      <w:tr w:rsidR="00906932" w:rsidRPr="00906932" w14:paraId="75DB508C"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752D7E7" w14:textId="7308751F"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5.5.5      The influence of Ca2+ blockade</w:t>
            </w:r>
          </w:p>
        </w:tc>
        <w:tc>
          <w:tcPr>
            <w:tcW w:w="921" w:type="dxa"/>
          </w:tcPr>
          <w:p w14:paraId="30317ED4" w14:textId="0606AFF7" w:rsidR="00301206" w:rsidRPr="00906932" w:rsidRDefault="00511BF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184-186</w:t>
            </w:r>
          </w:p>
        </w:tc>
      </w:tr>
      <w:tr w:rsidR="00906932" w:rsidRPr="00906932" w14:paraId="0CB50E5A"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0972E62B" w14:textId="77777777"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5.5.6      SCFAs influence colonic motility with differential effects between </w:t>
            </w:r>
          </w:p>
          <w:p w14:paraId="70FC44DF" w14:textId="23760183"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SCFA subtypes</w:t>
            </w:r>
          </w:p>
        </w:tc>
        <w:tc>
          <w:tcPr>
            <w:tcW w:w="921" w:type="dxa"/>
          </w:tcPr>
          <w:p w14:paraId="18EB0F42" w14:textId="40057308" w:rsidR="00301206" w:rsidRPr="00906932" w:rsidRDefault="00511BF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186-188</w:t>
            </w:r>
          </w:p>
        </w:tc>
      </w:tr>
      <w:tr w:rsidR="00906932" w:rsidRPr="00906932" w14:paraId="1B7BAF80"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4E6E369D" w14:textId="0124C5B3"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5.5.7      SCFAs do not effect colonic wall compliance in the short-term</w:t>
            </w:r>
          </w:p>
        </w:tc>
        <w:tc>
          <w:tcPr>
            <w:tcW w:w="921" w:type="dxa"/>
          </w:tcPr>
          <w:p w14:paraId="75320877" w14:textId="1E1FE234" w:rsidR="00301206" w:rsidRPr="00906932" w:rsidRDefault="00511BF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188</w:t>
            </w:r>
          </w:p>
        </w:tc>
      </w:tr>
      <w:tr w:rsidR="00906932" w:rsidRPr="00906932" w14:paraId="58416987"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3EFD5A69" w14:textId="7AC125F6" w:rsidR="00301206" w:rsidRPr="00906932" w:rsidRDefault="00301206" w:rsidP="00301206">
            <w:pPr>
              <w:pStyle w:val="Default"/>
              <w:contextualSpacing/>
              <w:rPr>
                <w:rFonts w:ascii="Times New Roman" w:hAnsi="Times New Roman" w:cs="Times New Roman"/>
                <w:bCs/>
                <w:color w:val="auto"/>
                <w:sz w:val="22"/>
                <w:szCs w:val="22"/>
              </w:rPr>
            </w:pPr>
            <w:r w:rsidRPr="00906932">
              <w:rPr>
                <w:rFonts w:ascii="Times New Roman" w:hAnsi="Times New Roman" w:cs="Times New Roman"/>
                <w:bCs/>
                <w:color w:val="auto"/>
                <w:sz w:val="22"/>
                <w:szCs w:val="22"/>
              </w:rPr>
              <w:t xml:space="preserve">               5.5.8      Conclusion</w:t>
            </w:r>
          </w:p>
        </w:tc>
        <w:tc>
          <w:tcPr>
            <w:tcW w:w="921" w:type="dxa"/>
          </w:tcPr>
          <w:p w14:paraId="18824297" w14:textId="3D6AC000" w:rsidR="00301206" w:rsidRPr="00906932" w:rsidRDefault="00511BF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189</w:t>
            </w:r>
          </w:p>
        </w:tc>
      </w:tr>
      <w:tr w:rsidR="00906932" w:rsidRPr="00906932" w14:paraId="4DEAE4DD"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607A559B" w14:textId="77777777" w:rsidR="00301206" w:rsidRPr="00906932" w:rsidRDefault="00301206" w:rsidP="00301206">
            <w:pPr>
              <w:pStyle w:val="Default"/>
              <w:contextualSpacing/>
              <w:rPr>
                <w:rFonts w:ascii="Times New Roman" w:hAnsi="Times New Roman" w:cs="Times New Roman"/>
                <w:bCs/>
                <w:color w:val="auto"/>
                <w:sz w:val="22"/>
                <w:szCs w:val="22"/>
              </w:rPr>
            </w:pPr>
          </w:p>
        </w:tc>
        <w:tc>
          <w:tcPr>
            <w:tcW w:w="921" w:type="dxa"/>
          </w:tcPr>
          <w:p w14:paraId="5032F4EC" w14:textId="550219A7"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p>
        </w:tc>
      </w:tr>
      <w:tr w:rsidR="00906932" w:rsidRPr="00906932" w14:paraId="1E5C73E1"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7FE87C34" w14:textId="4465C771" w:rsidR="00301206" w:rsidRPr="00511BF6" w:rsidRDefault="00301206" w:rsidP="00301206">
            <w:pPr>
              <w:pStyle w:val="Default"/>
              <w:contextualSpacing/>
              <w:rPr>
                <w:rFonts w:ascii="Times New Roman" w:hAnsi="Times New Roman" w:cs="Times New Roman"/>
                <w:b/>
                <w:bCs/>
                <w:color w:val="auto"/>
                <w:szCs w:val="22"/>
              </w:rPr>
            </w:pPr>
            <w:r w:rsidRPr="00906932">
              <w:rPr>
                <w:rFonts w:ascii="Times New Roman" w:hAnsi="Times New Roman" w:cs="Times New Roman"/>
                <w:b/>
                <w:bCs/>
                <w:color w:val="auto"/>
                <w:szCs w:val="22"/>
              </w:rPr>
              <w:t>Chapter 6: General discussion</w:t>
            </w:r>
            <w:r w:rsidR="00511BF6">
              <w:rPr>
                <w:rFonts w:ascii="Times New Roman" w:hAnsi="Times New Roman" w:cs="Times New Roman"/>
                <w:b/>
                <w:bCs/>
                <w:color w:val="auto"/>
                <w:sz w:val="22"/>
                <w:szCs w:val="22"/>
              </w:rPr>
              <w:t xml:space="preserve">       </w:t>
            </w:r>
          </w:p>
        </w:tc>
        <w:tc>
          <w:tcPr>
            <w:tcW w:w="921" w:type="dxa"/>
          </w:tcPr>
          <w:p w14:paraId="14F1E149" w14:textId="214DCB61" w:rsidR="00301206" w:rsidRPr="00906932" w:rsidRDefault="00511BF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190</w:t>
            </w:r>
          </w:p>
        </w:tc>
      </w:tr>
      <w:tr w:rsidR="00511BF6" w:rsidRPr="00906932" w14:paraId="773FB3E6" w14:textId="77777777" w:rsidTr="004F06E7">
        <w:trPr>
          <w:trHeight w:val="89"/>
        </w:trPr>
        <w:tc>
          <w:tcPr>
            <w:cnfStyle w:val="001000000000" w:firstRow="0" w:lastRow="0" w:firstColumn="1" w:lastColumn="0" w:oddVBand="0" w:evenVBand="0" w:oddHBand="0" w:evenHBand="0" w:firstRowFirstColumn="0" w:firstRowLastColumn="0" w:lastRowFirstColumn="0" w:lastRowLastColumn="0"/>
            <w:tcW w:w="8095" w:type="dxa"/>
          </w:tcPr>
          <w:p w14:paraId="791E1054" w14:textId="61E57D2F" w:rsidR="00511BF6" w:rsidRPr="00906932" w:rsidRDefault="00511BF6" w:rsidP="00301206">
            <w:pPr>
              <w:pStyle w:val="Default"/>
              <w:contextualSpacing/>
              <w:rPr>
                <w:rFonts w:ascii="Times New Roman" w:hAnsi="Times New Roman" w:cs="Times New Roman"/>
                <w:b/>
                <w:bCs/>
                <w:color w:val="auto"/>
                <w:szCs w:val="22"/>
              </w:rPr>
            </w:pPr>
            <w:r>
              <w:rPr>
                <w:rFonts w:ascii="Times New Roman" w:hAnsi="Times New Roman" w:cs="Times New Roman"/>
                <w:b/>
                <w:bCs/>
                <w:color w:val="auto"/>
                <w:szCs w:val="22"/>
              </w:rPr>
              <w:t xml:space="preserve">             </w:t>
            </w:r>
          </w:p>
        </w:tc>
        <w:tc>
          <w:tcPr>
            <w:tcW w:w="921" w:type="dxa"/>
          </w:tcPr>
          <w:p w14:paraId="11655377" w14:textId="77777777" w:rsidR="00511BF6" w:rsidRDefault="00511BF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p>
        </w:tc>
      </w:tr>
      <w:tr w:rsidR="00511BF6" w:rsidRPr="00906932" w14:paraId="0EA5D82F"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33E084EA" w14:textId="5CC63CD2" w:rsidR="00511BF6" w:rsidRPr="00511BF6" w:rsidRDefault="00511BF6" w:rsidP="00301206">
            <w:pPr>
              <w:pStyle w:val="Default"/>
              <w:contextualSpacing/>
              <w:rPr>
                <w:rFonts w:ascii="Times New Roman" w:hAnsi="Times New Roman" w:cs="Times New Roman"/>
                <w:b/>
                <w:bCs/>
                <w:color w:val="auto"/>
                <w:sz w:val="22"/>
                <w:szCs w:val="22"/>
              </w:rPr>
            </w:pPr>
            <w:r>
              <w:rPr>
                <w:rFonts w:ascii="Times New Roman" w:hAnsi="Times New Roman" w:cs="Times New Roman"/>
                <w:b/>
                <w:bCs/>
                <w:color w:val="auto"/>
                <w:szCs w:val="22"/>
              </w:rPr>
              <w:t xml:space="preserve">      </w:t>
            </w:r>
            <w:r w:rsidRPr="00511BF6">
              <w:rPr>
                <w:rFonts w:ascii="Times New Roman" w:hAnsi="Times New Roman" w:cs="Times New Roman"/>
                <w:b/>
                <w:bCs/>
                <w:color w:val="auto"/>
                <w:sz w:val="22"/>
                <w:szCs w:val="22"/>
              </w:rPr>
              <w:t>6.1    NRP-1 expression in colonic epithelium</w:t>
            </w:r>
          </w:p>
        </w:tc>
        <w:tc>
          <w:tcPr>
            <w:tcW w:w="921" w:type="dxa"/>
          </w:tcPr>
          <w:p w14:paraId="4757CED0" w14:textId="304DA8BB" w:rsidR="004F06E7" w:rsidRDefault="004F06E7" w:rsidP="004F06E7">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190-191</w:t>
            </w:r>
          </w:p>
        </w:tc>
      </w:tr>
      <w:tr w:rsidR="004F06E7" w:rsidRPr="00906932" w14:paraId="0A0AE1AE"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048283E3" w14:textId="1A1371CF" w:rsidR="004F06E7" w:rsidRPr="004F06E7" w:rsidRDefault="004F06E7" w:rsidP="00301206">
            <w:pPr>
              <w:pStyle w:val="Default"/>
              <w:contextualSpacing/>
              <w:rPr>
                <w:rFonts w:ascii="Times New Roman" w:hAnsi="Times New Roman" w:cs="Times New Roman"/>
                <w:b/>
                <w:bCs/>
                <w:color w:val="auto"/>
                <w:sz w:val="22"/>
                <w:szCs w:val="22"/>
              </w:rPr>
            </w:pPr>
            <w:r>
              <w:rPr>
                <w:rFonts w:ascii="Times New Roman" w:hAnsi="Times New Roman" w:cs="Times New Roman"/>
                <w:b/>
                <w:bCs/>
                <w:color w:val="auto"/>
                <w:sz w:val="22"/>
                <w:szCs w:val="22"/>
              </w:rPr>
              <w:t xml:space="preserve">      </w:t>
            </w:r>
            <w:r w:rsidRPr="00511BF6">
              <w:rPr>
                <w:rFonts w:ascii="Times New Roman" w:hAnsi="Times New Roman" w:cs="Times New Roman"/>
                <w:b/>
                <w:bCs/>
                <w:color w:val="auto"/>
                <w:sz w:val="22"/>
                <w:szCs w:val="22"/>
              </w:rPr>
              <w:t>6.2    The challenge of EEC research and alternative approaches</w:t>
            </w:r>
          </w:p>
        </w:tc>
        <w:tc>
          <w:tcPr>
            <w:tcW w:w="921" w:type="dxa"/>
          </w:tcPr>
          <w:p w14:paraId="1E0A3E75" w14:textId="0CC8E890" w:rsidR="004F06E7" w:rsidRDefault="004F06E7" w:rsidP="004F06E7">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192</w:t>
            </w:r>
          </w:p>
        </w:tc>
      </w:tr>
      <w:tr w:rsidR="004F06E7" w:rsidRPr="00906932" w14:paraId="554F349F"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4458774D" w14:textId="7701C0E0" w:rsidR="004F06E7" w:rsidRPr="004F06E7" w:rsidRDefault="004F06E7" w:rsidP="00301206">
            <w:pPr>
              <w:pStyle w:val="Default"/>
              <w:contextualSpacing/>
              <w:rPr>
                <w:rFonts w:ascii="Times New Roman" w:hAnsi="Times New Roman" w:cs="Times New Roman"/>
                <w:b/>
                <w:bCs/>
                <w:color w:val="auto"/>
                <w:sz w:val="22"/>
                <w:szCs w:val="22"/>
              </w:rPr>
            </w:pPr>
            <w:r>
              <w:rPr>
                <w:rFonts w:ascii="Times New Roman" w:hAnsi="Times New Roman" w:cs="Times New Roman"/>
                <w:b/>
                <w:bCs/>
                <w:color w:val="auto"/>
                <w:sz w:val="22"/>
                <w:szCs w:val="22"/>
              </w:rPr>
              <w:t xml:space="preserve">      </w:t>
            </w:r>
            <w:r w:rsidRPr="00511BF6">
              <w:rPr>
                <w:rFonts w:ascii="Times New Roman" w:hAnsi="Times New Roman" w:cs="Times New Roman"/>
                <w:b/>
                <w:bCs/>
                <w:color w:val="auto"/>
                <w:sz w:val="22"/>
                <w:szCs w:val="22"/>
              </w:rPr>
              <w:t>6.3    Potential roles of</w:t>
            </w:r>
            <w:r>
              <w:rPr>
                <w:rFonts w:ascii="Times New Roman" w:hAnsi="Times New Roman" w:cs="Times New Roman"/>
                <w:b/>
                <w:bCs/>
                <w:color w:val="auto"/>
                <w:sz w:val="22"/>
                <w:szCs w:val="22"/>
              </w:rPr>
              <w:t xml:space="preserve"> NRP-1 in the colonic epithelium</w:t>
            </w:r>
          </w:p>
        </w:tc>
        <w:tc>
          <w:tcPr>
            <w:tcW w:w="921" w:type="dxa"/>
          </w:tcPr>
          <w:p w14:paraId="10E5A748" w14:textId="128E8AFF" w:rsidR="004F06E7" w:rsidRDefault="004F06E7" w:rsidP="004F06E7">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192-195</w:t>
            </w:r>
          </w:p>
        </w:tc>
      </w:tr>
      <w:tr w:rsidR="004F06E7" w:rsidRPr="00906932" w14:paraId="79815C15"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7DAFB734" w14:textId="195157CD" w:rsidR="004F06E7" w:rsidRPr="004F06E7" w:rsidRDefault="004F06E7" w:rsidP="00301206">
            <w:pPr>
              <w:pStyle w:val="Default"/>
              <w:contextualSpacing/>
              <w:rPr>
                <w:rFonts w:ascii="Times New Roman" w:hAnsi="Times New Roman" w:cs="Times New Roman"/>
                <w:b/>
                <w:bCs/>
                <w:color w:val="auto"/>
                <w:sz w:val="22"/>
                <w:szCs w:val="22"/>
              </w:rPr>
            </w:pPr>
            <w:r>
              <w:rPr>
                <w:rFonts w:ascii="Times New Roman" w:hAnsi="Times New Roman" w:cs="Times New Roman"/>
                <w:b/>
                <w:bCs/>
                <w:color w:val="auto"/>
                <w:sz w:val="22"/>
                <w:szCs w:val="22"/>
              </w:rPr>
              <w:t xml:space="preserve">      </w:t>
            </w:r>
            <w:r w:rsidRPr="00511BF6">
              <w:rPr>
                <w:rFonts w:ascii="Times New Roman" w:hAnsi="Times New Roman" w:cs="Times New Roman"/>
                <w:b/>
                <w:bCs/>
                <w:color w:val="auto"/>
                <w:sz w:val="22"/>
                <w:szCs w:val="22"/>
              </w:rPr>
              <w:t>6.4    Alteration in EEC population in colorectal carcinogenesis</w:t>
            </w:r>
          </w:p>
        </w:tc>
        <w:tc>
          <w:tcPr>
            <w:tcW w:w="921" w:type="dxa"/>
          </w:tcPr>
          <w:p w14:paraId="591443FE" w14:textId="01771256" w:rsidR="004F06E7" w:rsidRDefault="004F06E7" w:rsidP="004F06E7">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195</w:t>
            </w:r>
          </w:p>
        </w:tc>
      </w:tr>
      <w:tr w:rsidR="004F06E7" w:rsidRPr="00906932" w14:paraId="2939A978"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ACFB1FA" w14:textId="60A201DA" w:rsidR="004F06E7" w:rsidRPr="004F06E7" w:rsidRDefault="004F06E7" w:rsidP="00301206">
            <w:pPr>
              <w:pStyle w:val="Default"/>
              <w:contextualSpacing/>
              <w:rPr>
                <w:rFonts w:ascii="Times New Roman" w:hAnsi="Times New Roman" w:cs="Times New Roman"/>
                <w:b/>
                <w:bCs/>
                <w:color w:val="auto"/>
                <w:sz w:val="22"/>
                <w:szCs w:val="22"/>
              </w:rPr>
            </w:pPr>
            <w:r>
              <w:rPr>
                <w:rFonts w:ascii="Times New Roman" w:hAnsi="Times New Roman" w:cs="Times New Roman"/>
                <w:b/>
                <w:bCs/>
                <w:color w:val="auto"/>
                <w:sz w:val="22"/>
                <w:szCs w:val="22"/>
              </w:rPr>
              <w:t xml:space="preserve">      6.5    Implications of pertubations in EECs in colorectal cancer</w:t>
            </w:r>
          </w:p>
        </w:tc>
        <w:tc>
          <w:tcPr>
            <w:tcW w:w="921" w:type="dxa"/>
          </w:tcPr>
          <w:p w14:paraId="6CEBB2DD" w14:textId="50071B79" w:rsidR="004F06E7" w:rsidRDefault="004F06E7" w:rsidP="004F06E7">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195-196</w:t>
            </w:r>
          </w:p>
        </w:tc>
      </w:tr>
      <w:tr w:rsidR="004F06E7" w:rsidRPr="00906932" w14:paraId="6A4D00FA"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7CD383FC" w14:textId="422DF2BE" w:rsidR="004F06E7" w:rsidRDefault="004F06E7" w:rsidP="00301206">
            <w:pPr>
              <w:pStyle w:val="Default"/>
              <w:contextualSpacing/>
              <w:rPr>
                <w:rFonts w:ascii="Times New Roman" w:hAnsi="Times New Roman" w:cs="Times New Roman"/>
                <w:b/>
                <w:bCs/>
                <w:color w:val="auto"/>
                <w:szCs w:val="22"/>
              </w:rPr>
            </w:pPr>
            <w:r>
              <w:rPr>
                <w:rFonts w:ascii="Times New Roman" w:hAnsi="Times New Roman" w:cs="Times New Roman"/>
                <w:b/>
                <w:bCs/>
                <w:color w:val="auto"/>
                <w:sz w:val="22"/>
                <w:szCs w:val="22"/>
              </w:rPr>
              <w:t xml:space="preserve">      6.6    Influence of SCFAs on colonic afferent sensitivity</w:t>
            </w:r>
          </w:p>
        </w:tc>
        <w:tc>
          <w:tcPr>
            <w:tcW w:w="921" w:type="dxa"/>
          </w:tcPr>
          <w:p w14:paraId="597B4D30" w14:textId="3BB5CD92" w:rsidR="004F06E7" w:rsidRDefault="004F06E7" w:rsidP="004F06E7">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196-200</w:t>
            </w:r>
          </w:p>
        </w:tc>
      </w:tr>
      <w:tr w:rsidR="004F06E7" w:rsidRPr="00906932" w14:paraId="537B8EDA"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E6D0010" w14:textId="77C64819" w:rsidR="004F06E7" w:rsidRDefault="004F06E7" w:rsidP="00301206">
            <w:pPr>
              <w:pStyle w:val="Default"/>
              <w:contextualSpacing/>
              <w:rPr>
                <w:rFonts w:ascii="Times New Roman" w:hAnsi="Times New Roman" w:cs="Times New Roman"/>
                <w:b/>
                <w:bCs/>
                <w:color w:val="auto"/>
                <w:szCs w:val="22"/>
              </w:rPr>
            </w:pPr>
            <w:r>
              <w:rPr>
                <w:rFonts w:ascii="Times New Roman" w:hAnsi="Times New Roman" w:cs="Times New Roman"/>
                <w:b/>
                <w:bCs/>
                <w:color w:val="auto"/>
                <w:sz w:val="22"/>
                <w:szCs w:val="22"/>
              </w:rPr>
              <w:t xml:space="preserve">      6.7    Increasing focus on the microbiome and future perspectives</w:t>
            </w:r>
          </w:p>
        </w:tc>
        <w:tc>
          <w:tcPr>
            <w:tcW w:w="921" w:type="dxa"/>
          </w:tcPr>
          <w:p w14:paraId="16A8596E" w14:textId="489C2C76" w:rsidR="004F06E7" w:rsidRDefault="004F06E7" w:rsidP="004F06E7">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Pr>
                <w:rFonts w:ascii="Times New Roman" w:hAnsi="Times New Roman" w:cs="Times New Roman"/>
                <w:b/>
                <w:bCs/>
                <w:color w:val="auto"/>
                <w:sz w:val="20"/>
                <w:szCs w:val="20"/>
              </w:rPr>
              <w:t>201-202</w:t>
            </w:r>
          </w:p>
        </w:tc>
      </w:tr>
      <w:tr w:rsidR="004F06E7" w:rsidRPr="00906932" w14:paraId="1FA1048F"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29CDDDF9" w14:textId="77777777" w:rsidR="004F06E7" w:rsidRDefault="004F06E7" w:rsidP="00301206">
            <w:pPr>
              <w:pStyle w:val="Default"/>
              <w:contextualSpacing/>
              <w:rPr>
                <w:rFonts w:ascii="Times New Roman" w:hAnsi="Times New Roman" w:cs="Times New Roman"/>
                <w:b/>
                <w:bCs/>
                <w:color w:val="auto"/>
                <w:szCs w:val="22"/>
              </w:rPr>
            </w:pPr>
          </w:p>
        </w:tc>
        <w:tc>
          <w:tcPr>
            <w:tcW w:w="921" w:type="dxa"/>
          </w:tcPr>
          <w:p w14:paraId="59C96E80" w14:textId="77777777" w:rsidR="004F06E7" w:rsidRDefault="004F06E7" w:rsidP="004F06E7">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p>
        </w:tc>
      </w:tr>
      <w:tr w:rsidR="00906932" w:rsidRPr="00906932" w14:paraId="031E745B" w14:textId="77777777" w:rsidTr="009247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5" w:type="dxa"/>
          </w:tcPr>
          <w:p w14:paraId="54EFFC7C" w14:textId="48718F1C" w:rsidR="00301206" w:rsidRPr="00906932" w:rsidRDefault="00301206" w:rsidP="00301206">
            <w:pPr>
              <w:pStyle w:val="Default"/>
              <w:contextualSpacing/>
              <w:rPr>
                <w:rFonts w:ascii="Times New Roman" w:hAnsi="Times New Roman" w:cs="Times New Roman"/>
                <w:b/>
                <w:bCs/>
                <w:color w:val="auto"/>
                <w:szCs w:val="22"/>
              </w:rPr>
            </w:pPr>
            <w:r w:rsidRPr="00906932">
              <w:rPr>
                <w:rFonts w:ascii="Times New Roman" w:hAnsi="Times New Roman" w:cs="Times New Roman"/>
                <w:b/>
                <w:bCs/>
                <w:color w:val="auto"/>
                <w:sz w:val="22"/>
                <w:szCs w:val="22"/>
              </w:rPr>
              <w:t>References</w:t>
            </w:r>
          </w:p>
        </w:tc>
        <w:tc>
          <w:tcPr>
            <w:tcW w:w="921" w:type="dxa"/>
          </w:tcPr>
          <w:p w14:paraId="15B6065A" w14:textId="0CEE6225" w:rsidR="00301206" w:rsidRPr="00906932" w:rsidRDefault="00301206" w:rsidP="00301206">
            <w:pPr>
              <w:pStyle w:val="Default"/>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VII</w:t>
            </w:r>
          </w:p>
        </w:tc>
      </w:tr>
      <w:tr w:rsidR="00906932" w:rsidRPr="00906932" w14:paraId="532770F9" w14:textId="77777777" w:rsidTr="0092473B">
        <w:tc>
          <w:tcPr>
            <w:cnfStyle w:val="001000000000" w:firstRow="0" w:lastRow="0" w:firstColumn="1" w:lastColumn="0" w:oddVBand="0" w:evenVBand="0" w:oddHBand="0" w:evenHBand="0" w:firstRowFirstColumn="0" w:firstRowLastColumn="0" w:lastRowFirstColumn="0" w:lastRowLastColumn="0"/>
            <w:tcW w:w="8095" w:type="dxa"/>
          </w:tcPr>
          <w:p w14:paraId="4A0B9949" w14:textId="2B25F413" w:rsidR="00301206" w:rsidRPr="00906932" w:rsidRDefault="00301206" w:rsidP="00301206">
            <w:pPr>
              <w:pStyle w:val="Default"/>
              <w:contextualSpacing/>
              <w:rPr>
                <w:rFonts w:ascii="Times New Roman" w:hAnsi="Times New Roman" w:cs="Times New Roman"/>
                <w:b/>
                <w:bCs/>
                <w:color w:val="auto"/>
                <w:szCs w:val="22"/>
              </w:rPr>
            </w:pPr>
            <w:r w:rsidRPr="00906932">
              <w:rPr>
                <w:rFonts w:ascii="Times New Roman" w:hAnsi="Times New Roman" w:cs="Times New Roman"/>
                <w:b/>
                <w:bCs/>
                <w:color w:val="auto"/>
                <w:sz w:val="22"/>
                <w:szCs w:val="22"/>
              </w:rPr>
              <w:t>Appendix</w:t>
            </w:r>
          </w:p>
        </w:tc>
        <w:tc>
          <w:tcPr>
            <w:tcW w:w="921" w:type="dxa"/>
          </w:tcPr>
          <w:p w14:paraId="3A04546B" w14:textId="5DA11B23" w:rsidR="00301206" w:rsidRPr="00906932" w:rsidRDefault="00301206" w:rsidP="00301206">
            <w:pPr>
              <w:pStyle w:val="Default"/>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0"/>
                <w:szCs w:val="20"/>
              </w:rPr>
            </w:pPr>
            <w:r w:rsidRPr="00906932">
              <w:rPr>
                <w:rFonts w:ascii="Times New Roman" w:hAnsi="Times New Roman" w:cs="Times New Roman"/>
                <w:b/>
                <w:bCs/>
                <w:color w:val="auto"/>
                <w:sz w:val="20"/>
                <w:szCs w:val="20"/>
              </w:rPr>
              <w:t>VIII</w:t>
            </w:r>
          </w:p>
        </w:tc>
      </w:tr>
    </w:tbl>
    <w:p w14:paraId="06EADCEA" w14:textId="77777777" w:rsidR="00B75C40" w:rsidRPr="00906932" w:rsidRDefault="00B75C40" w:rsidP="00B75C40">
      <w:pPr>
        <w:pStyle w:val="Default"/>
        <w:contextualSpacing/>
        <w:rPr>
          <w:rFonts w:ascii="Times New Roman" w:hAnsi="Times New Roman" w:cs="Times New Roman"/>
          <w:b/>
          <w:bCs/>
          <w:color w:val="auto"/>
          <w:sz w:val="22"/>
          <w:szCs w:val="22"/>
        </w:rPr>
      </w:pPr>
    </w:p>
    <w:p w14:paraId="3253ECD0" w14:textId="77777777" w:rsidR="00B75C40" w:rsidRPr="00906932" w:rsidRDefault="00B75C40" w:rsidP="00B75C40">
      <w:pPr>
        <w:pStyle w:val="Subtitle"/>
        <w:contextualSpacing/>
        <w:jc w:val="left"/>
        <w:rPr>
          <w:rFonts w:cs="Times New Roman"/>
          <w:sz w:val="22"/>
          <w:szCs w:val="22"/>
        </w:rPr>
      </w:pPr>
    </w:p>
    <w:p w14:paraId="58B0B1F7" w14:textId="77777777" w:rsidR="00B75C40" w:rsidRPr="00906932" w:rsidRDefault="00B75C40" w:rsidP="00B75C40"/>
    <w:p w14:paraId="51A23FDF" w14:textId="77777777" w:rsidR="006850B1" w:rsidRPr="00906932" w:rsidRDefault="006850B1" w:rsidP="00B75C40"/>
    <w:p w14:paraId="1C6A0DEA" w14:textId="77777777" w:rsidR="00B75C40" w:rsidRPr="00906932" w:rsidRDefault="00B75C40" w:rsidP="00EE482C">
      <w:pPr>
        <w:pStyle w:val="Default"/>
        <w:rPr>
          <w:rFonts w:ascii="Times New Roman" w:hAnsi="Times New Roman" w:cstheme="minorBidi"/>
          <w:color w:val="auto"/>
          <w:szCs w:val="20"/>
        </w:rPr>
      </w:pPr>
    </w:p>
    <w:p w14:paraId="19647331" w14:textId="77777777" w:rsidR="00D852C2" w:rsidRPr="00906932" w:rsidRDefault="00D852C2" w:rsidP="00EE482C">
      <w:pPr>
        <w:pStyle w:val="Default"/>
        <w:rPr>
          <w:rFonts w:ascii="Times New Roman" w:hAnsi="Times New Roman" w:cstheme="minorBidi"/>
          <w:color w:val="auto"/>
          <w:szCs w:val="20"/>
        </w:rPr>
      </w:pPr>
    </w:p>
    <w:p w14:paraId="3DA3CED5" w14:textId="77777777" w:rsidR="00D852C2" w:rsidRPr="00906932" w:rsidRDefault="00D852C2" w:rsidP="00EE482C">
      <w:pPr>
        <w:pStyle w:val="Default"/>
        <w:rPr>
          <w:rFonts w:ascii="Times New Roman" w:hAnsi="Times New Roman" w:cstheme="minorBidi"/>
          <w:color w:val="auto"/>
          <w:szCs w:val="20"/>
        </w:rPr>
      </w:pPr>
    </w:p>
    <w:p w14:paraId="5042856A" w14:textId="77777777" w:rsidR="00D852C2" w:rsidRPr="00906932" w:rsidRDefault="00D852C2" w:rsidP="00EE482C">
      <w:pPr>
        <w:pStyle w:val="Default"/>
        <w:rPr>
          <w:rFonts w:ascii="Times New Roman" w:hAnsi="Times New Roman" w:cstheme="minorBidi"/>
          <w:color w:val="auto"/>
          <w:szCs w:val="20"/>
        </w:rPr>
      </w:pPr>
    </w:p>
    <w:p w14:paraId="23050AA7" w14:textId="77777777" w:rsidR="00D852C2" w:rsidRPr="00906932" w:rsidRDefault="00D852C2" w:rsidP="00EE482C">
      <w:pPr>
        <w:pStyle w:val="Default"/>
        <w:rPr>
          <w:rFonts w:ascii="Times New Roman" w:hAnsi="Times New Roman" w:cstheme="minorBidi"/>
          <w:color w:val="auto"/>
          <w:szCs w:val="20"/>
        </w:rPr>
      </w:pPr>
    </w:p>
    <w:p w14:paraId="137665AA" w14:textId="77777777" w:rsidR="00D852C2" w:rsidRPr="00906932" w:rsidRDefault="00D852C2" w:rsidP="00EE482C">
      <w:pPr>
        <w:pStyle w:val="Default"/>
        <w:rPr>
          <w:rFonts w:ascii="Times New Roman" w:hAnsi="Times New Roman" w:cstheme="minorBidi"/>
          <w:color w:val="auto"/>
          <w:szCs w:val="20"/>
        </w:rPr>
      </w:pPr>
    </w:p>
    <w:p w14:paraId="4026D8B0" w14:textId="77777777" w:rsidR="00D852C2" w:rsidRPr="00906932" w:rsidRDefault="00D852C2" w:rsidP="00EE482C">
      <w:pPr>
        <w:pStyle w:val="Default"/>
        <w:rPr>
          <w:rFonts w:ascii="Times New Roman" w:hAnsi="Times New Roman" w:cstheme="minorBidi"/>
          <w:color w:val="auto"/>
          <w:szCs w:val="20"/>
        </w:rPr>
      </w:pPr>
    </w:p>
    <w:p w14:paraId="2D53BF0A" w14:textId="77777777" w:rsidR="00D852C2" w:rsidRPr="00906932" w:rsidRDefault="00D852C2" w:rsidP="00EE482C">
      <w:pPr>
        <w:pStyle w:val="Default"/>
        <w:rPr>
          <w:rFonts w:ascii="Times New Roman" w:hAnsi="Times New Roman" w:cstheme="minorBidi"/>
          <w:color w:val="auto"/>
          <w:szCs w:val="20"/>
        </w:rPr>
      </w:pPr>
    </w:p>
    <w:p w14:paraId="00D4BA14" w14:textId="77777777" w:rsidR="00D852C2" w:rsidRPr="00906932" w:rsidRDefault="00D852C2" w:rsidP="00EE482C">
      <w:pPr>
        <w:pStyle w:val="Default"/>
        <w:rPr>
          <w:rFonts w:ascii="Times New Roman" w:hAnsi="Times New Roman" w:cstheme="minorBidi"/>
          <w:color w:val="auto"/>
          <w:szCs w:val="20"/>
        </w:rPr>
      </w:pPr>
    </w:p>
    <w:p w14:paraId="7BF343C4" w14:textId="77777777" w:rsidR="00D852C2" w:rsidRPr="00906932" w:rsidRDefault="00D852C2" w:rsidP="00EE482C">
      <w:pPr>
        <w:pStyle w:val="Default"/>
        <w:rPr>
          <w:rFonts w:ascii="Times New Roman" w:hAnsi="Times New Roman" w:cstheme="minorBidi"/>
          <w:color w:val="auto"/>
          <w:szCs w:val="20"/>
        </w:rPr>
      </w:pPr>
    </w:p>
    <w:p w14:paraId="39FB2A55" w14:textId="77777777" w:rsidR="0092473B" w:rsidRPr="00906932" w:rsidRDefault="0092473B" w:rsidP="00EE482C">
      <w:pPr>
        <w:pStyle w:val="Default"/>
        <w:rPr>
          <w:rFonts w:ascii="Times New Roman" w:hAnsi="Times New Roman" w:cstheme="minorBidi"/>
          <w:color w:val="auto"/>
          <w:szCs w:val="20"/>
        </w:rPr>
      </w:pPr>
    </w:p>
    <w:p w14:paraId="7393DAE3" w14:textId="77777777" w:rsidR="0092473B" w:rsidRPr="00906932" w:rsidRDefault="0092473B" w:rsidP="00EE482C">
      <w:pPr>
        <w:pStyle w:val="Default"/>
        <w:rPr>
          <w:rFonts w:ascii="Times New Roman" w:hAnsi="Times New Roman" w:cstheme="minorBidi"/>
          <w:color w:val="auto"/>
          <w:szCs w:val="20"/>
        </w:rPr>
      </w:pPr>
    </w:p>
    <w:p w14:paraId="0A4138C5" w14:textId="77777777" w:rsidR="0092473B" w:rsidRPr="00906932" w:rsidRDefault="0092473B" w:rsidP="00EE482C">
      <w:pPr>
        <w:pStyle w:val="Default"/>
        <w:rPr>
          <w:rFonts w:ascii="Times New Roman" w:hAnsi="Times New Roman" w:cstheme="minorBidi"/>
          <w:color w:val="auto"/>
          <w:szCs w:val="20"/>
        </w:rPr>
      </w:pPr>
    </w:p>
    <w:p w14:paraId="032B8C40" w14:textId="77777777" w:rsidR="0092473B" w:rsidRPr="00906932" w:rsidRDefault="0092473B" w:rsidP="00EE482C">
      <w:pPr>
        <w:pStyle w:val="Default"/>
        <w:rPr>
          <w:rFonts w:ascii="Times New Roman" w:hAnsi="Times New Roman" w:cstheme="minorBidi"/>
          <w:color w:val="auto"/>
          <w:szCs w:val="20"/>
        </w:rPr>
      </w:pPr>
    </w:p>
    <w:p w14:paraId="2C0E0D8F" w14:textId="77777777" w:rsidR="0092473B" w:rsidRPr="00906932" w:rsidRDefault="0092473B" w:rsidP="00EE482C">
      <w:pPr>
        <w:pStyle w:val="Default"/>
        <w:rPr>
          <w:rFonts w:ascii="Times New Roman" w:hAnsi="Times New Roman" w:cstheme="minorBidi"/>
          <w:color w:val="auto"/>
          <w:szCs w:val="20"/>
        </w:rPr>
      </w:pPr>
    </w:p>
    <w:p w14:paraId="46815634" w14:textId="77777777" w:rsidR="00301206" w:rsidRPr="00906932" w:rsidRDefault="00301206" w:rsidP="00EE482C">
      <w:pPr>
        <w:pStyle w:val="Default"/>
        <w:rPr>
          <w:rFonts w:ascii="Times New Roman" w:hAnsi="Times New Roman" w:cstheme="minorBidi"/>
          <w:color w:val="auto"/>
          <w:szCs w:val="20"/>
        </w:rPr>
      </w:pPr>
    </w:p>
    <w:p w14:paraId="0AA3790D" w14:textId="77777777" w:rsidR="00B51BEA" w:rsidRPr="00906932" w:rsidRDefault="00B51BEA" w:rsidP="00EE482C">
      <w:pPr>
        <w:pStyle w:val="Default"/>
        <w:rPr>
          <w:rFonts w:ascii="Times New Roman" w:hAnsi="Times New Roman" w:cs="Times New Roman"/>
          <w:b/>
          <w:bCs/>
          <w:color w:val="auto"/>
          <w:sz w:val="28"/>
          <w:szCs w:val="28"/>
        </w:rPr>
      </w:pPr>
    </w:p>
    <w:p w14:paraId="5FAB5883" w14:textId="2EC90250" w:rsidR="00B75C40" w:rsidRPr="00906932" w:rsidRDefault="00B75C40" w:rsidP="003D3AD6">
      <w:pPr>
        <w:pStyle w:val="Title"/>
        <w:pBdr>
          <w:bottom w:val="single" w:sz="12" w:space="1" w:color="auto"/>
        </w:pBdr>
      </w:pPr>
      <w:r w:rsidRPr="00906932">
        <w:rPr>
          <w:sz w:val="32"/>
        </w:rPr>
        <w:lastRenderedPageBreak/>
        <w:t xml:space="preserve">I  </w:t>
      </w:r>
      <w:r w:rsidRPr="00906932">
        <w:t xml:space="preserve">                              acknowledgements</w:t>
      </w:r>
    </w:p>
    <w:p w14:paraId="674A5A02" w14:textId="77777777" w:rsidR="003D3AD6" w:rsidRPr="00906932" w:rsidRDefault="003D3AD6" w:rsidP="003D3AD6"/>
    <w:p w14:paraId="4B6F7EAB" w14:textId="77777777" w:rsidR="00B75C40" w:rsidRPr="00906932" w:rsidRDefault="00B75C40" w:rsidP="00B75C40"/>
    <w:p w14:paraId="0F5B413D" w14:textId="77777777" w:rsidR="00B75C40" w:rsidRPr="00906932" w:rsidRDefault="00B75C40" w:rsidP="00B75C40">
      <w:r w:rsidRPr="00906932">
        <w:t xml:space="preserve">I would like to thank my supervisors Dr Bernard Corfe, Mr Keith Chapple, Dr Carolyn Staton and Professor David Grundy for giving me the opportunity to undertake this PhD and for their patience and support throughout my studies. </w:t>
      </w:r>
    </w:p>
    <w:p w14:paraId="3AE26FD7" w14:textId="77777777" w:rsidR="00B75C40" w:rsidRPr="00906932" w:rsidRDefault="00B75C40" w:rsidP="00B75C40">
      <w:r w:rsidRPr="00906932">
        <w:t xml:space="preserve">I would also like to thank all the current and past members of the Corfe and Grundy labs for the help and support they have given me throughout my PhD. Special thanks goes to Joey Chowdry for ongoing laboratory guidance and support and to Jenny Globe and Jon Bury (JB) for their assistance with the immunohistochemistry techniques and analysis. Particular thanks also to Ashok Gunawardene (AG) and Ruth Narramore (RN) for their valued input with the immunohistochemistry experiments. I am especially grateful for the support of Donna Daley, Wen Yang, Natasja Barki, and Chris Keating for their help and support with afferent nerve recording and calcium imaging. </w:t>
      </w:r>
    </w:p>
    <w:p w14:paraId="1BE96B2B" w14:textId="1C825A22" w:rsidR="00B75C40" w:rsidRPr="00906932" w:rsidRDefault="00B75C40" w:rsidP="00B75C40">
      <w:pPr>
        <w:rPr>
          <w:rFonts w:cs="Times New Roman"/>
          <w:szCs w:val="24"/>
        </w:rPr>
      </w:pPr>
      <w:r w:rsidRPr="00906932">
        <w:rPr>
          <w:rFonts w:cs="Times New Roman"/>
          <w:szCs w:val="24"/>
        </w:rPr>
        <w:t>Lastly I thank my family for their support and encouragement throughout my career s</w:t>
      </w:r>
      <w:r w:rsidR="00BF2357" w:rsidRPr="00906932">
        <w:rPr>
          <w:rFonts w:cs="Times New Roman"/>
          <w:szCs w:val="24"/>
        </w:rPr>
        <w:t xml:space="preserve">o far. I am indebted to </w:t>
      </w:r>
      <w:r w:rsidRPr="00906932">
        <w:rPr>
          <w:rFonts w:cs="Times New Roman"/>
          <w:szCs w:val="24"/>
        </w:rPr>
        <w:t>my parents and grandparents for all their hard work and sacrifices that have enabled me to embark</w:t>
      </w:r>
      <w:r w:rsidR="0032010A">
        <w:rPr>
          <w:rFonts w:cs="Times New Roman"/>
          <w:szCs w:val="24"/>
        </w:rPr>
        <w:t xml:space="preserve"> on career in surgery and also thank my parents-in-law for their kindness and support.</w:t>
      </w:r>
      <w:r w:rsidR="00BF2357" w:rsidRPr="00906932">
        <w:rPr>
          <w:rFonts w:cs="Times New Roman"/>
          <w:szCs w:val="24"/>
        </w:rPr>
        <w:t xml:space="preserve"> I am grateful to my two sons</w:t>
      </w:r>
      <w:r w:rsidRPr="00906932">
        <w:rPr>
          <w:rFonts w:cs="Times New Roman"/>
          <w:szCs w:val="24"/>
        </w:rPr>
        <w:t>, George and Joseph, for helping me put things into perspective and finally I thank my wife, Andrea, for her eternal patienc</w:t>
      </w:r>
      <w:r w:rsidR="00B0527D" w:rsidRPr="00906932">
        <w:rPr>
          <w:rFonts w:cs="Times New Roman"/>
          <w:szCs w:val="24"/>
        </w:rPr>
        <w:t>e and tolerance with my career</w:t>
      </w:r>
      <w:r w:rsidRPr="00906932">
        <w:rPr>
          <w:rFonts w:cs="Times New Roman"/>
          <w:szCs w:val="24"/>
        </w:rPr>
        <w:t>, and for her love and support over the last twenty years.</w:t>
      </w:r>
    </w:p>
    <w:p w14:paraId="64C0FEDA" w14:textId="77777777" w:rsidR="00B75C40" w:rsidRPr="00906932" w:rsidRDefault="00B75C40" w:rsidP="00B75C40">
      <w:pPr>
        <w:rPr>
          <w:rFonts w:cs="Times New Roman"/>
          <w:szCs w:val="24"/>
        </w:rPr>
      </w:pPr>
    </w:p>
    <w:p w14:paraId="1FBE5EA8" w14:textId="77777777" w:rsidR="00B75C40" w:rsidRPr="00906932" w:rsidRDefault="00B75C40" w:rsidP="00B75C40">
      <w:pPr>
        <w:pStyle w:val="Default"/>
        <w:rPr>
          <w:rFonts w:ascii="Times New Roman" w:hAnsi="Times New Roman" w:cs="Times New Roman"/>
          <w:b/>
          <w:bCs/>
          <w:color w:val="auto"/>
          <w:sz w:val="28"/>
          <w:szCs w:val="28"/>
        </w:rPr>
      </w:pPr>
    </w:p>
    <w:p w14:paraId="4D41B726" w14:textId="77777777" w:rsidR="00BF2357" w:rsidRPr="00906932" w:rsidRDefault="00BF2357" w:rsidP="00B75C40">
      <w:pPr>
        <w:pStyle w:val="Default"/>
        <w:rPr>
          <w:rFonts w:ascii="Times New Roman" w:hAnsi="Times New Roman" w:cs="Times New Roman"/>
          <w:b/>
          <w:bCs/>
          <w:color w:val="auto"/>
          <w:sz w:val="28"/>
          <w:szCs w:val="28"/>
        </w:rPr>
      </w:pPr>
    </w:p>
    <w:p w14:paraId="3167F63E" w14:textId="77777777" w:rsidR="00B75C40" w:rsidRPr="00906932" w:rsidRDefault="00B75C40" w:rsidP="00B75C40">
      <w:pPr>
        <w:pStyle w:val="Default"/>
        <w:rPr>
          <w:rFonts w:ascii="Times New Roman" w:hAnsi="Times New Roman" w:cs="Times New Roman"/>
          <w:b/>
          <w:bCs/>
          <w:color w:val="auto"/>
          <w:sz w:val="28"/>
          <w:szCs w:val="28"/>
        </w:rPr>
      </w:pPr>
    </w:p>
    <w:p w14:paraId="65420934" w14:textId="46033A0C" w:rsidR="00B75C40" w:rsidRPr="00906932" w:rsidRDefault="00B75C40" w:rsidP="003D3AD6">
      <w:pPr>
        <w:pStyle w:val="Title"/>
        <w:pBdr>
          <w:bottom w:val="single" w:sz="12" w:space="1" w:color="auto"/>
        </w:pBdr>
        <w:jc w:val="left"/>
      </w:pPr>
      <w:r w:rsidRPr="00906932">
        <w:rPr>
          <w:sz w:val="32"/>
        </w:rPr>
        <w:t xml:space="preserve"> II  </w:t>
      </w:r>
      <w:r w:rsidRPr="00906932">
        <w:t xml:space="preserve">                                summary of thesis</w:t>
      </w:r>
    </w:p>
    <w:p w14:paraId="5949D30F" w14:textId="77777777" w:rsidR="00A3276F" w:rsidRPr="00906932" w:rsidRDefault="001F7BD3" w:rsidP="007050D6">
      <w:pPr>
        <w:rPr>
          <w:sz w:val="22"/>
          <w:szCs w:val="23"/>
        </w:rPr>
      </w:pP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r w:rsidRPr="00906932">
        <w:rPr>
          <w:sz w:val="22"/>
          <w:szCs w:val="23"/>
        </w:rPr>
        <w:softHyphen/>
      </w:r>
    </w:p>
    <w:p w14:paraId="1C68C77E" w14:textId="0C6A295D" w:rsidR="007050D6" w:rsidRPr="00906932" w:rsidRDefault="001F7BD3" w:rsidP="007050D6">
      <w:pPr>
        <w:rPr>
          <w:rFonts w:cs="Times New Roman"/>
          <w:sz w:val="22"/>
          <w:szCs w:val="23"/>
        </w:rPr>
      </w:pPr>
      <w:r w:rsidRPr="00906932">
        <w:rPr>
          <w:rFonts w:cs="Times New Roman"/>
          <w:b/>
          <w:sz w:val="22"/>
          <w:szCs w:val="23"/>
        </w:rPr>
        <w:t>BACKGROUND</w:t>
      </w:r>
      <w:r w:rsidRPr="00906932">
        <w:rPr>
          <w:rFonts w:cs="Times New Roman"/>
          <w:sz w:val="22"/>
          <w:szCs w:val="23"/>
        </w:rPr>
        <w:t xml:space="preserve">: Despite </w:t>
      </w:r>
      <w:r w:rsidR="00632F2B" w:rsidRPr="00906932">
        <w:rPr>
          <w:rFonts w:cs="Times New Roman"/>
          <w:sz w:val="22"/>
          <w:szCs w:val="23"/>
        </w:rPr>
        <w:t>the</w:t>
      </w:r>
      <w:r w:rsidRPr="00906932">
        <w:rPr>
          <w:rFonts w:cs="Times New Roman"/>
          <w:sz w:val="22"/>
          <w:szCs w:val="23"/>
        </w:rPr>
        <w:t xml:space="preserve"> ability</w:t>
      </w:r>
      <w:r w:rsidR="00632F2B" w:rsidRPr="00906932">
        <w:rPr>
          <w:rFonts w:cs="Times New Roman"/>
          <w:sz w:val="22"/>
          <w:szCs w:val="23"/>
        </w:rPr>
        <w:t xml:space="preserve"> of enteroendocrine cells (EECs)</w:t>
      </w:r>
      <w:r w:rsidRPr="00906932">
        <w:rPr>
          <w:rFonts w:cs="Times New Roman"/>
          <w:sz w:val="22"/>
          <w:szCs w:val="23"/>
        </w:rPr>
        <w:t xml:space="preserve"> to secrete proliferative and pro-angiogenic factors and their influence on gut innervation, the role of EECs and their interaction with</w:t>
      </w:r>
      <w:r w:rsidR="00DB2CDF" w:rsidRPr="00906932">
        <w:rPr>
          <w:rFonts w:cs="Times New Roman"/>
          <w:sz w:val="22"/>
          <w:szCs w:val="23"/>
        </w:rPr>
        <w:t xml:space="preserve"> short-chain fatty acids</w:t>
      </w:r>
      <w:r w:rsidRPr="00906932">
        <w:rPr>
          <w:rFonts w:cs="Times New Roman"/>
          <w:sz w:val="22"/>
          <w:szCs w:val="23"/>
        </w:rPr>
        <w:t xml:space="preserve"> </w:t>
      </w:r>
      <w:r w:rsidR="00DB2CDF" w:rsidRPr="00906932">
        <w:rPr>
          <w:rFonts w:cs="Times New Roman"/>
          <w:sz w:val="22"/>
          <w:szCs w:val="23"/>
        </w:rPr>
        <w:t>(</w:t>
      </w:r>
      <w:r w:rsidRPr="00906932">
        <w:rPr>
          <w:rFonts w:cs="Times New Roman"/>
          <w:sz w:val="22"/>
          <w:szCs w:val="23"/>
        </w:rPr>
        <w:t>SCFAs</w:t>
      </w:r>
      <w:r w:rsidR="00DB2CDF" w:rsidRPr="00906932">
        <w:rPr>
          <w:rFonts w:cs="Times New Roman"/>
          <w:sz w:val="22"/>
          <w:szCs w:val="23"/>
        </w:rPr>
        <w:t>)</w:t>
      </w:r>
      <w:r w:rsidRPr="00906932">
        <w:rPr>
          <w:rFonts w:cs="Times New Roman"/>
          <w:sz w:val="22"/>
          <w:szCs w:val="23"/>
        </w:rPr>
        <w:t xml:space="preserve"> in colonic carcinogenesis and afferent neuronal </w:t>
      </w:r>
      <w:r w:rsidR="007050D6" w:rsidRPr="00906932">
        <w:rPr>
          <w:rFonts w:cs="Times New Roman"/>
          <w:sz w:val="22"/>
          <w:szCs w:val="23"/>
        </w:rPr>
        <w:t>sensation</w:t>
      </w:r>
      <w:r w:rsidRPr="00906932">
        <w:rPr>
          <w:rFonts w:cs="Times New Roman"/>
          <w:sz w:val="22"/>
          <w:szCs w:val="23"/>
        </w:rPr>
        <w:t xml:space="preserve"> is under-investigated. Recent work </w:t>
      </w:r>
      <w:r w:rsidR="007050D6" w:rsidRPr="00906932">
        <w:rPr>
          <w:rFonts w:cs="Times New Roman"/>
          <w:sz w:val="22"/>
          <w:szCs w:val="23"/>
        </w:rPr>
        <w:t xml:space="preserve">suggests that SCFA butyrate may exert its anti-neoplastic </w:t>
      </w:r>
      <w:r w:rsidRPr="00906932">
        <w:rPr>
          <w:rFonts w:cs="Times New Roman"/>
          <w:sz w:val="22"/>
          <w:szCs w:val="23"/>
        </w:rPr>
        <w:t>effect via modulation of co-receptor neuropilin-1 (NRP-1). The aim of this thesis is to investigate alteration of EEC expression in neoplastic colonic epithelium and the influence of SCFAs on EEC populations, to identify the subset of colonic EEC that express NRP-1 and to inve</w:t>
      </w:r>
      <w:r w:rsidR="00DB2CDF" w:rsidRPr="00906932">
        <w:rPr>
          <w:rFonts w:cs="Times New Roman"/>
          <w:sz w:val="22"/>
          <w:szCs w:val="23"/>
        </w:rPr>
        <w:t xml:space="preserve">stigate the influence of SCFAs on </w:t>
      </w:r>
      <w:bookmarkStart w:id="0" w:name="_GoBack"/>
      <w:r w:rsidR="00DB2CDF" w:rsidRPr="00906932">
        <w:rPr>
          <w:rFonts w:cs="Times New Roman"/>
          <w:sz w:val="22"/>
          <w:szCs w:val="23"/>
        </w:rPr>
        <w:t xml:space="preserve">colonic </w:t>
      </w:r>
      <w:r w:rsidR="00D447AC" w:rsidRPr="00906932">
        <w:rPr>
          <w:rFonts w:cs="Times New Roman"/>
          <w:sz w:val="22"/>
          <w:szCs w:val="23"/>
        </w:rPr>
        <w:t>sensation</w:t>
      </w:r>
      <w:r w:rsidRPr="00906932">
        <w:rPr>
          <w:rFonts w:cs="Times New Roman"/>
          <w:sz w:val="22"/>
          <w:szCs w:val="23"/>
        </w:rPr>
        <w:t xml:space="preserve">. </w:t>
      </w:r>
    </w:p>
    <w:bookmarkEnd w:id="0"/>
    <w:p w14:paraId="4750572F" w14:textId="06EB3406" w:rsidR="007050D6" w:rsidRPr="00906932" w:rsidRDefault="001F7BD3" w:rsidP="007050D6">
      <w:pPr>
        <w:rPr>
          <w:sz w:val="22"/>
          <w:szCs w:val="23"/>
        </w:rPr>
      </w:pPr>
      <w:r w:rsidRPr="00906932">
        <w:rPr>
          <w:rFonts w:cs="Times New Roman"/>
          <w:b/>
          <w:sz w:val="22"/>
          <w:szCs w:val="23"/>
        </w:rPr>
        <w:t>METHODOLOGY</w:t>
      </w:r>
      <w:r w:rsidRPr="00906932">
        <w:rPr>
          <w:rFonts w:cs="Times New Roman"/>
          <w:sz w:val="22"/>
          <w:szCs w:val="23"/>
        </w:rPr>
        <w:t>: I perfo</w:t>
      </w:r>
      <w:r w:rsidR="00D447AC" w:rsidRPr="00906932">
        <w:rPr>
          <w:rFonts w:cs="Times New Roman"/>
          <w:sz w:val="22"/>
          <w:szCs w:val="23"/>
        </w:rPr>
        <w:t xml:space="preserve">rmed IHC colocalisation </w:t>
      </w:r>
      <w:r w:rsidRPr="00906932">
        <w:rPr>
          <w:rFonts w:cs="Times New Roman"/>
          <w:sz w:val="22"/>
          <w:szCs w:val="23"/>
        </w:rPr>
        <w:t>analysis of human colon biopsies stained with NRP-1 and EEC markers</w:t>
      </w:r>
      <w:r w:rsidR="007050D6" w:rsidRPr="00906932">
        <w:rPr>
          <w:rFonts w:cs="Times New Roman"/>
          <w:sz w:val="22"/>
          <w:szCs w:val="23"/>
        </w:rPr>
        <w:t xml:space="preserve">. </w:t>
      </w:r>
      <w:r w:rsidRPr="00906932">
        <w:rPr>
          <w:rFonts w:cs="Times New Roman"/>
          <w:sz w:val="22"/>
          <w:szCs w:val="23"/>
        </w:rPr>
        <w:t xml:space="preserve">EEC </w:t>
      </w:r>
      <w:r w:rsidR="007050D6" w:rsidRPr="00906932">
        <w:rPr>
          <w:rFonts w:cs="Times New Roman"/>
          <w:sz w:val="22"/>
          <w:szCs w:val="23"/>
        </w:rPr>
        <w:t>populations</w:t>
      </w:r>
      <w:r w:rsidRPr="00906932">
        <w:rPr>
          <w:rFonts w:cs="Times New Roman"/>
          <w:sz w:val="22"/>
          <w:szCs w:val="23"/>
        </w:rPr>
        <w:t xml:space="preserve"> were compared in normal, adenoma and adenocarcinoma colonic biopsies and correl</w:t>
      </w:r>
      <w:r w:rsidR="007050D6" w:rsidRPr="00906932">
        <w:rPr>
          <w:rFonts w:cs="Times New Roman"/>
          <w:sz w:val="22"/>
          <w:szCs w:val="23"/>
        </w:rPr>
        <w:t>ated with SCFA concentrations</w:t>
      </w:r>
      <w:r w:rsidRPr="00906932">
        <w:rPr>
          <w:rFonts w:cs="Times New Roman"/>
          <w:sz w:val="22"/>
          <w:szCs w:val="23"/>
        </w:rPr>
        <w:t xml:space="preserve">. An </w:t>
      </w:r>
      <w:r w:rsidRPr="00906932">
        <w:rPr>
          <w:rFonts w:cs="Times New Roman"/>
          <w:i/>
          <w:sz w:val="22"/>
          <w:szCs w:val="23"/>
        </w:rPr>
        <w:t>in vitro</w:t>
      </w:r>
      <w:r w:rsidRPr="00906932">
        <w:rPr>
          <w:rFonts w:cs="Times New Roman"/>
          <w:sz w:val="22"/>
          <w:szCs w:val="23"/>
        </w:rPr>
        <w:t xml:space="preserve"> murine model was developed to record the effects of luminal</w:t>
      </w:r>
      <w:r w:rsidR="007050D6" w:rsidRPr="00906932">
        <w:rPr>
          <w:rFonts w:cs="Times New Roman"/>
          <w:sz w:val="22"/>
          <w:szCs w:val="23"/>
        </w:rPr>
        <w:t>ly</w:t>
      </w:r>
      <w:r w:rsidRPr="00906932">
        <w:rPr>
          <w:rFonts w:cs="Times New Roman"/>
          <w:sz w:val="22"/>
          <w:szCs w:val="23"/>
        </w:rPr>
        <w:t xml:space="preserve"> applied SCFAs on colonic afferent nerve firing. Calcium-imaging of D</w:t>
      </w:r>
      <w:r w:rsidR="007050D6" w:rsidRPr="00906932">
        <w:rPr>
          <w:rFonts w:cs="Times New Roman"/>
          <w:sz w:val="22"/>
          <w:szCs w:val="23"/>
        </w:rPr>
        <w:t xml:space="preserve">RGs was performed </w:t>
      </w:r>
      <w:r w:rsidRPr="00906932">
        <w:rPr>
          <w:rFonts w:cs="Times New Roman"/>
          <w:sz w:val="22"/>
          <w:szCs w:val="23"/>
        </w:rPr>
        <w:t>to determine if SCFAs have a direct influence of afferent neuronal excitability.</w:t>
      </w:r>
      <w:r w:rsidRPr="00906932">
        <w:rPr>
          <w:sz w:val="22"/>
          <w:szCs w:val="23"/>
        </w:rPr>
        <w:t xml:space="preserve"> </w:t>
      </w:r>
    </w:p>
    <w:p w14:paraId="25DE5D77" w14:textId="5C2EB047" w:rsidR="007050D6" w:rsidRPr="00906932" w:rsidRDefault="001F7BD3" w:rsidP="007050D6">
      <w:pPr>
        <w:rPr>
          <w:rFonts w:cs="Times New Roman"/>
          <w:sz w:val="22"/>
          <w:szCs w:val="23"/>
        </w:rPr>
      </w:pPr>
      <w:r w:rsidRPr="00906932">
        <w:rPr>
          <w:rFonts w:cs="Times New Roman"/>
          <w:b/>
          <w:sz w:val="22"/>
          <w:szCs w:val="23"/>
        </w:rPr>
        <w:t>RESULTS</w:t>
      </w:r>
      <w:r w:rsidRPr="00906932">
        <w:rPr>
          <w:rFonts w:cs="Times New Roman"/>
          <w:sz w:val="22"/>
          <w:szCs w:val="23"/>
        </w:rPr>
        <w:t xml:space="preserve">: I determined that NRP-1 is expressed by a subset of colonic </w:t>
      </w:r>
      <w:r w:rsidR="008E06BE">
        <w:rPr>
          <w:rFonts w:cs="Times New Roman"/>
          <w:sz w:val="22"/>
          <w:szCs w:val="23"/>
        </w:rPr>
        <w:t xml:space="preserve">EECs </w:t>
      </w:r>
      <w:r w:rsidRPr="00906932">
        <w:rPr>
          <w:rFonts w:cs="Times New Roman"/>
          <w:sz w:val="22"/>
          <w:szCs w:val="23"/>
        </w:rPr>
        <w:t xml:space="preserve">and demonstrated </w:t>
      </w:r>
      <w:r w:rsidRPr="00906932">
        <w:rPr>
          <w:rFonts w:cs="Times New Roman"/>
          <w:bCs/>
          <w:sz w:val="22"/>
          <w:szCs w:val="23"/>
        </w:rPr>
        <w:t>altered EEC expression in neoplastic epithelium and alterations in EEC population in the local lesion field with pan-colonic field effects.</w:t>
      </w:r>
      <w:r w:rsidRPr="00906932">
        <w:rPr>
          <w:rFonts w:cs="Times New Roman"/>
          <w:sz w:val="22"/>
          <w:szCs w:val="23"/>
        </w:rPr>
        <w:t xml:space="preserve"> Afferent nerve recordings reveal that SCFAs have an inhibitory effect on colonic afferent </w:t>
      </w:r>
      <w:r w:rsidR="007050D6" w:rsidRPr="00906932">
        <w:rPr>
          <w:rFonts w:cs="Times New Roman"/>
          <w:sz w:val="22"/>
          <w:szCs w:val="23"/>
        </w:rPr>
        <w:t xml:space="preserve">mechanosensitivity, </w:t>
      </w:r>
      <w:r w:rsidRPr="00906932">
        <w:rPr>
          <w:rFonts w:cs="Times New Roman"/>
          <w:sz w:val="22"/>
          <w:szCs w:val="23"/>
        </w:rPr>
        <w:t>appearing to modulate this</w:t>
      </w:r>
      <w:r w:rsidR="007050D6" w:rsidRPr="00906932">
        <w:rPr>
          <w:rFonts w:cs="Times New Roman"/>
          <w:sz w:val="22"/>
          <w:szCs w:val="23"/>
        </w:rPr>
        <w:t xml:space="preserve"> indirect</w:t>
      </w:r>
      <w:r w:rsidRPr="00906932">
        <w:rPr>
          <w:rFonts w:cs="Times New Roman"/>
          <w:sz w:val="22"/>
          <w:szCs w:val="23"/>
        </w:rPr>
        <w:t xml:space="preserve"> effect via the high threshold afferents.</w:t>
      </w:r>
    </w:p>
    <w:p w14:paraId="4D42106B" w14:textId="1D492CF8" w:rsidR="0068715D" w:rsidRPr="00906932" w:rsidRDefault="001F7BD3" w:rsidP="007050D6">
      <w:pPr>
        <w:rPr>
          <w:sz w:val="22"/>
          <w:szCs w:val="23"/>
        </w:rPr>
      </w:pPr>
      <w:r w:rsidRPr="00906932">
        <w:rPr>
          <w:rFonts w:cs="Times New Roman"/>
          <w:b/>
          <w:sz w:val="22"/>
          <w:szCs w:val="23"/>
        </w:rPr>
        <w:t>CONCLUSIONS</w:t>
      </w:r>
      <w:r w:rsidRPr="00906932">
        <w:rPr>
          <w:rFonts w:cs="Times New Roman"/>
          <w:sz w:val="22"/>
          <w:szCs w:val="23"/>
        </w:rPr>
        <w:t xml:space="preserve">: </w:t>
      </w:r>
      <w:r w:rsidRPr="00906932">
        <w:rPr>
          <w:rFonts w:cs="Times New Roman"/>
          <w:bCs/>
          <w:sz w:val="22"/>
          <w:szCs w:val="23"/>
        </w:rPr>
        <w:t>Altered EEC expression in the neoplastic epithelium and altered relationships with SCFA levels provide additional evidence for a role of EECs</w:t>
      </w:r>
      <w:r w:rsidR="00764190" w:rsidRPr="00906932">
        <w:rPr>
          <w:rFonts w:cs="Times New Roman"/>
          <w:bCs/>
          <w:sz w:val="22"/>
          <w:szCs w:val="23"/>
        </w:rPr>
        <w:t xml:space="preserve"> and SCFAs</w:t>
      </w:r>
      <w:r w:rsidRPr="00906932">
        <w:rPr>
          <w:rFonts w:cs="Times New Roman"/>
          <w:bCs/>
          <w:sz w:val="22"/>
          <w:szCs w:val="23"/>
        </w:rPr>
        <w:t xml:space="preserve"> in colonic carcinogenesis. </w:t>
      </w:r>
      <w:r w:rsidR="00632F2B" w:rsidRPr="00906932">
        <w:rPr>
          <w:rFonts w:cs="Times New Roman"/>
          <w:sz w:val="22"/>
          <w:szCs w:val="23"/>
        </w:rPr>
        <w:t xml:space="preserve">Expression of NRP-1 by colonic </w:t>
      </w:r>
      <w:r w:rsidR="008E06BE">
        <w:rPr>
          <w:rFonts w:cs="Times New Roman"/>
          <w:bCs/>
          <w:sz w:val="22"/>
          <w:szCs w:val="23"/>
        </w:rPr>
        <w:t>GLP-1 expressing EECs</w:t>
      </w:r>
      <w:r w:rsidRPr="00906932">
        <w:rPr>
          <w:rFonts w:cs="Times New Roman"/>
          <w:bCs/>
          <w:sz w:val="22"/>
          <w:szCs w:val="23"/>
        </w:rPr>
        <w:t xml:space="preserve"> provides additional insight into the biological role of NRP-1 in the colonic epithelium.</w:t>
      </w:r>
      <w:r w:rsidRPr="00906932">
        <w:rPr>
          <w:rFonts w:cs="Times New Roman"/>
          <w:sz w:val="22"/>
          <w:szCs w:val="23"/>
        </w:rPr>
        <w:t xml:space="preserve"> </w:t>
      </w:r>
      <w:r w:rsidRPr="00906932">
        <w:rPr>
          <w:rFonts w:cs="Times New Roman"/>
          <w:bCs/>
          <w:sz w:val="22"/>
          <w:szCs w:val="23"/>
        </w:rPr>
        <w:t>Inhibition of colonic affere</w:t>
      </w:r>
      <w:r w:rsidR="00D447AC" w:rsidRPr="00906932">
        <w:rPr>
          <w:rFonts w:cs="Times New Roman"/>
          <w:bCs/>
          <w:sz w:val="22"/>
          <w:szCs w:val="23"/>
        </w:rPr>
        <w:t>nt mechanosensitivity in a murine</w:t>
      </w:r>
      <w:r w:rsidRPr="00906932">
        <w:rPr>
          <w:rFonts w:cs="Times New Roman"/>
          <w:bCs/>
          <w:sz w:val="22"/>
          <w:szCs w:val="23"/>
        </w:rPr>
        <w:t xml:space="preserve"> model supports the findings observed in human subjects that suggest analgesic properties of SCFAs.</w:t>
      </w:r>
    </w:p>
    <w:p w14:paraId="1AF2AF47" w14:textId="1C4A69E8" w:rsidR="00A269D5" w:rsidRPr="00906932" w:rsidRDefault="00B75C40" w:rsidP="00B75C40">
      <w:pPr>
        <w:pStyle w:val="Title"/>
        <w:pBdr>
          <w:bottom w:val="single" w:sz="12" w:space="1" w:color="auto"/>
        </w:pBdr>
      </w:pPr>
      <w:r w:rsidRPr="00906932">
        <w:rPr>
          <w:sz w:val="32"/>
        </w:rPr>
        <w:lastRenderedPageBreak/>
        <w:t>III</w:t>
      </w:r>
      <w:r w:rsidRPr="00906932">
        <w:t xml:space="preserve">       publications </w:t>
      </w:r>
      <w:r w:rsidRPr="00906932">
        <w:rPr>
          <w:sz w:val="40"/>
        </w:rPr>
        <w:t>&amp;</w:t>
      </w:r>
      <w:r w:rsidR="00A269D5" w:rsidRPr="00906932">
        <w:t xml:space="preserve"> presentation</w:t>
      </w:r>
      <w:r w:rsidRPr="00906932">
        <w:t>s a</w:t>
      </w:r>
      <w:r w:rsidR="00A269D5" w:rsidRPr="00906932">
        <w:t>rising from this thesis</w:t>
      </w:r>
    </w:p>
    <w:p w14:paraId="64A77C0E" w14:textId="77777777" w:rsidR="003D3AD6" w:rsidRPr="00906932" w:rsidRDefault="003D3AD6" w:rsidP="00A269D5">
      <w:pPr>
        <w:spacing w:line="240" w:lineRule="auto"/>
      </w:pPr>
    </w:p>
    <w:p w14:paraId="4ED843A0" w14:textId="77777777" w:rsidR="00A269D5" w:rsidRPr="00906932" w:rsidRDefault="00A269D5" w:rsidP="00A269D5">
      <w:pPr>
        <w:spacing w:line="240" w:lineRule="auto"/>
        <w:rPr>
          <w:rFonts w:cs="Times New Roman"/>
          <w:b/>
          <w:szCs w:val="24"/>
        </w:rPr>
      </w:pPr>
      <w:r w:rsidRPr="00906932">
        <w:rPr>
          <w:rFonts w:cs="Times New Roman"/>
          <w:b/>
          <w:szCs w:val="24"/>
        </w:rPr>
        <w:t>Publications:</w:t>
      </w:r>
    </w:p>
    <w:p w14:paraId="59A72E1C" w14:textId="77777777" w:rsidR="00A269D5" w:rsidRPr="00906932" w:rsidRDefault="00A269D5" w:rsidP="00A269D5">
      <w:pPr>
        <w:spacing w:line="240" w:lineRule="auto"/>
        <w:contextualSpacing/>
        <w:rPr>
          <w:rFonts w:cs="Times New Roman"/>
          <w:szCs w:val="24"/>
        </w:rPr>
      </w:pPr>
      <w:r w:rsidRPr="00906932">
        <w:rPr>
          <w:rFonts w:cs="Times New Roman"/>
          <w:szCs w:val="24"/>
        </w:rPr>
        <w:t xml:space="preserve">Wild JRL, Staton CA, Chapple K, Corfe BM (2011) Neuropilins: Expression and role in the epithelium. </w:t>
      </w:r>
      <w:r w:rsidRPr="00906932">
        <w:rPr>
          <w:rFonts w:cs="Times New Roman"/>
          <w:i/>
          <w:szCs w:val="24"/>
        </w:rPr>
        <w:t>Int J Exp Pathol</w:t>
      </w:r>
      <w:r w:rsidRPr="00906932">
        <w:rPr>
          <w:rFonts w:cs="Times New Roman"/>
          <w:szCs w:val="24"/>
        </w:rPr>
        <w:t xml:space="preserve"> 93(2):81-103</w:t>
      </w:r>
    </w:p>
    <w:p w14:paraId="7DA0D1F8" w14:textId="77777777" w:rsidR="00A269D5" w:rsidRPr="00906932" w:rsidRDefault="00A269D5" w:rsidP="00A269D5">
      <w:pPr>
        <w:spacing w:line="240" w:lineRule="auto"/>
        <w:rPr>
          <w:rFonts w:cs="Times New Roman"/>
          <w:b/>
          <w:szCs w:val="24"/>
        </w:rPr>
      </w:pPr>
    </w:p>
    <w:p w14:paraId="1DA40338" w14:textId="77777777" w:rsidR="00A269D5" w:rsidRPr="00906932" w:rsidRDefault="00A269D5" w:rsidP="00A269D5">
      <w:pPr>
        <w:spacing w:line="240" w:lineRule="auto"/>
        <w:rPr>
          <w:rFonts w:cs="Times New Roman"/>
          <w:b/>
          <w:szCs w:val="24"/>
        </w:rPr>
      </w:pPr>
      <w:r w:rsidRPr="00906932">
        <w:rPr>
          <w:rFonts w:cs="Times New Roman"/>
          <w:b/>
          <w:szCs w:val="24"/>
        </w:rPr>
        <w:t>Oral presentations and published abstracts:</w:t>
      </w:r>
    </w:p>
    <w:p w14:paraId="43485118" w14:textId="41BF97A4" w:rsidR="00E13C60" w:rsidRPr="00906932" w:rsidRDefault="00E13C60" w:rsidP="00E13C60">
      <w:pPr>
        <w:spacing w:line="240" w:lineRule="auto"/>
        <w:rPr>
          <w:rFonts w:cs="Calibri"/>
        </w:rPr>
      </w:pPr>
      <w:r w:rsidRPr="00906932">
        <w:rPr>
          <w:b/>
        </w:rPr>
        <w:t>Wild JRL</w:t>
      </w:r>
      <w:r w:rsidRPr="00906932">
        <w:t>, Khan AQ, Xui Li N, Staton C, Chapple K, Corfe B. Neuropilin-1: a predictor of early carcinogenesis in the colonic epithelium</w:t>
      </w:r>
      <w:r w:rsidRPr="00906932">
        <w:rPr>
          <w:rFonts w:cs="Calibri"/>
        </w:rPr>
        <w:t xml:space="preserve">. </w:t>
      </w:r>
      <w:r w:rsidRPr="00906932">
        <w:rPr>
          <w:rFonts w:cs="Calibri"/>
          <w:i/>
        </w:rPr>
        <w:t>Br J Surg</w:t>
      </w:r>
      <w:r w:rsidRPr="00906932">
        <w:rPr>
          <w:rFonts w:cs="Calibri"/>
        </w:rPr>
        <w:t>. 2012</w:t>
      </w:r>
      <w:proofErr w:type="gramStart"/>
      <w:r w:rsidRPr="00906932">
        <w:rPr>
          <w:rFonts w:cs="Calibri"/>
        </w:rPr>
        <w:t>;99</w:t>
      </w:r>
      <w:proofErr w:type="gramEnd"/>
      <w:r w:rsidRPr="00906932">
        <w:rPr>
          <w:rFonts w:cs="Calibri"/>
        </w:rPr>
        <w:t>(S4):24</w:t>
      </w:r>
    </w:p>
    <w:p w14:paraId="485BEE78" w14:textId="77777777" w:rsidR="00E13C60" w:rsidRPr="00906932" w:rsidRDefault="00E13C60" w:rsidP="00E13C60">
      <w:pPr>
        <w:spacing w:line="240" w:lineRule="auto"/>
        <w:rPr>
          <w:rFonts w:cs="Calibri"/>
        </w:rPr>
      </w:pPr>
      <w:r w:rsidRPr="00906932">
        <w:rPr>
          <w:rFonts w:cs="Calibri"/>
        </w:rPr>
        <w:t xml:space="preserve">Khan AQ, </w:t>
      </w:r>
      <w:r w:rsidRPr="00906932">
        <w:rPr>
          <w:rFonts w:cs="Calibri"/>
          <w:b/>
        </w:rPr>
        <w:t>Wild J</w:t>
      </w:r>
      <w:r w:rsidRPr="00906932">
        <w:rPr>
          <w:rFonts w:cs="Calibri"/>
        </w:rPr>
        <w:t xml:space="preserve">, Nai X, Staton C, Brown S, Corfe B. Faecal butyrate levels have different effect on cancer and adenoma tissues. Suggestion of early beneficial role of butyrate during carcinogenesis. </w:t>
      </w:r>
      <w:r w:rsidRPr="00906932">
        <w:rPr>
          <w:rFonts w:cs="Calibri"/>
          <w:i/>
        </w:rPr>
        <w:t>Br J Surg</w:t>
      </w:r>
      <w:r w:rsidRPr="00906932">
        <w:rPr>
          <w:rFonts w:cs="Calibri"/>
        </w:rPr>
        <w:t>. 2012</w:t>
      </w:r>
      <w:proofErr w:type="gramStart"/>
      <w:r w:rsidRPr="00906932">
        <w:rPr>
          <w:rFonts w:cs="Calibri"/>
        </w:rPr>
        <w:t>;99</w:t>
      </w:r>
      <w:proofErr w:type="gramEnd"/>
      <w:r w:rsidRPr="00906932">
        <w:rPr>
          <w:rFonts w:cs="Calibri"/>
        </w:rPr>
        <w:t>(S4):29</w:t>
      </w:r>
    </w:p>
    <w:p w14:paraId="6A42F357" w14:textId="77777777" w:rsidR="00E13C60" w:rsidRPr="00906932" w:rsidRDefault="00E13C60" w:rsidP="00E13C60">
      <w:pPr>
        <w:spacing w:line="240" w:lineRule="auto"/>
      </w:pPr>
      <w:r w:rsidRPr="00906932">
        <w:t xml:space="preserve">Narramore R, </w:t>
      </w:r>
      <w:r w:rsidRPr="00906932">
        <w:rPr>
          <w:b/>
        </w:rPr>
        <w:t>Wild J</w:t>
      </w:r>
      <w:r w:rsidRPr="00906932">
        <w:t xml:space="preserve">, Corfe B, Staton C, Yu D, Chapple K. Alteration in enteroendocrine cell population in early colonic neoplasia. </w:t>
      </w:r>
      <w:r w:rsidRPr="00906932">
        <w:rPr>
          <w:i/>
        </w:rPr>
        <w:t>Int J Surg</w:t>
      </w:r>
      <w:r w:rsidRPr="00906932">
        <w:t>. 2013; 11(8):624</w:t>
      </w:r>
    </w:p>
    <w:p w14:paraId="23F4FBF8" w14:textId="6E29560D" w:rsidR="00E13C60" w:rsidRPr="00906932" w:rsidRDefault="00E13C60" w:rsidP="00A269D5">
      <w:pPr>
        <w:spacing w:line="240" w:lineRule="auto"/>
        <w:contextualSpacing/>
        <w:rPr>
          <w:rFonts w:cs="Calibri"/>
        </w:rPr>
      </w:pPr>
      <w:r w:rsidRPr="00906932">
        <w:rPr>
          <w:rFonts w:cs="Calibri"/>
          <w:b/>
        </w:rPr>
        <w:t>Wild J</w:t>
      </w:r>
      <w:r w:rsidRPr="00906932">
        <w:rPr>
          <w:rFonts w:cs="Calibri"/>
        </w:rPr>
        <w:t xml:space="preserve">, </w:t>
      </w:r>
      <w:r w:rsidRPr="00906932">
        <w:t xml:space="preserve">Gunarwardene A, Staton C, Chapple K, Corfe B. </w:t>
      </w:r>
      <w:r w:rsidRPr="00906932">
        <w:rPr>
          <w:rFonts w:cs="Calibri"/>
        </w:rPr>
        <w:t xml:space="preserve">Neuropilin-1 is expressed in normal human colonic L-cells cells: an immunohistochemical co-localisation study. </w:t>
      </w:r>
      <w:r w:rsidRPr="00906932">
        <w:rPr>
          <w:rFonts w:cs="Calibri"/>
          <w:i/>
        </w:rPr>
        <w:t>Colorectal Dis</w:t>
      </w:r>
      <w:r w:rsidRPr="00906932">
        <w:rPr>
          <w:rFonts w:cs="Calibri"/>
        </w:rPr>
        <w:t>. 2011</w:t>
      </w:r>
      <w:proofErr w:type="gramStart"/>
      <w:r w:rsidRPr="00906932">
        <w:rPr>
          <w:rFonts w:cs="Calibri"/>
        </w:rPr>
        <w:t>;13</w:t>
      </w:r>
      <w:proofErr w:type="gramEnd"/>
      <w:r w:rsidRPr="00906932">
        <w:rPr>
          <w:rFonts w:cs="Calibri"/>
        </w:rPr>
        <w:t>(S6):44</w:t>
      </w:r>
    </w:p>
    <w:p w14:paraId="42D72B01" w14:textId="77777777" w:rsidR="00E13C60" w:rsidRPr="00906932" w:rsidRDefault="00E13C60" w:rsidP="00A269D5">
      <w:pPr>
        <w:spacing w:line="240" w:lineRule="auto"/>
        <w:contextualSpacing/>
        <w:rPr>
          <w:rFonts w:cs="Calibri"/>
        </w:rPr>
      </w:pPr>
    </w:p>
    <w:p w14:paraId="1356454D" w14:textId="725EEAC1" w:rsidR="00E13C60" w:rsidRPr="00906932" w:rsidRDefault="00E13C60" w:rsidP="00E13C60">
      <w:pPr>
        <w:spacing w:line="240" w:lineRule="auto"/>
        <w:rPr>
          <w:rFonts w:cs="Times New Roman"/>
          <w:b/>
          <w:szCs w:val="24"/>
        </w:rPr>
      </w:pPr>
      <w:r w:rsidRPr="00906932">
        <w:rPr>
          <w:rFonts w:cs="Times New Roman"/>
          <w:b/>
          <w:szCs w:val="24"/>
        </w:rPr>
        <w:t>Poster presentations with published abstracts</w:t>
      </w:r>
      <w:r w:rsidR="00A269D5" w:rsidRPr="00906932">
        <w:rPr>
          <w:rFonts w:cs="Times New Roman"/>
          <w:b/>
          <w:szCs w:val="24"/>
        </w:rPr>
        <w:t>:</w:t>
      </w:r>
    </w:p>
    <w:p w14:paraId="08522247" w14:textId="7BA41FCD" w:rsidR="00E13C60" w:rsidRPr="00906932" w:rsidRDefault="00E13C60" w:rsidP="00E13C60">
      <w:pPr>
        <w:pStyle w:val="title1"/>
        <w:tabs>
          <w:tab w:val="left" w:pos="2268"/>
        </w:tabs>
        <w:ind w:left="0"/>
        <w:contextualSpacing/>
        <w:rPr>
          <w:sz w:val="24"/>
          <w:szCs w:val="24"/>
        </w:rPr>
      </w:pPr>
      <w:r w:rsidRPr="00906932">
        <w:rPr>
          <w:b/>
          <w:sz w:val="24"/>
          <w:szCs w:val="24"/>
        </w:rPr>
        <w:t>Wild JRL</w:t>
      </w:r>
      <w:r w:rsidRPr="00906932">
        <w:rPr>
          <w:sz w:val="24"/>
          <w:szCs w:val="24"/>
        </w:rPr>
        <w:t xml:space="preserve">, Staton CA, Chapple KS, Corfe BM. Comparison and optimisation of a strategy to isolate a single cell population of epithelial cells from the crypt compartment of the murine colon. Poster of Distinction. </w:t>
      </w:r>
      <w:r w:rsidRPr="00906932">
        <w:rPr>
          <w:i/>
          <w:sz w:val="24"/>
          <w:szCs w:val="24"/>
        </w:rPr>
        <w:t xml:space="preserve">Br J Surg. </w:t>
      </w:r>
      <w:r w:rsidRPr="00906932">
        <w:rPr>
          <w:sz w:val="24"/>
          <w:szCs w:val="24"/>
        </w:rPr>
        <w:t>2013; 100 (S7): 99</w:t>
      </w:r>
      <w:r w:rsidR="00BB42AC" w:rsidRPr="00906932">
        <w:rPr>
          <w:sz w:val="24"/>
          <w:szCs w:val="24"/>
        </w:rPr>
        <w:t xml:space="preserve">  </w:t>
      </w:r>
    </w:p>
    <w:p w14:paraId="51F9B337" w14:textId="77777777" w:rsidR="00E13C60" w:rsidRPr="00906932" w:rsidRDefault="00E13C60" w:rsidP="00E13C60">
      <w:pPr>
        <w:pStyle w:val="title1"/>
        <w:tabs>
          <w:tab w:val="left" w:pos="2268"/>
        </w:tabs>
        <w:ind w:left="0"/>
        <w:contextualSpacing/>
        <w:rPr>
          <w:sz w:val="24"/>
          <w:szCs w:val="24"/>
        </w:rPr>
      </w:pPr>
    </w:p>
    <w:p w14:paraId="735D325F" w14:textId="77777777" w:rsidR="00E13C60" w:rsidRPr="00906932" w:rsidRDefault="00E13C60" w:rsidP="00E13C60">
      <w:pPr>
        <w:pStyle w:val="title1"/>
        <w:tabs>
          <w:tab w:val="left" w:pos="2268"/>
        </w:tabs>
        <w:ind w:left="0"/>
        <w:contextualSpacing/>
        <w:rPr>
          <w:sz w:val="24"/>
          <w:szCs w:val="24"/>
        </w:rPr>
      </w:pPr>
      <w:r w:rsidRPr="00906932">
        <w:rPr>
          <w:b/>
          <w:sz w:val="24"/>
          <w:szCs w:val="24"/>
        </w:rPr>
        <w:t>Wild JRL</w:t>
      </w:r>
      <w:r w:rsidRPr="00906932">
        <w:rPr>
          <w:sz w:val="24"/>
          <w:szCs w:val="24"/>
        </w:rPr>
        <w:t xml:space="preserve">, AR Gunawardene, CA Staton, KS Chapple, BM Corfe. Neuropilin-1 expression in the normal colon is enteroendocrine-like. </w:t>
      </w:r>
      <w:r w:rsidRPr="00906932">
        <w:rPr>
          <w:i/>
          <w:sz w:val="24"/>
          <w:szCs w:val="24"/>
        </w:rPr>
        <w:t xml:space="preserve">Br J Surg. </w:t>
      </w:r>
      <w:r w:rsidRPr="00906932">
        <w:rPr>
          <w:sz w:val="24"/>
          <w:szCs w:val="24"/>
        </w:rPr>
        <w:t xml:space="preserve">2013; 100 (S7): 123 </w:t>
      </w:r>
    </w:p>
    <w:p w14:paraId="55CD4528" w14:textId="77777777" w:rsidR="00B75C40" w:rsidRPr="00906932" w:rsidRDefault="00B75C40" w:rsidP="00B75C40">
      <w:pPr>
        <w:spacing w:line="360" w:lineRule="auto"/>
        <w:rPr>
          <w:rFonts w:cs="Times New Roman"/>
          <w:b/>
          <w:bCs/>
          <w:sz w:val="40"/>
          <w:szCs w:val="28"/>
        </w:rPr>
      </w:pPr>
    </w:p>
    <w:p w14:paraId="0EB8CFED" w14:textId="77777777" w:rsidR="00226724" w:rsidRPr="00906932" w:rsidRDefault="00226724" w:rsidP="00B75C40">
      <w:pPr>
        <w:spacing w:line="360" w:lineRule="auto"/>
        <w:rPr>
          <w:rFonts w:cs="Times New Roman"/>
          <w:b/>
          <w:bCs/>
          <w:sz w:val="40"/>
          <w:szCs w:val="28"/>
        </w:rPr>
      </w:pPr>
    </w:p>
    <w:p w14:paraId="0D18D2C0" w14:textId="77777777" w:rsidR="00226724" w:rsidRPr="00906932" w:rsidRDefault="00226724" w:rsidP="00B75C40">
      <w:pPr>
        <w:spacing w:line="360" w:lineRule="auto"/>
        <w:rPr>
          <w:rFonts w:cs="Times New Roman"/>
          <w:b/>
          <w:bCs/>
          <w:sz w:val="40"/>
          <w:szCs w:val="28"/>
        </w:rPr>
      </w:pPr>
    </w:p>
    <w:p w14:paraId="0C59B97D" w14:textId="77777777" w:rsidR="00226724" w:rsidRPr="00906932" w:rsidRDefault="00226724" w:rsidP="00B75C40">
      <w:pPr>
        <w:spacing w:line="360" w:lineRule="auto"/>
        <w:rPr>
          <w:rFonts w:cs="Times New Roman"/>
          <w:b/>
          <w:bCs/>
          <w:sz w:val="40"/>
          <w:szCs w:val="28"/>
        </w:rPr>
      </w:pPr>
    </w:p>
    <w:p w14:paraId="36DA3A72" w14:textId="06E36F0B" w:rsidR="000B20B0" w:rsidRPr="00906932" w:rsidRDefault="00B75C40" w:rsidP="00B75C40">
      <w:pPr>
        <w:pStyle w:val="Title"/>
        <w:pBdr>
          <w:bottom w:val="single" w:sz="12" w:space="1" w:color="auto"/>
        </w:pBdr>
        <w:jc w:val="left"/>
      </w:pPr>
      <w:r w:rsidRPr="00906932">
        <w:lastRenderedPageBreak/>
        <w:t xml:space="preserve"> </w:t>
      </w:r>
      <w:r w:rsidRPr="00906932">
        <w:rPr>
          <w:sz w:val="32"/>
        </w:rPr>
        <w:t>IV</w:t>
      </w:r>
      <w:r w:rsidRPr="00906932">
        <w:t xml:space="preserve">                         list of a</w:t>
      </w:r>
      <w:r w:rsidR="000B20B0" w:rsidRPr="00906932">
        <w:t>bbreviations</w:t>
      </w:r>
    </w:p>
    <w:p w14:paraId="3916D0B3" w14:textId="77777777" w:rsidR="00B75C40" w:rsidRPr="00784E87" w:rsidRDefault="00B75C40" w:rsidP="00B75C40">
      <w:pPr>
        <w:rPr>
          <w:sz w:val="22"/>
        </w:rPr>
      </w:pPr>
    </w:p>
    <w:p w14:paraId="6D00EAEC" w14:textId="77777777" w:rsidR="000B20B0" w:rsidRPr="00906932" w:rsidRDefault="000B20B0" w:rsidP="00F15FA6">
      <w:pPr>
        <w:spacing w:line="240" w:lineRule="auto"/>
        <w:rPr>
          <w:rFonts w:cs="Times New Roman"/>
          <w:sz w:val="22"/>
          <w:szCs w:val="22"/>
        </w:rPr>
      </w:pPr>
      <w:r w:rsidRPr="00906932">
        <w:rPr>
          <w:rFonts w:cs="Times New Roman"/>
          <w:sz w:val="22"/>
          <w:szCs w:val="22"/>
        </w:rPr>
        <w:t>5-HT</w:t>
      </w:r>
      <w:r w:rsidRPr="00906932">
        <w:rPr>
          <w:rFonts w:cs="Times New Roman"/>
          <w:sz w:val="22"/>
          <w:szCs w:val="22"/>
        </w:rPr>
        <w:tab/>
      </w:r>
      <w:r w:rsidRPr="00906932">
        <w:rPr>
          <w:rFonts w:cs="Times New Roman"/>
          <w:sz w:val="22"/>
          <w:szCs w:val="22"/>
        </w:rPr>
        <w:tab/>
        <w:t>Serotonin</w:t>
      </w:r>
    </w:p>
    <w:p w14:paraId="309F5CB0" w14:textId="343F73EA" w:rsidR="00D5004E" w:rsidRPr="00906932" w:rsidRDefault="00D5004E" w:rsidP="00F15FA6">
      <w:pPr>
        <w:spacing w:line="240" w:lineRule="auto"/>
        <w:rPr>
          <w:rFonts w:cs="Times New Roman"/>
          <w:sz w:val="22"/>
          <w:szCs w:val="22"/>
        </w:rPr>
      </w:pPr>
      <w:r w:rsidRPr="00906932">
        <w:rPr>
          <w:rFonts w:cs="Times New Roman"/>
          <w:sz w:val="22"/>
          <w:szCs w:val="22"/>
        </w:rPr>
        <w:t>ACF</w:t>
      </w:r>
      <w:r w:rsidRPr="00906932">
        <w:rPr>
          <w:rFonts w:cs="Times New Roman"/>
          <w:sz w:val="22"/>
          <w:szCs w:val="22"/>
        </w:rPr>
        <w:tab/>
      </w:r>
      <w:r w:rsidRPr="00906932">
        <w:rPr>
          <w:rFonts w:cs="Times New Roman"/>
          <w:sz w:val="22"/>
          <w:szCs w:val="22"/>
        </w:rPr>
        <w:tab/>
        <w:t>Aberrant crypt foci</w:t>
      </w:r>
    </w:p>
    <w:p w14:paraId="43818EA2" w14:textId="25ECAA0A" w:rsidR="000D0F71" w:rsidRPr="00906932" w:rsidRDefault="000D0F71" w:rsidP="00F15FA6">
      <w:pPr>
        <w:spacing w:line="240" w:lineRule="auto"/>
        <w:rPr>
          <w:rFonts w:cs="Times New Roman"/>
          <w:sz w:val="22"/>
          <w:szCs w:val="22"/>
        </w:rPr>
      </w:pPr>
      <w:r w:rsidRPr="00906932">
        <w:rPr>
          <w:rFonts w:cs="Times New Roman"/>
          <w:sz w:val="22"/>
          <w:szCs w:val="22"/>
        </w:rPr>
        <w:t>AD</w:t>
      </w:r>
      <w:r w:rsidRPr="00906932">
        <w:rPr>
          <w:rFonts w:cs="Times New Roman"/>
          <w:sz w:val="22"/>
          <w:szCs w:val="22"/>
        </w:rPr>
        <w:tab/>
      </w:r>
      <w:r w:rsidRPr="00906932">
        <w:rPr>
          <w:rFonts w:cs="Times New Roman"/>
          <w:sz w:val="22"/>
          <w:szCs w:val="22"/>
        </w:rPr>
        <w:tab/>
        <w:t>Afferent discharge</w:t>
      </w:r>
    </w:p>
    <w:p w14:paraId="574152D3" w14:textId="5C49B258" w:rsidR="000B20B0" w:rsidRPr="00906932" w:rsidRDefault="000B20B0" w:rsidP="00F15FA6">
      <w:pPr>
        <w:spacing w:line="240" w:lineRule="auto"/>
        <w:rPr>
          <w:rFonts w:cs="Times New Roman"/>
          <w:sz w:val="22"/>
          <w:szCs w:val="22"/>
        </w:rPr>
      </w:pPr>
      <w:r w:rsidRPr="00906932">
        <w:rPr>
          <w:rFonts w:cs="Times New Roman"/>
          <w:sz w:val="22"/>
          <w:szCs w:val="22"/>
        </w:rPr>
        <w:t>ANS</w:t>
      </w:r>
      <w:r w:rsidRPr="00906932">
        <w:rPr>
          <w:rFonts w:cs="Times New Roman"/>
          <w:sz w:val="22"/>
          <w:szCs w:val="22"/>
        </w:rPr>
        <w:tab/>
      </w:r>
      <w:r w:rsidRPr="00906932">
        <w:rPr>
          <w:rFonts w:cs="Times New Roman"/>
          <w:sz w:val="22"/>
          <w:szCs w:val="22"/>
        </w:rPr>
        <w:tab/>
        <w:t>Autonomic nervous system</w:t>
      </w:r>
    </w:p>
    <w:p w14:paraId="0013427F" w14:textId="77777777" w:rsidR="000B20B0" w:rsidRPr="00906932" w:rsidRDefault="000B20B0" w:rsidP="00F15FA6">
      <w:pPr>
        <w:spacing w:line="240" w:lineRule="auto"/>
        <w:rPr>
          <w:rFonts w:cs="Times New Roman"/>
          <w:sz w:val="22"/>
          <w:szCs w:val="22"/>
        </w:rPr>
      </w:pPr>
      <w:r w:rsidRPr="00906932">
        <w:rPr>
          <w:rFonts w:cs="Times New Roman"/>
          <w:sz w:val="22"/>
          <w:szCs w:val="22"/>
        </w:rPr>
        <w:t>APC</w:t>
      </w:r>
      <w:r w:rsidRPr="00906932">
        <w:rPr>
          <w:rFonts w:cs="Times New Roman"/>
          <w:sz w:val="22"/>
          <w:szCs w:val="22"/>
        </w:rPr>
        <w:tab/>
      </w:r>
      <w:r w:rsidRPr="00906932">
        <w:rPr>
          <w:rFonts w:cs="Times New Roman"/>
          <w:sz w:val="22"/>
          <w:szCs w:val="22"/>
        </w:rPr>
        <w:tab/>
        <w:t>Adenomatous Polyposis Gene</w:t>
      </w:r>
    </w:p>
    <w:p w14:paraId="7DEAAD71" w14:textId="77777777" w:rsidR="000B20B0" w:rsidRPr="00906932" w:rsidRDefault="000B20B0" w:rsidP="00F15FA6">
      <w:pPr>
        <w:tabs>
          <w:tab w:val="left" w:pos="720"/>
          <w:tab w:val="left" w:pos="1440"/>
          <w:tab w:val="left" w:pos="2160"/>
          <w:tab w:val="left" w:pos="2880"/>
          <w:tab w:val="left" w:pos="3909"/>
        </w:tabs>
        <w:spacing w:line="240" w:lineRule="auto"/>
        <w:rPr>
          <w:rFonts w:cs="Times New Roman"/>
          <w:sz w:val="22"/>
          <w:szCs w:val="22"/>
        </w:rPr>
      </w:pPr>
      <w:r w:rsidRPr="00906932">
        <w:rPr>
          <w:rFonts w:cs="Times New Roman"/>
          <w:sz w:val="22"/>
          <w:szCs w:val="22"/>
        </w:rPr>
        <w:t>APUD</w:t>
      </w:r>
      <w:r w:rsidRPr="00906932">
        <w:rPr>
          <w:rFonts w:cs="Times New Roman"/>
          <w:sz w:val="22"/>
          <w:szCs w:val="22"/>
        </w:rPr>
        <w:tab/>
      </w:r>
      <w:r w:rsidRPr="00906932">
        <w:rPr>
          <w:rFonts w:cs="Times New Roman"/>
          <w:sz w:val="22"/>
          <w:szCs w:val="22"/>
        </w:rPr>
        <w:tab/>
        <w:t>Amine precursor uptake and decarboxylation</w:t>
      </w:r>
    </w:p>
    <w:p w14:paraId="1A9C75FD" w14:textId="57D9A0CE" w:rsidR="00152EB4" w:rsidRPr="00906932" w:rsidRDefault="00152EB4" w:rsidP="00F15FA6">
      <w:pPr>
        <w:tabs>
          <w:tab w:val="left" w:pos="720"/>
          <w:tab w:val="left" w:pos="1440"/>
          <w:tab w:val="left" w:pos="2160"/>
          <w:tab w:val="left" w:pos="2880"/>
          <w:tab w:val="left" w:pos="3909"/>
        </w:tabs>
        <w:spacing w:line="240" w:lineRule="auto"/>
        <w:rPr>
          <w:rFonts w:cs="Times New Roman"/>
          <w:sz w:val="22"/>
          <w:szCs w:val="22"/>
        </w:rPr>
      </w:pPr>
      <w:r w:rsidRPr="00906932">
        <w:rPr>
          <w:rFonts w:cs="Times New Roman"/>
          <w:sz w:val="22"/>
          <w:szCs w:val="22"/>
        </w:rPr>
        <w:t>ATP</w:t>
      </w:r>
      <w:r w:rsidRPr="00906932">
        <w:rPr>
          <w:rFonts w:cs="Times New Roman"/>
          <w:sz w:val="22"/>
          <w:szCs w:val="22"/>
        </w:rPr>
        <w:tab/>
      </w:r>
      <w:r w:rsidRPr="00906932">
        <w:rPr>
          <w:rFonts w:cs="Times New Roman"/>
          <w:sz w:val="22"/>
          <w:szCs w:val="22"/>
        </w:rPr>
        <w:tab/>
      </w:r>
      <w:r w:rsidRPr="00906932">
        <w:rPr>
          <w:rFonts w:cs="Times New Roman"/>
          <w:sz w:val="22"/>
          <w:szCs w:val="24"/>
        </w:rPr>
        <w:t>adenosine triphosphate</w:t>
      </w:r>
    </w:p>
    <w:p w14:paraId="2F0CC7CE" w14:textId="77777777" w:rsidR="000B20B0" w:rsidRPr="00906932" w:rsidRDefault="000B20B0" w:rsidP="00F15FA6">
      <w:pPr>
        <w:tabs>
          <w:tab w:val="left" w:pos="720"/>
          <w:tab w:val="left" w:pos="1440"/>
          <w:tab w:val="left" w:pos="2160"/>
          <w:tab w:val="left" w:pos="2880"/>
          <w:tab w:val="left" w:pos="3600"/>
          <w:tab w:val="left" w:pos="5322"/>
        </w:tabs>
        <w:spacing w:line="240" w:lineRule="auto"/>
        <w:rPr>
          <w:rFonts w:cs="Times New Roman"/>
          <w:sz w:val="22"/>
          <w:szCs w:val="22"/>
        </w:rPr>
      </w:pPr>
      <w:proofErr w:type="gramStart"/>
      <w:r w:rsidRPr="00906932">
        <w:rPr>
          <w:rFonts w:cs="Times New Roman"/>
          <w:sz w:val="22"/>
          <w:szCs w:val="22"/>
        </w:rPr>
        <w:t>bHLH</w:t>
      </w:r>
      <w:proofErr w:type="gramEnd"/>
      <w:r w:rsidRPr="00906932">
        <w:rPr>
          <w:rFonts w:cs="Times New Roman"/>
          <w:sz w:val="22"/>
          <w:szCs w:val="22"/>
        </w:rPr>
        <w:t xml:space="preserve"> </w:t>
      </w:r>
      <w:r w:rsidRPr="00906932">
        <w:rPr>
          <w:rFonts w:cs="Times New Roman"/>
          <w:sz w:val="22"/>
          <w:szCs w:val="22"/>
        </w:rPr>
        <w:tab/>
      </w:r>
      <w:r w:rsidRPr="00906932">
        <w:rPr>
          <w:rFonts w:cs="Times New Roman"/>
          <w:sz w:val="22"/>
          <w:szCs w:val="22"/>
        </w:rPr>
        <w:tab/>
        <w:t>Basic helix-loop-helix transcription factors</w:t>
      </w:r>
    </w:p>
    <w:p w14:paraId="185A05C7" w14:textId="77777777" w:rsidR="000B20B0" w:rsidRPr="00906932" w:rsidRDefault="000B20B0" w:rsidP="00F15FA6">
      <w:pPr>
        <w:tabs>
          <w:tab w:val="left" w:pos="720"/>
          <w:tab w:val="left" w:pos="1440"/>
          <w:tab w:val="left" w:pos="2160"/>
          <w:tab w:val="left" w:pos="2880"/>
          <w:tab w:val="left" w:pos="3600"/>
          <w:tab w:val="left" w:pos="5322"/>
        </w:tabs>
        <w:spacing w:line="240" w:lineRule="auto"/>
        <w:rPr>
          <w:rFonts w:cs="Times New Roman"/>
          <w:sz w:val="22"/>
          <w:szCs w:val="22"/>
        </w:rPr>
      </w:pPr>
      <w:r w:rsidRPr="00906932">
        <w:rPr>
          <w:rFonts w:cs="Times New Roman"/>
          <w:sz w:val="22"/>
          <w:szCs w:val="22"/>
        </w:rPr>
        <w:t>BMI</w:t>
      </w:r>
      <w:r w:rsidRPr="00906932">
        <w:rPr>
          <w:rFonts w:cs="Times New Roman"/>
          <w:sz w:val="22"/>
          <w:szCs w:val="22"/>
        </w:rPr>
        <w:tab/>
      </w:r>
      <w:r w:rsidRPr="00906932">
        <w:rPr>
          <w:rFonts w:cs="Times New Roman"/>
          <w:sz w:val="22"/>
          <w:szCs w:val="22"/>
        </w:rPr>
        <w:tab/>
        <w:t>Body mass index</w:t>
      </w:r>
    </w:p>
    <w:p w14:paraId="7E974D07" w14:textId="11FAD357" w:rsidR="00152EB4" w:rsidRPr="00906932" w:rsidRDefault="00152EB4" w:rsidP="00F15FA6">
      <w:pPr>
        <w:tabs>
          <w:tab w:val="left" w:pos="720"/>
          <w:tab w:val="left" w:pos="1440"/>
          <w:tab w:val="left" w:pos="2160"/>
          <w:tab w:val="left" w:pos="2880"/>
          <w:tab w:val="left" w:pos="3600"/>
          <w:tab w:val="left" w:pos="5322"/>
        </w:tabs>
        <w:spacing w:line="240" w:lineRule="auto"/>
        <w:rPr>
          <w:rFonts w:cs="Times New Roman"/>
          <w:sz w:val="22"/>
          <w:szCs w:val="22"/>
        </w:rPr>
      </w:pPr>
      <w:r w:rsidRPr="00906932">
        <w:rPr>
          <w:rFonts w:cs="Times New Roman"/>
          <w:sz w:val="22"/>
          <w:szCs w:val="22"/>
        </w:rPr>
        <w:t>CCK</w:t>
      </w:r>
      <w:r w:rsidRPr="00906932">
        <w:rPr>
          <w:rFonts w:cs="Times New Roman"/>
          <w:sz w:val="22"/>
          <w:szCs w:val="22"/>
        </w:rPr>
        <w:tab/>
      </w:r>
      <w:r w:rsidRPr="00906932">
        <w:rPr>
          <w:rFonts w:cs="Times New Roman"/>
          <w:sz w:val="22"/>
          <w:szCs w:val="22"/>
        </w:rPr>
        <w:tab/>
        <w:t>Cholecytokinin</w:t>
      </w:r>
    </w:p>
    <w:p w14:paraId="728BAD2B" w14:textId="77777777" w:rsidR="00D5004E" w:rsidRPr="00906932" w:rsidRDefault="00D5004E" w:rsidP="00F15FA6">
      <w:pPr>
        <w:tabs>
          <w:tab w:val="left" w:pos="720"/>
          <w:tab w:val="left" w:pos="1440"/>
          <w:tab w:val="left" w:pos="2160"/>
          <w:tab w:val="left" w:pos="2880"/>
          <w:tab w:val="left" w:pos="3909"/>
        </w:tabs>
        <w:spacing w:line="240" w:lineRule="auto"/>
        <w:rPr>
          <w:rFonts w:cs="Times New Roman"/>
          <w:sz w:val="22"/>
          <w:szCs w:val="22"/>
        </w:rPr>
      </w:pPr>
      <w:r w:rsidRPr="00906932">
        <w:rPr>
          <w:rFonts w:cs="Times New Roman"/>
          <w:sz w:val="22"/>
          <w:szCs w:val="22"/>
        </w:rPr>
        <w:t>CD</w:t>
      </w:r>
      <w:r w:rsidRPr="00906932">
        <w:rPr>
          <w:rFonts w:cs="Times New Roman"/>
          <w:sz w:val="22"/>
          <w:szCs w:val="22"/>
        </w:rPr>
        <w:tab/>
      </w:r>
      <w:r w:rsidRPr="00906932">
        <w:rPr>
          <w:rFonts w:cs="Times New Roman"/>
          <w:sz w:val="22"/>
          <w:szCs w:val="22"/>
        </w:rPr>
        <w:tab/>
        <w:t>Crohn’s disease</w:t>
      </w:r>
    </w:p>
    <w:p w14:paraId="6C352EBB" w14:textId="1710A505" w:rsidR="00152EB4" w:rsidRPr="00906932" w:rsidRDefault="00152EB4" w:rsidP="00F15FA6">
      <w:pPr>
        <w:tabs>
          <w:tab w:val="left" w:pos="720"/>
          <w:tab w:val="left" w:pos="1440"/>
          <w:tab w:val="left" w:pos="2160"/>
          <w:tab w:val="left" w:pos="2880"/>
          <w:tab w:val="left" w:pos="3600"/>
          <w:tab w:val="left" w:pos="5322"/>
        </w:tabs>
        <w:spacing w:line="240" w:lineRule="auto"/>
        <w:rPr>
          <w:rFonts w:cs="Times New Roman"/>
          <w:sz w:val="22"/>
          <w:szCs w:val="22"/>
        </w:rPr>
      </w:pPr>
      <w:r w:rsidRPr="00906932">
        <w:rPr>
          <w:rFonts w:cs="Times New Roman"/>
          <w:sz w:val="22"/>
          <w:szCs w:val="22"/>
        </w:rPr>
        <w:t>CgA</w:t>
      </w:r>
      <w:r w:rsidRPr="00906932">
        <w:rPr>
          <w:rFonts w:cs="Times New Roman"/>
          <w:sz w:val="22"/>
          <w:szCs w:val="22"/>
        </w:rPr>
        <w:tab/>
      </w:r>
      <w:r w:rsidRPr="00906932">
        <w:rPr>
          <w:rFonts w:cs="Times New Roman"/>
          <w:sz w:val="22"/>
          <w:szCs w:val="22"/>
        </w:rPr>
        <w:tab/>
        <w:t>Chromogranin-A</w:t>
      </w:r>
    </w:p>
    <w:p w14:paraId="509C51E6" w14:textId="77777777" w:rsidR="000B20B0" w:rsidRPr="00906932" w:rsidRDefault="000B20B0" w:rsidP="00F15FA6">
      <w:pPr>
        <w:tabs>
          <w:tab w:val="left" w:pos="720"/>
          <w:tab w:val="left" w:pos="1440"/>
          <w:tab w:val="left" w:pos="2160"/>
          <w:tab w:val="left" w:pos="2880"/>
          <w:tab w:val="left" w:pos="3600"/>
          <w:tab w:val="left" w:pos="5322"/>
        </w:tabs>
        <w:spacing w:line="240" w:lineRule="auto"/>
        <w:rPr>
          <w:rFonts w:cs="Times New Roman"/>
          <w:sz w:val="22"/>
          <w:szCs w:val="22"/>
        </w:rPr>
      </w:pPr>
      <w:r w:rsidRPr="00906932">
        <w:rPr>
          <w:rFonts w:cs="Times New Roman"/>
          <w:sz w:val="22"/>
          <w:szCs w:val="22"/>
        </w:rPr>
        <w:t>CGRP</w:t>
      </w:r>
      <w:r w:rsidRPr="00906932">
        <w:rPr>
          <w:rFonts w:cs="Times New Roman"/>
          <w:sz w:val="22"/>
          <w:szCs w:val="22"/>
        </w:rPr>
        <w:tab/>
      </w:r>
      <w:r w:rsidRPr="00906932">
        <w:rPr>
          <w:rFonts w:cs="Times New Roman"/>
          <w:sz w:val="22"/>
          <w:szCs w:val="22"/>
        </w:rPr>
        <w:tab/>
        <w:t>Calcitonin gene-related product</w:t>
      </w:r>
    </w:p>
    <w:p w14:paraId="2D1DF51B" w14:textId="77777777" w:rsidR="00152EB4" w:rsidRPr="00906932" w:rsidRDefault="00152EB4" w:rsidP="00F15FA6">
      <w:pPr>
        <w:tabs>
          <w:tab w:val="left" w:pos="720"/>
          <w:tab w:val="left" w:pos="1440"/>
          <w:tab w:val="left" w:pos="2160"/>
          <w:tab w:val="left" w:pos="2880"/>
          <w:tab w:val="left" w:pos="3909"/>
        </w:tabs>
        <w:spacing w:line="240" w:lineRule="auto"/>
        <w:rPr>
          <w:rFonts w:cs="Times New Roman"/>
          <w:sz w:val="22"/>
          <w:szCs w:val="22"/>
        </w:rPr>
      </w:pPr>
      <w:r w:rsidRPr="00906932">
        <w:rPr>
          <w:rFonts w:cs="Times New Roman"/>
          <w:sz w:val="22"/>
          <w:szCs w:val="22"/>
        </w:rPr>
        <w:t>CIMP</w:t>
      </w:r>
      <w:r w:rsidRPr="00906932">
        <w:rPr>
          <w:rFonts w:cs="Times New Roman"/>
          <w:sz w:val="22"/>
          <w:szCs w:val="22"/>
        </w:rPr>
        <w:tab/>
      </w:r>
      <w:r w:rsidRPr="00906932">
        <w:rPr>
          <w:rFonts w:cs="Times New Roman"/>
          <w:sz w:val="22"/>
          <w:szCs w:val="22"/>
        </w:rPr>
        <w:tab/>
        <w:t>CpG island methylator phenotype</w:t>
      </w:r>
    </w:p>
    <w:p w14:paraId="712655F8" w14:textId="77777777" w:rsidR="00D5004E" w:rsidRPr="00906932" w:rsidRDefault="00D5004E" w:rsidP="00F15FA6">
      <w:pPr>
        <w:tabs>
          <w:tab w:val="left" w:pos="720"/>
          <w:tab w:val="left" w:pos="1440"/>
          <w:tab w:val="left" w:pos="2160"/>
          <w:tab w:val="left" w:pos="2880"/>
          <w:tab w:val="left" w:pos="3600"/>
          <w:tab w:val="left" w:pos="5322"/>
        </w:tabs>
        <w:spacing w:line="240" w:lineRule="auto"/>
        <w:rPr>
          <w:rFonts w:cs="Times New Roman"/>
          <w:sz w:val="22"/>
          <w:szCs w:val="22"/>
        </w:rPr>
      </w:pPr>
      <w:r w:rsidRPr="00906932">
        <w:rPr>
          <w:rFonts w:cs="Times New Roman"/>
          <w:sz w:val="22"/>
          <w:szCs w:val="22"/>
        </w:rPr>
        <w:t xml:space="preserve">CIN </w:t>
      </w:r>
      <w:r w:rsidRPr="00906932">
        <w:rPr>
          <w:rFonts w:cs="Times New Roman"/>
          <w:sz w:val="22"/>
          <w:szCs w:val="22"/>
        </w:rPr>
        <w:tab/>
      </w:r>
      <w:r w:rsidRPr="00906932">
        <w:rPr>
          <w:rFonts w:cs="Times New Roman"/>
          <w:sz w:val="22"/>
          <w:szCs w:val="22"/>
        </w:rPr>
        <w:tab/>
        <w:t xml:space="preserve">Chromosomal instability </w:t>
      </w:r>
    </w:p>
    <w:p w14:paraId="22BE3BA9" w14:textId="77777777" w:rsidR="000B20B0" w:rsidRPr="00906932" w:rsidRDefault="000B20B0" w:rsidP="00F15FA6">
      <w:pPr>
        <w:spacing w:line="240" w:lineRule="auto"/>
        <w:rPr>
          <w:rFonts w:cs="Times New Roman"/>
          <w:sz w:val="22"/>
          <w:szCs w:val="22"/>
        </w:rPr>
      </w:pPr>
      <w:r w:rsidRPr="00906932">
        <w:rPr>
          <w:rFonts w:cs="Times New Roman"/>
          <w:sz w:val="22"/>
          <w:szCs w:val="22"/>
        </w:rPr>
        <w:t>CNS</w:t>
      </w:r>
      <w:r w:rsidRPr="00906932">
        <w:rPr>
          <w:rFonts w:cs="Times New Roman"/>
          <w:sz w:val="22"/>
          <w:szCs w:val="22"/>
        </w:rPr>
        <w:tab/>
      </w:r>
      <w:r w:rsidRPr="00906932">
        <w:rPr>
          <w:rFonts w:cs="Times New Roman"/>
          <w:sz w:val="22"/>
          <w:szCs w:val="22"/>
        </w:rPr>
        <w:tab/>
        <w:t>Central nervous system</w:t>
      </w:r>
    </w:p>
    <w:p w14:paraId="66BCF32B" w14:textId="46BF369F" w:rsidR="00D5004E" w:rsidRPr="00906932" w:rsidRDefault="00D5004E" w:rsidP="00F15FA6">
      <w:pPr>
        <w:tabs>
          <w:tab w:val="left" w:pos="720"/>
          <w:tab w:val="left" w:pos="1440"/>
          <w:tab w:val="left" w:pos="2160"/>
          <w:tab w:val="left" w:pos="2880"/>
          <w:tab w:val="left" w:pos="3909"/>
        </w:tabs>
        <w:spacing w:line="240" w:lineRule="auto"/>
        <w:rPr>
          <w:rFonts w:cs="Times New Roman"/>
          <w:sz w:val="22"/>
          <w:szCs w:val="22"/>
        </w:rPr>
      </w:pPr>
      <w:r w:rsidRPr="00906932">
        <w:rPr>
          <w:rFonts w:cs="Times New Roman"/>
          <w:sz w:val="22"/>
          <w:szCs w:val="22"/>
        </w:rPr>
        <w:t>COX-2</w:t>
      </w:r>
      <w:r w:rsidRPr="00906932">
        <w:rPr>
          <w:rFonts w:cs="Times New Roman"/>
          <w:sz w:val="22"/>
          <w:szCs w:val="22"/>
        </w:rPr>
        <w:tab/>
      </w:r>
      <w:r w:rsidRPr="00906932">
        <w:rPr>
          <w:rFonts w:cs="Times New Roman"/>
          <w:sz w:val="22"/>
          <w:szCs w:val="22"/>
        </w:rPr>
        <w:tab/>
        <w:t>Cyclo-oxygenase-2</w:t>
      </w:r>
    </w:p>
    <w:p w14:paraId="4F68E4BB" w14:textId="38C447DF" w:rsidR="00976627" w:rsidRPr="00906932" w:rsidRDefault="00976627" w:rsidP="00F15FA6">
      <w:pPr>
        <w:tabs>
          <w:tab w:val="left" w:pos="720"/>
          <w:tab w:val="left" w:pos="1440"/>
          <w:tab w:val="left" w:pos="2160"/>
          <w:tab w:val="left" w:pos="2880"/>
          <w:tab w:val="left" w:pos="3909"/>
        </w:tabs>
        <w:spacing w:line="240" w:lineRule="auto"/>
        <w:rPr>
          <w:rFonts w:cs="Times New Roman"/>
          <w:sz w:val="20"/>
          <w:szCs w:val="22"/>
        </w:rPr>
      </w:pPr>
      <w:r w:rsidRPr="00906932">
        <w:rPr>
          <w:rFonts w:cs="Times New Roman"/>
          <w:sz w:val="22"/>
          <w:szCs w:val="22"/>
        </w:rPr>
        <w:t>CPMC</w:t>
      </w:r>
      <w:r w:rsidRPr="00906932">
        <w:rPr>
          <w:rFonts w:cs="Times New Roman"/>
          <w:sz w:val="22"/>
          <w:szCs w:val="22"/>
        </w:rPr>
        <w:tab/>
      </w:r>
      <w:r w:rsidRPr="00906932">
        <w:rPr>
          <w:rFonts w:cs="Times New Roman"/>
          <w:sz w:val="22"/>
          <w:szCs w:val="22"/>
        </w:rPr>
        <w:tab/>
      </w:r>
      <w:r w:rsidRPr="00906932">
        <w:rPr>
          <w:rFonts w:cs="Times New Roman"/>
          <w:sz w:val="22"/>
          <w:szCs w:val="24"/>
        </w:rPr>
        <w:t>Colonic peristaltic motor complexes</w:t>
      </w:r>
    </w:p>
    <w:p w14:paraId="62C9F982" w14:textId="378AD7B3" w:rsidR="003552CE" w:rsidRPr="00906932" w:rsidRDefault="003552CE" w:rsidP="00F15FA6">
      <w:pPr>
        <w:tabs>
          <w:tab w:val="left" w:pos="720"/>
          <w:tab w:val="left" w:pos="1440"/>
          <w:tab w:val="left" w:pos="2160"/>
          <w:tab w:val="left" w:pos="2880"/>
          <w:tab w:val="left" w:pos="3909"/>
        </w:tabs>
        <w:spacing w:line="240" w:lineRule="auto"/>
        <w:rPr>
          <w:rFonts w:cs="Times New Roman"/>
          <w:sz w:val="22"/>
          <w:szCs w:val="22"/>
        </w:rPr>
      </w:pPr>
      <w:r w:rsidRPr="00906932">
        <w:rPr>
          <w:rFonts w:cs="Times New Roman"/>
          <w:sz w:val="22"/>
          <w:szCs w:val="22"/>
        </w:rPr>
        <w:t>CRC</w:t>
      </w:r>
      <w:r w:rsidRPr="00906932">
        <w:rPr>
          <w:rFonts w:cs="Times New Roman"/>
          <w:sz w:val="22"/>
          <w:szCs w:val="22"/>
        </w:rPr>
        <w:tab/>
      </w:r>
      <w:r w:rsidRPr="00906932">
        <w:rPr>
          <w:rFonts w:cs="Times New Roman"/>
          <w:sz w:val="22"/>
          <w:szCs w:val="22"/>
        </w:rPr>
        <w:tab/>
        <w:t>Colorectal cancer</w:t>
      </w:r>
    </w:p>
    <w:p w14:paraId="17082914" w14:textId="485B76E0" w:rsidR="00D02392" w:rsidRPr="00906932" w:rsidRDefault="00FB00B1" w:rsidP="00F15FA6">
      <w:pPr>
        <w:tabs>
          <w:tab w:val="left" w:pos="720"/>
          <w:tab w:val="left" w:pos="1440"/>
          <w:tab w:val="left" w:pos="2160"/>
          <w:tab w:val="left" w:pos="2880"/>
          <w:tab w:val="left" w:pos="3909"/>
        </w:tabs>
        <w:spacing w:line="240" w:lineRule="auto"/>
        <w:rPr>
          <w:rFonts w:cs="Times New Roman"/>
          <w:sz w:val="22"/>
          <w:szCs w:val="22"/>
        </w:rPr>
      </w:pPr>
      <w:r w:rsidRPr="00906932">
        <w:rPr>
          <w:rFonts w:cs="Times New Roman"/>
          <w:sz w:val="22"/>
          <w:szCs w:val="22"/>
        </w:rPr>
        <w:t>CSCs</w:t>
      </w:r>
      <w:r w:rsidRPr="00906932">
        <w:rPr>
          <w:rFonts w:cs="Times New Roman"/>
          <w:sz w:val="22"/>
          <w:szCs w:val="22"/>
        </w:rPr>
        <w:tab/>
      </w:r>
      <w:r w:rsidRPr="00906932">
        <w:rPr>
          <w:rFonts w:cs="Times New Roman"/>
          <w:sz w:val="22"/>
          <w:szCs w:val="22"/>
        </w:rPr>
        <w:tab/>
        <w:t>Cancer stem cells</w:t>
      </w:r>
    </w:p>
    <w:p w14:paraId="1D0A13C3" w14:textId="3B229E3F" w:rsidR="00976627" w:rsidRPr="00906932" w:rsidRDefault="00976627" w:rsidP="00F15FA6">
      <w:pPr>
        <w:tabs>
          <w:tab w:val="left" w:pos="720"/>
          <w:tab w:val="left" w:pos="1440"/>
          <w:tab w:val="left" w:pos="2160"/>
          <w:tab w:val="left" w:pos="2880"/>
          <w:tab w:val="left" w:pos="3909"/>
        </w:tabs>
        <w:spacing w:line="240" w:lineRule="auto"/>
        <w:rPr>
          <w:rFonts w:cs="Times New Roman"/>
          <w:sz w:val="20"/>
          <w:szCs w:val="22"/>
        </w:rPr>
      </w:pPr>
      <w:r w:rsidRPr="00906932">
        <w:rPr>
          <w:rFonts w:cs="Times New Roman"/>
          <w:sz w:val="22"/>
          <w:szCs w:val="22"/>
        </w:rPr>
        <w:t>DMEM</w:t>
      </w:r>
      <w:r w:rsidRPr="00906932">
        <w:rPr>
          <w:rFonts w:cs="Times New Roman"/>
          <w:sz w:val="22"/>
          <w:szCs w:val="22"/>
        </w:rPr>
        <w:tab/>
      </w:r>
      <w:r w:rsidRPr="00906932">
        <w:rPr>
          <w:rFonts w:cs="Times New Roman"/>
          <w:sz w:val="22"/>
          <w:szCs w:val="22"/>
        </w:rPr>
        <w:tab/>
      </w:r>
      <w:r w:rsidRPr="00906932">
        <w:rPr>
          <w:rFonts w:eastAsia="Times New Roman" w:cs="Times New Roman"/>
          <w:sz w:val="22"/>
          <w:szCs w:val="24"/>
          <w:lang w:eastAsia="en-GB"/>
        </w:rPr>
        <w:t>Dulbecco's modified Eagle's medium</w:t>
      </w:r>
    </w:p>
    <w:p w14:paraId="52FAE569" w14:textId="087BB523" w:rsidR="00152EB4" w:rsidRPr="00906932" w:rsidRDefault="00152EB4" w:rsidP="00F15FA6">
      <w:pPr>
        <w:tabs>
          <w:tab w:val="left" w:pos="720"/>
          <w:tab w:val="left" w:pos="1440"/>
          <w:tab w:val="left" w:pos="2160"/>
          <w:tab w:val="left" w:pos="2880"/>
          <w:tab w:val="left" w:pos="3909"/>
        </w:tabs>
        <w:spacing w:line="240" w:lineRule="auto"/>
        <w:rPr>
          <w:rFonts w:cs="Times New Roman"/>
          <w:bCs/>
          <w:sz w:val="22"/>
          <w:szCs w:val="27"/>
        </w:rPr>
      </w:pPr>
      <w:r w:rsidRPr="00906932">
        <w:rPr>
          <w:rFonts w:cs="Times New Roman"/>
          <w:sz w:val="22"/>
          <w:szCs w:val="22"/>
        </w:rPr>
        <w:t>DPP-4</w:t>
      </w:r>
      <w:r w:rsidRPr="00906932">
        <w:rPr>
          <w:rFonts w:cs="Times New Roman"/>
          <w:sz w:val="22"/>
          <w:szCs w:val="22"/>
        </w:rPr>
        <w:tab/>
      </w:r>
      <w:r w:rsidRPr="00906932">
        <w:rPr>
          <w:rFonts w:cs="Times New Roman"/>
          <w:sz w:val="22"/>
          <w:szCs w:val="22"/>
        </w:rPr>
        <w:tab/>
      </w:r>
      <w:r w:rsidRPr="00906932">
        <w:rPr>
          <w:rFonts w:cs="Times New Roman"/>
          <w:bCs/>
          <w:sz w:val="22"/>
          <w:szCs w:val="27"/>
        </w:rPr>
        <w:t>Dipeptidyl peptidase 4</w:t>
      </w:r>
    </w:p>
    <w:p w14:paraId="0CE0A51C" w14:textId="33E71D70" w:rsidR="00152EB4" w:rsidRPr="00906932" w:rsidRDefault="00152EB4" w:rsidP="00F15FA6">
      <w:pPr>
        <w:tabs>
          <w:tab w:val="left" w:pos="720"/>
          <w:tab w:val="left" w:pos="1440"/>
          <w:tab w:val="left" w:pos="2160"/>
          <w:tab w:val="left" w:pos="2880"/>
          <w:tab w:val="left" w:pos="3909"/>
        </w:tabs>
        <w:spacing w:line="240" w:lineRule="auto"/>
        <w:rPr>
          <w:rFonts w:cs="Times New Roman"/>
          <w:sz w:val="22"/>
          <w:szCs w:val="22"/>
        </w:rPr>
      </w:pPr>
      <w:r w:rsidRPr="00906932">
        <w:rPr>
          <w:rFonts w:cs="Times New Roman"/>
          <w:bCs/>
          <w:sz w:val="22"/>
          <w:szCs w:val="27"/>
        </w:rPr>
        <w:t>DRG</w:t>
      </w:r>
      <w:r w:rsidRPr="00906932">
        <w:rPr>
          <w:rFonts w:cs="Times New Roman"/>
          <w:bCs/>
          <w:sz w:val="22"/>
          <w:szCs w:val="27"/>
        </w:rPr>
        <w:tab/>
      </w:r>
      <w:r w:rsidRPr="00906932">
        <w:rPr>
          <w:rFonts w:cs="Times New Roman"/>
          <w:bCs/>
          <w:sz w:val="22"/>
          <w:szCs w:val="27"/>
        </w:rPr>
        <w:tab/>
        <w:t>Dorsal root ganglia</w:t>
      </w:r>
    </w:p>
    <w:p w14:paraId="3F398758" w14:textId="77777777" w:rsidR="00976627" w:rsidRPr="00906932" w:rsidRDefault="00976627" w:rsidP="00F15FA6">
      <w:pPr>
        <w:tabs>
          <w:tab w:val="left" w:pos="720"/>
          <w:tab w:val="left" w:pos="1440"/>
          <w:tab w:val="left" w:pos="2160"/>
          <w:tab w:val="left" w:pos="2880"/>
          <w:tab w:val="left" w:pos="3909"/>
        </w:tabs>
        <w:spacing w:line="240" w:lineRule="auto"/>
        <w:rPr>
          <w:rFonts w:cs="Times New Roman"/>
          <w:sz w:val="22"/>
          <w:szCs w:val="22"/>
        </w:rPr>
      </w:pPr>
      <w:r w:rsidRPr="00906932">
        <w:rPr>
          <w:rFonts w:cs="Times New Roman"/>
          <w:sz w:val="22"/>
          <w:szCs w:val="22"/>
        </w:rPr>
        <w:t>DTT</w:t>
      </w:r>
      <w:r w:rsidRPr="00906932">
        <w:rPr>
          <w:rFonts w:cs="Times New Roman"/>
          <w:sz w:val="22"/>
          <w:szCs w:val="22"/>
        </w:rPr>
        <w:tab/>
      </w:r>
      <w:r w:rsidRPr="00906932">
        <w:rPr>
          <w:rFonts w:cs="Times New Roman"/>
          <w:sz w:val="22"/>
          <w:szCs w:val="22"/>
        </w:rPr>
        <w:tab/>
        <w:t>Dithiothreitol</w:t>
      </w:r>
    </w:p>
    <w:p w14:paraId="1CACA864" w14:textId="77777777" w:rsidR="00863F1E" w:rsidRPr="00906932" w:rsidRDefault="00863F1E" w:rsidP="00F15FA6">
      <w:pPr>
        <w:spacing w:line="240" w:lineRule="auto"/>
        <w:rPr>
          <w:rFonts w:cs="Times New Roman"/>
          <w:sz w:val="22"/>
          <w:szCs w:val="22"/>
        </w:rPr>
      </w:pPr>
      <w:r w:rsidRPr="00906932">
        <w:rPr>
          <w:rFonts w:cs="Times New Roman"/>
          <w:sz w:val="22"/>
          <w:szCs w:val="22"/>
        </w:rPr>
        <w:t xml:space="preserve">EC </w:t>
      </w:r>
      <w:r w:rsidRPr="00906932">
        <w:rPr>
          <w:rFonts w:cs="Times New Roman"/>
          <w:sz w:val="22"/>
          <w:szCs w:val="22"/>
        </w:rPr>
        <w:tab/>
      </w:r>
      <w:r w:rsidRPr="00906932">
        <w:rPr>
          <w:rFonts w:cs="Times New Roman"/>
          <w:sz w:val="22"/>
          <w:szCs w:val="22"/>
        </w:rPr>
        <w:tab/>
        <w:t>Enterochromaffin</w:t>
      </w:r>
    </w:p>
    <w:p w14:paraId="61B1872F" w14:textId="77777777" w:rsidR="000B20B0" w:rsidRPr="00906932" w:rsidRDefault="000B20B0" w:rsidP="00F15FA6">
      <w:pPr>
        <w:tabs>
          <w:tab w:val="left" w:pos="720"/>
          <w:tab w:val="left" w:pos="1440"/>
          <w:tab w:val="left" w:pos="2160"/>
          <w:tab w:val="left" w:pos="2880"/>
          <w:tab w:val="left" w:pos="3909"/>
        </w:tabs>
        <w:spacing w:line="240" w:lineRule="auto"/>
        <w:rPr>
          <w:rFonts w:cs="Times New Roman"/>
          <w:sz w:val="22"/>
          <w:szCs w:val="22"/>
        </w:rPr>
      </w:pPr>
      <w:r w:rsidRPr="00906932">
        <w:rPr>
          <w:rFonts w:cs="Times New Roman"/>
          <w:sz w:val="22"/>
          <w:szCs w:val="22"/>
        </w:rPr>
        <w:t>EDTA</w:t>
      </w:r>
      <w:r w:rsidRPr="00906932">
        <w:rPr>
          <w:rFonts w:cs="Times New Roman"/>
          <w:sz w:val="22"/>
          <w:szCs w:val="22"/>
        </w:rPr>
        <w:tab/>
      </w:r>
      <w:r w:rsidRPr="00906932">
        <w:rPr>
          <w:rFonts w:cs="Times New Roman"/>
          <w:sz w:val="22"/>
          <w:szCs w:val="22"/>
        </w:rPr>
        <w:tab/>
        <w:t>Ethylenediaminetetraacetic acid</w:t>
      </w:r>
    </w:p>
    <w:p w14:paraId="729C0258" w14:textId="77777777" w:rsidR="000B20B0" w:rsidRPr="00906932" w:rsidRDefault="000B20B0" w:rsidP="00F15FA6">
      <w:pPr>
        <w:spacing w:line="240" w:lineRule="auto"/>
        <w:rPr>
          <w:rFonts w:cs="Times New Roman"/>
          <w:sz w:val="22"/>
          <w:szCs w:val="22"/>
        </w:rPr>
      </w:pPr>
      <w:r w:rsidRPr="00906932">
        <w:rPr>
          <w:rFonts w:cs="Times New Roman"/>
          <w:sz w:val="22"/>
          <w:szCs w:val="22"/>
        </w:rPr>
        <w:t>EEC</w:t>
      </w:r>
      <w:r w:rsidRPr="00906932">
        <w:rPr>
          <w:rFonts w:cs="Times New Roman"/>
          <w:sz w:val="22"/>
          <w:szCs w:val="22"/>
        </w:rPr>
        <w:tab/>
      </w:r>
      <w:r w:rsidRPr="00906932">
        <w:rPr>
          <w:rFonts w:cs="Times New Roman"/>
          <w:sz w:val="22"/>
          <w:szCs w:val="22"/>
        </w:rPr>
        <w:tab/>
        <w:t>Enteroendocrine cell</w:t>
      </w:r>
    </w:p>
    <w:p w14:paraId="20B35196" w14:textId="77777777" w:rsidR="000713B4" w:rsidRPr="00906932" w:rsidRDefault="000713B4" w:rsidP="00F15FA6">
      <w:pPr>
        <w:spacing w:line="240" w:lineRule="auto"/>
        <w:rPr>
          <w:sz w:val="22"/>
        </w:rPr>
      </w:pPr>
      <w:r w:rsidRPr="00906932">
        <w:rPr>
          <w:rFonts w:cs="Times New Roman"/>
          <w:sz w:val="22"/>
          <w:szCs w:val="22"/>
        </w:rPr>
        <w:lastRenderedPageBreak/>
        <w:t>EGFR</w:t>
      </w:r>
      <w:r w:rsidRPr="00906932">
        <w:rPr>
          <w:rFonts w:cs="Times New Roman"/>
          <w:sz w:val="22"/>
          <w:szCs w:val="22"/>
        </w:rPr>
        <w:tab/>
      </w:r>
      <w:r w:rsidRPr="00906932">
        <w:rPr>
          <w:rFonts w:cs="Times New Roman"/>
          <w:sz w:val="22"/>
          <w:szCs w:val="22"/>
        </w:rPr>
        <w:tab/>
      </w:r>
      <w:r w:rsidRPr="00906932">
        <w:rPr>
          <w:sz w:val="22"/>
        </w:rPr>
        <w:t>Epidermal growth factor receptor</w:t>
      </w:r>
    </w:p>
    <w:p w14:paraId="6612D5DD" w14:textId="77777777" w:rsidR="000B20B0" w:rsidRPr="00906932" w:rsidRDefault="000B20B0" w:rsidP="00F15FA6">
      <w:pPr>
        <w:spacing w:line="240" w:lineRule="auto"/>
        <w:rPr>
          <w:rFonts w:cs="Times New Roman"/>
          <w:sz w:val="22"/>
          <w:szCs w:val="22"/>
        </w:rPr>
      </w:pPr>
      <w:r w:rsidRPr="00906932">
        <w:rPr>
          <w:rFonts w:cs="Times New Roman"/>
          <w:sz w:val="22"/>
          <w:szCs w:val="22"/>
        </w:rPr>
        <w:t>EGTA</w:t>
      </w:r>
      <w:r w:rsidRPr="00906932">
        <w:rPr>
          <w:rFonts w:cs="Times New Roman"/>
          <w:sz w:val="22"/>
          <w:szCs w:val="22"/>
        </w:rPr>
        <w:tab/>
      </w:r>
      <w:r w:rsidRPr="00906932">
        <w:rPr>
          <w:rFonts w:cs="Times New Roman"/>
          <w:sz w:val="22"/>
          <w:szCs w:val="22"/>
        </w:rPr>
        <w:tab/>
        <w:t>Ethyleneglycoltetraacetic acid</w:t>
      </w:r>
    </w:p>
    <w:p w14:paraId="00D611C4" w14:textId="39F4EED9" w:rsidR="004E3143" w:rsidRPr="00906932" w:rsidRDefault="004E3143" w:rsidP="00F15FA6">
      <w:pPr>
        <w:spacing w:line="240" w:lineRule="auto"/>
        <w:rPr>
          <w:sz w:val="20"/>
        </w:rPr>
      </w:pPr>
      <w:r w:rsidRPr="00906932">
        <w:rPr>
          <w:sz w:val="22"/>
        </w:rPr>
        <w:t>ELISA</w:t>
      </w:r>
      <w:r w:rsidRPr="00906932">
        <w:rPr>
          <w:sz w:val="22"/>
        </w:rPr>
        <w:tab/>
      </w:r>
      <w:r w:rsidRPr="00906932">
        <w:rPr>
          <w:sz w:val="22"/>
        </w:rPr>
        <w:tab/>
      </w:r>
      <w:r w:rsidRPr="00906932">
        <w:rPr>
          <w:rFonts w:eastAsia="Times New Roman" w:cs="Times New Roman"/>
          <w:sz w:val="22"/>
          <w:szCs w:val="24"/>
          <w:lang w:eastAsia="en-GB"/>
        </w:rPr>
        <w:t>Enzyme-linked immunosorbent assay</w:t>
      </w:r>
    </w:p>
    <w:p w14:paraId="5E5F4737" w14:textId="265547DB" w:rsidR="00863F1E" w:rsidRPr="00906932" w:rsidRDefault="00863F1E" w:rsidP="00F15FA6">
      <w:pPr>
        <w:spacing w:line="240" w:lineRule="auto"/>
        <w:rPr>
          <w:rFonts w:cs="Times New Roman"/>
          <w:sz w:val="22"/>
          <w:szCs w:val="22"/>
        </w:rPr>
      </w:pPr>
      <w:r w:rsidRPr="00906932">
        <w:rPr>
          <w:sz w:val="22"/>
        </w:rPr>
        <w:t>EMT</w:t>
      </w:r>
      <w:r w:rsidRPr="00906932">
        <w:rPr>
          <w:sz w:val="22"/>
        </w:rPr>
        <w:tab/>
      </w:r>
      <w:r w:rsidRPr="00906932">
        <w:rPr>
          <w:sz w:val="22"/>
        </w:rPr>
        <w:tab/>
      </w:r>
      <w:r w:rsidRPr="00906932">
        <w:rPr>
          <w:rFonts w:cs="Times New Roman"/>
          <w:sz w:val="22"/>
          <w:szCs w:val="24"/>
        </w:rPr>
        <w:t>Epithelial mesenchymal transition</w:t>
      </w:r>
    </w:p>
    <w:p w14:paraId="7BA36EB3" w14:textId="77777777" w:rsidR="000B20B0" w:rsidRPr="00906932" w:rsidRDefault="000B20B0" w:rsidP="00F15FA6">
      <w:pPr>
        <w:spacing w:line="240" w:lineRule="auto"/>
        <w:rPr>
          <w:rFonts w:cs="Times New Roman"/>
          <w:sz w:val="22"/>
          <w:szCs w:val="22"/>
        </w:rPr>
      </w:pPr>
      <w:r w:rsidRPr="00906932">
        <w:rPr>
          <w:rFonts w:cs="Times New Roman"/>
          <w:sz w:val="22"/>
          <w:szCs w:val="22"/>
        </w:rPr>
        <w:t>ENS</w:t>
      </w:r>
      <w:r w:rsidRPr="00906932">
        <w:rPr>
          <w:rFonts w:cs="Times New Roman"/>
          <w:sz w:val="22"/>
          <w:szCs w:val="22"/>
        </w:rPr>
        <w:tab/>
      </w:r>
      <w:r w:rsidRPr="00906932">
        <w:rPr>
          <w:rFonts w:cs="Times New Roman"/>
          <w:sz w:val="22"/>
          <w:szCs w:val="22"/>
        </w:rPr>
        <w:tab/>
        <w:t>Enteric nervous system</w:t>
      </w:r>
    </w:p>
    <w:p w14:paraId="00F24883" w14:textId="44469691" w:rsidR="00863F1E" w:rsidRPr="00906932" w:rsidRDefault="00863F1E" w:rsidP="00F15FA6">
      <w:pPr>
        <w:spacing w:line="240" w:lineRule="auto"/>
        <w:rPr>
          <w:sz w:val="22"/>
        </w:rPr>
      </w:pPr>
      <w:r w:rsidRPr="00906932">
        <w:rPr>
          <w:rFonts w:cs="Times New Roman"/>
          <w:sz w:val="22"/>
          <w:szCs w:val="22"/>
        </w:rPr>
        <w:t>FAP</w:t>
      </w:r>
      <w:r w:rsidRPr="00906932">
        <w:rPr>
          <w:rFonts w:cs="Times New Roman"/>
          <w:sz w:val="22"/>
          <w:szCs w:val="22"/>
        </w:rPr>
        <w:tab/>
      </w:r>
      <w:r w:rsidRPr="00906932">
        <w:rPr>
          <w:rFonts w:cs="Times New Roman"/>
          <w:sz w:val="22"/>
          <w:szCs w:val="22"/>
        </w:rPr>
        <w:tab/>
      </w:r>
      <w:r w:rsidRPr="00906932">
        <w:rPr>
          <w:sz w:val="22"/>
        </w:rPr>
        <w:t>Familial adenomatous polyposis coli</w:t>
      </w:r>
    </w:p>
    <w:p w14:paraId="10A937C6" w14:textId="46CD59E1" w:rsidR="004A7964" w:rsidRPr="00906932" w:rsidRDefault="004A7964" w:rsidP="00F15FA6">
      <w:pPr>
        <w:spacing w:line="240" w:lineRule="auto"/>
        <w:rPr>
          <w:rFonts w:cs="Times New Roman"/>
          <w:sz w:val="22"/>
          <w:szCs w:val="22"/>
        </w:rPr>
      </w:pPr>
      <w:r w:rsidRPr="00906932">
        <w:rPr>
          <w:sz w:val="22"/>
        </w:rPr>
        <w:t>FDA</w:t>
      </w:r>
      <w:r w:rsidRPr="00906932">
        <w:rPr>
          <w:sz w:val="22"/>
        </w:rPr>
        <w:tab/>
      </w:r>
      <w:r w:rsidRPr="00906932">
        <w:rPr>
          <w:sz w:val="22"/>
        </w:rPr>
        <w:tab/>
        <w:t>Food and Drug Agency</w:t>
      </w:r>
    </w:p>
    <w:p w14:paraId="2FF947A9" w14:textId="3B79014C" w:rsidR="000B20B0" w:rsidRPr="00906932" w:rsidRDefault="000B20B0" w:rsidP="00F15FA6">
      <w:pPr>
        <w:spacing w:line="240" w:lineRule="auto"/>
        <w:rPr>
          <w:rFonts w:cs="Times New Roman"/>
          <w:sz w:val="22"/>
          <w:szCs w:val="22"/>
        </w:rPr>
      </w:pPr>
      <w:r w:rsidRPr="00906932">
        <w:rPr>
          <w:rFonts w:cs="Times New Roman"/>
          <w:sz w:val="22"/>
          <w:szCs w:val="22"/>
        </w:rPr>
        <w:t>FFAR2</w:t>
      </w:r>
      <w:r w:rsidR="00632F2B" w:rsidRPr="00906932">
        <w:rPr>
          <w:rFonts w:cs="Times New Roman"/>
          <w:sz w:val="22"/>
          <w:szCs w:val="22"/>
        </w:rPr>
        <w:tab/>
      </w:r>
      <w:r w:rsidRPr="00906932">
        <w:rPr>
          <w:rFonts w:cs="Times New Roman"/>
          <w:sz w:val="22"/>
          <w:szCs w:val="22"/>
        </w:rPr>
        <w:tab/>
        <w:t>Free fatty acid receptor-2</w:t>
      </w:r>
    </w:p>
    <w:p w14:paraId="093EF35E" w14:textId="2C3386E5" w:rsidR="000B20B0" w:rsidRPr="00906932" w:rsidRDefault="000B20B0" w:rsidP="00F15FA6">
      <w:pPr>
        <w:spacing w:line="240" w:lineRule="auto"/>
        <w:rPr>
          <w:rFonts w:cs="Times New Roman"/>
          <w:sz w:val="22"/>
          <w:szCs w:val="22"/>
        </w:rPr>
      </w:pPr>
      <w:r w:rsidRPr="00906932">
        <w:rPr>
          <w:rFonts w:cs="Times New Roman"/>
          <w:sz w:val="22"/>
          <w:szCs w:val="22"/>
        </w:rPr>
        <w:t>FFAR3</w:t>
      </w:r>
      <w:r w:rsidRPr="00906932">
        <w:rPr>
          <w:rFonts w:cs="Times New Roman"/>
          <w:sz w:val="22"/>
          <w:szCs w:val="22"/>
        </w:rPr>
        <w:tab/>
      </w:r>
      <w:r w:rsidR="00632F2B" w:rsidRPr="00906932">
        <w:rPr>
          <w:rFonts w:cs="Times New Roman"/>
          <w:sz w:val="22"/>
          <w:szCs w:val="22"/>
        </w:rPr>
        <w:tab/>
      </w:r>
      <w:r w:rsidRPr="00906932">
        <w:rPr>
          <w:rFonts w:cs="Times New Roman"/>
          <w:sz w:val="22"/>
          <w:szCs w:val="22"/>
        </w:rPr>
        <w:t>Free fatty acid receptor-3</w:t>
      </w:r>
    </w:p>
    <w:p w14:paraId="72E0357E" w14:textId="43E49294" w:rsidR="006D1D16" w:rsidRPr="006D1D16" w:rsidRDefault="006D1D16" w:rsidP="00F15FA6">
      <w:pPr>
        <w:spacing w:line="240" w:lineRule="auto"/>
        <w:rPr>
          <w:rFonts w:cs="Times New Roman"/>
          <w:sz w:val="22"/>
          <w:szCs w:val="24"/>
        </w:rPr>
      </w:pPr>
      <w:r w:rsidRPr="006D1D16">
        <w:rPr>
          <w:rFonts w:cs="Times New Roman"/>
          <w:sz w:val="22"/>
          <w:szCs w:val="24"/>
        </w:rPr>
        <w:t>FISH</w:t>
      </w:r>
      <w:r w:rsidRPr="006D1D16">
        <w:rPr>
          <w:rFonts w:cs="Times New Roman"/>
          <w:sz w:val="22"/>
          <w:szCs w:val="24"/>
        </w:rPr>
        <w:tab/>
      </w:r>
      <w:r w:rsidRPr="006D1D16">
        <w:rPr>
          <w:rFonts w:cs="Times New Roman"/>
          <w:sz w:val="22"/>
          <w:szCs w:val="24"/>
        </w:rPr>
        <w:tab/>
      </w:r>
      <w:r w:rsidRPr="006D1D16">
        <w:rPr>
          <w:color w:val="000000"/>
          <w:sz w:val="22"/>
          <w:szCs w:val="24"/>
          <w:shd w:val="clear" w:color="auto" w:fill="FFFFFF"/>
        </w:rPr>
        <w:t xml:space="preserve">Fluorescence </w:t>
      </w:r>
      <w:r w:rsidRPr="009B5792">
        <w:rPr>
          <w:i/>
          <w:color w:val="000000"/>
          <w:sz w:val="22"/>
          <w:szCs w:val="24"/>
          <w:shd w:val="clear" w:color="auto" w:fill="FFFFFF"/>
        </w:rPr>
        <w:t>in situ</w:t>
      </w:r>
      <w:r w:rsidRPr="006D1D16">
        <w:rPr>
          <w:color w:val="000000"/>
          <w:sz w:val="22"/>
          <w:szCs w:val="24"/>
          <w:shd w:val="clear" w:color="auto" w:fill="FFFFFF"/>
        </w:rPr>
        <w:t xml:space="preserve"> hybridization</w:t>
      </w:r>
    </w:p>
    <w:p w14:paraId="4FEC12F3" w14:textId="1E7114E4" w:rsidR="00152EB4" w:rsidRPr="00906932" w:rsidRDefault="00152EB4" w:rsidP="00F15FA6">
      <w:pPr>
        <w:spacing w:line="240" w:lineRule="auto"/>
        <w:rPr>
          <w:rFonts w:cs="Times New Roman"/>
          <w:sz w:val="22"/>
          <w:szCs w:val="22"/>
        </w:rPr>
      </w:pPr>
      <w:r w:rsidRPr="00906932">
        <w:rPr>
          <w:rFonts w:cs="Times New Roman"/>
          <w:sz w:val="22"/>
          <w:szCs w:val="22"/>
        </w:rPr>
        <w:t>FODMAP</w:t>
      </w:r>
      <w:r w:rsidRPr="00906932">
        <w:rPr>
          <w:rFonts w:cs="Times New Roman"/>
          <w:sz w:val="22"/>
          <w:szCs w:val="22"/>
        </w:rPr>
        <w:tab/>
      </w:r>
      <w:r w:rsidRPr="00906932">
        <w:rPr>
          <w:sz w:val="22"/>
          <w:szCs w:val="22"/>
          <w:shd w:val="clear" w:color="auto" w:fill="FFFFFF"/>
        </w:rPr>
        <w:t>Fermentable oligosaccharides, disaccharides, monosaccharides and polyols</w:t>
      </w:r>
    </w:p>
    <w:p w14:paraId="303BA207" w14:textId="40CF9742" w:rsidR="00976627" w:rsidRPr="00906932" w:rsidRDefault="00976627" w:rsidP="00F15FA6">
      <w:pPr>
        <w:spacing w:line="240" w:lineRule="auto"/>
        <w:rPr>
          <w:rFonts w:cs="Times New Roman"/>
          <w:sz w:val="22"/>
          <w:szCs w:val="22"/>
        </w:rPr>
      </w:pPr>
      <w:r w:rsidRPr="00906932">
        <w:rPr>
          <w:rFonts w:cs="Times New Roman"/>
          <w:sz w:val="22"/>
          <w:szCs w:val="22"/>
        </w:rPr>
        <w:t>FSC</w:t>
      </w:r>
      <w:r w:rsidRPr="00906932">
        <w:rPr>
          <w:rFonts w:cs="Times New Roman"/>
          <w:sz w:val="22"/>
          <w:szCs w:val="22"/>
        </w:rPr>
        <w:tab/>
      </w:r>
      <w:r w:rsidRPr="00906932">
        <w:rPr>
          <w:rFonts w:cs="Times New Roman"/>
          <w:sz w:val="22"/>
          <w:szCs w:val="22"/>
        </w:rPr>
        <w:tab/>
        <w:t>Forward scatter</w:t>
      </w:r>
    </w:p>
    <w:p w14:paraId="4F0B0FE0" w14:textId="77777777" w:rsidR="000B20B0" w:rsidRPr="00906932" w:rsidRDefault="000B20B0" w:rsidP="00F15FA6">
      <w:pPr>
        <w:spacing w:line="240" w:lineRule="auto"/>
        <w:rPr>
          <w:rFonts w:cs="Times New Roman"/>
          <w:sz w:val="22"/>
          <w:szCs w:val="22"/>
        </w:rPr>
      </w:pPr>
      <w:r w:rsidRPr="00906932">
        <w:rPr>
          <w:rFonts w:cs="Times New Roman"/>
          <w:sz w:val="22"/>
          <w:szCs w:val="22"/>
        </w:rPr>
        <w:t>GI</w:t>
      </w:r>
      <w:r w:rsidRPr="00906932">
        <w:rPr>
          <w:rFonts w:cs="Times New Roman"/>
          <w:sz w:val="22"/>
          <w:szCs w:val="22"/>
        </w:rPr>
        <w:tab/>
      </w:r>
      <w:r w:rsidRPr="00906932">
        <w:rPr>
          <w:rFonts w:cs="Times New Roman"/>
          <w:sz w:val="22"/>
          <w:szCs w:val="22"/>
        </w:rPr>
        <w:tab/>
        <w:t>Gastrointestinal</w:t>
      </w:r>
    </w:p>
    <w:p w14:paraId="766CDD16" w14:textId="77777777" w:rsidR="000B20B0" w:rsidRPr="00906932" w:rsidRDefault="000B20B0" w:rsidP="00F15FA6">
      <w:pPr>
        <w:spacing w:line="240" w:lineRule="auto"/>
        <w:rPr>
          <w:rFonts w:cs="Times New Roman"/>
          <w:sz w:val="22"/>
          <w:szCs w:val="22"/>
        </w:rPr>
      </w:pPr>
      <w:r w:rsidRPr="00906932">
        <w:rPr>
          <w:rFonts w:cs="Times New Roman"/>
          <w:sz w:val="22"/>
          <w:szCs w:val="22"/>
        </w:rPr>
        <w:t xml:space="preserve">GINETs </w:t>
      </w:r>
      <w:r w:rsidRPr="00906932">
        <w:rPr>
          <w:rFonts w:cs="Times New Roman"/>
          <w:sz w:val="22"/>
          <w:szCs w:val="22"/>
        </w:rPr>
        <w:tab/>
        <w:t>Gastrointestinal neuroendocrine tumours</w:t>
      </w:r>
    </w:p>
    <w:p w14:paraId="496A9798" w14:textId="77777777" w:rsidR="000B20B0" w:rsidRPr="00906932" w:rsidRDefault="000B20B0" w:rsidP="00F15FA6">
      <w:pPr>
        <w:spacing w:line="240" w:lineRule="auto"/>
        <w:rPr>
          <w:rFonts w:cs="Times New Roman"/>
          <w:sz w:val="22"/>
          <w:szCs w:val="22"/>
        </w:rPr>
      </w:pPr>
      <w:r w:rsidRPr="00906932">
        <w:rPr>
          <w:rFonts w:cs="Times New Roman"/>
          <w:sz w:val="22"/>
          <w:szCs w:val="22"/>
        </w:rPr>
        <w:t>GIP</w:t>
      </w:r>
      <w:r w:rsidRPr="00906932">
        <w:rPr>
          <w:rFonts w:cs="Times New Roman"/>
          <w:sz w:val="22"/>
          <w:szCs w:val="22"/>
        </w:rPr>
        <w:tab/>
      </w:r>
      <w:r w:rsidRPr="00906932">
        <w:rPr>
          <w:rFonts w:cs="Times New Roman"/>
          <w:sz w:val="22"/>
          <w:szCs w:val="22"/>
        </w:rPr>
        <w:tab/>
        <w:t>Gastric inhibitory polypeptide</w:t>
      </w:r>
    </w:p>
    <w:p w14:paraId="19466CC6" w14:textId="77777777" w:rsidR="000B20B0" w:rsidRPr="00906932" w:rsidRDefault="000B20B0" w:rsidP="00F15FA6">
      <w:pPr>
        <w:spacing w:line="240" w:lineRule="auto"/>
        <w:rPr>
          <w:rFonts w:cs="Times New Roman"/>
          <w:sz w:val="22"/>
          <w:szCs w:val="22"/>
        </w:rPr>
      </w:pPr>
      <w:r w:rsidRPr="00906932">
        <w:rPr>
          <w:rFonts w:cs="Times New Roman"/>
          <w:sz w:val="22"/>
          <w:szCs w:val="22"/>
        </w:rPr>
        <w:t>GLP-1</w:t>
      </w:r>
      <w:r w:rsidRPr="00906932">
        <w:rPr>
          <w:rFonts w:cs="Times New Roman"/>
          <w:sz w:val="22"/>
          <w:szCs w:val="22"/>
        </w:rPr>
        <w:tab/>
      </w:r>
      <w:r w:rsidRPr="00906932">
        <w:rPr>
          <w:rFonts w:cs="Times New Roman"/>
          <w:sz w:val="22"/>
          <w:szCs w:val="22"/>
        </w:rPr>
        <w:tab/>
        <w:t>Glucagon-like peptide-1</w:t>
      </w:r>
    </w:p>
    <w:p w14:paraId="3DC7B781" w14:textId="77777777" w:rsidR="000B20B0" w:rsidRPr="00906932" w:rsidRDefault="000B20B0" w:rsidP="00F15FA6">
      <w:pPr>
        <w:spacing w:line="240" w:lineRule="auto"/>
        <w:rPr>
          <w:rFonts w:cs="Times New Roman"/>
          <w:sz w:val="22"/>
          <w:szCs w:val="22"/>
        </w:rPr>
      </w:pPr>
      <w:r w:rsidRPr="00906932">
        <w:rPr>
          <w:rFonts w:cs="Times New Roman"/>
          <w:sz w:val="22"/>
          <w:szCs w:val="22"/>
        </w:rPr>
        <w:t>GLP-1R</w:t>
      </w:r>
      <w:r w:rsidRPr="00906932">
        <w:rPr>
          <w:rFonts w:cs="Times New Roman"/>
          <w:sz w:val="22"/>
          <w:szCs w:val="22"/>
        </w:rPr>
        <w:tab/>
        <w:t>Glucagon-like peptise-1 receptor</w:t>
      </w:r>
    </w:p>
    <w:p w14:paraId="31D7A5F5" w14:textId="77777777" w:rsidR="000B20B0" w:rsidRPr="00906932" w:rsidRDefault="000B20B0" w:rsidP="00F15FA6">
      <w:pPr>
        <w:spacing w:line="240" w:lineRule="auto"/>
        <w:rPr>
          <w:rFonts w:cs="Times New Roman"/>
          <w:sz w:val="22"/>
          <w:szCs w:val="22"/>
        </w:rPr>
      </w:pPr>
      <w:r w:rsidRPr="00906932">
        <w:rPr>
          <w:rFonts w:cs="Times New Roman"/>
          <w:sz w:val="22"/>
          <w:szCs w:val="22"/>
        </w:rPr>
        <w:t>GLP-2</w:t>
      </w:r>
      <w:r w:rsidRPr="00906932">
        <w:rPr>
          <w:rFonts w:cs="Times New Roman"/>
          <w:sz w:val="22"/>
          <w:szCs w:val="22"/>
        </w:rPr>
        <w:tab/>
      </w:r>
      <w:r w:rsidRPr="00906932">
        <w:rPr>
          <w:rFonts w:cs="Times New Roman"/>
          <w:sz w:val="22"/>
          <w:szCs w:val="22"/>
        </w:rPr>
        <w:tab/>
        <w:t>Glucagon-like peptide-2</w:t>
      </w:r>
    </w:p>
    <w:p w14:paraId="5E8A6401" w14:textId="53BBF1B9" w:rsidR="00152EB4" w:rsidRPr="00906932" w:rsidRDefault="00152EB4" w:rsidP="00F15FA6">
      <w:pPr>
        <w:spacing w:line="240" w:lineRule="auto"/>
        <w:rPr>
          <w:rFonts w:cs="Times New Roman"/>
          <w:sz w:val="22"/>
          <w:szCs w:val="22"/>
        </w:rPr>
      </w:pPr>
      <w:r w:rsidRPr="00906932">
        <w:rPr>
          <w:rFonts w:cs="Times New Roman"/>
          <w:sz w:val="22"/>
          <w:szCs w:val="22"/>
        </w:rPr>
        <w:t>GLP-2R</w:t>
      </w:r>
      <w:r w:rsidRPr="00906932">
        <w:rPr>
          <w:rFonts w:cs="Times New Roman"/>
          <w:sz w:val="22"/>
          <w:szCs w:val="22"/>
        </w:rPr>
        <w:tab/>
        <w:t>Glucagon-like peptise-2 receptor</w:t>
      </w:r>
    </w:p>
    <w:p w14:paraId="713765C4" w14:textId="77777777" w:rsidR="000713B4" w:rsidRPr="00906932" w:rsidRDefault="000713B4" w:rsidP="00F15FA6">
      <w:pPr>
        <w:spacing w:line="240" w:lineRule="auto"/>
        <w:rPr>
          <w:rFonts w:cs="Times New Roman"/>
          <w:sz w:val="22"/>
          <w:szCs w:val="22"/>
        </w:rPr>
      </w:pPr>
      <w:r w:rsidRPr="00906932">
        <w:rPr>
          <w:rFonts w:cs="Times New Roman"/>
          <w:sz w:val="22"/>
          <w:szCs w:val="22"/>
        </w:rPr>
        <w:t>GFP</w:t>
      </w:r>
      <w:r w:rsidRPr="00906932">
        <w:rPr>
          <w:rFonts w:cs="Times New Roman"/>
          <w:sz w:val="22"/>
          <w:szCs w:val="22"/>
        </w:rPr>
        <w:tab/>
      </w:r>
      <w:r w:rsidRPr="00906932">
        <w:rPr>
          <w:rFonts w:cs="Times New Roman"/>
          <w:sz w:val="22"/>
          <w:szCs w:val="22"/>
        </w:rPr>
        <w:tab/>
        <w:t>Green fluorescent protein</w:t>
      </w:r>
    </w:p>
    <w:p w14:paraId="0E7A9005" w14:textId="4F924B05" w:rsidR="00152EB4" w:rsidRPr="00906932" w:rsidRDefault="000B20B0" w:rsidP="00F15FA6">
      <w:pPr>
        <w:spacing w:line="240" w:lineRule="auto"/>
        <w:rPr>
          <w:rFonts w:cs="Times New Roman"/>
          <w:sz w:val="22"/>
          <w:szCs w:val="22"/>
        </w:rPr>
      </w:pPr>
      <w:r w:rsidRPr="00906932">
        <w:rPr>
          <w:rFonts w:cs="Times New Roman"/>
          <w:sz w:val="22"/>
          <w:szCs w:val="22"/>
        </w:rPr>
        <w:t>GPCR</w:t>
      </w:r>
      <w:r w:rsidRPr="00906932">
        <w:rPr>
          <w:rFonts w:cs="Times New Roman"/>
          <w:sz w:val="22"/>
          <w:szCs w:val="22"/>
        </w:rPr>
        <w:tab/>
      </w:r>
      <w:r w:rsidRPr="00906932">
        <w:rPr>
          <w:rFonts w:cs="Times New Roman"/>
          <w:sz w:val="22"/>
          <w:szCs w:val="22"/>
        </w:rPr>
        <w:tab/>
        <w:t>G-protein coupled receptor</w:t>
      </w:r>
    </w:p>
    <w:p w14:paraId="3A54CE3E" w14:textId="69285B41" w:rsidR="00152EB4" w:rsidRPr="00906932" w:rsidRDefault="00152EB4" w:rsidP="00F15FA6">
      <w:pPr>
        <w:spacing w:line="240" w:lineRule="auto"/>
        <w:rPr>
          <w:rFonts w:cs="Times New Roman"/>
          <w:sz w:val="22"/>
          <w:szCs w:val="22"/>
        </w:rPr>
      </w:pPr>
      <w:r w:rsidRPr="00906932">
        <w:rPr>
          <w:rFonts w:cs="Times New Roman"/>
          <w:sz w:val="22"/>
          <w:szCs w:val="22"/>
        </w:rPr>
        <w:t>GPR-41</w:t>
      </w:r>
      <w:r w:rsidRPr="00906932">
        <w:rPr>
          <w:rFonts w:cs="Times New Roman"/>
          <w:sz w:val="22"/>
          <w:szCs w:val="22"/>
        </w:rPr>
        <w:tab/>
        <w:t>G-protein coupled receptor 41</w:t>
      </w:r>
    </w:p>
    <w:p w14:paraId="6278E8AD" w14:textId="5D307770" w:rsidR="00152EB4" w:rsidRPr="00906932" w:rsidRDefault="00152EB4" w:rsidP="00F15FA6">
      <w:pPr>
        <w:spacing w:line="240" w:lineRule="auto"/>
        <w:rPr>
          <w:rFonts w:cs="Times New Roman"/>
          <w:sz w:val="22"/>
          <w:szCs w:val="22"/>
        </w:rPr>
      </w:pPr>
      <w:r w:rsidRPr="00906932">
        <w:rPr>
          <w:rFonts w:cs="Times New Roman"/>
          <w:sz w:val="22"/>
          <w:szCs w:val="22"/>
        </w:rPr>
        <w:t>GPR-43</w:t>
      </w:r>
      <w:r w:rsidRPr="00906932">
        <w:rPr>
          <w:rFonts w:cs="Times New Roman"/>
          <w:sz w:val="22"/>
          <w:szCs w:val="22"/>
        </w:rPr>
        <w:tab/>
        <w:t>G-protein coupled receptor 43</w:t>
      </w:r>
    </w:p>
    <w:p w14:paraId="766C81F9" w14:textId="725F3FC2" w:rsidR="000B20B0" w:rsidRPr="00906932" w:rsidRDefault="000B20B0" w:rsidP="00F15FA6">
      <w:pPr>
        <w:spacing w:line="240" w:lineRule="auto"/>
        <w:rPr>
          <w:rFonts w:cs="Times New Roman"/>
          <w:sz w:val="22"/>
          <w:szCs w:val="22"/>
        </w:rPr>
      </w:pPr>
      <w:r w:rsidRPr="00906932">
        <w:rPr>
          <w:rFonts w:cs="Times New Roman"/>
          <w:sz w:val="22"/>
          <w:szCs w:val="22"/>
        </w:rPr>
        <w:t>HBSS</w:t>
      </w:r>
      <w:r w:rsidRPr="00906932">
        <w:rPr>
          <w:rFonts w:cs="Times New Roman"/>
          <w:sz w:val="22"/>
          <w:szCs w:val="22"/>
          <w:vertAlign w:val="superscript"/>
        </w:rPr>
        <w:t>-</w:t>
      </w:r>
      <w:r w:rsidRPr="00906932">
        <w:rPr>
          <w:rFonts w:cs="Times New Roman"/>
          <w:sz w:val="22"/>
          <w:szCs w:val="22"/>
          <w:vertAlign w:val="superscript"/>
        </w:rPr>
        <w:tab/>
      </w:r>
      <w:r w:rsidRPr="00906932">
        <w:rPr>
          <w:rFonts w:cs="Times New Roman"/>
          <w:sz w:val="22"/>
          <w:szCs w:val="22"/>
          <w:vertAlign w:val="superscript"/>
        </w:rPr>
        <w:tab/>
      </w:r>
      <w:r w:rsidRPr="00906932">
        <w:rPr>
          <w:rFonts w:cs="Times New Roman"/>
          <w:sz w:val="22"/>
          <w:szCs w:val="22"/>
        </w:rPr>
        <w:t>Cal</w:t>
      </w:r>
      <w:r w:rsidR="00FC59BD" w:rsidRPr="00906932">
        <w:rPr>
          <w:rFonts w:cs="Times New Roman"/>
          <w:sz w:val="22"/>
          <w:szCs w:val="22"/>
        </w:rPr>
        <w:t>cium and magnesium free Hank’s balanced salt s</w:t>
      </w:r>
      <w:r w:rsidRPr="00906932">
        <w:rPr>
          <w:rFonts w:cs="Times New Roman"/>
          <w:sz w:val="22"/>
          <w:szCs w:val="22"/>
        </w:rPr>
        <w:t>olution</w:t>
      </w:r>
    </w:p>
    <w:p w14:paraId="3BC33634" w14:textId="77777777" w:rsidR="000B20B0" w:rsidRPr="00906932" w:rsidRDefault="000B20B0" w:rsidP="00F15FA6">
      <w:pPr>
        <w:spacing w:line="240" w:lineRule="auto"/>
        <w:rPr>
          <w:rFonts w:cs="Times New Roman"/>
          <w:sz w:val="22"/>
          <w:szCs w:val="22"/>
        </w:rPr>
      </w:pPr>
      <w:r w:rsidRPr="00906932">
        <w:rPr>
          <w:rFonts w:cs="Times New Roman"/>
          <w:sz w:val="22"/>
          <w:szCs w:val="22"/>
        </w:rPr>
        <w:t>HDAC</w:t>
      </w:r>
      <w:r w:rsidRPr="00906932">
        <w:rPr>
          <w:rFonts w:cs="Times New Roman"/>
          <w:sz w:val="22"/>
          <w:szCs w:val="22"/>
        </w:rPr>
        <w:tab/>
      </w:r>
      <w:r w:rsidRPr="00906932">
        <w:rPr>
          <w:rFonts w:cs="Times New Roman"/>
          <w:sz w:val="22"/>
          <w:szCs w:val="22"/>
        </w:rPr>
        <w:tab/>
        <w:t>Histone deacetylase</w:t>
      </w:r>
    </w:p>
    <w:p w14:paraId="014EAD6E" w14:textId="77777777" w:rsidR="00D5004E" w:rsidRPr="00906932" w:rsidRDefault="000B20B0" w:rsidP="00F15FA6">
      <w:pPr>
        <w:spacing w:line="240" w:lineRule="auto"/>
        <w:rPr>
          <w:rFonts w:cs="Times New Roman"/>
          <w:sz w:val="22"/>
          <w:szCs w:val="22"/>
        </w:rPr>
      </w:pPr>
      <w:r w:rsidRPr="00906932">
        <w:rPr>
          <w:rFonts w:cs="Times New Roman"/>
          <w:sz w:val="22"/>
          <w:szCs w:val="22"/>
        </w:rPr>
        <w:t xml:space="preserve">H+E </w:t>
      </w:r>
      <w:r w:rsidRPr="00906932">
        <w:rPr>
          <w:rFonts w:cs="Times New Roman"/>
          <w:sz w:val="22"/>
          <w:szCs w:val="22"/>
        </w:rPr>
        <w:tab/>
      </w:r>
      <w:r w:rsidRPr="00906932">
        <w:rPr>
          <w:rFonts w:cs="Times New Roman"/>
          <w:sz w:val="22"/>
          <w:szCs w:val="22"/>
        </w:rPr>
        <w:tab/>
        <w:t xml:space="preserve">Haematoxylin and eosin </w:t>
      </w:r>
    </w:p>
    <w:p w14:paraId="713648E7" w14:textId="77777777" w:rsidR="000B20B0" w:rsidRPr="00906932" w:rsidRDefault="000B20B0" w:rsidP="00F15FA6">
      <w:pPr>
        <w:spacing w:line="240" w:lineRule="auto"/>
        <w:rPr>
          <w:rFonts w:cs="Times New Roman"/>
          <w:sz w:val="22"/>
          <w:szCs w:val="22"/>
        </w:rPr>
      </w:pPr>
      <w:r w:rsidRPr="00906932">
        <w:rPr>
          <w:rFonts w:cs="Times New Roman"/>
          <w:sz w:val="22"/>
          <w:szCs w:val="22"/>
        </w:rPr>
        <w:t>IBD</w:t>
      </w:r>
      <w:r w:rsidRPr="00906932">
        <w:rPr>
          <w:rFonts w:cs="Times New Roman"/>
          <w:sz w:val="22"/>
          <w:szCs w:val="22"/>
        </w:rPr>
        <w:tab/>
      </w:r>
      <w:r w:rsidRPr="00906932">
        <w:rPr>
          <w:rFonts w:cs="Times New Roman"/>
          <w:sz w:val="22"/>
          <w:szCs w:val="22"/>
        </w:rPr>
        <w:tab/>
        <w:t>Inflammatory bowel disease</w:t>
      </w:r>
    </w:p>
    <w:p w14:paraId="4A97CCF0" w14:textId="3C37F1E1" w:rsidR="000B20B0" w:rsidRPr="00906932" w:rsidRDefault="000B20B0" w:rsidP="00F15FA6">
      <w:pPr>
        <w:spacing w:line="240" w:lineRule="auto"/>
        <w:rPr>
          <w:rFonts w:cs="Times New Roman"/>
          <w:sz w:val="22"/>
          <w:szCs w:val="22"/>
        </w:rPr>
      </w:pPr>
      <w:r w:rsidRPr="00906932">
        <w:rPr>
          <w:rFonts w:cs="Times New Roman"/>
          <w:sz w:val="22"/>
          <w:szCs w:val="22"/>
        </w:rPr>
        <w:t>IBS</w:t>
      </w:r>
      <w:r w:rsidRPr="00906932">
        <w:rPr>
          <w:rFonts w:cs="Times New Roman"/>
          <w:sz w:val="22"/>
          <w:szCs w:val="22"/>
        </w:rPr>
        <w:tab/>
      </w:r>
      <w:r w:rsidRPr="00906932">
        <w:rPr>
          <w:rFonts w:cs="Times New Roman"/>
          <w:sz w:val="22"/>
          <w:szCs w:val="22"/>
        </w:rPr>
        <w:tab/>
        <w:t>Irri</w:t>
      </w:r>
      <w:r w:rsidR="00FB00B1" w:rsidRPr="00906932">
        <w:rPr>
          <w:rFonts w:cs="Times New Roman"/>
          <w:sz w:val="22"/>
          <w:szCs w:val="22"/>
        </w:rPr>
        <w:t>t</w:t>
      </w:r>
      <w:r w:rsidRPr="00906932">
        <w:rPr>
          <w:rFonts w:cs="Times New Roman"/>
          <w:sz w:val="22"/>
          <w:szCs w:val="22"/>
        </w:rPr>
        <w:t>able bowel syndrome</w:t>
      </w:r>
    </w:p>
    <w:p w14:paraId="77EC3847" w14:textId="11731458" w:rsidR="00FB00B1" w:rsidRPr="00906932" w:rsidRDefault="00FB00B1" w:rsidP="00F15FA6">
      <w:pPr>
        <w:spacing w:line="240" w:lineRule="auto"/>
        <w:rPr>
          <w:rFonts w:cs="Times New Roman"/>
          <w:sz w:val="22"/>
          <w:szCs w:val="22"/>
        </w:rPr>
      </w:pPr>
      <w:r w:rsidRPr="00906932">
        <w:rPr>
          <w:rFonts w:cs="Times New Roman"/>
          <w:sz w:val="22"/>
          <w:szCs w:val="22"/>
        </w:rPr>
        <w:t>IBS-C</w:t>
      </w:r>
      <w:r w:rsidRPr="00906932">
        <w:rPr>
          <w:rFonts w:cs="Times New Roman"/>
          <w:sz w:val="22"/>
          <w:szCs w:val="22"/>
        </w:rPr>
        <w:tab/>
      </w:r>
      <w:r w:rsidRPr="00906932">
        <w:rPr>
          <w:rFonts w:cs="Times New Roman"/>
          <w:sz w:val="22"/>
          <w:szCs w:val="22"/>
        </w:rPr>
        <w:tab/>
        <w:t>Constipation-predominant irritable bowel syndrome</w:t>
      </w:r>
    </w:p>
    <w:p w14:paraId="7A47107A" w14:textId="7D057201" w:rsidR="00FB00B1" w:rsidRPr="00906932" w:rsidRDefault="00FB00B1" w:rsidP="00F15FA6">
      <w:pPr>
        <w:spacing w:line="240" w:lineRule="auto"/>
        <w:rPr>
          <w:rFonts w:cs="Times New Roman"/>
          <w:sz w:val="22"/>
          <w:szCs w:val="22"/>
        </w:rPr>
      </w:pPr>
      <w:r w:rsidRPr="00906932">
        <w:rPr>
          <w:rFonts w:cs="Times New Roman"/>
          <w:sz w:val="22"/>
          <w:szCs w:val="22"/>
        </w:rPr>
        <w:t>IBS-D</w:t>
      </w:r>
      <w:r w:rsidRPr="00906932">
        <w:rPr>
          <w:rFonts w:cs="Times New Roman"/>
          <w:sz w:val="22"/>
          <w:szCs w:val="22"/>
        </w:rPr>
        <w:tab/>
      </w:r>
      <w:r w:rsidRPr="00906932">
        <w:rPr>
          <w:rFonts w:cs="Times New Roman"/>
          <w:sz w:val="22"/>
          <w:szCs w:val="22"/>
        </w:rPr>
        <w:tab/>
        <w:t>Diarrhoea-predominant irritable bowel syndrome</w:t>
      </w:r>
    </w:p>
    <w:p w14:paraId="6D1C8729" w14:textId="42F804A1" w:rsidR="00976627" w:rsidRPr="00906932" w:rsidRDefault="00976627" w:rsidP="00F15FA6">
      <w:pPr>
        <w:spacing w:line="240" w:lineRule="auto"/>
        <w:rPr>
          <w:rFonts w:cs="Times New Roman"/>
          <w:sz w:val="22"/>
          <w:szCs w:val="22"/>
        </w:rPr>
      </w:pPr>
      <w:r w:rsidRPr="00906932">
        <w:rPr>
          <w:rFonts w:cs="Times New Roman"/>
          <w:sz w:val="22"/>
          <w:szCs w:val="22"/>
        </w:rPr>
        <w:t>ICC</w:t>
      </w:r>
      <w:r w:rsidRPr="00906932">
        <w:rPr>
          <w:rFonts w:cs="Times New Roman"/>
          <w:sz w:val="22"/>
          <w:szCs w:val="22"/>
        </w:rPr>
        <w:tab/>
      </w:r>
      <w:r w:rsidRPr="00906932">
        <w:rPr>
          <w:rFonts w:cs="Times New Roman"/>
          <w:sz w:val="22"/>
          <w:szCs w:val="22"/>
        </w:rPr>
        <w:tab/>
      </w:r>
      <w:r w:rsidRPr="00906932">
        <w:rPr>
          <w:rFonts w:cs="Times New Roman"/>
          <w:sz w:val="22"/>
        </w:rPr>
        <w:t>Intra-class correlation co-efficient</w:t>
      </w:r>
    </w:p>
    <w:p w14:paraId="3C9DF951" w14:textId="77777777" w:rsidR="000B20B0" w:rsidRPr="00906932" w:rsidRDefault="000B20B0" w:rsidP="00F15FA6">
      <w:pPr>
        <w:spacing w:line="240" w:lineRule="auto"/>
        <w:rPr>
          <w:rFonts w:cs="Times New Roman"/>
          <w:sz w:val="22"/>
          <w:szCs w:val="22"/>
        </w:rPr>
      </w:pPr>
      <w:r w:rsidRPr="00906932">
        <w:rPr>
          <w:rFonts w:cs="Times New Roman"/>
          <w:sz w:val="22"/>
          <w:szCs w:val="22"/>
        </w:rPr>
        <w:lastRenderedPageBreak/>
        <w:t>IEN</w:t>
      </w:r>
      <w:r w:rsidRPr="00906932">
        <w:rPr>
          <w:rFonts w:cs="Times New Roman"/>
          <w:sz w:val="22"/>
          <w:szCs w:val="22"/>
        </w:rPr>
        <w:tab/>
      </w:r>
      <w:r w:rsidRPr="00906932">
        <w:rPr>
          <w:rFonts w:cs="Times New Roman"/>
          <w:sz w:val="22"/>
          <w:szCs w:val="22"/>
        </w:rPr>
        <w:tab/>
        <w:t>Intraepithelial neoplasia</w:t>
      </w:r>
    </w:p>
    <w:p w14:paraId="24C2AF7A" w14:textId="5BD2ABB8" w:rsidR="00863F1E" w:rsidRPr="00906932" w:rsidRDefault="00863F1E" w:rsidP="00F15FA6">
      <w:pPr>
        <w:spacing w:line="240" w:lineRule="auto"/>
        <w:rPr>
          <w:rFonts w:cs="Times New Roman"/>
          <w:sz w:val="22"/>
          <w:szCs w:val="22"/>
        </w:rPr>
      </w:pPr>
      <w:r w:rsidRPr="00906932">
        <w:rPr>
          <w:rFonts w:cs="Times New Roman"/>
          <w:sz w:val="22"/>
          <w:szCs w:val="22"/>
        </w:rPr>
        <w:t>IF</w:t>
      </w:r>
      <w:r w:rsidRPr="00906932">
        <w:rPr>
          <w:rFonts w:cs="Times New Roman"/>
          <w:sz w:val="22"/>
          <w:szCs w:val="22"/>
        </w:rPr>
        <w:tab/>
      </w:r>
      <w:r w:rsidRPr="00906932">
        <w:rPr>
          <w:rFonts w:cs="Times New Roman"/>
          <w:sz w:val="22"/>
          <w:szCs w:val="22"/>
        </w:rPr>
        <w:tab/>
        <w:t>Immunofluorescence</w:t>
      </w:r>
    </w:p>
    <w:p w14:paraId="13726202" w14:textId="77777777" w:rsidR="000B20B0" w:rsidRPr="00906932" w:rsidRDefault="000B20B0" w:rsidP="00F15FA6">
      <w:pPr>
        <w:tabs>
          <w:tab w:val="left" w:pos="720"/>
          <w:tab w:val="left" w:pos="1440"/>
          <w:tab w:val="left" w:pos="2160"/>
          <w:tab w:val="left" w:pos="2880"/>
          <w:tab w:val="left" w:pos="3600"/>
          <w:tab w:val="left" w:pos="7013"/>
        </w:tabs>
        <w:spacing w:line="240" w:lineRule="auto"/>
        <w:rPr>
          <w:rFonts w:cs="Times New Roman"/>
          <w:sz w:val="22"/>
          <w:szCs w:val="22"/>
        </w:rPr>
      </w:pPr>
      <w:r w:rsidRPr="00906932">
        <w:rPr>
          <w:rFonts w:cs="Times New Roman"/>
          <w:sz w:val="22"/>
          <w:szCs w:val="22"/>
        </w:rPr>
        <w:t>IHC</w:t>
      </w:r>
      <w:r w:rsidRPr="00906932">
        <w:rPr>
          <w:rFonts w:cs="Times New Roman"/>
          <w:sz w:val="22"/>
          <w:szCs w:val="22"/>
        </w:rPr>
        <w:tab/>
      </w:r>
      <w:r w:rsidRPr="00906932">
        <w:rPr>
          <w:rFonts w:cs="Times New Roman"/>
          <w:sz w:val="22"/>
          <w:szCs w:val="22"/>
        </w:rPr>
        <w:tab/>
        <w:t>Immunohistochemistry / immunohistochemical</w:t>
      </w:r>
      <w:r w:rsidRPr="00906932">
        <w:rPr>
          <w:rFonts w:cs="Times New Roman"/>
          <w:sz w:val="22"/>
          <w:szCs w:val="22"/>
        </w:rPr>
        <w:tab/>
      </w:r>
    </w:p>
    <w:p w14:paraId="2626A871" w14:textId="77777777" w:rsidR="000B20B0" w:rsidRPr="00906932" w:rsidRDefault="000B20B0" w:rsidP="00F15FA6">
      <w:pPr>
        <w:spacing w:line="240" w:lineRule="auto"/>
        <w:rPr>
          <w:rFonts w:cs="Times New Roman"/>
          <w:sz w:val="22"/>
          <w:szCs w:val="22"/>
        </w:rPr>
      </w:pPr>
      <w:r w:rsidRPr="00906932">
        <w:rPr>
          <w:rFonts w:cs="Times New Roman"/>
          <w:sz w:val="22"/>
          <w:szCs w:val="22"/>
        </w:rPr>
        <w:t>IMG</w:t>
      </w:r>
      <w:r w:rsidRPr="00906932">
        <w:rPr>
          <w:rFonts w:cs="Times New Roman"/>
          <w:sz w:val="22"/>
          <w:szCs w:val="22"/>
        </w:rPr>
        <w:tab/>
      </w:r>
      <w:r w:rsidRPr="00906932">
        <w:rPr>
          <w:rFonts w:cs="Times New Roman"/>
          <w:sz w:val="22"/>
          <w:szCs w:val="22"/>
        </w:rPr>
        <w:tab/>
        <w:t>Inferior mesenteric ganglia</w:t>
      </w:r>
    </w:p>
    <w:p w14:paraId="3418B5FE" w14:textId="77777777" w:rsidR="000B20B0" w:rsidRPr="00906932" w:rsidRDefault="000B20B0" w:rsidP="00F15FA6">
      <w:pPr>
        <w:spacing w:line="240" w:lineRule="auto"/>
        <w:rPr>
          <w:rFonts w:cs="Times New Roman"/>
          <w:sz w:val="22"/>
          <w:szCs w:val="22"/>
        </w:rPr>
      </w:pPr>
      <w:r w:rsidRPr="00906932">
        <w:rPr>
          <w:rFonts w:cs="Times New Roman"/>
          <w:sz w:val="22"/>
          <w:szCs w:val="22"/>
        </w:rPr>
        <w:t>IPAN</w:t>
      </w:r>
      <w:r w:rsidRPr="00906932">
        <w:rPr>
          <w:rFonts w:cs="Times New Roman"/>
          <w:sz w:val="22"/>
          <w:szCs w:val="22"/>
        </w:rPr>
        <w:tab/>
      </w:r>
      <w:r w:rsidRPr="00906932">
        <w:rPr>
          <w:rFonts w:cs="Times New Roman"/>
          <w:sz w:val="22"/>
          <w:szCs w:val="22"/>
        </w:rPr>
        <w:tab/>
        <w:t>Intrinsic primary afferent neuron</w:t>
      </w:r>
    </w:p>
    <w:p w14:paraId="330A9AEE" w14:textId="77777777" w:rsidR="000B20B0" w:rsidRPr="00906932" w:rsidRDefault="000B20B0" w:rsidP="00F15FA6">
      <w:pPr>
        <w:spacing w:line="240" w:lineRule="auto"/>
        <w:rPr>
          <w:rFonts w:cs="Times New Roman"/>
          <w:sz w:val="22"/>
          <w:szCs w:val="22"/>
        </w:rPr>
      </w:pPr>
      <w:r w:rsidRPr="00906932">
        <w:rPr>
          <w:rFonts w:cs="Times New Roman"/>
          <w:sz w:val="22"/>
          <w:szCs w:val="22"/>
        </w:rPr>
        <w:t>ISCs</w:t>
      </w:r>
      <w:r w:rsidRPr="00906932">
        <w:rPr>
          <w:rFonts w:cs="Times New Roman"/>
          <w:sz w:val="22"/>
          <w:szCs w:val="22"/>
        </w:rPr>
        <w:tab/>
      </w:r>
      <w:r w:rsidRPr="00906932">
        <w:rPr>
          <w:rFonts w:cs="Times New Roman"/>
          <w:sz w:val="22"/>
          <w:szCs w:val="22"/>
        </w:rPr>
        <w:tab/>
        <w:t>Intestinal stem cells</w:t>
      </w:r>
    </w:p>
    <w:p w14:paraId="38E66524" w14:textId="77777777" w:rsidR="000B20B0" w:rsidRPr="00906932" w:rsidRDefault="000B20B0" w:rsidP="00F15FA6">
      <w:pPr>
        <w:spacing w:line="240" w:lineRule="auto"/>
        <w:rPr>
          <w:rFonts w:cs="Times New Roman"/>
          <w:sz w:val="22"/>
          <w:szCs w:val="22"/>
        </w:rPr>
      </w:pPr>
      <w:r w:rsidRPr="00906932">
        <w:rPr>
          <w:rFonts w:cs="Times New Roman"/>
          <w:sz w:val="22"/>
          <w:szCs w:val="22"/>
        </w:rPr>
        <w:t>K</w:t>
      </w:r>
      <w:r w:rsidRPr="00906932">
        <w:rPr>
          <w:rFonts w:cs="Times New Roman"/>
          <w:sz w:val="22"/>
          <w:szCs w:val="22"/>
          <w:vertAlign w:val="subscript"/>
        </w:rPr>
        <w:t>v</w:t>
      </w:r>
      <w:r w:rsidRPr="00906932">
        <w:rPr>
          <w:rFonts w:cs="Times New Roman"/>
          <w:sz w:val="22"/>
          <w:szCs w:val="22"/>
        </w:rPr>
        <w:t xml:space="preserve"> </w:t>
      </w:r>
      <w:r w:rsidRPr="00906932">
        <w:rPr>
          <w:rFonts w:cs="Times New Roman"/>
          <w:sz w:val="22"/>
          <w:szCs w:val="22"/>
        </w:rPr>
        <w:tab/>
      </w:r>
      <w:r w:rsidRPr="00906932">
        <w:rPr>
          <w:rFonts w:cs="Times New Roman"/>
          <w:sz w:val="22"/>
          <w:szCs w:val="22"/>
        </w:rPr>
        <w:tab/>
        <w:t>Voltage gated potassium channels</w:t>
      </w:r>
    </w:p>
    <w:p w14:paraId="76EAA267" w14:textId="658CFEEC" w:rsidR="00976627" w:rsidRPr="00906932" w:rsidRDefault="00976627" w:rsidP="00F15FA6">
      <w:pPr>
        <w:spacing w:line="240" w:lineRule="auto"/>
        <w:rPr>
          <w:rFonts w:cs="Times New Roman"/>
          <w:sz w:val="22"/>
          <w:szCs w:val="22"/>
        </w:rPr>
      </w:pPr>
      <w:r w:rsidRPr="00906932">
        <w:rPr>
          <w:rFonts w:cs="Times New Roman"/>
          <w:sz w:val="22"/>
          <w:szCs w:val="22"/>
        </w:rPr>
        <w:t>LCM</w:t>
      </w:r>
      <w:r w:rsidRPr="00906932">
        <w:rPr>
          <w:rFonts w:cs="Times New Roman"/>
          <w:sz w:val="22"/>
          <w:szCs w:val="22"/>
        </w:rPr>
        <w:tab/>
      </w:r>
      <w:r w:rsidRPr="00906932">
        <w:rPr>
          <w:rFonts w:cs="Times New Roman"/>
          <w:sz w:val="22"/>
          <w:szCs w:val="22"/>
        </w:rPr>
        <w:tab/>
      </w:r>
      <w:r w:rsidRPr="00906932">
        <w:rPr>
          <w:rFonts w:cs="Times New Roman"/>
          <w:sz w:val="22"/>
          <w:szCs w:val="24"/>
        </w:rPr>
        <w:t>Laser capture microdissection</w:t>
      </w:r>
    </w:p>
    <w:p w14:paraId="79C2F742" w14:textId="1258B7A7" w:rsidR="000B20B0" w:rsidRPr="00906932" w:rsidRDefault="000B20B0" w:rsidP="00F15FA6">
      <w:pPr>
        <w:spacing w:line="240" w:lineRule="auto"/>
        <w:rPr>
          <w:rFonts w:cs="Times New Roman"/>
          <w:sz w:val="22"/>
          <w:szCs w:val="22"/>
        </w:rPr>
      </w:pPr>
      <w:r w:rsidRPr="00906932">
        <w:rPr>
          <w:rFonts w:cs="Times New Roman"/>
          <w:sz w:val="22"/>
          <w:szCs w:val="22"/>
        </w:rPr>
        <w:t>LDCVs</w:t>
      </w:r>
      <w:r w:rsidRPr="00906932">
        <w:rPr>
          <w:rFonts w:cs="Times New Roman"/>
          <w:sz w:val="22"/>
          <w:szCs w:val="22"/>
        </w:rPr>
        <w:tab/>
      </w:r>
      <w:r w:rsidR="00D770E3" w:rsidRPr="00906932">
        <w:rPr>
          <w:rFonts w:cs="Times New Roman"/>
          <w:sz w:val="22"/>
          <w:szCs w:val="22"/>
        </w:rPr>
        <w:tab/>
      </w:r>
      <w:r w:rsidRPr="00906932">
        <w:rPr>
          <w:rFonts w:cs="Times New Roman"/>
          <w:sz w:val="22"/>
          <w:szCs w:val="22"/>
        </w:rPr>
        <w:t>Large dense-core vesicles</w:t>
      </w:r>
    </w:p>
    <w:p w14:paraId="47948F5E" w14:textId="77777777" w:rsidR="000B20B0" w:rsidRPr="00906932" w:rsidRDefault="000B20B0" w:rsidP="00F15FA6">
      <w:pPr>
        <w:spacing w:line="240" w:lineRule="auto"/>
        <w:rPr>
          <w:rFonts w:cs="Times New Roman"/>
          <w:sz w:val="22"/>
          <w:szCs w:val="22"/>
        </w:rPr>
      </w:pPr>
      <w:r w:rsidRPr="00906932">
        <w:rPr>
          <w:rFonts w:cs="Times New Roman"/>
          <w:sz w:val="22"/>
          <w:szCs w:val="22"/>
        </w:rPr>
        <w:t>Lgr5</w:t>
      </w:r>
      <w:r w:rsidRPr="00906932">
        <w:rPr>
          <w:rFonts w:cs="Times New Roman"/>
          <w:sz w:val="22"/>
          <w:szCs w:val="22"/>
        </w:rPr>
        <w:tab/>
      </w:r>
      <w:r w:rsidRPr="00906932">
        <w:rPr>
          <w:rFonts w:cs="Times New Roman"/>
          <w:sz w:val="22"/>
          <w:szCs w:val="22"/>
        </w:rPr>
        <w:tab/>
        <w:t>Leucine-rich repeated-containing G protein-coupled receptor 5</w:t>
      </w:r>
    </w:p>
    <w:p w14:paraId="294CF4AC" w14:textId="77777777" w:rsidR="000B20B0" w:rsidRPr="00906932" w:rsidRDefault="000B20B0" w:rsidP="00F15FA6">
      <w:pPr>
        <w:spacing w:line="240" w:lineRule="auto"/>
        <w:rPr>
          <w:rFonts w:cs="Times New Roman"/>
          <w:sz w:val="22"/>
          <w:szCs w:val="22"/>
        </w:rPr>
      </w:pPr>
      <w:r w:rsidRPr="00906932">
        <w:rPr>
          <w:rFonts w:cs="Times New Roman"/>
          <w:sz w:val="22"/>
          <w:szCs w:val="22"/>
        </w:rPr>
        <w:t>LSN</w:t>
      </w:r>
      <w:r w:rsidRPr="00906932">
        <w:rPr>
          <w:rFonts w:cs="Times New Roman"/>
          <w:sz w:val="22"/>
          <w:szCs w:val="22"/>
        </w:rPr>
        <w:tab/>
      </w:r>
      <w:r w:rsidRPr="00906932">
        <w:rPr>
          <w:rFonts w:cs="Times New Roman"/>
          <w:sz w:val="22"/>
          <w:szCs w:val="22"/>
        </w:rPr>
        <w:tab/>
        <w:t>Lumbar splanchnic nerves</w:t>
      </w:r>
    </w:p>
    <w:p w14:paraId="12AD04B7" w14:textId="06FDF1D8" w:rsidR="00D5004E" w:rsidRPr="00906932" w:rsidRDefault="00D5004E" w:rsidP="00F15FA6">
      <w:pPr>
        <w:spacing w:line="240" w:lineRule="auto"/>
        <w:rPr>
          <w:rFonts w:cs="Times New Roman"/>
          <w:sz w:val="22"/>
          <w:szCs w:val="22"/>
        </w:rPr>
      </w:pPr>
      <w:r w:rsidRPr="00906932">
        <w:rPr>
          <w:rFonts w:cs="Times New Roman"/>
          <w:sz w:val="22"/>
          <w:szCs w:val="22"/>
        </w:rPr>
        <w:t>MAPK</w:t>
      </w:r>
      <w:r w:rsidRPr="00906932">
        <w:rPr>
          <w:rFonts w:cs="Times New Roman"/>
          <w:sz w:val="22"/>
          <w:szCs w:val="22"/>
        </w:rPr>
        <w:tab/>
      </w:r>
      <w:r w:rsidRPr="00906932">
        <w:rPr>
          <w:rFonts w:cs="Times New Roman"/>
          <w:sz w:val="22"/>
          <w:szCs w:val="22"/>
        </w:rPr>
        <w:tab/>
      </w:r>
      <w:r w:rsidRPr="00906932">
        <w:rPr>
          <w:sz w:val="22"/>
        </w:rPr>
        <w:t>Mitogen-activated protein kinase</w:t>
      </w:r>
    </w:p>
    <w:p w14:paraId="2A556A61" w14:textId="5DAEBA8F" w:rsidR="009C2CCA" w:rsidRPr="00906932" w:rsidRDefault="009C2CCA" w:rsidP="00F15FA6">
      <w:pPr>
        <w:spacing w:line="240" w:lineRule="auto"/>
        <w:rPr>
          <w:rFonts w:cs="Times New Roman"/>
          <w:sz w:val="22"/>
          <w:szCs w:val="22"/>
        </w:rPr>
      </w:pPr>
      <w:r w:rsidRPr="00906932">
        <w:rPr>
          <w:rFonts w:cs="Times New Roman"/>
          <w:sz w:val="22"/>
          <w:szCs w:val="22"/>
        </w:rPr>
        <w:t>MBP</w:t>
      </w:r>
      <w:r w:rsidRPr="00906932">
        <w:rPr>
          <w:rFonts w:cs="Times New Roman"/>
          <w:sz w:val="22"/>
          <w:szCs w:val="22"/>
        </w:rPr>
        <w:tab/>
      </w:r>
      <w:r w:rsidRPr="00906932">
        <w:rPr>
          <w:rFonts w:cs="Times New Roman"/>
          <w:sz w:val="22"/>
          <w:szCs w:val="22"/>
        </w:rPr>
        <w:tab/>
        <w:t>Mechanical bowel preparation</w:t>
      </w:r>
    </w:p>
    <w:p w14:paraId="5D87D878" w14:textId="2A9C5810" w:rsidR="00152EB4" w:rsidRPr="00906932" w:rsidRDefault="00152EB4" w:rsidP="00F15FA6">
      <w:pPr>
        <w:spacing w:line="240" w:lineRule="auto"/>
        <w:rPr>
          <w:sz w:val="22"/>
        </w:rPr>
      </w:pPr>
      <w:r w:rsidRPr="00906932">
        <w:rPr>
          <w:rFonts w:cs="Times New Roman"/>
          <w:sz w:val="22"/>
          <w:szCs w:val="22"/>
        </w:rPr>
        <w:t>MCT1</w:t>
      </w:r>
      <w:r w:rsidRPr="00906932">
        <w:rPr>
          <w:rFonts w:cs="Times New Roman"/>
          <w:sz w:val="22"/>
          <w:szCs w:val="22"/>
        </w:rPr>
        <w:tab/>
      </w:r>
      <w:r w:rsidRPr="00906932">
        <w:rPr>
          <w:rFonts w:cs="Times New Roman"/>
          <w:sz w:val="22"/>
          <w:szCs w:val="22"/>
        </w:rPr>
        <w:tab/>
      </w:r>
      <w:r w:rsidRPr="00906932">
        <w:rPr>
          <w:sz w:val="22"/>
        </w:rPr>
        <w:t>Monocarboxylate transporter 1</w:t>
      </w:r>
    </w:p>
    <w:p w14:paraId="07948ED9" w14:textId="24C3CA31" w:rsidR="004E3143" w:rsidRPr="00906932" w:rsidRDefault="004E3143" w:rsidP="00F15FA6">
      <w:pPr>
        <w:spacing w:line="240" w:lineRule="auto"/>
        <w:rPr>
          <w:rFonts w:cs="Times New Roman"/>
          <w:sz w:val="22"/>
          <w:szCs w:val="22"/>
        </w:rPr>
      </w:pPr>
      <w:r w:rsidRPr="00906932">
        <w:rPr>
          <w:sz w:val="22"/>
        </w:rPr>
        <w:t>MIA</w:t>
      </w:r>
      <w:r w:rsidRPr="00906932">
        <w:rPr>
          <w:sz w:val="22"/>
        </w:rPr>
        <w:tab/>
      </w:r>
      <w:r w:rsidRPr="00906932">
        <w:rPr>
          <w:sz w:val="22"/>
        </w:rPr>
        <w:tab/>
      </w:r>
      <w:r w:rsidRPr="00906932">
        <w:rPr>
          <w:rFonts w:cs="Times New Roman"/>
          <w:sz w:val="22"/>
          <w:szCs w:val="24"/>
        </w:rPr>
        <w:t>Mechanoinsensitive afferent</w:t>
      </w:r>
    </w:p>
    <w:p w14:paraId="08533711" w14:textId="77777777" w:rsidR="000B20B0" w:rsidRPr="00906932" w:rsidRDefault="000B20B0" w:rsidP="00F15FA6">
      <w:pPr>
        <w:spacing w:line="240" w:lineRule="auto"/>
        <w:rPr>
          <w:rFonts w:cs="Times New Roman"/>
          <w:sz w:val="22"/>
          <w:szCs w:val="22"/>
        </w:rPr>
      </w:pPr>
      <w:r w:rsidRPr="00906932">
        <w:rPr>
          <w:rFonts w:cs="Times New Roman"/>
          <w:sz w:val="22"/>
          <w:szCs w:val="22"/>
        </w:rPr>
        <w:t>MMC</w:t>
      </w:r>
      <w:r w:rsidRPr="00906932">
        <w:rPr>
          <w:rFonts w:cs="Times New Roman"/>
          <w:sz w:val="22"/>
          <w:szCs w:val="22"/>
        </w:rPr>
        <w:tab/>
      </w:r>
      <w:r w:rsidRPr="00906932">
        <w:rPr>
          <w:rFonts w:cs="Times New Roman"/>
          <w:sz w:val="22"/>
          <w:szCs w:val="22"/>
        </w:rPr>
        <w:tab/>
        <w:t>Migrating motor complex</w:t>
      </w:r>
    </w:p>
    <w:p w14:paraId="7B742CB6" w14:textId="3A312435" w:rsidR="000B20B0" w:rsidRPr="00906932" w:rsidRDefault="00152EB4" w:rsidP="00F15FA6">
      <w:pPr>
        <w:spacing w:line="240" w:lineRule="auto"/>
        <w:rPr>
          <w:rFonts w:cs="Times New Roman"/>
          <w:sz w:val="22"/>
          <w:szCs w:val="22"/>
        </w:rPr>
      </w:pPr>
      <w:r w:rsidRPr="00906932">
        <w:rPr>
          <w:rFonts w:cs="Times New Roman"/>
          <w:sz w:val="22"/>
          <w:szCs w:val="22"/>
        </w:rPr>
        <w:t>MMR</w:t>
      </w:r>
      <w:r w:rsidRPr="00906932">
        <w:rPr>
          <w:rFonts w:cs="Times New Roman"/>
          <w:sz w:val="22"/>
          <w:szCs w:val="22"/>
        </w:rPr>
        <w:tab/>
      </w:r>
      <w:r w:rsidRPr="00906932">
        <w:rPr>
          <w:rFonts w:cs="Times New Roman"/>
          <w:sz w:val="22"/>
          <w:szCs w:val="22"/>
        </w:rPr>
        <w:tab/>
        <w:t>Mismatch r</w:t>
      </w:r>
      <w:r w:rsidR="000B20B0" w:rsidRPr="00906932">
        <w:rPr>
          <w:rFonts w:cs="Times New Roman"/>
          <w:sz w:val="22"/>
          <w:szCs w:val="22"/>
        </w:rPr>
        <w:t>epair</w:t>
      </w:r>
    </w:p>
    <w:p w14:paraId="7747A24E" w14:textId="4E7C8157" w:rsidR="00152EB4" w:rsidRPr="00906932" w:rsidRDefault="00152EB4" w:rsidP="00F15FA6">
      <w:pPr>
        <w:spacing w:line="240" w:lineRule="auto"/>
        <w:rPr>
          <w:rFonts w:cs="Times New Roman"/>
          <w:sz w:val="22"/>
          <w:szCs w:val="22"/>
        </w:rPr>
      </w:pPr>
      <w:r w:rsidRPr="00906932">
        <w:rPr>
          <w:rFonts w:cs="Times New Roman"/>
          <w:sz w:val="22"/>
          <w:szCs w:val="22"/>
        </w:rPr>
        <w:t>MRI</w:t>
      </w:r>
      <w:r w:rsidRPr="00906932">
        <w:rPr>
          <w:rFonts w:cs="Times New Roman"/>
          <w:sz w:val="22"/>
          <w:szCs w:val="22"/>
        </w:rPr>
        <w:tab/>
      </w:r>
      <w:r w:rsidRPr="00906932">
        <w:rPr>
          <w:rFonts w:cs="Times New Roman"/>
          <w:sz w:val="22"/>
          <w:szCs w:val="22"/>
        </w:rPr>
        <w:tab/>
      </w:r>
      <w:r w:rsidRPr="00906932">
        <w:rPr>
          <w:rFonts w:cs="Times New Roman"/>
          <w:sz w:val="22"/>
          <w:szCs w:val="24"/>
        </w:rPr>
        <w:t>Magnetic resonance imaging</w:t>
      </w:r>
    </w:p>
    <w:p w14:paraId="32E44265" w14:textId="77777777" w:rsidR="000B20B0" w:rsidRPr="00906932" w:rsidRDefault="000B20B0" w:rsidP="00F15FA6">
      <w:pPr>
        <w:spacing w:line="240" w:lineRule="auto"/>
        <w:rPr>
          <w:rFonts w:cs="Times New Roman"/>
          <w:sz w:val="22"/>
          <w:szCs w:val="22"/>
        </w:rPr>
      </w:pPr>
      <w:r w:rsidRPr="00906932">
        <w:rPr>
          <w:rFonts w:cs="Times New Roman"/>
          <w:sz w:val="22"/>
          <w:szCs w:val="22"/>
        </w:rPr>
        <w:t>MSI</w:t>
      </w:r>
      <w:r w:rsidRPr="00906932">
        <w:rPr>
          <w:rFonts w:cs="Times New Roman"/>
          <w:sz w:val="22"/>
          <w:szCs w:val="22"/>
        </w:rPr>
        <w:tab/>
      </w:r>
      <w:r w:rsidRPr="00906932">
        <w:rPr>
          <w:rFonts w:cs="Times New Roman"/>
          <w:sz w:val="22"/>
          <w:szCs w:val="22"/>
        </w:rPr>
        <w:tab/>
        <w:t>Microsatellite instability</w:t>
      </w:r>
    </w:p>
    <w:p w14:paraId="33488A63" w14:textId="77777777" w:rsidR="000713B4" w:rsidRPr="00906932" w:rsidRDefault="000713B4" w:rsidP="00F15FA6">
      <w:pPr>
        <w:spacing w:line="240" w:lineRule="auto"/>
        <w:rPr>
          <w:rFonts w:cs="Times New Roman"/>
          <w:sz w:val="22"/>
          <w:szCs w:val="22"/>
        </w:rPr>
      </w:pPr>
      <w:r w:rsidRPr="00906932">
        <w:rPr>
          <w:rFonts w:cs="Times New Roman"/>
          <w:sz w:val="22"/>
          <w:szCs w:val="22"/>
        </w:rPr>
        <w:t>Na</w:t>
      </w:r>
      <w:r w:rsidRPr="00906932">
        <w:rPr>
          <w:rFonts w:cs="Times New Roman"/>
          <w:sz w:val="22"/>
          <w:szCs w:val="22"/>
          <w:vertAlign w:val="subscript"/>
        </w:rPr>
        <w:t>v</w:t>
      </w:r>
      <w:r w:rsidRPr="00906932">
        <w:rPr>
          <w:rFonts w:cs="Times New Roman"/>
          <w:sz w:val="22"/>
          <w:szCs w:val="22"/>
        </w:rPr>
        <w:tab/>
      </w:r>
      <w:r w:rsidRPr="00906932">
        <w:rPr>
          <w:rFonts w:cs="Times New Roman"/>
          <w:sz w:val="22"/>
          <w:szCs w:val="22"/>
        </w:rPr>
        <w:tab/>
        <w:t>Voltage gated sodium channels</w:t>
      </w:r>
    </w:p>
    <w:p w14:paraId="79D3F554" w14:textId="77777777" w:rsidR="000B20B0" w:rsidRPr="00906932" w:rsidRDefault="000B20B0" w:rsidP="00F15FA6">
      <w:pPr>
        <w:spacing w:line="240" w:lineRule="auto"/>
        <w:rPr>
          <w:rFonts w:cs="Times New Roman"/>
          <w:sz w:val="22"/>
          <w:szCs w:val="22"/>
        </w:rPr>
      </w:pPr>
      <w:r w:rsidRPr="00906932">
        <w:rPr>
          <w:rFonts w:cs="Times New Roman"/>
          <w:sz w:val="22"/>
          <w:szCs w:val="22"/>
        </w:rPr>
        <w:t>NGN3</w:t>
      </w:r>
      <w:r w:rsidRPr="00906932">
        <w:rPr>
          <w:rFonts w:cs="Times New Roman"/>
          <w:sz w:val="22"/>
          <w:szCs w:val="22"/>
        </w:rPr>
        <w:tab/>
      </w:r>
      <w:r w:rsidRPr="00906932">
        <w:rPr>
          <w:rFonts w:cs="Times New Roman"/>
          <w:sz w:val="22"/>
          <w:szCs w:val="22"/>
        </w:rPr>
        <w:tab/>
        <w:t>Neurogenin3</w:t>
      </w:r>
    </w:p>
    <w:p w14:paraId="46A21A81" w14:textId="46A059FE" w:rsidR="004A7964" w:rsidRPr="00906932" w:rsidRDefault="004A7964" w:rsidP="00F15FA6">
      <w:pPr>
        <w:spacing w:line="240" w:lineRule="auto"/>
        <w:rPr>
          <w:rFonts w:cs="Times New Roman"/>
          <w:sz w:val="22"/>
          <w:szCs w:val="22"/>
        </w:rPr>
      </w:pPr>
      <w:r w:rsidRPr="00906932">
        <w:rPr>
          <w:rFonts w:cs="Times New Roman"/>
          <w:sz w:val="22"/>
          <w:szCs w:val="22"/>
        </w:rPr>
        <w:t>NICE</w:t>
      </w:r>
      <w:r w:rsidRPr="00906932">
        <w:rPr>
          <w:rFonts w:cs="Times New Roman"/>
          <w:sz w:val="22"/>
          <w:szCs w:val="22"/>
        </w:rPr>
        <w:tab/>
      </w:r>
      <w:r w:rsidRPr="00906932">
        <w:rPr>
          <w:rFonts w:cs="Times New Roman"/>
          <w:sz w:val="22"/>
          <w:szCs w:val="22"/>
        </w:rPr>
        <w:tab/>
        <w:t>National Institute of Clinical Excellence</w:t>
      </w:r>
    </w:p>
    <w:p w14:paraId="53779325" w14:textId="266B425B" w:rsidR="000B20B0" w:rsidRPr="00906932" w:rsidRDefault="000B20B0" w:rsidP="00F15FA6">
      <w:pPr>
        <w:spacing w:line="240" w:lineRule="auto"/>
        <w:rPr>
          <w:rFonts w:cs="Times New Roman"/>
          <w:sz w:val="22"/>
          <w:szCs w:val="22"/>
        </w:rPr>
      </w:pPr>
      <w:r w:rsidRPr="00906932">
        <w:rPr>
          <w:rFonts w:cs="Times New Roman"/>
          <w:sz w:val="22"/>
          <w:szCs w:val="22"/>
        </w:rPr>
        <w:t>NRP</w:t>
      </w:r>
      <w:r w:rsidR="000F4C8B" w:rsidRPr="00906932">
        <w:rPr>
          <w:rFonts w:cs="Times New Roman"/>
          <w:sz w:val="22"/>
          <w:szCs w:val="22"/>
        </w:rPr>
        <w:t>-</w:t>
      </w:r>
      <w:r w:rsidRPr="00906932">
        <w:rPr>
          <w:rFonts w:cs="Times New Roman"/>
          <w:sz w:val="22"/>
          <w:szCs w:val="22"/>
        </w:rPr>
        <w:t>1</w:t>
      </w:r>
      <w:r w:rsidRPr="00906932">
        <w:rPr>
          <w:rFonts w:cs="Times New Roman"/>
          <w:sz w:val="22"/>
          <w:szCs w:val="22"/>
        </w:rPr>
        <w:tab/>
      </w:r>
      <w:r w:rsidRPr="00906932">
        <w:rPr>
          <w:rFonts w:cs="Times New Roman"/>
          <w:sz w:val="22"/>
          <w:szCs w:val="22"/>
        </w:rPr>
        <w:tab/>
        <w:t>Neuropilin-1</w:t>
      </w:r>
    </w:p>
    <w:p w14:paraId="2D54E78E" w14:textId="7BDD588C" w:rsidR="000B20B0" w:rsidRPr="00906932" w:rsidRDefault="000B20B0" w:rsidP="00F15FA6">
      <w:pPr>
        <w:spacing w:line="240" w:lineRule="auto"/>
        <w:rPr>
          <w:rFonts w:cs="Times New Roman"/>
          <w:sz w:val="22"/>
          <w:szCs w:val="22"/>
        </w:rPr>
      </w:pPr>
      <w:r w:rsidRPr="00906932">
        <w:rPr>
          <w:rFonts w:cs="Times New Roman"/>
          <w:sz w:val="22"/>
          <w:szCs w:val="22"/>
        </w:rPr>
        <w:t>NRP</w:t>
      </w:r>
      <w:r w:rsidR="000F4C8B" w:rsidRPr="00906932">
        <w:rPr>
          <w:rFonts w:cs="Times New Roman"/>
          <w:sz w:val="22"/>
          <w:szCs w:val="22"/>
        </w:rPr>
        <w:t>-</w:t>
      </w:r>
      <w:r w:rsidRPr="00906932">
        <w:rPr>
          <w:rFonts w:cs="Times New Roman"/>
          <w:sz w:val="22"/>
          <w:szCs w:val="22"/>
        </w:rPr>
        <w:t>2</w:t>
      </w:r>
      <w:r w:rsidRPr="00906932">
        <w:rPr>
          <w:rFonts w:cs="Times New Roman"/>
          <w:sz w:val="22"/>
          <w:szCs w:val="22"/>
        </w:rPr>
        <w:tab/>
      </w:r>
      <w:r w:rsidRPr="00906932">
        <w:rPr>
          <w:rFonts w:cs="Times New Roman"/>
          <w:sz w:val="22"/>
          <w:szCs w:val="22"/>
        </w:rPr>
        <w:tab/>
        <w:t>Neuropilin-2</w:t>
      </w:r>
    </w:p>
    <w:p w14:paraId="51FCF801" w14:textId="77777777" w:rsidR="00863F1E" w:rsidRPr="00906932" w:rsidRDefault="00863F1E" w:rsidP="00F15FA6">
      <w:pPr>
        <w:spacing w:line="240" w:lineRule="auto"/>
        <w:rPr>
          <w:rFonts w:cs="Times New Roman"/>
          <w:sz w:val="22"/>
          <w:szCs w:val="22"/>
        </w:rPr>
      </w:pPr>
      <w:r w:rsidRPr="00906932">
        <w:rPr>
          <w:rFonts w:cs="Times New Roman"/>
          <w:sz w:val="22"/>
          <w:szCs w:val="22"/>
        </w:rPr>
        <w:t>PBS</w:t>
      </w:r>
      <w:r w:rsidRPr="00906932">
        <w:rPr>
          <w:rFonts w:cs="Times New Roman"/>
          <w:sz w:val="22"/>
          <w:szCs w:val="22"/>
        </w:rPr>
        <w:tab/>
      </w:r>
      <w:r w:rsidRPr="00906932">
        <w:rPr>
          <w:rFonts w:cs="Times New Roman"/>
          <w:sz w:val="22"/>
          <w:szCs w:val="22"/>
        </w:rPr>
        <w:tab/>
        <w:t>Phosphate buffered saline</w:t>
      </w:r>
    </w:p>
    <w:p w14:paraId="2610A99C" w14:textId="77777777" w:rsidR="000B20B0" w:rsidRPr="00906932" w:rsidRDefault="000B20B0" w:rsidP="00F15FA6">
      <w:pPr>
        <w:spacing w:line="240" w:lineRule="auto"/>
        <w:rPr>
          <w:rFonts w:cs="Times New Roman"/>
          <w:sz w:val="22"/>
          <w:szCs w:val="22"/>
        </w:rPr>
      </w:pPr>
      <w:r w:rsidRPr="00906932">
        <w:rPr>
          <w:rFonts w:cs="Times New Roman"/>
          <w:sz w:val="22"/>
          <w:szCs w:val="22"/>
        </w:rPr>
        <w:t>PCR</w:t>
      </w:r>
      <w:r w:rsidRPr="00906932">
        <w:rPr>
          <w:rFonts w:cs="Times New Roman"/>
          <w:sz w:val="22"/>
          <w:szCs w:val="22"/>
        </w:rPr>
        <w:tab/>
      </w:r>
      <w:r w:rsidRPr="00906932">
        <w:rPr>
          <w:rFonts w:cs="Times New Roman"/>
          <w:sz w:val="22"/>
          <w:szCs w:val="22"/>
        </w:rPr>
        <w:tab/>
        <w:t>Polymerase chain reaction</w:t>
      </w:r>
    </w:p>
    <w:p w14:paraId="44612755" w14:textId="4576BD44" w:rsidR="00152EB4" w:rsidRPr="00906932" w:rsidRDefault="00152EB4" w:rsidP="00F15FA6">
      <w:pPr>
        <w:spacing w:line="240" w:lineRule="auto"/>
        <w:rPr>
          <w:rFonts w:cs="Times New Roman"/>
          <w:sz w:val="22"/>
          <w:szCs w:val="22"/>
        </w:rPr>
      </w:pPr>
      <w:r w:rsidRPr="00906932">
        <w:rPr>
          <w:rFonts w:cs="Times New Roman"/>
          <w:sz w:val="22"/>
          <w:szCs w:val="22"/>
        </w:rPr>
        <w:t>PG</w:t>
      </w:r>
      <w:r w:rsidRPr="00906932">
        <w:rPr>
          <w:rFonts w:cs="Times New Roman"/>
          <w:sz w:val="22"/>
          <w:szCs w:val="22"/>
        </w:rPr>
        <w:tab/>
      </w:r>
      <w:r w:rsidRPr="00906932">
        <w:rPr>
          <w:rFonts w:cs="Times New Roman"/>
          <w:sz w:val="22"/>
          <w:szCs w:val="22"/>
        </w:rPr>
        <w:tab/>
        <w:t>Pelvic ganglia</w:t>
      </w:r>
    </w:p>
    <w:p w14:paraId="1A7247CC" w14:textId="77777777" w:rsidR="000B20B0" w:rsidRPr="00906932" w:rsidRDefault="000B20B0" w:rsidP="00F15FA6">
      <w:pPr>
        <w:spacing w:line="240" w:lineRule="auto"/>
        <w:rPr>
          <w:rFonts w:cs="Times New Roman"/>
          <w:sz w:val="22"/>
          <w:szCs w:val="22"/>
        </w:rPr>
      </w:pPr>
      <w:r w:rsidRPr="00906932">
        <w:rPr>
          <w:rFonts w:cs="Times New Roman"/>
          <w:sz w:val="22"/>
          <w:szCs w:val="22"/>
        </w:rPr>
        <w:t>PGDP</w:t>
      </w:r>
      <w:r w:rsidRPr="00906932">
        <w:rPr>
          <w:rFonts w:cs="Times New Roman"/>
          <w:sz w:val="22"/>
          <w:szCs w:val="22"/>
        </w:rPr>
        <w:tab/>
      </w:r>
      <w:r w:rsidRPr="00906932">
        <w:rPr>
          <w:rFonts w:cs="Times New Roman"/>
          <w:sz w:val="22"/>
          <w:szCs w:val="22"/>
        </w:rPr>
        <w:tab/>
        <w:t>Pro-glucagon derived peptides</w:t>
      </w:r>
    </w:p>
    <w:p w14:paraId="28782408" w14:textId="6B30060F" w:rsidR="00863F1E" w:rsidRPr="00906932" w:rsidRDefault="00863F1E" w:rsidP="00F15FA6">
      <w:pPr>
        <w:spacing w:line="240" w:lineRule="auto"/>
        <w:rPr>
          <w:rFonts w:cs="Times New Roman"/>
          <w:sz w:val="22"/>
          <w:szCs w:val="22"/>
        </w:rPr>
      </w:pPr>
      <w:r w:rsidRPr="00906932">
        <w:rPr>
          <w:rFonts w:cs="Times New Roman"/>
          <w:sz w:val="22"/>
          <w:szCs w:val="22"/>
        </w:rPr>
        <w:t>PI3K</w:t>
      </w:r>
      <w:r w:rsidRPr="00906932">
        <w:rPr>
          <w:rFonts w:cs="Times New Roman"/>
          <w:sz w:val="22"/>
          <w:szCs w:val="22"/>
        </w:rPr>
        <w:tab/>
      </w:r>
      <w:r w:rsidRPr="00906932">
        <w:rPr>
          <w:rFonts w:cs="Times New Roman"/>
          <w:sz w:val="22"/>
          <w:szCs w:val="22"/>
        </w:rPr>
        <w:tab/>
      </w:r>
      <w:r w:rsidRPr="00906932">
        <w:rPr>
          <w:sz w:val="22"/>
        </w:rPr>
        <w:t>Phosphoinositide 3'-kinase</w:t>
      </w:r>
    </w:p>
    <w:p w14:paraId="0850EDF3" w14:textId="77777777" w:rsidR="00863F1E" w:rsidRPr="00906932" w:rsidRDefault="00863F1E" w:rsidP="00F15FA6">
      <w:pPr>
        <w:spacing w:line="240" w:lineRule="auto"/>
        <w:rPr>
          <w:rFonts w:cs="Times New Roman"/>
          <w:sz w:val="22"/>
          <w:szCs w:val="22"/>
        </w:rPr>
      </w:pPr>
      <w:r w:rsidRPr="00906932">
        <w:rPr>
          <w:rFonts w:cs="Times New Roman"/>
          <w:sz w:val="22"/>
          <w:szCs w:val="22"/>
        </w:rPr>
        <w:t>PN</w:t>
      </w:r>
      <w:r w:rsidRPr="00906932">
        <w:rPr>
          <w:rFonts w:cs="Times New Roman"/>
          <w:sz w:val="22"/>
          <w:szCs w:val="22"/>
        </w:rPr>
        <w:tab/>
      </w:r>
      <w:r w:rsidRPr="00906932">
        <w:rPr>
          <w:rFonts w:cs="Times New Roman"/>
          <w:sz w:val="22"/>
          <w:szCs w:val="22"/>
        </w:rPr>
        <w:tab/>
        <w:t>Pelvic nerves</w:t>
      </w:r>
    </w:p>
    <w:p w14:paraId="23390753" w14:textId="77777777" w:rsidR="000B20B0" w:rsidRPr="00906932" w:rsidRDefault="000B20B0" w:rsidP="00F15FA6">
      <w:pPr>
        <w:spacing w:line="240" w:lineRule="auto"/>
        <w:rPr>
          <w:rFonts w:cs="Times New Roman"/>
          <w:sz w:val="22"/>
          <w:szCs w:val="22"/>
        </w:rPr>
      </w:pPr>
      <w:r w:rsidRPr="00906932">
        <w:rPr>
          <w:rFonts w:cs="Times New Roman"/>
          <w:sz w:val="22"/>
          <w:szCs w:val="22"/>
        </w:rPr>
        <w:t>PYY</w:t>
      </w:r>
      <w:r w:rsidRPr="00906932">
        <w:rPr>
          <w:rFonts w:cs="Times New Roman"/>
          <w:sz w:val="22"/>
          <w:szCs w:val="22"/>
        </w:rPr>
        <w:tab/>
      </w:r>
      <w:r w:rsidRPr="00906932">
        <w:rPr>
          <w:rFonts w:cs="Times New Roman"/>
          <w:sz w:val="22"/>
          <w:szCs w:val="22"/>
        </w:rPr>
        <w:tab/>
        <w:t>Peptide YY</w:t>
      </w:r>
    </w:p>
    <w:p w14:paraId="2762E313" w14:textId="0B14C2C8" w:rsidR="00152EB4" w:rsidRPr="00906932" w:rsidRDefault="00152EB4" w:rsidP="00F15FA6">
      <w:pPr>
        <w:spacing w:line="240" w:lineRule="auto"/>
        <w:rPr>
          <w:rFonts w:cs="Times New Roman"/>
          <w:sz w:val="22"/>
          <w:szCs w:val="22"/>
        </w:rPr>
      </w:pPr>
      <w:r w:rsidRPr="00906932">
        <w:rPr>
          <w:rFonts w:cs="Times New Roman"/>
          <w:sz w:val="22"/>
          <w:szCs w:val="22"/>
        </w:rPr>
        <w:lastRenderedPageBreak/>
        <w:t>RCT</w:t>
      </w:r>
      <w:r w:rsidRPr="00906932">
        <w:rPr>
          <w:rFonts w:cs="Times New Roman"/>
          <w:sz w:val="22"/>
          <w:szCs w:val="22"/>
        </w:rPr>
        <w:tab/>
      </w:r>
      <w:r w:rsidRPr="00906932">
        <w:rPr>
          <w:rFonts w:cs="Times New Roman"/>
          <w:sz w:val="22"/>
          <w:szCs w:val="22"/>
        </w:rPr>
        <w:tab/>
        <w:t>Randomised controlled trial</w:t>
      </w:r>
    </w:p>
    <w:p w14:paraId="5DDABC1E" w14:textId="4E7BFD1B" w:rsidR="000B20B0" w:rsidRPr="00906932" w:rsidRDefault="000B20B0" w:rsidP="00F15FA6">
      <w:pPr>
        <w:spacing w:line="240" w:lineRule="auto"/>
        <w:rPr>
          <w:rFonts w:cs="Times New Roman"/>
          <w:sz w:val="22"/>
          <w:szCs w:val="22"/>
        </w:rPr>
      </w:pPr>
      <w:r w:rsidRPr="00906932">
        <w:rPr>
          <w:rFonts w:cs="Times New Roman"/>
          <w:sz w:val="22"/>
          <w:szCs w:val="22"/>
        </w:rPr>
        <w:t>SCFA</w:t>
      </w:r>
      <w:r w:rsidRPr="00906932">
        <w:rPr>
          <w:rFonts w:cs="Times New Roman"/>
          <w:sz w:val="22"/>
          <w:szCs w:val="22"/>
        </w:rPr>
        <w:tab/>
      </w:r>
      <w:r w:rsidRPr="00906932">
        <w:rPr>
          <w:rFonts w:cs="Times New Roman"/>
          <w:sz w:val="22"/>
          <w:szCs w:val="22"/>
        </w:rPr>
        <w:tab/>
        <w:t>Short-chain fatty acid</w:t>
      </w:r>
    </w:p>
    <w:p w14:paraId="2B6FA7E3" w14:textId="77777777" w:rsidR="000B20B0" w:rsidRPr="00906932" w:rsidRDefault="000B20B0" w:rsidP="00F15FA6">
      <w:pPr>
        <w:spacing w:line="240" w:lineRule="auto"/>
        <w:rPr>
          <w:rFonts w:cs="Times New Roman"/>
          <w:sz w:val="22"/>
          <w:szCs w:val="22"/>
        </w:rPr>
      </w:pPr>
      <w:r w:rsidRPr="00906932">
        <w:rPr>
          <w:rFonts w:cs="Times New Roman"/>
          <w:sz w:val="22"/>
          <w:szCs w:val="22"/>
        </w:rPr>
        <w:t>SEMA</w:t>
      </w:r>
      <w:r w:rsidRPr="00906932">
        <w:rPr>
          <w:rFonts w:cs="Times New Roman"/>
          <w:sz w:val="22"/>
          <w:szCs w:val="22"/>
        </w:rPr>
        <w:tab/>
      </w:r>
      <w:r w:rsidRPr="00906932">
        <w:rPr>
          <w:rFonts w:cs="Times New Roman"/>
          <w:sz w:val="22"/>
          <w:szCs w:val="22"/>
        </w:rPr>
        <w:tab/>
        <w:t>Semaphorin</w:t>
      </w:r>
    </w:p>
    <w:p w14:paraId="01BE53EA" w14:textId="7DA5D813" w:rsidR="00863F1E" w:rsidRPr="00906932" w:rsidRDefault="00863F1E" w:rsidP="00F15FA6">
      <w:pPr>
        <w:spacing w:line="240" w:lineRule="auto"/>
        <w:rPr>
          <w:rFonts w:cs="Times New Roman"/>
          <w:sz w:val="22"/>
          <w:szCs w:val="22"/>
        </w:rPr>
      </w:pPr>
      <w:r w:rsidRPr="00906932">
        <w:rPr>
          <w:rFonts w:cs="Times New Roman"/>
          <w:sz w:val="22"/>
          <w:szCs w:val="22"/>
        </w:rPr>
        <w:t>SF</w:t>
      </w:r>
      <w:r w:rsidRPr="00906932">
        <w:rPr>
          <w:rFonts w:cs="Times New Roman"/>
          <w:sz w:val="22"/>
          <w:szCs w:val="22"/>
        </w:rPr>
        <w:tab/>
      </w:r>
      <w:r w:rsidRPr="00906932">
        <w:rPr>
          <w:rFonts w:cs="Times New Roman"/>
          <w:sz w:val="22"/>
          <w:szCs w:val="22"/>
        </w:rPr>
        <w:tab/>
        <w:t>Scatter factor</w:t>
      </w:r>
    </w:p>
    <w:p w14:paraId="006F54F7" w14:textId="74A90989" w:rsidR="007B653D" w:rsidRPr="00906932" w:rsidRDefault="007B653D" w:rsidP="00F15FA6">
      <w:pPr>
        <w:spacing w:line="240" w:lineRule="auto"/>
        <w:rPr>
          <w:rFonts w:cs="Times New Roman"/>
          <w:sz w:val="22"/>
          <w:szCs w:val="22"/>
        </w:rPr>
      </w:pPr>
      <w:r w:rsidRPr="00906932">
        <w:rPr>
          <w:rFonts w:cs="Times New Roman"/>
          <w:sz w:val="22"/>
          <w:szCs w:val="22"/>
        </w:rPr>
        <w:t>SIRS</w:t>
      </w:r>
      <w:r w:rsidRPr="00906932">
        <w:rPr>
          <w:rFonts w:cs="Times New Roman"/>
          <w:sz w:val="22"/>
          <w:szCs w:val="22"/>
        </w:rPr>
        <w:tab/>
      </w:r>
      <w:r w:rsidRPr="00906932">
        <w:rPr>
          <w:rFonts w:cs="Times New Roman"/>
          <w:sz w:val="22"/>
          <w:szCs w:val="22"/>
        </w:rPr>
        <w:tab/>
        <w:t>Systemic inflammatory response syndrome</w:t>
      </w:r>
    </w:p>
    <w:p w14:paraId="758872E6" w14:textId="7FCCADA1" w:rsidR="000B20B0" w:rsidRPr="00906932" w:rsidRDefault="000B20B0" w:rsidP="00F15FA6">
      <w:pPr>
        <w:spacing w:line="240" w:lineRule="auto"/>
        <w:rPr>
          <w:rFonts w:cs="Times New Roman"/>
          <w:sz w:val="22"/>
          <w:szCs w:val="22"/>
        </w:rPr>
      </w:pPr>
      <w:r w:rsidRPr="00906932">
        <w:rPr>
          <w:rFonts w:cs="Times New Roman"/>
          <w:sz w:val="22"/>
          <w:szCs w:val="22"/>
        </w:rPr>
        <w:t>SLMCs</w:t>
      </w:r>
      <w:r w:rsidRPr="00906932">
        <w:rPr>
          <w:rFonts w:cs="Times New Roman"/>
          <w:sz w:val="22"/>
          <w:szCs w:val="22"/>
        </w:rPr>
        <w:tab/>
      </w:r>
      <w:r w:rsidR="00D770E3" w:rsidRPr="00906932">
        <w:rPr>
          <w:rFonts w:cs="Times New Roman"/>
          <w:sz w:val="22"/>
          <w:szCs w:val="22"/>
        </w:rPr>
        <w:tab/>
      </w:r>
      <w:r w:rsidRPr="00906932">
        <w:rPr>
          <w:rFonts w:cs="Times New Roman"/>
          <w:sz w:val="22"/>
          <w:szCs w:val="22"/>
        </w:rPr>
        <w:t>Smaller synaptic-like microvesicles</w:t>
      </w:r>
    </w:p>
    <w:p w14:paraId="2F887FA6" w14:textId="1EEDD05C" w:rsidR="009B501D" w:rsidRPr="00906932" w:rsidRDefault="009B501D" w:rsidP="00F15FA6">
      <w:pPr>
        <w:spacing w:line="240" w:lineRule="auto"/>
        <w:rPr>
          <w:rFonts w:cs="Times New Roman"/>
          <w:sz w:val="22"/>
          <w:szCs w:val="22"/>
        </w:rPr>
      </w:pPr>
      <w:r w:rsidRPr="00906932">
        <w:rPr>
          <w:rFonts w:cs="Times New Roman"/>
          <w:sz w:val="22"/>
          <w:szCs w:val="22"/>
        </w:rPr>
        <w:t>SMC</w:t>
      </w:r>
      <w:r w:rsidRPr="00906932">
        <w:rPr>
          <w:rFonts w:cs="Times New Roman"/>
          <w:sz w:val="22"/>
          <w:szCs w:val="22"/>
        </w:rPr>
        <w:tab/>
      </w:r>
      <w:r w:rsidRPr="00906932">
        <w:rPr>
          <w:rFonts w:cs="Times New Roman"/>
          <w:sz w:val="22"/>
          <w:szCs w:val="22"/>
        </w:rPr>
        <w:tab/>
        <w:t>Smooth muscle cell</w:t>
      </w:r>
    </w:p>
    <w:p w14:paraId="4AEB1B67" w14:textId="6DC089FD" w:rsidR="00152EB4" w:rsidRPr="00906932" w:rsidRDefault="00152EB4" w:rsidP="00F15FA6">
      <w:pPr>
        <w:spacing w:line="240" w:lineRule="auto"/>
        <w:rPr>
          <w:rFonts w:cs="Times New Roman"/>
          <w:sz w:val="22"/>
          <w:szCs w:val="22"/>
        </w:rPr>
      </w:pPr>
      <w:r w:rsidRPr="00906932">
        <w:rPr>
          <w:rFonts w:cs="Times New Roman"/>
          <w:sz w:val="22"/>
          <w:szCs w:val="22"/>
        </w:rPr>
        <w:t>SMCT1</w:t>
      </w:r>
      <w:r w:rsidRPr="00906932">
        <w:rPr>
          <w:rFonts w:cs="Times New Roman"/>
          <w:sz w:val="22"/>
          <w:szCs w:val="22"/>
        </w:rPr>
        <w:tab/>
      </w:r>
      <w:r w:rsidRPr="00906932">
        <w:rPr>
          <w:rFonts w:cs="Times New Roman"/>
          <w:sz w:val="22"/>
          <w:szCs w:val="22"/>
        </w:rPr>
        <w:tab/>
      </w:r>
      <w:r w:rsidRPr="00906932">
        <w:rPr>
          <w:sz w:val="22"/>
        </w:rPr>
        <w:t>Sodium coupled monocarboxylate transporter</w:t>
      </w:r>
    </w:p>
    <w:p w14:paraId="0EACCDAE" w14:textId="2295CC96" w:rsidR="000B20B0" w:rsidRPr="00906932" w:rsidRDefault="000B20B0" w:rsidP="00F15FA6">
      <w:pPr>
        <w:spacing w:line="240" w:lineRule="auto"/>
        <w:rPr>
          <w:rFonts w:cs="Times New Roman"/>
          <w:sz w:val="22"/>
          <w:szCs w:val="22"/>
        </w:rPr>
      </w:pPr>
      <w:r w:rsidRPr="00906932">
        <w:rPr>
          <w:rFonts w:cs="Times New Roman"/>
          <w:sz w:val="22"/>
          <w:szCs w:val="22"/>
        </w:rPr>
        <w:t>SPN</w:t>
      </w:r>
      <w:r w:rsidRPr="00906932">
        <w:rPr>
          <w:rFonts w:cs="Times New Roman"/>
          <w:sz w:val="22"/>
          <w:szCs w:val="22"/>
        </w:rPr>
        <w:tab/>
      </w:r>
      <w:r w:rsidRPr="00906932">
        <w:rPr>
          <w:rFonts w:cs="Times New Roman"/>
          <w:sz w:val="22"/>
          <w:szCs w:val="22"/>
        </w:rPr>
        <w:tab/>
        <w:t>Sacral parasympathetic nucleus</w:t>
      </w:r>
    </w:p>
    <w:p w14:paraId="165B43E3" w14:textId="77777777" w:rsidR="000B20B0" w:rsidRPr="00906932" w:rsidRDefault="000B20B0" w:rsidP="00F15FA6">
      <w:pPr>
        <w:spacing w:line="240" w:lineRule="auto"/>
        <w:rPr>
          <w:rFonts w:cs="Times New Roman"/>
          <w:sz w:val="22"/>
          <w:szCs w:val="22"/>
        </w:rPr>
      </w:pPr>
      <w:r w:rsidRPr="00906932">
        <w:rPr>
          <w:rFonts w:cs="Times New Roman"/>
          <w:sz w:val="22"/>
          <w:szCs w:val="22"/>
        </w:rPr>
        <w:t>SSA</w:t>
      </w:r>
      <w:r w:rsidRPr="00906932">
        <w:rPr>
          <w:rFonts w:cs="Times New Roman"/>
          <w:sz w:val="22"/>
          <w:szCs w:val="22"/>
        </w:rPr>
        <w:tab/>
      </w:r>
      <w:r w:rsidRPr="00906932">
        <w:rPr>
          <w:rFonts w:cs="Times New Roman"/>
          <w:sz w:val="22"/>
          <w:szCs w:val="22"/>
        </w:rPr>
        <w:tab/>
        <w:t>Sessile serrated adenoma</w:t>
      </w:r>
    </w:p>
    <w:p w14:paraId="2C5EC934" w14:textId="49C89CFE" w:rsidR="00976627" w:rsidRPr="00906932" w:rsidRDefault="00976627" w:rsidP="00F15FA6">
      <w:pPr>
        <w:spacing w:line="240" w:lineRule="auto"/>
        <w:rPr>
          <w:rFonts w:cs="Times New Roman"/>
          <w:sz w:val="22"/>
          <w:szCs w:val="22"/>
        </w:rPr>
      </w:pPr>
      <w:r w:rsidRPr="00906932">
        <w:rPr>
          <w:rFonts w:cs="Times New Roman"/>
          <w:sz w:val="22"/>
          <w:szCs w:val="22"/>
        </w:rPr>
        <w:t>SSC</w:t>
      </w:r>
      <w:r w:rsidRPr="00906932">
        <w:rPr>
          <w:rFonts w:cs="Times New Roman"/>
          <w:sz w:val="22"/>
          <w:szCs w:val="22"/>
        </w:rPr>
        <w:tab/>
      </w:r>
      <w:r w:rsidRPr="00906932">
        <w:rPr>
          <w:rFonts w:cs="Times New Roman"/>
          <w:sz w:val="22"/>
          <w:szCs w:val="22"/>
        </w:rPr>
        <w:tab/>
        <w:t>Side scatter</w:t>
      </w:r>
    </w:p>
    <w:p w14:paraId="46480D5E" w14:textId="77777777" w:rsidR="000B20B0" w:rsidRPr="00906932" w:rsidRDefault="000B20B0" w:rsidP="00F15FA6">
      <w:pPr>
        <w:spacing w:line="240" w:lineRule="auto"/>
        <w:rPr>
          <w:rFonts w:cs="Times New Roman"/>
          <w:sz w:val="22"/>
          <w:szCs w:val="22"/>
        </w:rPr>
      </w:pPr>
      <w:r w:rsidRPr="00906932">
        <w:rPr>
          <w:rFonts w:cs="Times New Roman"/>
          <w:sz w:val="22"/>
          <w:szCs w:val="22"/>
        </w:rPr>
        <w:t>SST</w:t>
      </w:r>
      <w:r w:rsidRPr="00906932">
        <w:rPr>
          <w:rFonts w:cs="Times New Roman"/>
          <w:sz w:val="22"/>
          <w:szCs w:val="22"/>
        </w:rPr>
        <w:tab/>
      </w:r>
      <w:r w:rsidRPr="00906932">
        <w:rPr>
          <w:rFonts w:cs="Times New Roman"/>
          <w:sz w:val="22"/>
          <w:szCs w:val="22"/>
        </w:rPr>
        <w:tab/>
        <w:t>Somatostatin</w:t>
      </w:r>
    </w:p>
    <w:p w14:paraId="5535A7F0" w14:textId="77777777" w:rsidR="000B20B0" w:rsidRPr="00906932" w:rsidRDefault="000B20B0" w:rsidP="00F15FA6">
      <w:pPr>
        <w:spacing w:line="240" w:lineRule="auto"/>
        <w:rPr>
          <w:rFonts w:cs="Times New Roman"/>
          <w:sz w:val="22"/>
          <w:szCs w:val="22"/>
        </w:rPr>
      </w:pPr>
      <w:r w:rsidRPr="00906932">
        <w:rPr>
          <w:rFonts w:cs="Times New Roman"/>
          <w:sz w:val="22"/>
          <w:szCs w:val="22"/>
        </w:rPr>
        <w:t>SSTR</w:t>
      </w:r>
      <w:r w:rsidRPr="00906932">
        <w:rPr>
          <w:rFonts w:cs="Times New Roman"/>
          <w:sz w:val="22"/>
          <w:szCs w:val="22"/>
        </w:rPr>
        <w:tab/>
      </w:r>
      <w:r w:rsidRPr="00906932">
        <w:rPr>
          <w:rFonts w:cs="Times New Roman"/>
          <w:sz w:val="22"/>
          <w:szCs w:val="22"/>
        </w:rPr>
        <w:tab/>
        <w:t>Somatostatin receptor</w:t>
      </w:r>
    </w:p>
    <w:p w14:paraId="3F4D2B12" w14:textId="022F3647" w:rsidR="004E0224" w:rsidRPr="00906932" w:rsidRDefault="004E0224" w:rsidP="00F15FA6">
      <w:pPr>
        <w:spacing w:line="240" w:lineRule="auto"/>
        <w:rPr>
          <w:rFonts w:cs="Times New Roman"/>
          <w:sz w:val="22"/>
          <w:szCs w:val="22"/>
        </w:rPr>
      </w:pPr>
      <w:r>
        <w:rPr>
          <w:rFonts w:cs="Times New Roman"/>
          <w:sz w:val="22"/>
          <w:szCs w:val="22"/>
        </w:rPr>
        <w:t>TMA</w:t>
      </w:r>
      <w:r>
        <w:rPr>
          <w:rFonts w:cs="Times New Roman"/>
          <w:sz w:val="22"/>
          <w:szCs w:val="22"/>
        </w:rPr>
        <w:tab/>
      </w:r>
      <w:r>
        <w:rPr>
          <w:rFonts w:cs="Times New Roman"/>
          <w:sz w:val="22"/>
          <w:szCs w:val="22"/>
        </w:rPr>
        <w:tab/>
        <w:t>Tissue microarray</w:t>
      </w:r>
    </w:p>
    <w:p w14:paraId="58A23A0C" w14:textId="77777777" w:rsidR="000B20B0" w:rsidRPr="00906932" w:rsidRDefault="000B20B0" w:rsidP="00F15FA6">
      <w:pPr>
        <w:spacing w:line="240" w:lineRule="auto"/>
        <w:rPr>
          <w:rFonts w:cs="Times New Roman"/>
          <w:sz w:val="22"/>
          <w:szCs w:val="22"/>
        </w:rPr>
      </w:pPr>
      <w:r w:rsidRPr="00906932">
        <w:rPr>
          <w:rFonts w:cs="Times New Roman"/>
          <w:sz w:val="22"/>
          <w:szCs w:val="22"/>
        </w:rPr>
        <w:t>TRPV</w:t>
      </w:r>
      <w:r w:rsidRPr="00906932">
        <w:rPr>
          <w:rFonts w:cs="Times New Roman"/>
          <w:sz w:val="22"/>
          <w:szCs w:val="22"/>
        </w:rPr>
        <w:tab/>
      </w:r>
      <w:r w:rsidRPr="00906932">
        <w:rPr>
          <w:rFonts w:cs="Times New Roman"/>
          <w:sz w:val="22"/>
          <w:szCs w:val="22"/>
        </w:rPr>
        <w:tab/>
        <w:t>Transient receptor vallanoid channel</w:t>
      </w:r>
    </w:p>
    <w:p w14:paraId="6299CDB3" w14:textId="3DD80FC7" w:rsidR="000B20B0" w:rsidRPr="00906932" w:rsidRDefault="000B20B0" w:rsidP="00F15FA6">
      <w:pPr>
        <w:spacing w:line="240" w:lineRule="auto"/>
        <w:rPr>
          <w:rFonts w:cs="Times New Roman"/>
          <w:sz w:val="22"/>
          <w:szCs w:val="22"/>
        </w:rPr>
      </w:pPr>
      <w:r w:rsidRPr="00906932">
        <w:rPr>
          <w:rFonts w:cs="Times New Roman"/>
          <w:sz w:val="22"/>
          <w:szCs w:val="22"/>
        </w:rPr>
        <w:t>TSA</w:t>
      </w:r>
      <w:r w:rsidRPr="00906932">
        <w:rPr>
          <w:rFonts w:cs="Times New Roman"/>
          <w:sz w:val="22"/>
          <w:szCs w:val="22"/>
        </w:rPr>
        <w:tab/>
      </w:r>
      <w:r w:rsidRPr="00906932">
        <w:rPr>
          <w:rFonts w:cs="Times New Roman"/>
          <w:sz w:val="22"/>
          <w:szCs w:val="22"/>
        </w:rPr>
        <w:tab/>
        <w:t>Traditional serrated adenoma</w:t>
      </w:r>
    </w:p>
    <w:p w14:paraId="5C0E53DA" w14:textId="77777777" w:rsidR="00863F1E" w:rsidRPr="00906932" w:rsidRDefault="000B20B0" w:rsidP="00F15FA6">
      <w:pPr>
        <w:tabs>
          <w:tab w:val="left" w:pos="720"/>
          <w:tab w:val="left" w:pos="1440"/>
          <w:tab w:val="left" w:pos="2160"/>
          <w:tab w:val="left" w:pos="2880"/>
          <w:tab w:val="left" w:pos="3600"/>
          <w:tab w:val="left" w:pos="4320"/>
          <w:tab w:val="left" w:pos="7953"/>
        </w:tabs>
        <w:spacing w:line="240" w:lineRule="auto"/>
        <w:rPr>
          <w:rFonts w:cs="Times New Roman"/>
          <w:sz w:val="22"/>
          <w:szCs w:val="22"/>
        </w:rPr>
      </w:pPr>
      <w:r w:rsidRPr="00906932">
        <w:rPr>
          <w:rFonts w:cs="Times New Roman"/>
          <w:sz w:val="22"/>
          <w:szCs w:val="22"/>
        </w:rPr>
        <w:t>VEGF</w:t>
      </w:r>
      <w:r w:rsidRPr="00906932">
        <w:rPr>
          <w:rFonts w:cs="Times New Roman"/>
          <w:sz w:val="22"/>
          <w:szCs w:val="22"/>
        </w:rPr>
        <w:tab/>
      </w:r>
      <w:r w:rsidRPr="00906932">
        <w:rPr>
          <w:rFonts w:cs="Times New Roman"/>
          <w:sz w:val="22"/>
          <w:szCs w:val="22"/>
        </w:rPr>
        <w:tab/>
        <w:t>Vascular endothelial growth factor</w:t>
      </w:r>
    </w:p>
    <w:p w14:paraId="06308DF3" w14:textId="7D4B179F" w:rsidR="004E3143" w:rsidRPr="00906932" w:rsidRDefault="004E3143" w:rsidP="00F15FA6">
      <w:pPr>
        <w:tabs>
          <w:tab w:val="left" w:pos="720"/>
          <w:tab w:val="left" w:pos="1440"/>
          <w:tab w:val="left" w:pos="2160"/>
          <w:tab w:val="left" w:pos="2880"/>
          <w:tab w:val="left" w:pos="3600"/>
          <w:tab w:val="left" w:pos="4320"/>
          <w:tab w:val="left" w:pos="7953"/>
        </w:tabs>
        <w:spacing w:line="240" w:lineRule="auto"/>
        <w:rPr>
          <w:rFonts w:cs="Times New Roman"/>
          <w:sz w:val="22"/>
          <w:szCs w:val="22"/>
        </w:rPr>
      </w:pPr>
      <w:r w:rsidRPr="00906932">
        <w:rPr>
          <w:rFonts w:cs="Times New Roman"/>
          <w:sz w:val="22"/>
          <w:szCs w:val="22"/>
        </w:rPr>
        <w:t>VGCC</w:t>
      </w:r>
      <w:r w:rsidRPr="00906932">
        <w:rPr>
          <w:rFonts w:cs="Times New Roman"/>
          <w:sz w:val="22"/>
          <w:szCs w:val="22"/>
        </w:rPr>
        <w:tab/>
      </w:r>
      <w:r w:rsidRPr="00906932">
        <w:rPr>
          <w:rFonts w:cs="Times New Roman"/>
          <w:sz w:val="22"/>
          <w:szCs w:val="22"/>
        </w:rPr>
        <w:tab/>
      </w:r>
      <w:r w:rsidRPr="00906932">
        <w:rPr>
          <w:sz w:val="22"/>
        </w:rPr>
        <w:t>Voltage-gated calcium channels</w:t>
      </w:r>
    </w:p>
    <w:p w14:paraId="406F9E3D" w14:textId="0E32F50C" w:rsidR="00055F0F" w:rsidRDefault="000B20B0" w:rsidP="00F15FA6">
      <w:pPr>
        <w:spacing w:line="240" w:lineRule="auto"/>
        <w:rPr>
          <w:rFonts w:cs="Times New Roman"/>
          <w:sz w:val="22"/>
          <w:szCs w:val="22"/>
        </w:rPr>
      </w:pPr>
      <w:r w:rsidRPr="00906932">
        <w:rPr>
          <w:rFonts w:cs="Times New Roman"/>
          <w:sz w:val="22"/>
          <w:szCs w:val="22"/>
        </w:rPr>
        <w:t>WT</w:t>
      </w:r>
      <w:r w:rsidRPr="00906932">
        <w:rPr>
          <w:rFonts w:cs="Times New Roman"/>
          <w:sz w:val="22"/>
          <w:szCs w:val="22"/>
        </w:rPr>
        <w:tab/>
      </w:r>
      <w:r w:rsidRPr="00906932">
        <w:rPr>
          <w:rFonts w:cs="Times New Roman"/>
          <w:sz w:val="22"/>
          <w:szCs w:val="22"/>
        </w:rPr>
        <w:tab/>
        <w:t>Wild-type</w:t>
      </w:r>
    </w:p>
    <w:p w14:paraId="4E4DE0F8" w14:textId="77777777" w:rsidR="00784E87" w:rsidRDefault="00784E87" w:rsidP="00F15FA6">
      <w:pPr>
        <w:spacing w:line="240" w:lineRule="auto"/>
        <w:rPr>
          <w:rFonts w:cs="Times New Roman"/>
          <w:sz w:val="22"/>
          <w:szCs w:val="22"/>
        </w:rPr>
      </w:pPr>
    </w:p>
    <w:p w14:paraId="1CBC6E20" w14:textId="77777777" w:rsidR="00784E87" w:rsidRDefault="00784E87" w:rsidP="00F15FA6">
      <w:pPr>
        <w:spacing w:line="240" w:lineRule="auto"/>
        <w:rPr>
          <w:rFonts w:cs="Times New Roman"/>
          <w:sz w:val="22"/>
          <w:szCs w:val="22"/>
        </w:rPr>
      </w:pPr>
    </w:p>
    <w:p w14:paraId="03D987E9" w14:textId="77777777" w:rsidR="00784E87" w:rsidRDefault="00784E87" w:rsidP="00F15FA6">
      <w:pPr>
        <w:spacing w:line="240" w:lineRule="auto"/>
        <w:rPr>
          <w:rFonts w:cs="Times New Roman"/>
          <w:sz w:val="22"/>
          <w:szCs w:val="22"/>
        </w:rPr>
      </w:pPr>
    </w:p>
    <w:p w14:paraId="4B3FB7A8" w14:textId="77777777" w:rsidR="00784E87" w:rsidRDefault="00784E87" w:rsidP="00F15FA6">
      <w:pPr>
        <w:spacing w:line="240" w:lineRule="auto"/>
        <w:rPr>
          <w:rFonts w:cs="Times New Roman"/>
          <w:sz w:val="22"/>
          <w:szCs w:val="22"/>
        </w:rPr>
      </w:pPr>
    </w:p>
    <w:p w14:paraId="667582D8" w14:textId="77777777" w:rsidR="00784E87" w:rsidRDefault="00784E87" w:rsidP="00F15FA6">
      <w:pPr>
        <w:spacing w:line="240" w:lineRule="auto"/>
        <w:rPr>
          <w:rFonts w:cs="Times New Roman"/>
          <w:sz w:val="22"/>
          <w:szCs w:val="22"/>
        </w:rPr>
      </w:pPr>
    </w:p>
    <w:p w14:paraId="45297801" w14:textId="77777777" w:rsidR="00784E87" w:rsidRDefault="00784E87" w:rsidP="00F15FA6">
      <w:pPr>
        <w:spacing w:line="240" w:lineRule="auto"/>
        <w:rPr>
          <w:rFonts w:cs="Times New Roman"/>
          <w:sz w:val="22"/>
          <w:szCs w:val="22"/>
        </w:rPr>
      </w:pPr>
    </w:p>
    <w:p w14:paraId="62ED888A" w14:textId="77777777" w:rsidR="00784E87" w:rsidRDefault="00784E87" w:rsidP="00F15FA6">
      <w:pPr>
        <w:spacing w:line="240" w:lineRule="auto"/>
        <w:rPr>
          <w:rFonts w:cs="Times New Roman"/>
          <w:sz w:val="22"/>
          <w:szCs w:val="22"/>
        </w:rPr>
      </w:pPr>
    </w:p>
    <w:p w14:paraId="770EFE8D" w14:textId="77777777" w:rsidR="00784E87" w:rsidRDefault="00784E87" w:rsidP="00F15FA6">
      <w:pPr>
        <w:spacing w:line="240" w:lineRule="auto"/>
        <w:rPr>
          <w:rFonts w:cs="Times New Roman"/>
          <w:sz w:val="22"/>
          <w:szCs w:val="22"/>
        </w:rPr>
      </w:pPr>
    </w:p>
    <w:p w14:paraId="15485A3E" w14:textId="77777777" w:rsidR="00784E87" w:rsidRDefault="00784E87" w:rsidP="00F15FA6">
      <w:pPr>
        <w:spacing w:line="240" w:lineRule="auto"/>
        <w:rPr>
          <w:rFonts w:cs="Times New Roman"/>
          <w:sz w:val="22"/>
          <w:szCs w:val="22"/>
        </w:rPr>
      </w:pPr>
    </w:p>
    <w:p w14:paraId="4D9C0F97" w14:textId="77777777" w:rsidR="00784E87" w:rsidRDefault="00784E87" w:rsidP="00F15FA6">
      <w:pPr>
        <w:spacing w:line="240" w:lineRule="auto"/>
        <w:rPr>
          <w:rFonts w:cs="Times New Roman"/>
          <w:sz w:val="22"/>
          <w:szCs w:val="22"/>
        </w:rPr>
      </w:pPr>
    </w:p>
    <w:p w14:paraId="0E606E7F" w14:textId="77777777" w:rsidR="006D1D16" w:rsidRPr="00906932" w:rsidRDefault="006D1D16" w:rsidP="00F15FA6">
      <w:pPr>
        <w:spacing w:line="240" w:lineRule="auto"/>
        <w:rPr>
          <w:rFonts w:cs="Times New Roman"/>
          <w:sz w:val="22"/>
          <w:szCs w:val="22"/>
        </w:rPr>
      </w:pPr>
    </w:p>
    <w:p w14:paraId="520FEAC0" w14:textId="35E4CF0A" w:rsidR="00B75C40" w:rsidRPr="00906932" w:rsidRDefault="00B75C40" w:rsidP="00B75C40">
      <w:pPr>
        <w:pStyle w:val="Title"/>
        <w:jc w:val="left"/>
      </w:pPr>
      <w:r w:rsidRPr="00906932">
        <w:rPr>
          <w:sz w:val="32"/>
        </w:rPr>
        <w:lastRenderedPageBreak/>
        <w:t>V</w:t>
      </w:r>
      <w:r w:rsidRPr="00906932">
        <w:t xml:space="preserve">                                           list of figures</w:t>
      </w:r>
    </w:p>
    <w:p w14:paraId="5D50F0D5" w14:textId="1009B43D" w:rsidR="003D3AD6" w:rsidRPr="00906932" w:rsidRDefault="003D3AD6" w:rsidP="003D3AD6">
      <w:r w:rsidRPr="00906932">
        <w:t>___________________________________________________________________________</w:t>
      </w:r>
    </w:p>
    <w:tbl>
      <w:tblPr>
        <w:tblStyle w:val="PlainTable5"/>
        <w:tblW w:w="0" w:type="auto"/>
        <w:tblLook w:val="04A0" w:firstRow="1" w:lastRow="0" w:firstColumn="1" w:lastColumn="0" w:noHBand="0" w:noVBand="1"/>
      </w:tblPr>
      <w:tblGrid>
        <w:gridCol w:w="8100"/>
        <w:gridCol w:w="916"/>
      </w:tblGrid>
      <w:tr w:rsidR="00906932" w:rsidRPr="00906932" w14:paraId="4E625DD8" w14:textId="77777777" w:rsidTr="00FC59B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100" w:type="dxa"/>
          </w:tcPr>
          <w:p w14:paraId="153163DF" w14:textId="08B4D672" w:rsidR="00226724" w:rsidRPr="00906932" w:rsidRDefault="00226724" w:rsidP="00B75C40">
            <w:pPr>
              <w:spacing w:line="360" w:lineRule="auto"/>
              <w:jc w:val="left"/>
              <w:rPr>
                <w:rFonts w:cs="Times New Roman"/>
                <w:b/>
                <w:sz w:val="22"/>
                <w:szCs w:val="24"/>
              </w:rPr>
            </w:pPr>
            <w:r w:rsidRPr="00906932">
              <w:rPr>
                <w:rFonts w:cs="Times New Roman"/>
                <w:b/>
                <w:sz w:val="22"/>
                <w:szCs w:val="24"/>
              </w:rPr>
              <w:t>TITLE</w:t>
            </w:r>
          </w:p>
        </w:tc>
        <w:tc>
          <w:tcPr>
            <w:tcW w:w="916" w:type="dxa"/>
          </w:tcPr>
          <w:p w14:paraId="22D13170" w14:textId="1648FA3E" w:rsidR="00226724" w:rsidRPr="00906932" w:rsidRDefault="00226724" w:rsidP="00B75C40">
            <w:pPr>
              <w:spacing w:line="360" w:lineRule="auto"/>
              <w:jc w:val="left"/>
              <w:cnfStyle w:val="100000000000" w:firstRow="1" w:lastRow="0" w:firstColumn="0" w:lastColumn="0" w:oddVBand="0" w:evenVBand="0" w:oddHBand="0" w:evenHBand="0" w:firstRowFirstColumn="0" w:firstRowLastColumn="0" w:lastRowFirstColumn="0" w:lastRowLastColumn="0"/>
              <w:rPr>
                <w:rFonts w:cs="Times New Roman"/>
                <w:b/>
                <w:sz w:val="22"/>
                <w:szCs w:val="24"/>
              </w:rPr>
            </w:pPr>
            <w:r w:rsidRPr="00906932">
              <w:rPr>
                <w:rFonts w:cs="Times New Roman"/>
                <w:b/>
                <w:sz w:val="22"/>
                <w:szCs w:val="24"/>
              </w:rPr>
              <w:t>Page</w:t>
            </w:r>
          </w:p>
        </w:tc>
      </w:tr>
      <w:tr w:rsidR="00906932" w:rsidRPr="00906932" w14:paraId="7B25F161"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2EB6FE3D" w14:textId="3DA6E09E" w:rsidR="00226724" w:rsidRPr="00906932" w:rsidRDefault="00964780" w:rsidP="00B75C40">
            <w:pPr>
              <w:spacing w:line="360" w:lineRule="auto"/>
              <w:jc w:val="left"/>
              <w:rPr>
                <w:rFonts w:cs="Times New Roman"/>
                <w:b/>
                <w:sz w:val="22"/>
              </w:rPr>
            </w:pPr>
            <w:r w:rsidRPr="00906932">
              <w:rPr>
                <w:rFonts w:cs="Times New Roman"/>
                <w:b/>
                <w:sz w:val="22"/>
              </w:rPr>
              <w:t>Chapter 1</w:t>
            </w:r>
          </w:p>
        </w:tc>
        <w:tc>
          <w:tcPr>
            <w:tcW w:w="916" w:type="dxa"/>
          </w:tcPr>
          <w:p w14:paraId="3D442AAD" w14:textId="2D1B95A7" w:rsidR="00226724" w:rsidRPr="00906932" w:rsidRDefault="00226724"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sz w:val="20"/>
              </w:rPr>
            </w:pPr>
          </w:p>
        </w:tc>
      </w:tr>
      <w:tr w:rsidR="00906932" w:rsidRPr="00906932" w14:paraId="5C1257EC"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79AA21D4" w14:textId="4F0CA619" w:rsidR="00226724" w:rsidRPr="00906932" w:rsidRDefault="00964780" w:rsidP="00B75C40">
            <w:pPr>
              <w:spacing w:line="360" w:lineRule="auto"/>
              <w:jc w:val="left"/>
              <w:rPr>
                <w:rFonts w:cs="Times New Roman"/>
                <w:sz w:val="22"/>
              </w:rPr>
            </w:pPr>
            <w:r w:rsidRPr="00906932">
              <w:rPr>
                <w:rFonts w:cs="Times New Roman"/>
                <w:sz w:val="22"/>
              </w:rPr>
              <w:t>1.1     The colonic wall</w:t>
            </w:r>
          </w:p>
        </w:tc>
        <w:tc>
          <w:tcPr>
            <w:tcW w:w="916" w:type="dxa"/>
          </w:tcPr>
          <w:p w14:paraId="0EE0AB25" w14:textId="3C67A70A" w:rsidR="00226724" w:rsidRPr="00906932" w:rsidRDefault="00B51BEA"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2</w:t>
            </w:r>
          </w:p>
        </w:tc>
      </w:tr>
      <w:tr w:rsidR="00906932" w:rsidRPr="00906932" w14:paraId="60C098F8"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46C3DC64" w14:textId="3470E68A" w:rsidR="00226724" w:rsidRPr="00906932" w:rsidRDefault="00964780" w:rsidP="00B75C40">
            <w:pPr>
              <w:spacing w:line="360" w:lineRule="auto"/>
              <w:jc w:val="left"/>
              <w:rPr>
                <w:rFonts w:cs="Times New Roman"/>
                <w:sz w:val="22"/>
                <w:szCs w:val="22"/>
              </w:rPr>
            </w:pPr>
            <w:r w:rsidRPr="00906932">
              <w:rPr>
                <w:rFonts w:cs="Times New Roman"/>
                <w:sz w:val="22"/>
                <w:szCs w:val="22"/>
              </w:rPr>
              <w:t>1.2     Schematic representation of the colonic crypt</w:t>
            </w:r>
          </w:p>
        </w:tc>
        <w:tc>
          <w:tcPr>
            <w:tcW w:w="916" w:type="dxa"/>
          </w:tcPr>
          <w:p w14:paraId="62EAB221" w14:textId="6F7FF0C3" w:rsidR="00226724" w:rsidRPr="00906932" w:rsidRDefault="00B51BEA"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4</w:t>
            </w:r>
          </w:p>
        </w:tc>
      </w:tr>
      <w:tr w:rsidR="00906932" w:rsidRPr="00906932" w14:paraId="2E8817D7"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57B93B08" w14:textId="6525AA8F" w:rsidR="00226724" w:rsidRPr="00906932" w:rsidRDefault="00964780" w:rsidP="00B75C40">
            <w:pPr>
              <w:spacing w:line="360" w:lineRule="auto"/>
              <w:jc w:val="left"/>
              <w:rPr>
                <w:rFonts w:cs="Times New Roman"/>
                <w:sz w:val="22"/>
                <w:szCs w:val="22"/>
              </w:rPr>
            </w:pPr>
            <w:r w:rsidRPr="00906932">
              <w:rPr>
                <w:rFonts w:cs="Times New Roman"/>
                <w:sz w:val="22"/>
                <w:szCs w:val="22"/>
              </w:rPr>
              <w:t>1.3     Human colonic enterochromaffin cell</w:t>
            </w:r>
          </w:p>
        </w:tc>
        <w:tc>
          <w:tcPr>
            <w:tcW w:w="916" w:type="dxa"/>
          </w:tcPr>
          <w:p w14:paraId="781A930B" w14:textId="4B1DF11C" w:rsidR="00226724" w:rsidRPr="00906932" w:rsidRDefault="00FC59BD"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7</w:t>
            </w:r>
          </w:p>
        </w:tc>
      </w:tr>
      <w:tr w:rsidR="00906932" w:rsidRPr="00906932" w14:paraId="10C93C48"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36075CE9" w14:textId="1D656EBD" w:rsidR="00226724" w:rsidRPr="00906932" w:rsidRDefault="00964780" w:rsidP="00B75C40">
            <w:pPr>
              <w:spacing w:line="360" w:lineRule="auto"/>
              <w:jc w:val="left"/>
              <w:rPr>
                <w:rFonts w:cs="Times New Roman"/>
                <w:sz w:val="22"/>
                <w:szCs w:val="22"/>
              </w:rPr>
            </w:pPr>
            <w:r w:rsidRPr="00906932">
              <w:rPr>
                <w:rFonts w:cs="Times New Roman"/>
                <w:sz w:val="22"/>
                <w:szCs w:val="22"/>
              </w:rPr>
              <w:t>1.4     Distribution of EECs in the colonic crypt</w:t>
            </w:r>
          </w:p>
        </w:tc>
        <w:tc>
          <w:tcPr>
            <w:tcW w:w="916" w:type="dxa"/>
          </w:tcPr>
          <w:p w14:paraId="53842D43" w14:textId="56B78DEC" w:rsidR="00226724" w:rsidRPr="00906932" w:rsidRDefault="00FC59BD"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10</w:t>
            </w:r>
          </w:p>
        </w:tc>
      </w:tr>
      <w:tr w:rsidR="00906932" w:rsidRPr="00906932" w14:paraId="4F3D9B11"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131A60F0" w14:textId="5755F94A" w:rsidR="00226724" w:rsidRPr="00906932" w:rsidRDefault="00964780" w:rsidP="00B75C40">
            <w:pPr>
              <w:spacing w:line="360" w:lineRule="auto"/>
              <w:jc w:val="left"/>
              <w:rPr>
                <w:rFonts w:cs="Times New Roman"/>
                <w:sz w:val="22"/>
                <w:szCs w:val="22"/>
              </w:rPr>
            </w:pPr>
            <w:r w:rsidRPr="00906932">
              <w:rPr>
                <w:rFonts w:cs="Times New Roman"/>
                <w:sz w:val="22"/>
                <w:szCs w:val="22"/>
              </w:rPr>
              <w:t>1.5     Overview of ECC differentiation</w:t>
            </w:r>
          </w:p>
        </w:tc>
        <w:tc>
          <w:tcPr>
            <w:tcW w:w="916" w:type="dxa"/>
          </w:tcPr>
          <w:p w14:paraId="7605954D" w14:textId="5ACC6CE7" w:rsidR="00226724" w:rsidRPr="00906932" w:rsidRDefault="00FC59BD"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11</w:t>
            </w:r>
          </w:p>
        </w:tc>
      </w:tr>
      <w:tr w:rsidR="00906932" w:rsidRPr="00906932" w14:paraId="7D1C5FE2"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0972AAD4" w14:textId="5226A382" w:rsidR="00226724" w:rsidRPr="00906932" w:rsidRDefault="00964780" w:rsidP="00B75C40">
            <w:pPr>
              <w:spacing w:line="360" w:lineRule="auto"/>
              <w:jc w:val="left"/>
              <w:rPr>
                <w:rFonts w:cs="Times New Roman"/>
                <w:sz w:val="22"/>
                <w:szCs w:val="22"/>
              </w:rPr>
            </w:pPr>
            <w:r w:rsidRPr="00906932">
              <w:rPr>
                <w:rFonts w:cs="Times New Roman"/>
                <w:sz w:val="22"/>
                <w:szCs w:val="22"/>
              </w:rPr>
              <w:t>1.6     Distribution of EEC subtypes in the colorectum</w:t>
            </w:r>
          </w:p>
        </w:tc>
        <w:tc>
          <w:tcPr>
            <w:tcW w:w="916" w:type="dxa"/>
          </w:tcPr>
          <w:p w14:paraId="0F103DB7" w14:textId="6F7AAF69" w:rsidR="00226724" w:rsidRPr="00906932" w:rsidRDefault="00FC59BD"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16</w:t>
            </w:r>
          </w:p>
        </w:tc>
      </w:tr>
      <w:tr w:rsidR="00906932" w:rsidRPr="00906932" w14:paraId="67DAFEF5"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4FD83D0A" w14:textId="2D2F91CC" w:rsidR="00226724" w:rsidRPr="00906932" w:rsidRDefault="00964780" w:rsidP="00B75C40">
            <w:pPr>
              <w:spacing w:line="360" w:lineRule="auto"/>
              <w:jc w:val="left"/>
              <w:rPr>
                <w:rFonts w:cs="Times New Roman"/>
                <w:sz w:val="22"/>
                <w:szCs w:val="22"/>
              </w:rPr>
            </w:pPr>
            <w:r w:rsidRPr="00906932">
              <w:rPr>
                <w:rFonts w:cs="Times New Roman"/>
                <w:sz w:val="22"/>
                <w:szCs w:val="22"/>
              </w:rPr>
              <w:t>1.7     Primary afferent neurons of the gastrointestinal tract</w:t>
            </w:r>
          </w:p>
        </w:tc>
        <w:tc>
          <w:tcPr>
            <w:tcW w:w="916" w:type="dxa"/>
          </w:tcPr>
          <w:p w14:paraId="35AA786F" w14:textId="50A832A6" w:rsidR="00226724" w:rsidRPr="00906932" w:rsidRDefault="00FC59BD"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23</w:t>
            </w:r>
          </w:p>
        </w:tc>
      </w:tr>
      <w:tr w:rsidR="00906932" w:rsidRPr="00906932" w14:paraId="7676C709"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5773E587" w14:textId="14F8FE34" w:rsidR="00226724" w:rsidRPr="00906932" w:rsidRDefault="00964780" w:rsidP="00B75C40">
            <w:pPr>
              <w:spacing w:line="360" w:lineRule="auto"/>
              <w:jc w:val="left"/>
              <w:rPr>
                <w:rFonts w:cs="Times New Roman"/>
                <w:sz w:val="22"/>
                <w:szCs w:val="22"/>
              </w:rPr>
            </w:pPr>
            <w:r w:rsidRPr="00906932">
              <w:rPr>
                <w:rFonts w:cs="Times New Roman"/>
                <w:sz w:val="22"/>
                <w:szCs w:val="22"/>
              </w:rPr>
              <w:t>1.8     Extrinsic sensory innervation of the distal colon and rectum</w:t>
            </w:r>
          </w:p>
        </w:tc>
        <w:tc>
          <w:tcPr>
            <w:tcW w:w="916" w:type="dxa"/>
          </w:tcPr>
          <w:p w14:paraId="143954CC" w14:textId="5FABEC89" w:rsidR="00226724" w:rsidRPr="00906932" w:rsidRDefault="00FC59BD"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28</w:t>
            </w:r>
          </w:p>
        </w:tc>
      </w:tr>
      <w:tr w:rsidR="00906932" w:rsidRPr="00906932" w14:paraId="327BB4A3"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45BE9590" w14:textId="2F3CC21F" w:rsidR="00226724" w:rsidRPr="00906932" w:rsidRDefault="00964780" w:rsidP="00B75C40">
            <w:pPr>
              <w:spacing w:line="360" w:lineRule="auto"/>
              <w:jc w:val="left"/>
              <w:rPr>
                <w:rFonts w:cs="Times New Roman"/>
                <w:sz w:val="22"/>
                <w:szCs w:val="22"/>
              </w:rPr>
            </w:pPr>
            <w:r w:rsidRPr="00906932">
              <w:rPr>
                <w:rFonts w:cs="Times New Roman"/>
                <w:sz w:val="22"/>
                <w:szCs w:val="22"/>
              </w:rPr>
              <w:t>1.9     Colonic SCFA production</w:t>
            </w:r>
          </w:p>
        </w:tc>
        <w:tc>
          <w:tcPr>
            <w:tcW w:w="916" w:type="dxa"/>
          </w:tcPr>
          <w:p w14:paraId="3B7C815E" w14:textId="619E22A1" w:rsidR="00226724" w:rsidRPr="00906932" w:rsidRDefault="00FC59BD"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33</w:t>
            </w:r>
          </w:p>
        </w:tc>
      </w:tr>
      <w:tr w:rsidR="00906932" w:rsidRPr="00906932" w14:paraId="2B6312A5"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4ECDA19D" w14:textId="7B6F0FE0" w:rsidR="00226724" w:rsidRPr="00906932" w:rsidRDefault="00964780" w:rsidP="00B75C40">
            <w:pPr>
              <w:spacing w:line="360" w:lineRule="auto"/>
              <w:jc w:val="left"/>
              <w:rPr>
                <w:rFonts w:cs="Times New Roman"/>
                <w:sz w:val="22"/>
                <w:szCs w:val="22"/>
              </w:rPr>
            </w:pPr>
            <w:r w:rsidRPr="00906932">
              <w:rPr>
                <w:rFonts w:cs="Times New Roman"/>
                <w:sz w:val="22"/>
                <w:szCs w:val="22"/>
              </w:rPr>
              <w:t>1.10   SCFAs in health and disease</w:t>
            </w:r>
          </w:p>
        </w:tc>
        <w:tc>
          <w:tcPr>
            <w:tcW w:w="916" w:type="dxa"/>
          </w:tcPr>
          <w:p w14:paraId="41BDDA0E" w14:textId="0AA352AF" w:rsidR="00226724" w:rsidRPr="00906932" w:rsidRDefault="00FC59BD"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35</w:t>
            </w:r>
          </w:p>
        </w:tc>
      </w:tr>
      <w:tr w:rsidR="00906932" w:rsidRPr="00906932" w14:paraId="0A90AAC2"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12CF0954" w14:textId="726BE9B2" w:rsidR="00226724" w:rsidRPr="00906932" w:rsidRDefault="00C246E2" w:rsidP="00B75C40">
            <w:pPr>
              <w:spacing w:line="360" w:lineRule="auto"/>
              <w:jc w:val="left"/>
              <w:rPr>
                <w:rFonts w:cs="Times New Roman"/>
                <w:sz w:val="22"/>
                <w:szCs w:val="22"/>
              </w:rPr>
            </w:pPr>
            <w:r w:rsidRPr="00906932">
              <w:rPr>
                <w:rFonts w:cs="Times New Roman"/>
                <w:sz w:val="22"/>
                <w:szCs w:val="22"/>
              </w:rPr>
              <w:t>1.11   Gene</w:t>
            </w:r>
            <w:r w:rsidR="00964780" w:rsidRPr="00906932">
              <w:rPr>
                <w:rFonts w:cs="Times New Roman"/>
                <w:sz w:val="22"/>
                <w:szCs w:val="22"/>
              </w:rPr>
              <w:t xml:space="preserve">s, signalling pathways and growth factors </w:t>
            </w:r>
            <w:r w:rsidRPr="00906932">
              <w:rPr>
                <w:rFonts w:cs="Times New Roman"/>
                <w:sz w:val="22"/>
                <w:szCs w:val="22"/>
              </w:rPr>
              <w:t>in colorectal carcinogenesis</w:t>
            </w:r>
          </w:p>
        </w:tc>
        <w:tc>
          <w:tcPr>
            <w:tcW w:w="916" w:type="dxa"/>
          </w:tcPr>
          <w:p w14:paraId="2BA596A3" w14:textId="77D66097" w:rsidR="00226724" w:rsidRPr="00906932" w:rsidRDefault="00C13101"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46</w:t>
            </w:r>
          </w:p>
        </w:tc>
      </w:tr>
      <w:tr w:rsidR="00906932" w:rsidRPr="00906932" w14:paraId="31DC0DDB"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6AF38926" w14:textId="1B6BD745" w:rsidR="00226724" w:rsidRPr="00906932" w:rsidRDefault="00C246E2" w:rsidP="00B75C40">
            <w:pPr>
              <w:spacing w:line="360" w:lineRule="auto"/>
              <w:jc w:val="left"/>
              <w:rPr>
                <w:rFonts w:cs="Times New Roman"/>
                <w:sz w:val="22"/>
                <w:szCs w:val="22"/>
              </w:rPr>
            </w:pPr>
            <w:r w:rsidRPr="00906932">
              <w:rPr>
                <w:rFonts w:cs="Times New Roman"/>
                <w:sz w:val="22"/>
                <w:szCs w:val="22"/>
              </w:rPr>
              <w:t>1.12   NRP-1 structure</w:t>
            </w:r>
          </w:p>
        </w:tc>
        <w:tc>
          <w:tcPr>
            <w:tcW w:w="916" w:type="dxa"/>
          </w:tcPr>
          <w:p w14:paraId="1BE16B3F" w14:textId="59F2AD3B" w:rsidR="00226724" w:rsidRPr="00906932" w:rsidRDefault="00FC59BD"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51</w:t>
            </w:r>
          </w:p>
        </w:tc>
      </w:tr>
      <w:tr w:rsidR="00906932" w:rsidRPr="00906932" w14:paraId="217CD0CE"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620C465A" w14:textId="026EFF84" w:rsidR="00226724" w:rsidRPr="00906932" w:rsidRDefault="00C246E2" w:rsidP="00B75C40">
            <w:pPr>
              <w:spacing w:line="360" w:lineRule="auto"/>
              <w:jc w:val="left"/>
              <w:rPr>
                <w:rFonts w:cs="Times New Roman"/>
                <w:sz w:val="22"/>
                <w:szCs w:val="22"/>
              </w:rPr>
            </w:pPr>
            <w:r w:rsidRPr="00906932">
              <w:rPr>
                <w:rFonts w:cs="Times New Roman"/>
                <w:sz w:val="22"/>
                <w:szCs w:val="22"/>
              </w:rPr>
              <w:t>1.13   The multiple ligand families of the neuropilins</w:t>
            </w:r>
          </w:p>
        </w:tc>
        <w:tc>
          <w:tcPr>
            <w:tcW w:w="916" w:type="dxa"/>
          </w:tcPr>
          <w:p w14:paraId="0BF3C297" w14:textId="4DEC9CC8" w:rsidR="00226724" w:rsidRPr="00906932" w:rsidRDefault="00FC59BD"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52</w:t>
            </w:r>
          </w:p>
        </w:tc>
      </w:tr>
      <w:tr w:rsidR="00906932" w:rsidRPr="00906932" w14:paraId="62FFA303"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4F9A3812" w14:textId="77777777" w:rsidR="00226724" w:rsidRPr="00906932" w:rsidRDefault="00226724" w:rsidP="00B75C40">
            <w:pPr>
              <w:spacing w:line="360" w:lineRule="auto"/>
              <w:jc w:val="left"/>
              <w:rPr>
                <w:rFonts w:cs="Times New Roman"/>
                <w:i w:val="0"/>
                <w:sz w:val="22"/>
                <w:szCs w:val="22"/>
              </w:rPr>
            </w:pPr>
          </w:p>
        </w:tc>
        <w:tc>
          <w:tcPr>
            <w:tcW w:w="916" w:type="dxa"/>
          </w:tcPr>
          <w:p w14:paraId="6A65EB45" w14:textId="77777777" w:rsidR="00226724" w:rsidRPr="00906932" w:rsidRDefault="00226724"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p>
        </w:tc>
      </w:tr>
      <w:tr w:rsidR="00906932" w:rsidRPr="00906932" w14:paraId="32D42ED7"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041D87FB" w14:textId="007F79DB" w:rsidR="00226724" w:rsidRPr="00906932" w:rsidRDefault="00C246E2" w:rsidP="00B75C40">
            <w:pPr>
              <w:spacing w:line="360" w:lineRule="auto"/>
              <w:jc w:val="left"/>
              <w:rPr>
                <w:rFonts w:cs="Times New Roman"/>
                <w:b/>
                <w:sz w:val="22"/>
                <w:szCs w:val="22"/>
              </w:rPr>
            </w:pPr>
            <w:r w:rsidRPr="00906932">
              <w:rPr>
                <w:rFonts w:cs="Times New Roman"/>
                <w:b/>
                <w:sz w:val="22"/>
                <w:szCs w:val="22"/>
              </w:rPr>
              <w:t>Chapter 2</w:t>
            </w:r>
          </w:p>
        </w:tc>
        <w:tc>
          <w:tcPr>
            <w:tcW w:w="916" w:type="dxa"/>
          </w:tcPr>
          <w:p w14:paraId="7BF64C25" w14:textId="77777777" w:rsidR="00226724" w:rsidRPr="00906932" w:rsidRDefault="00226724"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p>
        </w:tc>
      </w:tr>
      <w:tr w:rsidR="00906932" w:rsidRPr="00906932" w14:paraId="272E672E"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1115AA47" w14:textId="03927F04" w:rsidR="00226724" w:rsidRPr="00906932" w:rsidRDefault="00C246E2" w:rsidP="00B75C40">
            <w:pPr>
              <w:spacing w:line="360" w:lineRule="auto"/>
              <w:jc w:val="left"/>
              <w:rPr>
                <w:rFonts w:cs="Times New Roman"/>
                <w:sz w:val="22"/>
                <w:szCs w:val="22"/>
              </w:rPr>
            </w:pPr>
            <w:r w:rsidRPr="00906932">
              <w:rPr>
                <w:rFonts w:cs="Times New Roman"/>
                <w:sz w:val="22"/>
                <w:szCs w:val="22"/>
              </w:rPr>
              <w:t>2.1     Serial sections</w:t>
            </w:r>
          </w:p>
        </w:tc>
        <w:tc>
          <w:tcPr>
            <w:tcW w:w="916" w:type="dxa"/>
          </w:tcPr>
          <w:p w14:paraId="073213CE" w14:textId="39749819" w:rsidR="00226724" w:rsidRPr="00906932" w:rsidRDefault="00C13101"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60</w:t>
            </w:r>
          </w:p>
        </w:tc>
      </w:tr>
      <w:tr w:rsidR="00906932" w:rsidRPr="00906932" w14:paraId="07A84919"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3A392308" w14:textId="329E8A23" w:rsidR="00226724" w:rsidRPr="00906932" w:rsidRDefault="00781CDB" w:rsidP="00B75C40">
            <w:pPr>
              <w:spacing w:line="360" w:lineRule="auto"/>
              <w:jc w:val="left"/>
              <w:rPr>
                <w:rFonts w:cs="Times New Roman"/>
                <w:sz w:val="22"/>
                <w:szCs w:val="22"/>
              </w:rPr>
            </w:pPr>
            <w:r w:rsidRPr="00906932">
              <w:rPr>
                <w:rFonts w:cs="Times New Roman"/>
                <w:sz w:val="22"/>
                <w:szCs w:val="22"/>
              </w:rPr>
              <w:t>2.2     Optimisation of IHC for NRP-1 staining</w:t>
            </w:r>
          </w:p>
        </w:tc>
        <w:tc>
          <w:tcPr>
            <w:tcW w:w="916" w:type="dxa"/>
          </w:tcPr>
          <w:p w14:paraId="3D01C325" w14:textId="7F6840F4" w:rsidR="00226724" w:rsidRPr="00906932" w:rsidRDefault="00C13101"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62</w:t>
            </w:r>
          </w:p>
        </w:tc>
      </w:tr>
      <w:tr w:rsidR="00906932" w:rsidRPr="00906932" w14:paraId="2EE03BAE"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5E08F1B6" w14:textId="707B484C" w:rsidR="00226724" w:rsidRPr="00906932" w:rsidRDefault="00781CDB" w:rsidP="00B75C40">
            <w:pPr>
              <w:spacing w:line="360" w:lineRule="auto"/>
              <w:jc w:val="left"/>
              <w:rPr>
                <w:rFonts w:cs="Times New Roman"/>
                <w:sz w:val="22"/>
                <w:szCs w:val="22"/>
              </w:rPr>
            </w:pPr>
            <w:r w:rsidRPr="00906932">
              <w:rPr>
                <w:rFonts w:cs="Times New Roman"/>
                <w:sz w:val="22"/>
                <w:szCs w:val="22"/>
              </w:rPr>
              <w:t xml:space="preserve">2.3     </w:t>
            </w:r>
            <w:r w:rsidR="003C51F0" w:rsidRPr="00906932">
              <w:rPr>
                <w:rFonts w:cs="Times New Roman"/>
                <w:sz w:val="22"/>
                <w:szCs w:val="22"/>
              </w:rPr>
              <w:t>Optimisation of IHC for PYY staining</w:t>
            </w:r>
          </w:p>
        </w:tc>
        <w:tc>
          <w:tcPr>
            <w:tcW w:w="916" w:type="dxa"/>
          </w:tcPr>
          <w:p w14:paraId="182DC4B6" w14:textId="1940EDDB" w:rsidR="00226724" w:rsidRPr="00906932" w:rsidRDefault="00C13101"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65</w:t>
            </w:r>
          </w:p>
        </w:tc>
      </w:tr>
      <w:tr w:rsidR="00906932" w:rsidRPr="00906932" w14:paraId="047FC5C5"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6B5E5993" w14:textId="26FE3C24" w:rsidR="00226724" w:rsidRPr="00906932" w:rsidRDefault="00D47E1B" w:rsidP="00B75C40">
            <w:pPr>
              <w:spacing w:line="360" w:lineRule="auto"/>
              <w:jc w:val="left"/>
              <w:rPr>
                <w:rFonts w:cs="Times New Roman"/>
                <w:sz w:val="22"/>
                <w:szCs w:val="22"/>
              </w:rPr>
            </w:pPr>
            <w:r w:rsidRPr="00906932">
              <w:rPr>
                <w:rFonts w:cs="Times New Roman"/>
                <w:sz w:val="22"/>
                <w:szCs w:val="22"/>
              </w:rPr>
              <w:t>2.4     NRP-1 expression in the normal colonic epithelium</w:t>
            </w:r>
          </w:p>
        </w:tc>
        <w:tc>
          <w:tcPr>
            <w:tcW w:w="916" w:type="dxa"/>
          </w:tcPr>
          <w:p w14:paraId="1D9F54AA" w14:textId="51CCF680" w:rsidR="00226724" w:rsidRPr="00906932" w:rsidRDefault="00C13101"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67</w:t>
            </w:r>
          </w:p>
        </w:tc>
      </w:tr>
      <w:tr w:rsidR="00906932" w:rsidRPr="00906932" w14:paraId="1B446955"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34D2B909" w14:textId="451A792D" w:rsidR="00226724" w:rsidRPr="00906932" w:rsidRDefault="00D47E1B" w:rsidP="00B75C40">
            <w:pPr>
              <w:spacing w:line="360" w:lineRule="auto"/>
              <w:jc w:val="left"/>
              <w:rPr>
                <w:rFonts w:cs="Times New Roman"/>
                <w:sz w:val="22"/>
                <w:szCs w:val="22"/>
              </w:rPr>
            </w:pPr>
            <w:r w:rsidRPr="00906932">
              <w:rPr>
                <w:rFonts w:cs="Times New Roman"/>
                <w:sz w:val="22"/>
                <w:szCs w:val="22"/>
              </w:rPr>
              <w:t xml:space="preserve">2.5     </w:t>
            </w:r>
            <w:r w:rsidR="007E02EF" w:rsidRPr="00906932">
              <w:rPr>
                <w:rFonts w:cs="Times New Roman"/>
                <w:sz w:val="22"/>
                <w:szCs w:val="22"/>
              </w:rPr>
              <w:t>GLP-1 expression in the normal colonic epithelium</w:t>
            </w:r>
          </w:p>
        </w:tc>
        <w:tc>
          <w:tcPr>
            <w:tcW w:w="916" w:type="dxa"/>
          </w:tcPr>
          <w:p w14:paraId="13115707" w14:textId="4FF8C0ED" w:rsidR="00226724" w:rsidRPr="00906932" w:rsidRDefault="00C13101"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68</w:t>
            </w:r>
          </w:p>
        </w:tc>
      </w:tr>
      <w:tr w:rsidR="00906932" w:rsidRPr="00906932" w14:paraId="7CADC16C"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2A89A7CA" w14:textId="23A79954" w:rsidR="00226724" w:rsidRPr="00906932" w:rsidRDefault="007E02EF" w:rsidP="00B75C40">
            <w:pPr>
              <w:spacing w:line="360" w:lineRule="auto"/>
              <w:jc w:val="left"/>
              <w:rPr>
                <w:rFonts w:cs="Times New Roman"/>
                <w:sz w:val="22"/>
                <w:szCs w:val="22"/>
              </w:rPr>
            </w:pPr>
            <w:r w:rsidRPr="00906932">
              <w:rPr>
                <w:rFonts w:cs="Times New Roman"/>
                <w:sz w:val="22"/>
                <w:szCs w:val="22"/>
              </w:rPr>
              <w:t>2.6     SST expression in the normal colonic epithelium</w:t>
            </w:r>
          </w:p>
        </w:tc>
        <w:tc>
          <w:tcPr>
            <w:tcW w:w="916" w:type="dxa"/>
          </w:tcPr>
          <w:p w14:paraId="7DF6B5EA" w14:textId="5C56F290" w:rsidR="00226724" w:rsidRPr="00906932" w:rsidRDefault="00C13101"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69</w:t>
            </w:r>
          </w:p>
        </w:tc>
      </w:tr>
      <w:tr w:rsidR="00906932" w:rsidRPr="00906932" w14:paraId="67D1A2FF"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30E25056" w14:textId="6FB1E728" w:rsidR="00226724" w:rsidRPr="00906932" w:rsidRDefault="007E02EF" w:rsidP="00B75C40">
            <w:pPr>
              <w:spacing w:line="360" w:lineRule="auto"/>
              <w:jc w:val="left"/>
              <w:rPr>
                <w:rFonts w:cs="Times New Roman"/>
                <w:sz w:val="22"/>
                <w:szCs w:val="22"/>
              </w:rPr>
            </w:pPr>
            <w:r w:rsidRPr="00906932">
              <w:rPr>
                <w:rFonts w:cs="Times New Roman"/>
                <w:sz w:val="22"/>
                <w:szCs w:val="22"/>
              </w:rPr>
              <w:t>2.7     Colocalisation of NRP-1 with GLP-1</w:t>
            </w:r>
          </w:p>
        </w:tc>
        <w:tc>
          <w:tcPr>
            <w:tcW w:w="916" w:type="dxa"/>
          </w:tcPr>
          <w:p w14:paraId="7530AFB5" w14:textId="51CB225B" w:rsidR="00226724" w:rsidRPr="00906932" w:rsidRDefault="00C13101"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71</w:t>
            </w:r>
          </w:p>
        </w:tc>
      </w:tr>
      <w:tr w:rsidR="00906932" w:rsidRPr="00906932" w14:paraId="4B123B20"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7066EE5F" w14:textId="16FDD9DA" w:rsidR="00226724" w:rsidRPr="00906932" w:rsidRDefault="007E02EF" w:rsidP="00B75C40">
            <w:pPr>
              <w:spacing w:line="360" w:lineRule="auto"/>
              <w:jc w:val="left"/>
              <w:rPr>
                <w:rFonts w:cs="Times New Roman"/>
                <w:sz w:val="22"/>
                <w:szCs w:val="22"/>
              </w:rPr>
            </w:pPr>
            <w:r w:rsidRPr="00906932">
              <w:rPr>
                <w:rFonts w:cs="Times New Roman"/>
                <w:sz w:val="22"/>
                <w:szCs w:val="22"/>
              </w:rPr>
              <w:t>2.8     IHC serial sections stained for SST and NRP-1</w:t>
            </w:r>
          </w:p>
        </w:tc>
        <w:tc>
          <w:tcPr>
            <w:tcW w:w="916" w:type="dxa"/>
          </w:tcPr>
          <w:p w14:paraId="37D39545" w14:textId="73352B8C" w:rsidR="00226724" w:rsidRPr="00906932" w:rsidRDefault="00C13101"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72</w:t>
            </w:r>
          </w:p>
        </w:tc>
      </w:tr>
      <w:tr w:rsidR="00906932" w:rsidRPr="00906932" w14:paraId="151ED77E"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15732A45" w14:textId="3ED66ADA" w:rsidR="00226724" w:rsidRPr="00906932" w:rsidRDefault="007E02EF" w:rsidP="00B75C40">
            <w:pPr>
              <w:spacing w:line="360" w:lineRule="auto"/>
              <w:jc w:val="left"/>
              <w:rPr>
                <w:rFonts w:cs="Times New Roman"/>
                <w:sz w:val="22"/>
                <w:szCs w:val="22"/>
              </w:rPr>
            </w:pPr>
            <w:r w:rsidRPr="00906932">
              <w:rPr>
                <w:rFonts w:cs="Times New Roman"/>
                <w:sz w:val="22"/>
                <w:szCs w:val="22"/>
              </w:rPr>
              <w:t>2.9     Cell counts</w:t>
            </w:r>
          </w:p>
        </w:tc>
        <w:tc>
          <w:tcPr>
            <w:tcW w:w="916" w:type="dxa"/>
          </w:tcPr>
          <w:p w14:paraId="7E296544" w14:textId="4C27298F" w:rsidR="00226724" w:rsidRPr="00906932" w:rsidRDefault="00C13101"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73</w:t>
            </w:r>
          </w:p>
        </w:tc>
      </w:tr>
      <w:tr w:rsidR="00906932" w:rsidRPr="00906932" w14:paraId="04C81AFD"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6693C988" w14:textId="0BC013E3" w:rsidR="00FC59BD" w:rsidRPr="00906932" w:rsidRDefault="00FC59BD" w:rsidP="00B75C40">
            <w:pPr>
              <w:spacing w:line="360" w:lineRule="auto"/>
              <w:jc w:val="left"/>
              <w:rPr>
                <w:rFonts w:cs="Times New Roman"/>
                <w:sz w:val="22"/>
                <w:szCs w:val="22"/>
              </w:rPr>
            </w:pPr>
            <w:r w:rsidRPr="00906932">
              <w:rPr>
                <w:rFonts w:cs="Times New Roman"/>
                <w:sz w:val="22"/>
                <w:szCs w:val="22"/>
              </w:rPr>
              <w:t>2.10   Summary of findings and potential role of NRP-1</w:t>
            </w:r>
          </w:p>
        </w:tc>
        <w:tc>
          <w:tcPr>
            <w:tcW w:w="916" w:type="dxa"/>
          </w:tcPr>
          <w:p w14:paraId="4EA7572C" w14:textId="592727CD" w:rsidR="00FC59BD" w:rsidRPr="00906932" w:rsidRDefault="00C13101"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77</w:t>
            </w:r>
          </w:p>
        </w:tc>
      </w:tr>
      <w:tr w:rsidR="00906932" w:rsidRPr="00906932" w14:paraId="280D58F3"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5B3DC4EE" w14:textId="77777777" w:rsidR="00226724" w:rsidRPr="00906932" w:rsidRDefault="00226724" w:rsidP="00B75C40">
            <w:pPr>
              <w:spacing w:line="360" w:lineRule="auto"/>
              <w:jc w:val="left"/>
              <w:rPr>
                <w:rFonts w:cs="Times New Roman"/>
                <w:sz w:val="22"/>
                <w:szCs w:val="22"/>
              </w:rPr>
            </w:pPr>
          </w:p>
        </w:tc>
        <w:tc>
          <w:tcPr>
            <w:tcW w:w="916" w:type="dxa"/>
          </w:tcPr>
          <w:p w14:paraId="6BB8B53A" w14:textId="39BB5478" w:rsidR="00226724" w:rsidRPr="00906932" w:rsidRDefault="00226724"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p>
        </w:tc>
      </w:tr>
      <w:tr w:rsidR="00906932" w:rsidRPr="00906932" w14:paraId="03FEE879"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313A09B1" w14:textId="61FC1D58" w:rsidR="00FA556A" w:rsidRPr="00906932" w:rsidRDefault="00FA556A" w:rsidP="00B75C40">
            <w:pPr>
              <w:spacing w:line="360" w:lineRule="auto"/>
              <w:jc w:val="left"/>
              <w:rPr>
                <w:rFonts w:cs="Times New Roman"/>
                <w:b/>
                <w:sz w:val="22"/>
                <w:szCs w:val="22"/>
              </w:rPr>
            </w:pPr>
            <w:r w:rsidRPr="00906932">
              <w:rPr>
                <w:rFonts w:cs="Times New Roman"/>
                <w:b/>
                <w:sz w:val="22"/>
                <w:szCs w:val="22"/>
              </w:rPr>
              <w:t>Chapter 3</w:t>
            </w:r>
          </w:p>
        </w:tc>
        <w:tc>
          <w:tcPr>
            <w:tcW w:w="916" w:type="dxa"/>
          </w:tcPr>
          <w:p w14:paraId="1A929230" w14:textId="77777777" w:rsidR="00FA556A" w:rsidRPr="00906932" w:rsidRDefault="00FA556A"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p>
        </w:tc>
      </w:tr>
      <w:tr w:rsidR="00906932" w:rsidRPr="00906932" w14:paraId="428A416D"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5C09C4BB" w14:textId="095D86CF" w:rsidR="00FA556A" w:rsidRPr="00906932" w:rsidRDefault="00FA556A" w:rsidP="00B75C40">
            <w:pPr>
              <w:spacing w:line="360" w:lineRule="auto"/>
              <w:jc w:val="left"/>
              <w:rPr>
                <w:rFonts w:cs="Times New Roman"/>
                <w:sz w:val="22"/>
                <w:szCs w:val="22"/>
              </w:rPr>
            </w:pPr>
            <w:r w:rsidRPr="00906932">
              <w:rPr>
                <w:rFonts w:cs="Times New Roman"/>
                <w:sz w:val="22"/>
                <w:szCs w:val="22"/>
              </w:rPr>
              <w:t>3.1     Single cell isolation protocol</w:t>
            </w:r>
          </w:p>
        </w:tc>
        <w:tc>
          <w:tcPr>
            <w:tcW w:w="916" w:type="dxa"/>
          </w:tcPr>
          <w:p w14:paraId="7DCD2826" w14:textId="75D32D2F" w:rsidR="00FA556A" w:rsidRPr="00906932" w:rsidRDefault="00C13101"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84</w:t>
            </w:r>
          </w:p>
        </w:tc>
      </w:tr>
      <w:tr w:rsidR="00906932" w:rsidRPr="00906932" w14:paraId="2AE7C57F"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4CFCC3BF" w14:textId="64095D4F" w:rsidR="00FA556A" w:rsidRPr="00906932" w:rsidRDefault="00FA556A" w:rsidP="00B75C40">
            <w:pPr>
              <w:spacing w:line="360" w:lineRule="auto"/>
              <w:jc w:val="left"/>
              <w:rPr>
                <w:rFonts w:cs="Times New Roman"/>
                <w:sz w:val="22"/>
                <w:szCs w:val="22"/>
              </w:rPr>
            </w:pPr>
            <w:r w:rsidRPr="00906932">
              <w:rPr>
                <w:rFonts w:cs="Times New Roman"/>
                <w:sz w:val="22"/>
                <w:szCs w:val="22"/>
              </w:rPr>
              <w:t>3.2     NRP-1 expression in the normal mouse colon</w:t>
            </w:r>
          </w:p>
        </w:tc>
        <w:tc>
          <w:tcPr>
            <w:tcW w:w="916" w:type="dxa"/>
          </w:tcPr>
          <w:p w14:paraId="17EE455D" w14:textId="67008105" w:rsidR="00FA556A" w:rsidRPr="00906932" w:rsidRDefault="00C13101"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89</w:t>
            </w:r>
          </w:p>
        </w:tc>
      </w:tr>
      <w:tr w:rsidR="00906932" w:rsidRPr="00906932" w14:paraId="52AEE741"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5F51278B" w14:textId="73CC7A4A" w:rsidR="00FA556A" w:rsidRPr="00906932" w:rsidRDefault="00A4326A" w:rsidP="00B75C40">
            <w:pPr>
              <w:spacing w:line="360" w:lineRule="auto"/>
              <w:jc w:val="left"/>
              <w:rPr>
                <w:rFonts w:cs="Times New Roman"/>
                <w:sz w:val="22"/>
                <w:szCs w:val="22"/>
              </w:rPr>
            </w:pPr>
            <w:r w:rsidRPr="00906932">
              <w:rPr>
                <w:rFonts w:cs="Times New Roman"/>
                <w:sz w:val="22"/>
                <w:szCs w:val="22"/>
              </w:rPr>
              <w:t>3.3     Flow cytometric analysis of NRP-1 expressing MCF7 cells</w:t>
            </w:r>
          </w:p>
        </w:tc>
        <w:tc>
          <w:tcPr>
            <w:tcW w:w="916" w:type="dxa"/>
          </w:tcPr>
          <w:p w14:paraId="4766ED6A" w14:textId="7600C811" w:rsidR="00FA556A" w:rsidRPr="00906932" w:rsidRDefault="00C13101"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90</w:t>
            </w:r>
          </w:p>
        </w:tc>
      </w:tr>
      <w:tr w:rsidR="00906932" w:rsidRPr="00906932" w14:paraId="22DECECD"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1AEA8A19" w14:textId="66A968D5" w:rsidR="00FA556A" w:rsidRPr="00906932" w:rsidRDefault="00A4326A" w:rsidP="00B75C40">
            <w:pPr>
              <w:spacing w:line="360" w:lineRule="auto"/>
              <w:jc w:val="left"/>
              <w:rPr>
                <w:rFonts w:cs="Times New Roman"/>
                <w:sz w:val="22"/>
                <w:szCs w:val="22"/>
              </w:rPr>
            </w:pPr>
            <w:r w:rsidRPr="00906932">
              <w:rPr>
                <w:rFonts w:cs="Times New Roman"/>
                <w:sz w:val="22"/>
                <w:szCs w:val="22"/>
              </w:rPr>
              <w:lastRenderedPageBreak/>
              <w:t>3.4     H+E stained sections of remnant muse colon following epithelial cell dissociation</w:t>
            </w:r>
          </w:p>
        </w:tc>
        <w:tc>
          <w:tcPr>
            <w:tcW w:w="916" w:type="dxa"/>
          </w:tcPr>
          <w:p w14:paraId="32C0A09F" w14:textId="2C984F69" w:rsidR="00FA556A" w:rsidRPr="00906932" w:rsidRDefault="00C13101"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92</w:t>
            </w:r>
          </w:p>
        </w:tc>
      </w:tr>
      <w:tr w:rsidR="00906932" w:rsidRPr="00906932" w14:paraId="77DA92D9"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58B05C8C" w14:textId="380895D1" w:rsidR="00FA556A" w:rsidRPr="00906932" w:rsidRDefault="00EB7473" w:rsidP="00B75C40">
            <w:pPr>
              <w:spacing w:line="360" w:lineRule="auto"/>
              <w:jc w:val="left"/>
              <w:rPr>
                <w:rFonts w:cs="Times New Roman"/>
                <w:sz w:val="22"/>
                <w:szCs w:val="22"/>
              </w:rPr>
            </w:pPr>
            <w:r w:rsidRPr="00906932">
              <w:rPr>
                <w:rFonts w:cs="Times New Roman"/>
                <w:sz w:val="22"/>
                <w:szCs w:val="22"/>
              </w:rPr>
              <w:t>3.5     FACS dot plot of NRP-1 staining of isolated murine colonic epithelial cells</w:t>
            </w:r>
          </w:p>
        </w:tc>
        <w:tc>
          <w:tcPr>
            <w:tcW w:w="916" w:type="dxa"/>
          </w:tcPr>
          <w:p w14:paraId="00DB4B0B" w14:textId="156B8D76" w:rsidR="00FA556A" w:rsidRPr="00906932" w:rsidRDefault="00C13101"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93</w:t>
            </w:r>
          </w:p>
        </w:tc>
      </w:tr>
      <w:tr w:rsidR="00906932" w:rsidRPr="00906932" w14:paraId="56ADCAB6"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17409555" w14:textId="38927BAF" w:rsidR="00FA556A" w:rsidRPr="00906932" w:rsidRDefault="00FA556A" w:rsidP="00B75C40">
            <w:pPr>
              <w:spacing w:line="360" w:lineRule="auto"/>
              <w:jc w:val="left"/>
              <w:rPr>
                <w:rFonts w:cs="Times New Roman"/>
                <w:sz w:val="22"/>
                <w:szCs w:val="22"/>
              </w:rPr>
            </w:pPr>
          </w:p>
        </w:tc>
        <w:tc>
          <w:tcPr>
            <w:tcW w:w="916" w:type="dxa"/>
          </w:tcPr>
          <w:p w14:paraId="23AD9EB2" w14:textId="77777777" w:rsidR="00FA556A" w:rsidRPr="00906932" w:rsidRDefault="00FA556A"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p>
        </w:tc>
      </w:tr>
      <w:tr w:rsidR="00906932" w:rsidRPr="00906932" w14:paraId="4A97A57F"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133956AD" w14:textId="669FAB42" w:rsidR="00FA556A" w:rsidRPr="00906932" w:rsidRDefault="00AE2774" w:rsidP="00B75C40">
            <w:pPr>
              <w:spacing w:line="360" w:lineRule="auto"/>
              <w:jc w:val="left"/>
              <w:rPr>
                <w:rFonts w:cs="Times New Roman"/>
                <w:b/>
                <w:sz w:val="22"/>
                <w:szCs w:val="22"/>
              </w:rPr>
            </w:pPr>
            <w:r w:rsidRPr="00906932">
              <w:rPr>
                <w:rFonts w:cs="Times New Roman"/>
                <w:b/>
                <w:sz w:val="22"/>
                <w:szCs w:val="22"/>
              </w:rPr>
              <w:t>Chapter 4</w:t>
            </w:r>
          </w:p>
        </w:tc>
        <w:tc>
          <w:tcPr>
            <w:tcW w:w="916" w:type="dxa"/>
          </w:tcPr>
          <w:p w14:paraId="19BEDFAD" w14:textId="77777777" w:rsidR="00FA556A" w:rsidRPr="00906932" w:rsidRDefault="00FA556A"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p>
        </w:tc>
      </w:tr>
      <w:tr w:rsidR="00906932" w:rsidRPr="00906932" w14:paraId="23CA5A1A"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36B4D513" w14:textId="1679F625" w:rsidR="00FA556A" w:rsidRPr="00906932" w:rsidRDefault="00AE2774" w:rsidP="00B75C40">
            <w:pPr>
              <w:spacing w:line="360" w:lineRule="auto"/>
              <w:jc w:val="left"/>
              <w:rPr>
                <w:rFonts w:cs="Times New Roman"/>
                <w:sz w:val="22"/>
                <w:szCs w:val="22"/>
              </w:rPr>
            </w:pPr>
            <w:r w:rsidRPr="00906932">
              <w:rPr>
                <w:rFonts w:cs="Times New Roman"/>
                <w:sz w:val="22"/>
                <w:szCs w:val="22"/>
              </w:rPr>
              <w:t>4.1     Colonic crypt scoring</w:t>
            </w:r>
          </w:p>
        </w:tc>
        <w:tc>
          <w:tcPr>
            <w:tcW w:w="916" w:type="dxa"/>
          </w:tcPr>
          <w:p w14:paraId="525F0EDF" w14:textId="638DACE3" w:rsidR="00FA556A" w:rsidRPr="00906932" w:rsidRDefault="00C13101"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106</w:t>
            </w:r>
          </w:p>
        </w:tc>
      </w:tr>
      <w:tr w:rsidR="00906932" w:rsidRPr="00906932" w14:paraId="18CE2FD5"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24EF702A" w14:textId="7DAA3769" w:rsidR="00FA556A" w:rsidRPr="00906932" w:rsidRDefault="00AE2774" w:rsidP="00B75C40">
            <w:pPr>
              <w:spacing w:line="360" w:lineRule="auto"/>
              <w:jc w:val="left"/>
              <w:rPr>
                <w:rFonts w:cs="Times New Roman"/>
                <w:sz w:val="22"/>
                <w:szCs w:val="22"/>
              </w:rPr>
            </w:pPr>
            <w:r w:rsidRPr="00906932">
              <w:rPr>
                <w:rFonts w:cs="Times New Roman"/>
                <w:sz w:val="22"/>
                <w:szCs w:val="22"/>
              </w:rPr>
              <w:t>4.2     CgA staining in normal colonic epithelium</w:t>
            </w:r>
          </w:p>
        </w:tc>
        <w:tc>
          <w:tcPr>
            <w:tcW w:w="916" w:type="dxa"/>
          </w:tcPr>
          <w:p w14:paraId="10AEB122" w14:textId="0B501A34" w:rsidR="00FA556A" w:rsidRPr="00906932" w:rsidRDefault="00C13101" w:rsidP="00B75C40">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108</w:t>
            </w:r>
          </w:p>
        </w:tc>
      </w:tr>
      <w:tr w:rsidR="00906932" w:rsidRPr="00906932" w14:paraId="30D985FE"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390DC6FC" w14:textId="452B658E" w:rsidR="00AE2774" w:rsidRPr="00906932" w:rsidRDefault="00AE2774" w:rsidP="002C7616">
            <w:pPr>
              <w:spacing w:line="360" w:lineRule="auto"/>
              <w:jc w:val="left"/>
              <w:rPr>
                <w:rFonts w:cs="Times New Roman"/>
                <w:sz w:val="22"/>
                <w:szCs w:val="22"/>
              </w:rPr>
            </w:pPr>
            <w:r w:rsidRPr="00906932">
              <w:rPr>
                <w:rFonts w:cs="Times New Roman"/>
                <w:sz w:val="22"/>
                <w:szCs w:val="22"/>
              </w:rPr>
              <w:t>4.3     CgA staining in colonic adenocarcinoma</w:t>
            </w:r>
          </w:p>
        </w:tc>
        <w:tc>
          <w:tcPr>
            <w:tcW w:w="916" w:type="dxa"/>
          </w:tcPr>
          <w:p w14:paraId="60978BC2" w14:textId="672BF9C2" w:rsidR="00FA556A" w:rsidRPr="00906932" w:rsidRDefault="00C13101" w:rsidP="00B75C40">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108</w:t>
            </w:r>
          </w:p>
        </w:tc>
      </w:tr>
      <w:tr w:rsidR="00906932" w:rsidRPr="00906932" w14:paraId="695BDA23"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13980689" w14:textId="77777777" w:rsidR="00FC59BD" w:rsidRPr="00906932" w:rsidRDefault="00FC59BD" w:rsidP="00FC59BD">
            <w:pPr>
              <w:spacing w:line="240" w:lineRule="auto"/>
              <w:contextualSpacing/>
              <w:jc w:val="left"/>
              <w:rPr>
                <w:rFonts w:cs="Times New Roman"/>
                <w:sz w:val="22"/>
                <w:szCs w:val="22"/>
              </w:rPr>
            </w:pPr>
            <w:r w:rsidRPr="00906932">
              <w:rPr>
                <w:rFonts w:cs="Times New Roman"/>
                <w:sz w:val="22"/>
                <w:szCs w:val="22"/>
              </w:rPr>
              <w:t xml:space="preserve">4.4     GLP-1 staining in the contralateral field of an adenoma compared with normal </w:t>
            </w:r>
          </w:p>
          <w:p w14:paraId="1ECF2110" w14:textId="4A3F644D"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          colonic epithelium</w:t>
            </w:r>
          </w:p>
        </w:tc>
        <w:tc>
          <w:tcPr>
            <w:tcW w:w="916" w:type="dxa"/>
          </w:tcPr>
          <w:p w14:paraId="0B341D7C" w14:textId="7529AA64"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109</w:t>
            </w:r>
          </w:p>
        </w:tc>
      </w:tr>
      <w:tr w:rsidR="00906932" w:rsidRPr="00906932" w14:paraId="7C26245D"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23F6260F" w14:textId="4323EE4E" w:rsidR="00FC59BD" w:rsidRPr="00906932" w:rsidRDefault="00FC59BD" w:rsidP="00FC59BD">
            <w:pPr>
              <w:spacing w:line="360" w:lineRule="auto"/>
              <w:jc w:val="left"/>
              <w:rPr>
                <w:rFonts w:cs="Times New Roman"/>
                <w:sz w:val="22"/>
                <w:szCs w:val="22"/>
              </w:rPr>
            </w:pPr>
            <w:r w:rsidRPr="00906932">
              <w:rPr>
                <w:rFonts w:cs="Times New Roman"/>
                <w:sz w:val="22"/>
                <w:szCs w:val="22"/>
              </w:rPr>
              <w:t>4.5     GLP-1 staining in colonic adenoma</w:t>
            </w:r>
          </w:p>
        </w:tc>
        <w:tc>
          <w:tcPr>
            <w:tcW w:w="916" w:type="dxa"/>
          </w:tcPr>
          <w:p w14:paraId="351EDD8C" w14:textId="31FA986F"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111</w:t>
            </w:r>
          </w:p>
        </w:tc>
      </w:tr>
      <w:tr w:rsidR="00906932" w:rsidRPr="00906932" w14:paraId="08E205B7"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417E611B" w14:textId="019F407F" w:rsidR="00FC59BD" w:rsidRPr="00906932" w:rsidRDefault="00FC59BD" w:rsidP="00FC59BD">
            <w:pPr>
              <w:spacing w:line="360" w:lineRule="auto"/>
              <w:jc w:val="left"/>
              <w:rPr>
                <w:rFonts w:cs="Times New Roman"/>
                <w:sz w:val="22"/>
                <w:szCs w:val="22"/>
              </w:rPr>
            </w:pPr>
            <w:r w:rsidRPr="00906932">
              <w:rPr>
                <w:rFonts w:cs="Times New Roman"/>
                <w:sz w:val="22"/>
                <w:szCs w:val="22"/>
              </w:rPr>
              <w:t>4.6     GLP-1 staining in colonic adenocarcinoma</w:t>
            </w:r>
          </w:p>
        </w:tc>
        <w:tc>
          <w:tcPr>
            <w:tcW w:w="916" w:type="dxa"/>
          </w:tcPr>
          <w:p w14:paraId="286013BD" w14:textId="7A02C544"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111</w:t>
            </w:r>
          </w:p>
        </w:tc>
      </w:tr>
      <w:tr w:rsidR="00906932" w:rsidRPr="00906932" w14:paraId="0E336A04"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5E4E0230" w14:textId="46CC11DA" w:rsidR="00FC59BD" w:rsidRPr="00906932" w:rsidRDefault="00FC59BD" w:rsidP="00FC59BD">
            <w:pPr>
              <w:spacing w:line="360" w:lineRule="auto"/>
              <w:jc w:val="left"/>
              <w:rPr>
                <w:rFonts w:cs="Times New Roman"/>
                <w:sz w:val="22"/>
                <w:szCs w:val="22"/>
              </w:rPr>
            </w:pPr>
            <w:r w:rsidRPr="00906932">
              <w:rPr>
                <w:rFonts w:cs="Times New Roman"/>
                <w:sz w:val="22"/>
                <w:szCs w:val="22"/>
              </w:rPr>
              <w:t>4.7     SST staining in colonic adenoma</w:t>
            </w:r>
          </w:p>
        </w:tc>
        <w:tc>
          <w:tcPr>
            <w:tcW w:w="916" w:type="dxa"/>
          </w:tcPr>
          <w:p w14:paraId="71B6D5C2" w14:textId="375C6764"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112</w:t>
            </w:r>
          </w:p>
        </w:tc>
      </w:tr>
      <w:tr w:rsidR="00906932" w:rsidRPr="00906932" w14:paraId="0310D7A1"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6576DCB7" w14:textId="100F838C" w:rsidR="00FC59BD" w:rsidRPr="00906932" w:rsidRDefault="00FC59BD" w:rsidP="00FC59BD">
            <w:pPr>
              <w:spacing w:line="360" w:lineRule="auto"/>
              <w:jc w:val="left"/>
              <w:rPr>
                <w:rFonts w:cs="Times New Roman"/>
                <w:sz w:val="22"/>
                <w:szCs w:val="22"/>
              </w:rPr>
            </w:pPr>
            <w:r w:rsidRPr="00906932">
              <w:rPr>
                <w:rFonts w:cs="Times New Roman"/>
                <w:sz w:val="22"/>
                <w:szCs w:val="22"/>
              </w:rPr>
              <w:t>4.8     SST staining in colonic adenocarcinoma</w:t>
            </w:r>
          </w:p>
        </w:tc>
        <w:tc>
          <w:tcPr>
            <w:tcW w:w="916" w:type="dxa"/>
          </w:tcPr>
          <w:p w14:paraId="1BFE3A57" w14:textId="1BAEE146"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113</w:t>
            </w:r>
          </w:p>
        </w:tc>
      </w:tr>
      <w:tr w:rsidR="00906932" w:rsidRPr="00906932" w14:paraId="29947D21"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3B0B5891" w14:textId="77777777" w:rsidR="00FC59BD" w:rsidRPr="00906932" w:rsidRDefault="00FC59BD" w:rsidP="00FC59BD">
            <w:pPr>
              <w:spacing w:line="240" w:lineRule="auto"/>
              <w:contextualSpacing/>
              <w:jc w:val="left"/>
              <w:rPr>
                <w:rFonts w:cs="Times New Roman"/>
                <w:sz w:val="22"/>
                <w:szCs w:val="22"/>
              </w:rPr>
            </w:pPr>
            <w:r w:rsidRPr="00906932">
              <w:rPr>
                <w:rFonts w:cs="Times New Roman"/>
                <w:sz w:val="22"/>
                <w:szCs w:val="22"/>
              </w:rPr>
              <w:t xml:space="preserve">4.9     Bar chart comparing EEC expression in the mid-sigmoid in lesion-free, adenoma </w:t>
            </w:r>
          </w:p>
          <w:p w14:paraId="382CDB8F" w14:textId="09376293"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          and adenocarcinoma patients</w:t>
            </w:r>
          </w:p>
        </w:tc>
        <w:tc>
          <w:tcPr>
            <w:tcW w:w="916" w:type="dxa"/>
          </w:tcPr>
          <w:p w14:paraId="2BEFCCE7" w14:textId="1D5B159C" w:rsidR="00FC59BD" w:rsidRPr="00906932" w:rsidRDefault="00FC59BD"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1</w:t>
            </w:r>
            <w:r w:rsidR="00C13101">
              <w:rPr>
                <w:rFonts w:cs="Times New Roman"/>
                <w:b/>
                <w:sz w:val="20"/>
              </w:rPr>
              <w:t>14</w:t>
            </w:r>
          </w:p>
        </w:tc>
      </w:tr>
      <w:tr w:rsidR="00906932" w:rsidRPr="00906932" w14:paraId="033B2B8C"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58336BBF" w14:textId="77777777"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4.10   Bar chart comparing EEC expression in the adenoma field with mid-sigmoid </w:t>
            </w:r>
          </w:p>
          <w:p w14:paraId="3FA449DD" w14:textId="44AC6886"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          control</w:t>
            </w:r>
          </w:p>
        </w:tc>
        <w:tc>
          <w:tcPr>
            <w:tcW w:w="916" w:type="dxa"/>
          </w:tcPr>
          <w:p w14:paraId="1CB2678C" w14:textId="47C888E0"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115</w:t>
            </w:r>
          </w:p>
        </w:tc>
      </w:tr>
      <w:tr w:rsidR="00906932" w:rsidRPr="00906932" w14:paraId="1038292A"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56404163" w14:textId="77777777" w:rsidR="00FC59BD" w:rsidRPr="00906932" w:rsidRDefault="00FC59BD" w:rsidP="00FC59BD">
            <w:pPr>
              <w:spacing w:line="360" w:lineRule="auto"/>
              <w:jc w:val="left"/>
              <w:rPr>
                <w:rFonts w:cs="Times New Roman"/>
                <w:sz w:val="22"/>
                <w:szCs w:val="22"/>
              </w:rPr>
            </w:pPr>
            <w:r w:rsidRPr="00906932">
              <w:rPr>
                <w:rFonts w:cs="Times New Roman"/>
                <w:sz w:val="22"/>
                <w:szCs w:val="22"/>
              </w:rPr>
              <w:t>4.11   Bar chart comparing EEC expression in the adenocarcinoma field with mid-</w:t>
            </w:r>
          </w:p>
          <w:p w14:paraId="6382F774" w14:textId="38AFA07B"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          sigmoid control</w:t>
            </w:r>
          </w:p>
        </w:tc>
        <w:tc>
          <w:tcPr>
            <w:tcW w:w="916" w:type="dxa"/>
          </w:tcPr>
          <w:p w14:paraId="325C0BA9" w14:textId="3D9DCE73"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116</w:t>
            </w:r>
          </w:p>
        </w:tc>
      </w:tr>
      <w:tr w:rsidR="00906932" w:rsidRPr="00906932" w14:paraId="1D72228F"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10024A7E" w14:textId="7ADE4EAE" w:rsidR="00FC59BD" w:rsidRPr="00906932" w:rsidRDefault="00FC59BD" w:rsidP="00FC59BD">
            <w:pPr>
              <w:spacing w:line="360" w:lineRule="auto"/>
              <w:jc w:val="left"/>
              <w:rPr>
                <w:rFonts w:cs="Times New Roman"/>
                <w:sz w:val="22"/>
                <w:szCs w:val="22"/>
              </w:rPr>
            </w:pPr>
            <w:r w:rsidRPr="00906932">
              <w:rPr>
                <w:rFonts w:cs="Times New Roman"/>
                <w:sz w:val="22"/>
                <w:szCs w:val="22"/>
              </w:rPr>
              <w:t>4.12   Age and faecal SCFA concentration</w:t>
            </w:r>
          </w:p>
        </w:tc>
        <w:tc>
          <w:tcPr>
            <w:tcW w:w="916" w:type="dxa"/>
          </w:tcPr>
          <w:p w14:paraId="42F072D5" w14:textId="7EC86E1A"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120</w:t>
            </w:r>
          </w:p>
        </w:tc>
      </w:tr>
      <w:tr w:rsidR="00906932" w:rsidRPr="00906932" w14:paraId="7C12F56C"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3EA47EDF" w14:textId="52759119" w:rsidR="00FC59BD" w:rsidRPr="00906932" w:rsidRDefault="00FC59BD" w:rsidP="00FC59BD">
            <w:pPr>
              <w:spacing w:line="360" w:lineRule="auto"/>
              <w:jc w:val="left"/>
              <w:rPr>
                <w:rFonts w:cs="Times New Roman"/>
                <w:sz w:val="22"/>
                <w:szCs w:val="22"/>
              </w:rPr>
            </w:pPr>
            <w:r w:rsidRPr="00906932">
              <w:rPr>
                <w:rFonts w:cs="Times New Roman"/>
                <w:sz w:val="22"/>
                <w:szCs w:val="22"/>
              </w:rPr>
              <w:t>4.13   Bar chart comparing faecal SCFA concentrations across the diagnostic groups</w:t>
            </w:r>
          </w:p>
        </w:tc>
        <w:tc>
          <w:tcPr>
            <w:tcW w:w="916" w:type="dxa"/>
          </w:tcPr>
          <w:p w14:paraId="47A41052" w14:textId="0AA16C9F"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121</w:t>
            </w:r>
          </w:p>
        </w:tc>
      </w:tr>
      <w:tr w:rsidR="00906932" w:rsidRPr="00906932" w14:paraId="39C20A6E"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7E5E360E" w14:textId="5249EF30" w:rsidR="00FC59BD" w:rsidRPr="00906932" w:rsidRDefault="00FC59BD" w:rsidP="00FC59BD">
            <w:pPr>
              <w:spacing w:line="360" w:lineRule="auto"/>
              <w:jc w:val="left"/>
              <w:rPr>
                <w:rFonts w:cs="Times New Roman"/>
                <w:sz w:val="22"/>
                <w:szCs w:val="22"/>
              </w:rPr>
            </w:pPr>
            <w:r w:rsidRPr="00906932">
              <w:rPr>
                <w:rFonts w:cs="Times New Roman"/>
                <w:sz w:val="22"/>
                <w:szCs w:val="22"/>
              </w:rPr>
              <w:t>4.14   Summary of EEC dynamics</w:t>
            </w:r>
          </w:p>
        </w:tc>
        <w:tc>
          <w:tcPr>
            <w:tcW w:w="916" w:type="dxa"/>
          </w:tcPr>
          <w:p w14:paraId="7F4CA0CE" w14:textId="7E011FC4"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125</w:t>
            </w:r>
          </w:p>
        </w:tc>
      </w:tr>
      <w:tr w:rsidR="00906932" w:rsidRPr="00906932" w14:paraId="170B0F82"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6416E0B8" w14:textId="77777777" w:rsidR="00FC59BD" w:rsidRPr="00906932" w:rsidRDefault="00FC59BD" w:rsidP="00FC59BD">
            <w:pPr>
              <w:spacing w:line="360" w:lineRule="auto"/>
              <w:jc w:val="left"/>
              <w:rPr>
                <w:rFonts w:cs="Times New Roman"/>
                <w:sz w:val="22"/>
                <w:szCs w:val="22"/>
              </w:rPr>
            </w:pPr>
          </w:p>
        </w:tc>
        <w:tc>
          <w:tcPr>
            <w:tcW w:w="916" w:type="dxa"/>
          </w:tcPr>
          <w:p w14:paraId="5CB7ECFA" w14:textId="77777777" w:rsidR="00FC59BD" w:rsidRPr="00906932" w:rsidRDefault="00FC59BD"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p>
        </w:tc>
      </w:tr>
      <w:tr w:rsidR="00906932" w:rsidRPr="00906932" w14:paraId="43E76A9B"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1E5EBC28" w14:textId="0DC12700" w:rsidR="00FC59BD" w:rsidRPr="00906932" w:rsidRDefault="00FC59BD" w:rsidP="00FC59BD">
            <w:pPr>
              <w:spacing w:line="360" w:lineRule="auto"/>
              <w:jc w:val="left"/>
              <w:rPr>
                <w:rFonts w:cs="Times New Roman"/>
                <w:b/>
                <w:sz w:val="22"/>
                <w:szCs w:val="22"/>
              </w:rPr>
            </w:pPr>
            <w:r w:rsidRPr="00906932">
              <w:rPr>
                <w:rFonts w:cs="Times New Roman"/>
                <w:b/>
                <w:sz w:val="22"/>
                <w:szCs w:val="22"/>
              </w:rPr>
              <w:t>Chapter 5</w:t>
            </w:r>
          </w:p>
        </w:tc>
        <w:tc>
          <w:tcPr>
            <w:tcW w:w="916" w:type="dxa"/>
          </w:tcPr>
          <w:p w14:paraId="3364FA69" w14:textId="77777777" w:rsidR="00FC59BD" w:rsidRPr="00906932" w:rsidRDefault="00FC59BD"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p>
        </w:tc>
      </w:tr>
      <w:tr w:rsidR="00906932" w:rsidRPr="00906932" w14:paraId="6B121A9E"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1FF19BB2" w14:textId="4601F328" w:rsidR="00FC59BD" w:rsidRPr="00906932" w:rsidRDefault="00FC59BD" w:rsidP="00FC59BD">
            <w:pPr>
              <w:spacing w:line="360" w:lineRule="auto"/>
              <w:jc w:val="left"/>
              <w:rPr>
                <w:rFonts w:cs="Times New Roman"/>
                <w:sz w:val="22"/>
                <w:szCs w:val="22"/>
              </w:rPr>
            </w:pPr>
            <w:r w:rsidRPr="00906932">
              <w:rPr>
                <w:rFonts w:cs="Times New Roman"/>
                <w:sz w:val="22"/>
                <w:szCs w:val="22"/>
              </w:rPr>
              <w:t>5.1     Tissue preparation and mesenteric nerve dissection</w:t>
            </w:r>
          </w:p>
        </w:tc>
        <w:tc>
          <w:tcPr>
            <w:tcW w:w="916" w:type="dxa"/>
          </w:tcPr>
          <w:p w14:paraId="12EEB7E9" w14:textId="282E3838"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140</w:t>
            </w:r>
          </w:p>
        </w:tc>
      </w:tr>
      <w:tr w:rsidR="00906932" w:rsidRPr="00906932" w14:paraId="7BB0F500"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743B2E2C" w14:textId="77777777" w:rsidR="00FC59BD" w:rsidRPr="00906932" w:rsidRDefault="00FC59BD" w:rsidP="00FC59BD">
            <w:pPr>
              <w:spacing w:line="240" w:lineRule="auto"/>
              <w:contextualSpacing/>
              <w:jc w:val="left"/>
              <w:rPr>
                <w:rFonts w:cs="Times New Roman"/>
                <w:sz w:val="22"/>
                <w:szCs w:val="22"/>
              </w:rPr>
            </w:pPr>
            <w:r w:rsidRPr="00906932">
              <w:rPr>
                <w:rFonts w:cs="Times New Roman"/>
                <w:sz w:val="22"/>
                <w:szCs w:val="22"/>
              </w:rPr>
              <w:t xml:space="preserve">5.2     Schematic diagram representing an in vitro model for the recording of colonic </w:t>
            </w:r>
          </w:p>
          <w:p w14:paraId="30940959" w14:textId="1DED67AC"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          afferent nerve firing</w:t>
            </w:r>
          </w:p>
        </w:tc>
        <w:tc>
          <w:tcPr>
            <w:tcW w:w="916" w:type="dxa"/>
          </w:tcPr>
          <w:p w14:paraId="3A376F2D" w14:textId="4216CCB8" w:rsidR="00FC59BD" w:rsidRPr="00906932" w:rsidRDefault="00FC59BD"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145</w:t>
            </w:r>
          </w:p>
        </w:tc>
      </w:tr>
      <w:tr w:rsidR="00906932" w:rsidRPr="00906932" w14:paraId="40FF3DF9"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4EB3F12B" w14:textId="48B2DC8A" w:rsidR="00FC59BD" w:rsidRPr="00906932" w:rsidRDefault="00FC59BD" w:rsidP="00FC59BD">
            <w:pPr>
              <w:spacing w:line="360" w:lineRule="auto"/>
              <w:jc w:val="left"/>
              <w:rPr>
                <w:rFonts w:cs="Times New Roman"/>
                <w:sz w:val="22"/>
                <w:szCs w:val="22"/>
              </w:rPr>
            </w:pPr>
            <w:r w:rsidRPr="00906932">
              <w:rPr>
                <w:rFonts w:cs="Times New Roman"/>
                <w:sz w:val="22"/>
                <w:szCs w:val="22"/>
              </w:rPr>
              <w:t>5.3     Suction electrode with isolated lumbar splanchnic nerve</w:t>
            </w:r>
          </w:p>
        </w:tc>
        <w:tc>
          <w:tcPr>
            <w:tcW w:w="916" w:type="dxa"/>
          </w:tcPr>
          <w:p w14:paraId="6837D550" w14:textId="0962A020"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142</w:t>
            </w:r>
          </w:p>
        </w:tc>
      </w:tr>
      <w:tr w:rsidR="00906932" w:rsidRPr="00906932" w14:paraId="71602B89"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69185C63" w14:textId="77777777" w:rsidR="00FC59BD" w:rsidRPr="00906932" w:rsidRDefault="00FC59BD" w:rsidP="00FC59BD">
            <w:pPr>
              <w:spacing w:line="240" w:lineRule="auto"/>
              <w:contextualSpacing/>
              <w:jc w:val="left"/>
              <w:rPr>
                <w:rFonts w:cs="Times New Roman"/>
                <w:sz w:val="22"/>
                <w:szCs w:val="22"/>
              </w:rPr>
            </w:pPr>
            <w:r w:rsidRPr="00906932">
              <w:rPr>
                <w:rFonts w:cs="Times New Roman"/>
                <w:sz w:val="22"/>
                <w:szCs w:val="22"/>
              </w:rPr>
              <w:t xml:space="preserve">5.4     Schematic diagram representing the protocol used to record the intracolonic </w:t>
            </w:r>
          </w:p>
          <w:p w14:paraId="1AF9401E" w14:textId="367C85C6"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          pressure and afferent nerve firing</w:t>
            </w:r>
          </w:p>
        </w:tc>
        <w:tc>
          <w:tcPr>
            <w:tcW w:w="916" w:type="dxa"/>
          </w:tcPr>
          <w:p w14:paraId="671D7D63" w14:textId="180657EC"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144</w:t>
            </w:r>
          </w:p>
        </w:tc>
      </w:tr>
      <w:tr w:rsidR="00906932" w:rsidRPr="00906932" w14:paraId="72BEFA50"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1173082E" w14:textId="4A7EF8EE"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5.5     </w:t>
            </w:r>
            <w:r w:rsidRPr="00906932">
              <w:rPr>
                <w:rFonts w:cs="Times New Roman"/>
                <w:sz w:val="22"/>
                <w:szCs w:val="22"/>
                <w:lang w:eastAsia="en-GB"/>
              </w:rPr>
              <w:t>Analysis of afferent nerve activity</w:t>
            </w:r>
          </w:p>
        </w:tc>
        <w:tc>
          <w:tcPr>
            <w:tcW w:w="916" w:type="dxa"/>
          </w:tcPr>
          <w:p w14:paraId="050D8549" w14:textId="1334FA8F"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149</w:t>
            </w:r>
          </w:p>
        </w:tc>
      </w:tr>
      <w:tr w:rsidR="00906932" w:rsidRPr="00906932" w14:paraId="0FA95ADA"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2395C321" w14:textId="4F9DA934" w:rsidR="00FC59BD" w:rsidRPr="00906932" w:rsidRDefault="00FC59BD" w:rsidP="00FC59BD">
            <w:pPr>
              <w:spacing w:line="360" w:lineRule="auto"/>
              <w:jc w:val="left"/>
              <w:rPr>
                <w:rFonts w:cs="Times New Roman"/>
                <w:sz w:val="22"/>
                <w:szCs w:val="22"/>
              </w:rPr>
            </w:pPr>
            <w:r w:rsidRPr="00906932">
              <w:rPr>
                <w:rFonts w:cs="Times New Roman"/>
                <w:sz w:val="22"/>
                <w:szCs w:val="22"/>
              </w:rPr>
              <w:t>5.6     Biphasic increase in afferent discharge on ramp distension</w:t>
            </w:r>
          </w:p>
        </w:tc>
        <w:tc>
          <w:tcPr>
            <w:tcW w:w="916" w:type="dxa"/>
          </w:tcPr>
          <w:p w14:paraId="436B8A67" w14:textId="3EFDC97C"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152</w:t>
            </w:r>
          </w:p>
        </w:tc>
      </w:tr>
      <w:tr w:rsidR="00906932" w:rsidRPr="00906932" w14:paraId="5DE65060"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2D6547A2" w14:textId="6E711FE8" w:rsidR="00FC59BD" w:rsidRPr="00906932" w:rsidRDefault="00FC59BD" w:rsidP="00FC59BD">
            <w:pPr>
              <w:spacing w:line="360" w:lineRule="auto"/>
              <w:jc w:val="left"/>
              <w:rPr>
                <w:rFonts w:cs="Times New Roman"/>
                <w:sz w:val="22"/>
                <w:szCs w:val="22"/>
              </w:rPr>
            </w:pPr>
            <w:r w:rsidRPr="00906932">
              <w:rPr>
                <w:rFonts w:cs="Times New Roman"/>
                <w:sz w:val="22"/>
                <w:szCs w:val="22"/>
              </w:rPr>
              <w:t>5.7     PBS time control recording</w:t>
            </w:r>
          </w:p>
        </w:tc>
        <w:tc>
          <w:tcPr>
            <w:tcW w:w="916" w:type="dxa"/>
          </w:tcPr>
          <w:p w14:paraId="2179EF84" w14:textId="69AC9C1A"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153</w:t>
            </w:r>
          </w:p>
        </w:tc>
      </w:tr>
      <w:tr w:rsidR="00906932" w:rsidRPr="00906932" w14:paraId="3B5CD905"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67A66045" w14:textId="04E1F654" w:rsidR="00FC59BD" w:rsidRPr="00906932" w:rsidRDefault="00FC59BD" w:rsidP="00FC59BD">
            <w:pPr>
              <w:spacing w:line="360" w:lineRule="auto"/>
              <w:jc w:val="left"/>
              <w:rPr>
                <w:rFonts w:cs="Times New Roman"/>
                <w:sz w:val="22"/>
                <w:szCs w:val="22"/>
              </w:rPr>
            </w:pPr>
            <w:r w:rsidRPr="00906932">
              <w:rPr>
                <w:rFonts w:cs="Times New Roman"/>
                <w:sz w:val="22"/>
                <w:szCs w:val="22"/>
              </w:rPr>
              <w:t>5.8     The influence of butyrate on colonic afferent mechanosensitivity</w:t>
            </w:r>
          </w:p>
        </w:tc>
        <w:tc>
          <w:tcPr>
            <w:tcW w:w="916" w:type="dxa"/>
          </w:tcPr>
          <w:p w14:paraId="74C81865" w14:textId="38F758A8"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155</w:t>
            </w:r>
          </w:p>
        </w:tc>
      </w:tr>
      <w:tr w:rsidR="00906932" w:rsidRPr="00906932" w14:paraId="3AD868EF"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73FE783E" w14:textId="6BB3AF7B" w:rsidR="00FC59BD" w:rsidRPr="00906932" w:rsidRDefault="00FC59BD" w:rsidP="00FC59BD">
            <w:pPr>
              <w:spacing w:line="360" w:lineRule="auto"/>
              <w:jc w:val="left"/>
              <w:rPr>
                <w:rFonts w:cs="Times New Roman"/>
                <w:sz w:val="22"/>
                <w:szCs w:val="22"/>
              </w:rPr>
            </w:pPr>
            <w:r w:rsidRPr="00906932">
              <w:rPr>
                <w:rFonts w:cs="Times New Roman"/>
                <w:sz w:val="22"/>
                <w:szCs w:val="22"/>
              </w:rPr>
              <w:t>5.9     The influence of 30mM butyrate on colonic afferent discharge at 60 mmHg</w:t>
            </w:r>
          </w:p>
        </w:tc>
        <w:tc>
          <w:tcPr>
            <w:tcW w:w="916" w:type="dxa"/>
          </w:tcPr>
          <w:p w14:paraId="0457E427" w14:textId="1A790969"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156</w:t>
            </w:r>
          </w:p>
        </w:tc>
      </w:tr>
      <w:tr w:rsidR="00906932" w:rsidRPr="00906932" w14:paraId="3115DAF8"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60CCD955" w14:textId="77777777" w:rsidR="00FC59BD" w:rsidRPr="00906932" w:rsidRDefault="00FC59BD" w:rsidP="00FC59BD">
            <w:pPr>
              <w:spacing w:line="240" w:lineRule="auto"/>
              <w:contextualSpacing/>
              <w:jc w:val="left"/>
              <w:rPr>
                <w:rFonts w:cs="Times New Roman"/>
                <w:sz w:val="22"/>
                <w:szCs w:val="22"/>
              </w:rPr>
            </w:pPr>
          </w:p>
          <w:p w14:paraId="6A796F0D" w14:textId="77777777" w:rsidR="00FC59BD" w:rsidRPr="00906932" w:rsidRDefault="00FC59BD" w:rsidP="00FC59BD">
            <w:pPr>
              <w:spacing w:line="240" w:lineRule="auto"/>
              <w:contextualSpacing/>
              <w:jc w:val="left"/>
              <w:rPr>
                <w:rFonts w:cs="Times New Roman"/>
                <w:sz w:val="22"/>
                <w:szCs w:val="22"/>
              </w:rPr>
            </w:pPr>
            <w:r w:rsidRPr="00906932">
              <w:rPr>
                <w:rFonts w:cs="Times New Roman"/>
                <w:sz w:val="22"/>
                <w:szCs w:val="22"/>
              </w:rPr>
              <w:t xml:space="preserve">5.10   Pressure-response profiles of colonic multiunit activity comparing PBS to 30mM </w:t>
            </w:r>
          </w:p>
          <w:p w14:paraId="1B3E7E94" w14:textId="24580BE3"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          Butyrate</w:t>
            </w:r>
          </w:p>
        </w:tc>
        <w:tc>
          <w:tcPr>
            <w:tcW w:w="916" w:type="dxa"/>
          </w:tcPr>
          <w:p w14:paraId="2DBA71DD" w14:textId="77777777" w:rsidR="00FC59BD" w:rsidRPr="00906932" w:rsidRDefault="00FC59BD"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p>
          <w:p w14:paraId="478AC0DE" w14:textId="0BED236A"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157</w:t>
            </w:r>
          </w:p>
        </w:tc>
      </w:tr>
      <w:tr w:rsidR="00906932" w:rsidRPr="00906932" w14:paraId="03708284"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2E7E1929" w14:textId="192B09CC" w:rsidR="00FC59BD" w:rsidRPr="00906932" w:rsidRDefault="00FC59BD" w:rsidP="00FC59BD">
            <w:pPr>
              <w:spacing w:line="360" w:lineRule="auto"/>
              <w:jc w:val="left"/>
              <w:rPr>
                <w:rFonts w:cs="Times New Roman"/>
                <w:sz w:val="22"/>
                <w:szCs w:val="22"/>
              </w:rPr>
            </w:pPr>
            <w:r w:rsidRPr="00906932">
              <w:rPr>
                <w:rFonts w:cs="Times New Roman"/>
                <w:sz w:val="22"/>
                <w:szCs w:val="22"/>
              </w:rPr>
              <w:lastRenderedPageBreak/>
              <w:t>5.11   The influence of acetate on colonic afferent mechanosensitivity</w:t>
            </w:r>
          </w:p>
        </w:tc>
        <w:tc>
          <w:tcPr>
            <w:tcW w:w="916" w:type="dxa"/>
          </w:tcPr>
          <w:p w14:paraId="36981528" w14:textId="42101652"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158</w:t>
            </w:r>
          </w:p>
        </w:tc>
      </w:tr>
      <w:tr w:rsidR="00906932" w:rsidRPr="00906932" w14:paraId="55DD0B31"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0E4BB369" w14:textId="27E41302" w:rsidR="00FC59BD" w:rsidRPr="00906932" w:rsidRDefault="00FC59BD" w:rsidP="00FC59BD">
            <w:pPr>
              <w:spacing w:line="360" w:lineRule="auto"/>
              <w:jc w:val="left"/>
              <w:rPr>
                <w:rFonts w:cs="Times New Roman"/>
                <w:sz w:val="22"/>
                <w:szCs w:val="22"/>
              </w:rPr>
            </w:pPr>
            <w:r w:rsidRPr="00906932">
              <w:rPr>
                <w:rFonts w:cs="Times New Roman"/>
                <w:sz w:val="22"/>
                <w:szCs w:val="22"/>
              </w:rPr>
              <w:t>5.12   Influence of 30mM acetate on the colonic afferent discharge at 60 mmHg</w:t>
            </w:r>
          </w:p>
        </w:tc>
        <w:tc>
          <w:tcPr>
            <w:tcW w:w="916" w:type="dxa"/>
          </w:tcPr>
          <w:p w14:paraId="092E7221" w14:textId="554CC6B2"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169</w:t>
            </w:r>
          </w:p>
        </w:tc>
      </w:tr>
      <w:tr w:rsidR="00906932" w:rsidRPr="00906932" w14:paraId="4EAAA55E"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296552F2" w14:textId="77777777" w:rsidR="00FC59BD" w:rsidRPr="00906932" w:rsidRDefault="00FC59BD" w:rsidP="00FC59BD">
            <w:pPr>
              <w:spacing w:line="240" w:lineRule="auto"/>
              <w:contextualSpacing/>
              <w:jc w:val="left"/>
              <w:rPr>
                <w:rFonts w:cs="Times New Roman"/>
                <w:sz w:val="22"/>
                <w:szCs w:val="22"/>
              </w:rPr>
            </w:pPr>
            <w:r w:rsidRPr="00906932">
              <w:rPr>
                <w:rFonts w:cs="Times New Roman"/>
                <w:sz w:val="22"/>
                <w:szCs w:val="22"/>
              </w:rPr>
              <w:t xml:space="preserve">5.13   Pressure-response profiles of colonic multiunit activity comparing PBS with </w:t>
            </w:r>
          </w:p>
          <w:p w14:paraId="1C034147" w14:textId="272B08E5"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          30mM acetate</w:t>
            </w:r>
          </w:p>
        </w:tc>
        <w:tc>
          <w:tcPr>
            <w:tcW w:w="916" w:type="dxa"/>
          </w:tcPr>
          <w:p w14:paraId="43EBF88A" w14:textId="3AEEA6D8"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160</w:t>
            </w:r>
          </w:p>
        </w:tc>
      </w:tr>
      <w:tr w:rsidR="00906932" w:rsidRPr="00906932" w14:paraId="1FE4476C"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643D60A2" w14:textId="4B37A103" w:rsidR="00D74821" w:rsidRPr="00906932" w:rsidRDefault="00D74821" w:rsidP="00FC59BD">
            <w:pPr>
              <w:spacing w:line="240" w:lineRule="auto"/>
              <w:contextualSpacing/>
              <w:jc w:val="left"/>
              <w:rPr>
                <w:rFonts w:cs="Times New Roman"/>
                <w:sz w:val="22"/>
                <w:szCs w:val="22"/>
              </w:rPr>
            </w:pPr>
            <w:r w:rsidRPr="00906932">
              <w:rPr>
                <w:rFonts w:cs="Times New Roman"/>
                <w:sz w:val="22"/>
                <w:szCs w:val="22"/>
              </w:rPr>
              <w:t>5.14   The influence of propionate on colonic afferent mechanosensitivity</w:t>
            </w:r>
          </w:p>
        </w:tc>
        <w:tc>
          <w:tcPr>
            <w:tcW w:w="916" w:type="dxa"/>
          </w:tcPr>
          <w:p w14:paraId="21B10A49" w14:textId="7CFE81D2" w:rsidR="00D74821"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162</w:t>
            </w:r>
          </w:p>
        </w:tc>
      </w:tr>
      <w:tr w:rsidR="00906932" w:rsidRPr="00906932" w14:paraId="202E7211"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0396DBD2" w14:textId="5A539B34" w:rsidR="00FC59BD" w:rsidRPr="00906932" w:rsidRDefault="00FC59BD" w:rsidP="00FC59BD">
            <w:pPr>
              <w:spacing w:line="360" w:lineRule="auto"/>
              <w:jc w:val="left"/>
              <w:rPr>
                <w:rFonts w:cs="Times New Roman"/>
                <w:sz w:val="22"/>
                <w:szCs w:val="22"/>
              </w:rPr>
            </w:pPr>
            <w:r w:rsidRPr="00906932">
              <w:rPr>
                <w:rFonts w:cs="Times New Roman"/>
                <w:sz w:val="22"/>
                <w:szCs w:val="22"/>
              </w:rPr>
              <w:t>5.15   Influence of 30mM propionate on the colonic afferent discharge at 60 mmHg</w:t>
            </w:r>
          </w:p>
        </w:tc>
        <w:tc>
          <w:tcPr>
            <w:tcW w:w="916" w:type="dxa"/>
          </w:tcPr>
          <w:p w14:paraId="4D7BC481" w14:textId="6993C5DC"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163</w:t>
            </w:r>
          </w:p>
        </w:tc>
      </w:tr>
      <w:tr w:rsidR="00906932" w:rsidRPr="00906932" w14:paraId="22AA02AF"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08C3F1DF" w14:textId="77777777" w:rsidR="00FC59BD" w:rsidRPr="00906932" w:rsidRDefault="00FC59BD" w:rsidP="00FC59BD">
            <w:pPr>
              <w:spacing w:line="240" w:lineRule="auto"/>
              <w:contextualSpacing/>
              <w:jc w:val="left"/>
              <w:rPr>
                <w:rFonts w:cs="Times New Roman"/>
                <w:sz w:val="22"/>
                <w:szCs w:val="22"/>
              </w:rPr>
            </w:pPr>
            <w:r w:rsidRPr="00906932">
              <w:rPr>
                <w:rFonts w:cs="Times New Roman"/>
                <w:sz w:val="22"/>
                <w:szCs w:val="22"/>
              </w:rPr>
              <w:t xml:space="preserve">5.16   Pressure-response profiles of colonic multiunit activity comparing PBS with </w:t>
            </w:r>
          </w:p>
          <w:p w14:paraId="30DAAA8D" w14:textId="7010DF24" w:rsidR="00FC59BD" w:rsidRPr="00906932" w:rsidRDefault="00D74821" w:rsidP="00FC59BD">
            <w:pPr>
              <w:spacing w:line="360" w:lineRule="auto"/>
              <w:jc w:val="left"/>
              <w:rPr>
                <w:rFonts w:cs="Times New Roman"/>
                <w:sz w:val="22"/>
                <w:szCs w:val="22"/>
              </w:rPr>
            </w:pPr>
            <w:r w:rsidRPr="00906932">
              <w:rPr>
                <w:rFonts w:cs="Times New Roman"/>
                <w:sz w:val="22"/>
                <w:szCs w:val="22"/>
              </w:rPr>
              <w:t xml:space="preserve">          30mM propionate</w:t>
            </w:r>
          </w:p>
        </w:tc>
        <w:tc>
          <w:tcPr>
            <w:tcW w:w="916" w:type="dxa"/>
          </w:tcPr>
          <w:p w14:paraId="4FCDBBCA" w14:textId="46282101"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164</w:t>
            </w:r>
          </w:p>
        </w:tc>
      </w:tr>
      <w:tr w:rsidR="00906932" w:rsidRPr="00906932" w14:paraId="141C033E"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62635DBD" w14:textId="0814C64C" w:rsidR="00D74821" w:rsidRPr="00906932" w:rsidRDefault="00D74821" w:rsidP="00FC59BD">
            <w:pPr>
              <w:spacing w:line="240" w:lineRule="auto"/>
              <w:contextualSpacing/>
              <w:jc w:val="left"/>
              <w:rPr>
                <w:rFonts w:cs="Times New Roman"/>
                <w:sz w:val="22"/>
                <w:szCs w:val="22"/>
              </w:rPr>
            </w:pPr>
            <w:r w:rsidRPr="00906932">
              <w:rPr>
                <w:rFonts w:cs="Times New Roman"/>
                <w:sz w:val="22"/>
                <w:szCs w:val="22"/>
              </w:rPr>
              <w:t>5.17   The influence of SCFA mix on colonic afferent mechanosensitivity</w:t>
            </w:r>
          </w:p>
        </w:tc>
        <w:tc>
          <w:tcPr>
            <w:tcW w:w="916" w:type="dxa"/>
          </w:tcPr>
          <w:p w14:paraId="190FF44E" w14:textId="312E0B41" w:rsidR="00D74821"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165</w:t>
            </w:r>
          </w:p>
        </w:tc>
      </w:tr>
      <w:tr w:rsidR="00906932" w:rsidRPr="00906932" w14:paraId="47AECB90"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3CEB03AE" w14:textId="5D7A48BB" w:rsidR="00FC59BD" w:rsidRPr="00906932" w:rsidRDefault="00FC59BD" w:rsidP="00FC59BD">
            <w:pPr>
              <w:spacing w:line="240" w:lineRule="auto"/>
              <w:contextualSpacing/>
              <w:jc w:val="left"/>
              <w:rPr>
                <w:rFonts w:cs="Times New Roman"/>
                <w:sz w:val="22"/>
                <w:szCs w:val="22"/>
              </w:rPr>
            </w:pPr>
            <w:r w:rsidRPr="00906932">
              <w:rPr>
                <w:rFonts w:cs="Times New Roman"/>
                <w:sz w:val="22"/>
                <w:szCs w:val="22"/>
              </w:rPr>
              <w:t xml:space="preserve">5.18   Influence of 30mM and 100mM SCFA mix on the colonic afferent discharge at 60 </w:t>
            </w:r>
          </w:p>
          <w:p w14:paraId="6F35C64B" w14:textId="528D6A5A" w:rsidR="00FC59BD" w:rsidRPr="00906932" w:rsidRDefault="00FC59BD" w:rsidP="00FC59BD">
            <w:pPr>
              <w:spacing w:line="360" w:lineRule="auto"/>
              <w:jc w:val="left"/>
              <w:rPr>
                <w:rFonts w:cs="Times New Roman"/>
                <w:sz w:val="22"/>
                <w:szCs w:val="22"/>
              </w:rPr>
            </w:pPr>
            <w:r w:rsidRPr="00906932">
              <w:rPr>
                <w:rFonts w:cs="Times New Roman"/>
                <w:sz w:val="22"/>
                <w:szCs w:val="22"/>
              </w:rPr>
              <w:t xml:space="preserve">          mmHg</w:t>
            </w:r>
          </w:p>
        </w:tc>
        <w:tc>
          <w:tcPr>
            <w:tcW w:w="916" w:type="dxa"/>
          </w:tcPr>
          <w:p w14:paraId="7D051976" w14:textId="1B5F04B2"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166</w:t>
            </w:r>
          </w:p>
        </w:tc>
      </w:tr>
      <w:tr w:rsidR="00906932" w:rsidRPr="00906932" w14:paraId="70B0DE1E"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128447DC" w14:textId="77777777" w:rsidR="00FC59BD" w:rsidRPr="00906932" w:rsidRDefault="00FC59BD" w:rsidP="00FC59BD">
            <w:pPr>
              <w:spacing w:line="240" w:lineRule="auto"/>
              <w:contextualSpacing/>
              <w:jc w:val="left"/>
              <w:rPr>
                <w:rFonts w:cs="Times New Roman"/>
                <w:sz w:val="22"/>
                <w:szCs w:val="22"/>
              </w:rPr>
            </w:pPr>
            <w:r w:rsidRPr="00906932">
              <w:rPr>
                <w:rFonts w:cs="Times New Roman"/>
                <w:sz w:val="22"/>
                <w:szCs w:val="22"/>
              </w:rPr>
              <w:t xml:space="preserve">5.19   Pressure-response profiles of colonic multiunit activity comparing PBS with </w:t>
            </w:r>
          </w:p>
          <w:p w14:paraId="17C42B5B" w14:textId="4CB9C8D4" w:rsidR="00FC59BD" w:rsidRPr="00906932" w:rsidRDefault="00FC59BD" w:rsidP="00D74821">
            <w:pPr>
              <w:spacing w:line="360" w:lineRule="auto"/>
              <w:jc w:val="left"/>
              <w:rPr>
                <w:rFonts w:cs="Times New Roman"/>
                <w:sz w:val="22"/>
                <w:szCs w:val="22"/>
              </w:rPr>
            </w:pPr>
            <w:r w:rsidRPr="00906932">
              <w:rPr>
                <w:rFonts w:cs="Times New Roman"/>
                <w:sz w:val="22"/>
                <w:szCs w:val="22"/>
              </w:rPr>
              <w:t xml:space="preserve">  </w:t>
            </w:r>
            <w:r w:rsidR="00D74821" w:rsidRPr="00906932">
              <w:rPr>
                <w:rFonts w:cs="Times New Roman"/>
                <w:sz w:val="22"/>
                <w:szCs w:val="22"/>
              </w:rPr>
              <w:t xml:space="preserve">        30mM and 100mM SCFA mix</w:t>
            </w:r>
          </w:p>
        </w:tc>
        <w:tc>
          <w:tcPr>
            <w:tcW w:w="916" w:type="dxa"/>
          </w:tcPr>
          <w:p w14:paraId="5BC005F1" w14:textId="740B0E42"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168</w:t>
            </w:r>
          </w:p>
        </w:tc>
      </w:tr>
      <w:tr w:rsidR="00906932" w:rsidRPr="00906932" w14:paraId="3231CA22"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5A1423CF" w14:textId="4D9C799F" w:rsidR="00D74821" w:rsidRPr="00906932" w:rsidRDefault="00D74821" w:rsidP="00FC59BD">
            <w:pPr>
              <w:spacing w:line="240" w:lineRule="auto"/>
              <w:contextualSpacing/>
              <w:jc w:val="left"/>
              <w:rPr>
                <w:rFonts w:cs="Times New Roman"/>
                <w:sz w:val="22"/>
                <w:szCs w:val="22"/>
              </w:rPr>
            </w:pPr>
            <w:r w:rsidRPr="00906932">
              <w:rPr>
                <w:rFonts w:cs="Times New Roman"/>
                <w:sz w:val="22"/>
                <w:szCs w:val="22"/>
              </w:rPr>
              <w:t>5.20   Comparison of SCFA treatments on colonic afferent mechanosensitivity</w:t>
            </w:r>
          </w:p>
        </w:tc>
        <w:tc>
          <w:tcPr>
            <w:tcW w:w="916" w:type="dxa"/>
          </w:tcPr>
          <w:p w14:paraId="51AE9909" w14:textId="10744622" w:rsidR="00D74821"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170</w:t>
            </w:r>
          </w:p>
        </w:tc>
      </w:tr>
      <w:tr w:rsidR="00906932" w:rsidRPr="00906932" w14:paraId="3D0E205B"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4C46107F" w14:textId="78002BF8" w:rsidR="00FC59BD" w:rsidRPr="00906932" w:rsidRDefault="00FC59BD" w:rsidP="00FC59BD">
            <w:pPr>
              <w:spacing w:line="360" w:lineRule="auto"/>
              <w:jc w:val="left"/>
              <w:rPr>
                <w:rFonts w:cs="Times New Roman"/>
                <w:sz w:val="22"/>
                <w:szCs w:val="22"/>
              </w:rPr>
            </w:pPr>
            <w:r w:rsidRPr="00906932">
              <w:rPr>
                <w:rFonts w:cs="Times New Roman"/>
                <w:sz w:val="22"/>
                <w:szCs w:val="22"/>
              </w:rPr>
              <w:t>5.21   Attenuation of baseline afferent discharge with 30mM and 100mM SCFA mix</w:t>
            </w:r>
          </w:p>
        </w:tc>
        <w:tc>
          <w:tcPr>
            <w:tcW w:w="916" w:type="dxa"/>
          </w:tcPr>
          <w:p w14:paraId="36F3ABAF" w14:textId="131A1C0B"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172</w:t>
            </w:r>
          </w:p>
        </w:tc>
      </w:tr>
      <w:tr w:rsidR="00906932" w:rsidRPr="00906932" w14:paraId="5066C71A"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262015A5" w14:textId="5D71F63B" w:rsidR="00D74821" w:rsidRPr="00906932" w:rsidRDefault="00D74821" w:rsidP="00FC59BD">
            <w:pPr>
              <w:spacing w:line="360" w:lineRule="auto"/>
              <w:jc w:val="left"/>
              <w:rPr>
                <w:rFonts w:cs="Times New Roman"/>
                <w:sz w:val="22"/>
                <w:szCs w:val="22"/>
              </w:rPr>
            </w:pPr>
            <w:r w:rsidRPr="00906932">
              <w:rPr>
                <w:rFonts w:cs="Times New Roman"/>
                <w:sz w:val="22"/>
                <w:szCs w:val="22"/>
              </w:rPr>
              <w:t>5.22   Influence of SCFAs on colonic wall compliance</w:t>
            </w:r>
          </w:p>
        </w:tc>
        <w:tc>
          <w:tcPr>
            <w:tcW w:w="916" w:type="dxa"/>
          </w:tcPr>
          <w:p w14:paraId="37EB13E3" w14:textId="3AA8E547" w:rsidR="00D74821"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173</w:t>
            </w:r>
          </w:p>
        </w:tc>
      </w:tr>
      <w:tr w:rsidR="00906932" w:rsidRPr="00906932" w14:paraId="4ED7C542"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039D5E3C" w14:textId="321D875A" w:rsidR="00FC59BD" w:rsidRPr="00906932" w:rsidRDefault="00FC59BD" w:rsidP="00FC59BD">
            <w:pPr>
              <w:spacing w:line="360" w:lineRule="auto"/>
              <w:jc w:val="left"/>
              <w:rPr>
                <w:rFonts w:cs="Times New Roman"/>
                <w:sz w:val="22"/>
                <w:szCs w:val="22"/>
              </w:rPr>
            </w:pPr>
            <w:r w:rsidRPr="00906932">
              <w:rPr>
                <w:rFonts w:cs="Times New Roman"/>
                <w:sz w:val="22"/>
                <w:szCs w:val="22"/>
              </w:rPr>
              <w:t>5.23   Influence of SCFAs on colonic primary motor complexes</w:t>
            </w:r>
          </w:p>
        </w:tc>
        <w:tc>
          <w:tcPr>
            <w:tcW w:w="916" w:type="dxa"/>
          </w:tcPr>
          <w:p w14:paraId="4734C78A" w14:textId="0730ADD3" w:rsidR="00FC59BD" w:rsidRPr="00906932" w:rsidRDefault="00C13101"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175</w:t>
            </w:r>
          </w:p>
        </w:tc>
      </w:tr>
      <w:tr w:rsidR="00906932" w:rsidRPr="00906932" w14:paraId="373D4DA5"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30E48D5C" w14:textId="31DE52ED" w:rsidR="00FC59BD" w:rsidRPr="00906932" w:rsidRDefault="00FC59BD" w:rsidP="00FC59BD">
            <w:pPr>
              <w:spacing w:line="360" w:lineRule="auto"/>
              <w:jc w:val="left"/>
              <w:rPr>
                <w:rFonts w:cs="Times New Roman"/>
                <w:sz w:val="22"/>
                <w:szCs w:val="22"/>
              </w:rPr>
            </w:pPr>
            <w:r w:rsidRPr="00906932">
              <w:rPr>
                <w:rFonts w:cs="Times New Roman"/>
                <w:sz w:val="22"/>
                <w:szCs w:val="22"/>
              </w:rPr>
              <w:t>5.24   Calcium imaging on isolated DRGs</w:t>
            </w:r>
          </w:p>
        </w:tc>
        <w:tc>
          <w:tcPr>
            <w:tcW w:w="916" w:type="dxa"/>
          </w:tcPr>
          <w:p w14:paraId="4B0FC675" w14:textId="363163B2" w:rsidR="00FC59BD" w:rsidRPr="00906932" w:rsidRDefault="00C13101"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Pr>
                <w:rFonts w:cs="Times New Roman"/>
                <w:b/>
                <w:sz w:val="20"/>
              </w:rPr>
              <w:t>176</w:t>
            </w:r>
          </w:p>
        </w:tc>
      </w:tr>
      <w:tr w:rsidR="00906932" w:rsidRPr="00906932" w14:paraId="4D8E8DD7"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32F14605" w14:textId="77777777" w:rsidR="00FC59BD" w:rsidRPr="00906932" w:rsidRDefault="00FC59BD" w:rsidP="00FC59BD">
            <w:pPr>
              <w:spacing w:line="360" w:lineRule="auto"/>
              <w:jc w:val="left"/>
              <w:rPr>
                <w:rFonts w:cs="Times New Roman"/>
                <w:b/>
                <w:i w:val="0"/>
                <w:sz w:val="22"/>
                <w:szCs w:val="22"/>
              </w:rPr>
            </w:pPr>
          </w:p>
        </w:tc>
        <w:tc>
          <w:tcPr>
            <w:tcW w:w="916" w:type="dxa"/>
          </w:tcPr>
          <w:p w14:paraId="6D180541" w14:textId="50FFEC09" w:rsidR="00FC59BD" w:rsidRPr="00906932" w:rsidRDefault="00FC59BD"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p>
        </w:tc>
      </w:tr>
      <w:tr w:rsidR="00794C4D" w:rsidRPr="00906932" w14:paraId="518A8BFB" w14:textId="77777777" w:rsidTr="00FC5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2161AB5D" w14:textId="4B28F8F2" w:rsidR="00794C4D" w:rsidRPr="00906932" w:rsidRDefault="00794C4D" w:rsidP="00FC59BD">
            <w:pPr>
              <w:spacing w:line="360" w:lineRule="auto"/>
              <w:jc w:val="left"/>
              <w:rPr>
                <w:rFonts w:cs="Times New Roman"/>
                <w:b/>
                <w:i w:val="0"/>
                <w:sz w:val="22"/>
                <w:szCs w:val="22"/>
              </w:rPr>
            </w:pPr>
            <w:r>
              <w:rPr>
                <w:rFonts w:cs="Times New Roman"/>
                <w:b/>
                <w:i w:val="0"/>
                <w:sz w:val="22"/>
                <w:szCs w:val="22"/>
              </w:rPr>
              <w:t>Chapter 6</w:t>
            </w:r>
          </w:p>
        </w:tc>
        <w:tc>
          <w:tcPr>
            <w:tcW w:w="916" w:type="dxa"/>
          </w:tcPr>
          <w:p w14:paraId="3AF7DA9D" w14:textId="77777777" w:rsidR="00794C4D" w:rsidRPr="00906932" w:rsidRDefault="00794C4D" w:rsidP="00FC59BD">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p>
        </w:tc>
      </w:tr>
      <w:tr w:rsidR="00794C4D" w:rsidRPr="00906932" w14:paraId="23FF34DB" w14:textId="77777777" w:rsidTr="00FC59BD">
        <w:tc>
          <w:tcPr>
            <w:cnfStyle w:val="001000000000" w:firstRow="0" w:lastRow="0" w:firstColumn="1" w:lastColumn="0" w:oddVBand="0" w:evenVBand="0" w:oddHBand="0" w:evenHBand="0" w:firstRowFirstColumn="0" w:firstRowLastColumn="0" w:lastRowFirstColumn="0" w:lastRowLastColumn="0"/>
            <w:tcW w:w="8100" w:type="dxa"/>
          </w:tcPr>
          <w:p w14:paraId="4E0262FD" w14:textId="3A9F9050" w:rsidR="00794C4D" w:rsidRDefault="00794C4D" w:rsidP="00FC59BD">
            <w:pPr>
              <w:spacing w:line="360" w:lineRule="auto"/>
              <w:jc w:val="left"/>
              <w:rPr>
                <w:rFonts w:cs="Times New Roman"/>
                <w:b/>
                <w:i w:val="0"/>
                <w:sz w:val="22"/>
                <w:szCs w:val="22"/>
              </w:rPr>
            </w:pPr>
            <w:r w:rsidRPr="00794C4D">
              <w:rPr>
                <w:rFonts w:cs="Times New Roman"/>
                <w:sz w:val="22"/>
                <w:szCs w:val="22"/>
              </w:rPr>
              <w:t>6.1</w:t>
            </w:r>
            <w:r>
              <w:rPr>
                <w:rFonts w:cs="Times New Roman"/>
                <w:b/>
                <w:i w:val="0"/>
                <w:sz w:val="22"/>
                <w:szCs w:val="22"/>
              </w:rPr>
              <w:t xml:space="preserve">     </w:t>
            </w:r>
            <w:r w:rsidRPr="00794C4D">
              <w:rPr>
                <w:rFonts w:cs="Times New Roman"/>
                <w:sz w:val="22"/>
                <w:shd w:val="clear" w:color="auto" w:fill="FFFFFF"/>
              </w:rPr>
              <w:t>Microbiota-gut-brain communication: hypothesis and future direction</w:t>
            </w:r>
          </w:p>
        </w:tc>
        <w:tc>
          <w:tcPr>
            <w:tcW w:w="916" w:type="dxa"/>
          </w:tcPr>
          <w:p w14:paraId="4C9C51E9" w14:textId="16702C26" w:rsidR="00794C4D" w:rsidRPr="00906932" w:rsidRDefault="00794C4D" w:rsidP="00FC59BD">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Pr>
                <w:rFonts w:cs="Times New Roman"/>
                <w:b/>
                <w:sz w:val="20"/>
              </w:rPr>
              <w:t>200</w:t>
            </w:r>
          </w:p>
        </w:tc>
      </w:tr>
    </w:tbl>
    <w:p w14:paraId="25E78954" w14:textId="7DE330CE" w:rsidR="00B75C40" w:rsidRPr="00906932" w:rsidRDefault="00794C4D" w:rsidP="00B75C40">
      <w:pPr>
        <w:spacing w:line="360" w:lineRule="auto"/>
        <w:jc w:val="left"/>
        <w:rPr>
          <w:rFonts w:cs="Times New Roman"/>
          <w:b/>
          <w:sz w:val="20"/>
        </w:rPr>
      </w:pPr>
      <w:r>
        <w:rPr>
          <w:rFonts w:cs="Times New Roman"/>
          <w:b/>
          <w:sz w:val="20"/>
        </w:rPr>
        <w:t xml:space="preserve">  </w:t>
      </w:r>
    </w:p>
    <w:p w14:paraId="44F4525B" w14:textId="77777777" w:rsidR="00B75C40" w:rsidRPr="00906932" w:rsidRDefault="00B75C40" w:rsidP="00B75C40">
      <w:pPr>
        <w:spacing w:line="360" w:lineRule="auto"/>
        <w:jc w:val="center"/>
        <w:rPr>
          <w:rFonts w:cs="Times New Roman"/>
          <w:b/>
          <w:sz w:val="36"/>
          <w:szCs w:val="24"/>
        </w:rPr>
      </w:pPr>
    </w:p>
    <w:p w14:paraId="6C085415" w14:textId="77777777" w:rsidR="00B75C40" w:rsidRPr="00906932" w:rsidRDefault="00B75C40" w:rsidP="00B75C40">
      <w:pPr>
        <w:spacing w:line="360" w:lineRule="auto"/>
        <w:jc w:val="center"/>
        <w:rPr>
          <w:rFonts w:cs="Times New Roman"/>
          <w:b/>
          <w:sz w:val="36"/>
          <w:szCs w:val="24"/>
        </w:rPr>
      </w:pPr>
    </w:p>
    <w:p w14:paraId="168EA078" w14:textId="77777777" w:rsidR="00B75C40" w:rsidRPr="00906932" w:rsidRDefault="00B75C40" w:rsidP="00B75C40">
      <w:pPr>
        <w:spacing w:line="360" w:lineRule="auto"/>
        <w:jc w:val="center"/>
        <w:rPr>
          <w:rFonts w:cs="Times New Roman"/>
          <w:b/>
          <w:sz w:val="36"/>
          <w:szCs w:val="24"/>
        </w:rPr>
      </w:pPr>
    </w:p>
    <w:p w14:paraId="16BC2CB9" w14:textId="77777777" w:rsidR="00064CDE" w:rsidRPr="00906932" w:rsidRDefault="00064CDE" w:rsidP="00B75C40">
      <w:pPr>
        <w:spacing w:line="360" w:lineRule="auto"/>
        <w:jc w:val="center"/>
        <w:rPr>
          <w:rFonts w:cs="Times New Roman"/>
          <w:b/>
          <w:sz w:val="36"/>
          <w:szCs w:val="24"/>
        </w:rPr>
      </w:pPr>
    </w:p>
    <w:p w14:paraId="4C0C6503" w14:textId="77777777" w:rsidR="00064CDE" w:rsidRPr="00906932" w:rsidRDefault="00064CDE" w:rsidP="00B75C40">
      <w:pPr>
        <w:spacing w:line="360" w:lineRule="auto"/>
        <w:jc w:val="center"/>
        <w:rPr>
          <w:rFonts w:cs="Times New Roman"/>
          <w:b/>
          <w:sz w:val="36"/>
          <w:szCs w:val="24"/>
        </w:rPr>
      </w:pPr>
    </w:p>
    <w:p w14:paraId="7794A0E0" w14:textId="2AE3E2EF" w:rsidR="00B75C40" w:rsidRPr="00906932" w:rsidRDefault="00B75C40" w:rsidP="00B75C40">
      <w:pPr>
        <w:spacing w:line="360" w:lineRule="auto"/>
        <w:rPr>
          <w:rFonts w:cs="Times New Roman"/>
          <w:b/>
          <w:sz w:val="36"/>
          <w:szCs w:val="24"/>
        </w:rPr>
      </w:pPr>
    </w:p>
    <w:p w14:paraId="0055B0AB" w14:textId="77777777" w:rsidR="00D74821" w:rsidRPr="00906932" w:rsidRDefault="00D74821" w:rsidP="00B75C40">
      <w:pPr>
        <w:spacing w:line="360" w:lineRule="auto"/>
        <w:rPr>
          <w:rFonts w:cs="Times New Roman"/>
          <w:b/>
          <w:sz w:val="36"/>
          <w:szCs w:val="24"/>
        </w:rPr>
      </w:pPr>
    </w:p>
    <w:p w14:paraId="3BC87719" w14:textId="1F10CD79" w:rsidR="00B75C40" w:rsidRPr="00906932" w:rsidRDefault="00B75C40" w:rsidP="00B75C40">
      <w:pPr>
        <w:pStyle w:val="Title"/>
        <w:pBdr>
          <w:bottom w:val="single" w:sz="12" w:space="1" w:color="auto"/>
        </w:pBdr>
        <w:jc w:val="left"/>
      </w:pPr>
      <w:r w:rsidRPr="00906932">
        <w:rPr>
          <w:sz w:val="32"/>
        </w:rPr>
        <w:lastRenderedPageBreak/>
        <w:t>VI</w:t>
      </w:r>
      <w:r w:rsidRPr="00906932">
        <w:t xml:space="preserve">                                            list of tables</w:t>
      </w:r>
    </w:p>
    <w:p w14:paraId="766D37F4" w14:textId="71CB11BD" w:rsidR="00064CDE" w:rsidRPr="00906932" w:rsidRDefault="00064CDE" w:rsidP="00064CDE"/>
    <w:tbl>
      <w:tblPr>
        <w:tblStyle w:val="PlainTable5"/>
        <w:tblW w:w="0" w:type="auto"/>
        <w:tblLook w:val="04A0" w:firstRow="1" w:lastRow="0" w:firstColumn="1" w:lastColumn="0" w:noHBand="0" w:noVBand="1"/>
      </w:tblPr>
      <w:tblGrid>
        <w:gridCol w:w="8100"/>
        <w:gridCol w:w="916"/>
      </w:tblGrid>
      <w:tr w:rsidR="00064CDE" w:rsidRPr="00906932" w14:paraId="4A03609B" w14:textId="77777777" w:rsidTr="00EF5B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100" w:type="dxa"/>
          </w:tcPr>
          <w:p w14:paraId="57088852" w14:textId="77777777" w:rsidR="00064CDE" w:rsidRPr="00906932" w:rsidRDefault="00064CDE" w:rsidP="00EF5B46">
            <w:pPr>
              <w:spacing w:line="360" w:lineRule="auto"/>
              <w:jc w:val="left"/>
              <w:rPr>
                <w:rFonts w:cs="Times New Roman"/>
                <w:b/>
                <w:sz w:val="22"/>
                <w:szCs w:val="24"/>
              </w:rPr>
            </w:pPr>
            <w:r w:rsidRPr="00906932">
              <w:rPr>
                <w:rFonts w:cs="Times New Roman"/>
                <w:b/>
                <w:sz w:val="22"/>
                <w:szCs w:val="24"/>
              </w:rPr>
              <w:t>TITLE</w:t>
            </w:r>
          </w:p>
        </w:tc>
        <w:tc>
          <w:tcPr>
            <w:tcW w:w="916" w:type="dxa"/>
          </w:tcPr>
          <w:p w14:paraId="7D629537" w14:textId="77777777" w:rsidR="00064CDE" w:rsidRPr="00906932" w:rsidRDefault="00064CDE" w:rsidP="00EF5B46">
            <w:pPr>
              <w:spacing w:line="360" w:lineRule="auto"/>
              <w:jc w:val="left"/>
              <w:cnfStyle w:val="100000000000" w:firstRow="1" w:lastRow="0" w:firstColumn="0" w:lastColumn="0" w:oddVBand="0" w:evenVBand="0" w:oddHBand="0" w:evenHBand="0" w:firstRowFirstColumn="0" w:firstRowLastColumn="0" w:lastRowFirstColumn="0" w:lastRowLastColumn="0"/>
              <w:rPr>
                <w:rFonts w:cs="Times New Roman"/>
                <w:b/>
                <w:sz w:val="22"/>
                <w:szCs w:val="24"/>
              </w:rPr>
            </w:pPr>
            <w:r w:rsidRPr="00906932">
              <w:rPr>
                <w:rFonts w:cs="Times New Roman"/>
                <w:b/>
                <w:sz w:val="22"/>
                <w:szCs w:val="24"/>
              </w:rPr>
              <w:t>Page</w:t>
            </w:r>
          </w:p>
        </w:tc>
      </w:tr>
      <w:tr w:rsidR="00906932" w:rsidRPr="00906932" w14:paraId="2D8E974E"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7E9DFD6F" w14:textId="77777777" w:rsidR="00064CDE" w:rsidRPr="00906932" w:rsidRDefault="00064CDE" w:rsidP="00EF5B46">
            <w:pPr>
              <w:spacing w:line="360" w:lineRule="auto"/>
              <w:jc w:val="left"/>
              <w:rPr>
                <w:rFonts w:cs="Times New Roman"/>
                <w:b/>
                <w:sz w:val="22"/>
              </w:rPr>
            </w:pPr>
            <w:r w:rsidRPr="00906932">
              <w:rPr>
                <w:rFonts w:cs="Times New Roman"/>
                <w:b/>
                <w:sz w:val="22"/>
              </w:rPr>
              <w:t>Chapter 1</w:t>
            </w:r>
          </w:p>
        </w:tc>
        <w:tc>
          <w:tcPr>
            <w:tcW w:w="916" w:type="dxa"/>
          </w:tcPr>
          <w:p w14:paraId="0E109772" w14:textId="77777777" w:rsidR="00064CDE" w:rsidRPr="00906932" w:rsidRDefault="00064CDE"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p>
        </w:tc>
      </w:tr>
      <w:tr w:rsidR="00906932" w:rsidRPr="00906932" w14:paraId="44D7ECFD"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524F493A" w14:textId="0F89268A" w:rsidR="00064CDE" w:rsidRPr="00906932" w:rsidRDefault="00064CDE" w:rsidP="00064CDE">
            <w:pPr>
              <w:spacing w:line="360" w:lineRule="auto"/>
              <w:jc w:val="left"/>
              <w:rPr>
                <w:rFonts w:cs="Times New Roman"/>
                <w:sz w:val="22"/>
              </w:rPr>
            </w:pPr>
            <w:r w:rsidRPr="00906932">
              <w:rPr>
                <w:rFonts w:cs="Times New Roman"/>
                <w:sz w:val="22"/>
              </w:rPr>
              <w:t>1.1     EEC subtypes</w:t>
            </w:r>
          </w:p>
        </w:tc>
        <w:tc>
          <w:tcPr>
            <w:tcW w:w="916" w:type="dxa"/>
          </w:tcPr>
          <w:p w14:paraId="46B91142" w14:textId="7267429F" w:rsidR="00064CDE" w:rsidRPr="00906932" w:rsidRDefault="00D74821"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6</w:t>
            </w:r>
          </w:p>
        </w:tc>
      </w:tr>
      <w:tr w:rsidR="00906932" w:rsidRPr="00906932" w14:paraId="13C02F91"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2AAB81D9" w14:textId="1B983FCC" w:rsidR="00064CDE" w:rsidRPr="00906932" w:rsidRDefault="00064CDE" w:rsidP="00064CDE">
            <w:pPr>
              <w:spacing w:line="360" w:lineRule="auto"/>
              <w:jc w:val="left"/>
              <w:rPr>
                <w:rFonts w:cs="Times New Roman"/>
                <w:sz w:val="22"/>
                <w:szCs w:val="22"/>
              </w:rPr>
            </w:pPr>
            <w:r w:rsidRPr="00906932">
              <w:rPr>
                <w:rFonts w:cs="Times New Roman"/>
                <w:sz w:val="22"/>
                <w:szCs w:val="22"/>
              </w:rPr>
              <w:t>1.2     Features of EECs found in the large intestine</w:t>
            </w:r>
          </w:p>
        </w:tc>
        <w:tc>
          <w:tcPr>
            <w:tcW w:w="916" w:type="dxa"/>
          </w:tcPr>
          <w:p w14:paraId="10A136CE" w14:textId="7E73B7EF" w:rsidR="00064CDE" w:rsidRPr="00906932" w:rsidRDefault="00D74821"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14</w:t>
            </w:r>
          </w:p>
        </w:tc>
      </w:tr>
      <w:tr w:rsidR="00906932" w:rsidRPr="00906932" w14:paraId="3A870C38"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1B4FB572" w14:textId="52AFE643" w:rsidR="00064CDE" w:rsidRPr="00906932" w:rsidRDefault="00064CDE" w:rsidP="00064CDE">
            <w:pPr>
              <w:spacing w:line="360" w:lineRule="auto"/>
              <w:jc w:val="left"/>
              <w:rPr>
                <w:rFonts w:cs="Times New Roman"/>
                <w:sz w:val="22"/>
                <w:szCs w:val="22"/>
              </w:rPr>
            </w:pPr>
            <w:r w:rsidRPr="00906932">
              <w:rPr>
                <w:rFonts w:cs="Times New Roman"/>
                <w:sz w:val="22"/>
                <w:szCs w:val="22"/>
              </w:rPr>
              <w:t>1.3     Secretory peptides of EECs of the large intestine</w:t>
            </w:r>
          </w:p>
        </w:tc>
        <w:tc>
          <w:tcPr>
            <w:tcW w:w="916" w:type="dxa"/>
          </w:tcPr>
          <w:p w14:paraId="5BF0A8C2" w14:textId="386442E3" w:rsidR="00064CDE" w:rsidRPr="00906932" w:rsidRDefault="00D74821"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15</w:t>
            </w:r>
          </w:p>
        </w:tc>
      </w:tr>
      <w:tr w:rsidR="00906932" w:rsidRPr="00906932" w14:paraId="7F32FF25"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308A39DE" w14:textId="0084D267" w:rsidR="00064CDE" w:rsidRPr="00906932" w:rsidRDefault="00064CDE" w:rsidP="00064CDE">
            <w:pPr>
              <w:spacing w:line="360" w:lineRule="auto"/>
              <w:jc w:val="left"/>
              <w:rPr>
                <w:rFonts w:cs="Times New Roman"/>
                <w:sz w:val="22"/>
                <w:szCs w:val="22"/>
              </w:rPr>
            </w:pPr>
          </w:p>
        </w:tc>
        <w:tc>
          <w:tcPr>
            <w:tcW w:w="916" w:type="dxa"/>
          </w:tcPr>
          <w:p w14:paraId="41DABA89" w14:textId="77777777" w:rsidR="00064CDE" w:rsidRPr="00906932" w:rsidRDefault="00064CDE"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p>
        </w:tc>
      </w:tr>
      <w:tr w:rsidR="00906932" w:rsidRPr="00906932" w14:paraId="12496164"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08B59814" w14:textId="02887CEF" w:rsidR="00064CDE" w:rsidRPr="00906932" w:rsidRDefault="00835DFD" w:rsidP="00064CDE">
            <w:pPr>
              <w:spacing w:line="360" w:lineRule="auto"/>
              <w:jc w:val="left"/>
              <w:rPr>
                <w:rFonts w:cs="Times New Roman"/>
                <w:b/>
                <w:sz w:val="22"/>
                <w:szCs w:val="22"/>
              </w:rPr>
            </w:pPr>
            <w:r w:rsidRPr="00906932">
              <w:rPr>
                <w:rFonts w:cs="Times New Roman"/>
                <w:b/>
                <w:sz w:val="22"/>
                <w:szCs w:val="22"/>
              </w:rPr>
              <w:t>Chapter 3</w:t>
            </w:r>
          </w:p>
        </w:tc>
        <w:tc>
          <w:tcPr>
            <w:tcW w:w="916" w:type="dxa"/>
          </w:tcPr>
          <w:p w14:paraId="3997DEC1" w14:textId="77777777" w:rsidR="00064CDE" w:rsidRPr="00906932" w:rsidRDefault="00064CDE"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p>
        </w:tc>
      </w:tr>
      <w:tr w:rsidR="00906932" w:rsidRPr="00906932" w14:paraId="48000BC2"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35FA1CE0" w14:textId="3E74A8CC" w:rsidR="00064CDE" w:rsidRPr="00906932" w:rsidRDefault="00835DFD" w:rsidP="00064CDE">
            <w:pPr>
              <w:spacing w:line="360" w:lineRule="auto"/>
              <w:jc w:val="left"/>
              <w:rPr>
                <w:rFonts w:cs="Times New Roman"/>
                <w:sz w:val="22"/>
                <w:szCs w:val="22"/>
              </w:rPr>
            </w:pPr>
            <w:r w:rsidRPr="00906932">
              <w:rPr>
                <w:rFonts w:cs="Times New Roman"/>
                <w:sz w:val="22"/>
                <w:szCs w:val="22"/>
              </w:rPr>
              <w:t>3.1     Comparison of chelation solutions</w:t>
            </w:r>
          </w:p>
        </w:tc>
        <w:tc>
          <w:tcPr>
            <w:tcW w:w="916" w:type="dxa"/>
          </w:tcPr>
          <w:p w14:paraId="57328408" w14:textId="7966CA10" w:rsidR="00064CDE" w:rsidRPr="00906932" w:rsidRDefault="00D74821"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87</w:t>
            </w:r>
          </w:p>
        </w:tc>
      </w:tr>
      <w:tr w:rsidR="00906932" w:rsidRPr="00906932" w14:paraId="197634F3"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35018523" w14:textId="6F02D13B" w:rsidR="00064CDE" w:rsidRPr="00906932" w:rsidRDefault="00835DFD" w:rsidP="00064CDE">
            <w:pPr>
              <w:spacing w:line="360" w:lineRule="auto"/>
              <w:jc w:val="left"/>
              <w:rPr>
                <w:rFonts w:cs="Times New Roman"/>
                <w:sz w:val="22"/>
                <w:szCs w:val="22"/>
              </w:rPr>
            </w:pPr>
            <w:r w:rsidRPr="00906932">
              <w:rPr>
                <w:rFonts w:cs="Times New Roman"/>
                <w:sz w:val="22"/>
                <w:szCs w:val="22"/>
              </w:rPr>
              <w:t>3.2     Comparison of cell count and viability following 6 different chelation protocols</w:t>
            </w:r>
          </w:p>
        </w:tc>
        <w:tc>
          <w:tcPr>
            <w:tcW w:w="916" w:type="dxa"/>
          </w:tcPr>
          <w:p w14:paraId="165D6EF4" w14:textId="7762D294" w:rsidR="00064CDE" w:rsidRPr="00906932" w:rsidRDefault="00D74821"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95</w:t>
            </w:r>
          </w:p>
        </w:tc>
      </w:tr>
      <w:tr w:rsidR="00906932" w:rsidRPr="00906932" w14:paraId="1E0C3033"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66DA0B7E" w14:textId="3F2A62EF" w:rsidR="00064CDE" w:rsidRPr="00906932" w:rsidRDefault="00835DFD" w:rsidP="00064CDE">
            <w:pPr>
              <w:spacing w:line="360" w:lineRule="auto"/>
              <w:jc w:val="left"/>
              <w:rPr>
                <w:rFonts w:cs="Times New Roman"/>
                <w:sz w:val="22"/>
                <w:szCs w:val="22"/>
              </w:rPr>
            </w:pPr>
            <w:r w:rsidRPr="00906932">
              <w:rPr>
                <w:rFonts w:cs="Times New Roman"/>
                <w:sz w:val="22"/>
                <w:szCs w:val="22"/>
              </w:rPr>
              <w:t xml:space="preserve">     </w:t>
            </w:r>
          </w:p>
        </w:tc>
        <w:tc>
          <w:tcPr>
            <w:tcW w:w="916" w:type="dxa"/>
          </w:tcPr>
          <w:p w14:paraId="55F7C9F9" w14:textId="77777777" w:rsidR="00064CDE" w:rsidRPr="00906932" w:rsidRDefault="00064CDE"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p>
        </w:tc>
      </w:tr>
      <w:tr w:rsidR="00906932" w:rsidRPr="00906932" w14:paraId="24954A85"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54A1C6BA" w14:textId="5822408B" w:rsidR="00064CDE" w:rsidRPr="00906932" w:rsidRDefault="00835DFD" w:rsidP="00064CDE">
            <w:pPr>
              <w:spacing w:line="360" w:lineRule="auto"/>
              <w:jc w:val="left"/>
              <w:rPr>
                <w:rFonts w:cs="Times New Roman"/>
                <w:b/>
                <w:sz w:val="22"/>
                <w:szCs w:val="22"/>
              </w:rPr>
            </w:pPr>
            <w:r w:rsidRPr="00906932">
              <w:rPr>
                <w:rFonts w:cs="Times New Roman"/>
                <w:b/>
                <w:sz w:val="22"/>
                <w:szCs w:val="22"/>
              </w:rPr>
              <w:t>Chapter 4</w:t>
            </w:r>
          </w:p>
        </w:tc>
        <w:tc>
          <w:tcPr>
            <w:tcW w:w="916" w:type="dxa"/>
          </w:tcPr>
          <w:p w14:paraId="5D51C23B" w14:textId="77777777" w:rsidR="00064CDE" w:rsidRPr="00906932" w:rsidRDefault="00064CDE"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p>
        </w:tc>
      </w:tr>
      <w:tr w:rsidR="00906932" w:rsidRPr="00906932" w14:paraId="4E14CA33"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136F2C51" w14:textId="4BA07E31" w:rsidR="00064CDE" w:rsidRPr="00906932" w:rsidRDefault="00835DFD" w:rsidP="00064CDE">
            <w:pPr>
              <w:spacing w:line="360" w:lineRule="auto"/>
              <w:jc w:val="left"/>
              <w:rPr>
                <w:rFonts w:cs="Times New Roman"/>
                <w:sz w:val="22"/>
                <w:szCs w:val="22"/>
              </w:rPr>
            </w:pPr>
            <w:r w:rsidRPr="00906932">
              <w:rPr>
                <w:rFonts w:cs="Times New Roman"/>
                <w:sz w:val="22"/>
                <w:szCs w:val="22"/>
              </w:rPr>
              <w:t>4.1     The number of biopsies with IHC and SCFA data available</w:t>
            </w:r>
          </w:p>
        </w:tc>
        <w:tc>
          <w:tcPr>
            <w:tcW w:w="916" w:type="dxa"/>
          </w:tcPr>
          <w:p w14:paraId="2B03DBD2" w14:textId="253560E4" w:rsidR="00064CDE" w:rsidRPr="00906932" w:rsidRDefault="00D74821"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108</w:t>
            </w:r>
          </w:p>
        </w:tc>
      </w:tr>
      <w:tr w:rsidR="00906932" w:rsidRPr="00906932" w14:paraId="55728B32"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0E9DE83D" w14:textId="6715FE88" w:rsidR="00064CDE" w:rsidRPr="00906932" w:rsidRDefault="00835DFD" w:rsidP="00064CDE">
            <w:pPr>
              <w:spacing w:line="360" w:lineRule="auto"/>
              <w:jc w:val="left"/>
              <w:rPr>
                <w:rFonts w:cs="Times New Roman"/>
                <w:sz w:val="22"/>
                <w:szCs w:val="22"/>
              </w:rPr>
            </w:pPr>
            <w:r w:rsidRPr="00906932">
              <w:rPr>
                <w:rFonts w:cs="Times New Roman"/>
                <w:sz w:val="22"/>
                <w:szCs w:val="22"/>
              </w:rPr>
              <w:t>4.2     Mean age and BMI across the diagnostic groups</w:t>
            </w:r>
          </w:p>
        </w:tc>
        <w:tc>
          <w:tcPr>
            <w:tcW w:w="916" w:type="dxa"/>
          </w:tcPr>
          <w:p w14:paraId="5AE31A3D" w14:textId="0BD2DEAD" w:rsidR="00064CDE" w:rsidRPr="00906932" w:rsidRDefault="00D74821"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108</w:t>
            </w:r>
          </w:p>
        </w:tc>
      </w:tr>
      <w:tr w:rsidR="00906932" w:rsidRPr="00906932" w14:paraId="661F2534"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2652F2BA" w14:textId="2833DD8A" w:rsidR="00064CDE" w:rsidRPr="00906932" w:rsidRDefault="00835DFD" w:rsidP="00064CDE">
            <w:pPr>
              <w:spacing w:line="360" w:lineRule="auto"/>
              <w:jc w:val="left"/>
              <w:rPr>
                <w:rFonts w:cs="Times New Roman"/>
                <w:sz w:val="22"/>
                <w:szCs w:val="22"/>
              </w:rPr>
            </w:pPr>
            <w:r w:rsidRPr="00906932">
              <w:rPr>
                <w:rFonts w:cs="Times New Roman"/>
                <w:sz w:val="22"/>
                <w:szCs w:val="22"/>
              </w:rPr>
              <w:t>4.3     Frequency of luminal epithelial staining with GLP-1</w:t>
            </w:r>
          </w:p>
        </w:tc>
        <w:tc>
          <w:tcPr>
            <w:tcW w:w="916" w:type="dxa"/>
          </w:tcPr>
          <w:p w14:paraId="5736A32F" w14:textId="33B55024" w:rsidR="00064CDE" w:rsidRPr="00906932" w:rsidRDefault="00D74821"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114</w:t>
            </w:r>
          </w:p>
        </w:tc>
      </w:tr>
      <w:tr w:rsidR="00906932" w:rsidRPr="00906932" w14:paraId="356C7051"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53E321A4" w14:textId="54E55812" w:rsidR="00064CDE" w:rsidRPr="00906932" w:rsidRDefault="00332DFB" w:rsidP="00064CDE">
            <w:pPr>
              <w:spacing w:line="360" w:lineRule="auto"/>
              <w:jc w:val="left"/>
              <w:rPr>
                <w:rFonts w:cs="Times New Roman"/>
                <w:sz w:val="22"/>
                <w:szCs w:val="22"/>
              </w:rPr>
            </w:pPr>
            <w:r w:rsidRPr="00906932">
              <w:rPr>
                <w:rFonts w:cs="Times New Roman"/>
                <w:sz w:val="22"/>
                <w:szCs w:val="22"/>
              </w:rPr>
              <w:t xml:space="preserve">4.4     Intra- and inter-observer scores </w:t>
            </w:r>
          </w:p>
        </w:tc>
        <w:tc>
          <w:tcPr>
            <w:tcW w:w="916" w:type="dxa"/>
          </w:tcPr>
          <w:p w14:paraId="4B8E840B" w14:textId="4DD03EE2" w:rsidR="00064CDE" w:rsidRPr="00906932" w:rsidRDefault="00D74821"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117</w:t>
            </w:r>
          </w:p>
        </w:tc>
      </w:tr>
      <w:tr w:rsidR="00906932" w:rsidRPr="00906932" w14:paraId="0229F541"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6440B60B" w14:textId="77777777" w:rsidR="00DA24F3" w:rsidRPr="00906932" w:rsidRDefault="00DA24F3" w:rsidP="00DA24F3">
            <w:pPr>
              <w:spacing w:line="240" w:lineRule="auto"/>
              <w:contextualSpacing/>
              <w:jc w:val="left"/>
              <w:rPr>
                <w:sz w:val="22"/>
              </w:rPr>
            </w:pPr>
            <w:r w:rsidRPr="00906932">
              <w:rPr>
                <w:rFonts w:cs="Times New Roman"/>
                <w:sz w:val="22"/>
                <w:szCs w:val="22"/>
              </w:rPr>
              <w:t xml:space="preserve">4.5     </w:t>
            </w:r>
            <w:r w:rsidRPr="00906932">
              <w:rPr>
                <w:sz w:val="22"/>
              </w:rPr>
              <w:t xml:space="preserve">The relationship between the three EEC subtypes in crypts at the mid-sigmoid </w:t>
            </w:r>
          </w:p>
          <w:p w14:paraId="1C1D907F" w14:textId="5E9A3F5A" w:rsidR="00064CDE" w:rsidRPr="00906932" w:rsidRDefault="00DA24F3" w:rsidP="00064CDE">
            <w:pPr>
              <w:spacing w:line="360" w:lineRule="auto"/>
              <w:jc w:val="left"/>
              <w:rPr>
                <w:rFonts w:cs="Times New Roman"/>
                <w:sz w:val="22"/>
                <w:szCs w:val="22"/>
              </w:rPr>
            </w:pPr>
            <w:r w:rsidRPr="00906932">
              <w:rPr>
                <w:sz w:val="22"/>
              </w:rPr>
              <w:t xml:space="preserve">          colon in lesion-free patients</w:t>
            </w:r>
          </w:p>
        </w:tc>
        <w:tc>
          <w:tcPr>
            <w:tcW w:w="916" w:type="dxa"/>
          </w:tcPr>
          <w:p w14:paraId="353D0D09" w14:textId="49093AB8" w:rsidR="00064CDE" w:rsidRPr="00906932" w:rsidRDefault="00D74821"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121</w:t>
            </w:r>
          </w:p>
        </w:tc>
      </w:tr>
      <w:tr w:rsidR="00906932" w:rsidRPr="00906932" w14:paraId="1EE707E4"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7DEF7B6E" w14:textId="5CCBEB77" w:rsidR="00062334" w:rsidRPr="00906932" w:rsidRDefault="00DA24F3" w:rsidP="00062334">
            <w:pPr>
              <w:spacing w:line="240" w:lineRule="auto"/>
              <w:contextualSpacing/>
              <w:jc w:val="left"/>
              <w:rPr>
                <w:sz w:val="22"/>
              </w:rPr>
            </w:pPr>
            <w:r w:rsidRPr="00906932">
              <w:rPr>
                <w:rFonts w:cs="Times New Roman"/>
                <w:sz w:val="22"/>
                <w:szCs w:val="22"/>
              </w:rPr>
              <w:t xml:space="preserve">4.6     </w:t>
            </w:r>
            <w:r w:rsidR="00062334" w:rsidRPr="00906932">
              <w:rPr>
                <w:sz w:val="22"/>
              </w:rPr>
              <w:t xml:space="preserve">The relationship between the three EEC subtypes at the mid-sigmoid colon and in </w:t>
            </w:r>
          </w:p>
          <w:p w14:paraId="1EB27011" w14:textId="46221D5F" w:rsidR="00064CDE" w:rsidRPr="00906932" w:rsidRDefault="00062334" w:rsidP="00064CDE">
            <w:pPr>
              <w:spacing w:line="360" w:lineRule="auto"/>
              <w:jc w:val="left"/>
              <w:rPr>
                <w:rFonts w:cs="Times New Roman"/>
                <w:sz w:val="22"/>
                <w:szCs w:val="22"/>
              </w:rPr>
            </w:pPr>
            <w:r w:rsidRPr="00906932">
              <w:rPr>
                <w:sz w:val="22"/>
              </w:rPr>
              <w:t xml:space="preserve">          the contralateral field in adenoma patients</w:t>
            </w:r>
          </w:p>
        </w:tc>
        <w:tc>
          <w:tcPr>
            <w:tcW w:w="916" w:type="dxa"/>
          </w:tcPr>
          <w:p w14:paraId="3E821186" w14:textId="021E7DCA" w:rsidR="00064CDE" w:rsidRPr="00906932" w:rsidRDefault="00D74821"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121</w:t>
            </w:r>
          </w:p>
        </w:tc>
      </w:tr>
      <w:tr w:rsidR="00906932" w:rsidRPr="00906932" w14:paraId="191E3110"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59BA6020" w14:textId="5E068144" w:rsidR="00062334" w:rsidRPr="00906932" w:rsidRDefault="00062334" w:rsidP="00062334">
            <w:pPr>
              <w:spacing w:line="240" w:lineRule="auto"/>
              <w:contextualSpacing/>
              <w:jc w:val="left"/>
              <w:rPr>
                <w:sz w:val="22"/>
              </w:rPr>
            </w:pPr>
            <w:r w:rsidRPr="00906932">
              <w:rPr>
                <w:rFonts w:cs="Times New Roman"/>
                <w:sz w:val="22"/>
                <w:szCs w:val="22"/>
              </w:rPr>
              <w:t xml:space="preserve">4.7     </w:t>
            </w:r>
            <w:r w:rsidRPr="00906932">
              <w:rPr>
                <w:sz w:val="22"/>
              </w:rPr>
              <w:t xml:space="preserve">The relationship between the three EEC subtypes at the mid-sigmoid colon and the   </w:t>
            </w:r>
          </w:p>
          <w:p w14:paraId="6D9A9ACF" w14:textId="3A99FF25" w:rsidR="00064CDE" w:rsidRPr="00906932" w:rsidRDefault="00062334" w:rsidP="00062334">
            <w:pPr>
              <w:spacing w:line="360" w:lineRule="auto"/>
              <w:jc w:val="left"/>
              <w:rPr>
                <w:rFonts w:cs="Times New Roman"/>
                <w:sz w:val="22"/>
                <w:szCs w:val="22"/>
              </w:rPr>
            </w:pPr>
            <w:r w:rsidRPr="00906932">
              <w:rPr>
                <w:sz w:val="22"/>
              </w:rPr>
              <w:t xml:space="preserve">          contralateral field in adenocarcinoma patients</w:t>
            </w:r>
          </w:p>
        </w:tc>
        <w:tc>
          <w:tcPr>
            <w:tcW w:w="916" w:type="dxa"/>
          </w:tcPr>
          <w:p w14:paraId="5F31EB56" w14:textId="66CC52CC" w:rsidR="00064CDE" w:rsidRPr="00906932" w:rsidRDefault="00D74821"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122</w:t>
            </w:r>
          </w:p>
        </w:tc>
      </w:tr>
      <w:tr w:rsidR="00906932" w:rsidRPr="00906932" w14:paraId="167AE8CA"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364CFF17" w14:textId="7F377FD5" w:rsidR="00064CDE" w:rsidRPr="00906932" w:rsidRDefault="00062334" w:rsidP="00064CDE">
            <w:pPr>
              <w:spacing w:line="360" w:lineRule="auto"/>
              <w:jc w:val="left"/>
              <w:rPr>
                <w:rFonts w:cs="Times New Roman"/>
                <w:sz w:val="22"/>
                <w:szCs w:val="22"/>
              </w:rPr>
            </w:pPr>
            <w:r w:rsidRPr="00906932">
              <w:rPr>
                <w:rFonts w:cs="Times New Roman"/>
                <w:sz w:val="22"/>
                <w:szCs w:val="22"/>
              </w:rPr>
              <w:t xml:space="preserve">4.8     </w:t>
            </w:r>
            <w:r w:rsidRPr="00906932">
              <w:rPr>
                <w:sz w:val="22"/>
              </w:rPr>
              <w:t>Faecal SCFA levels in all patients</w:t>
            </w:r>
          </w:p>
        </w:tc>
        <w:tc>
          <w:tcPr>
            <w:tcW w:w="916" w:type="dxa"/>
          </w:tcPr>
          <w:p w14:paraId="42E2EBBF" w14:textId="47914097" w:rsidR="00064CDE" w:rsidRPr="00906932" w:rsidRDefault="00D74821"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123</w:t>
            </w:r>
          </w:p>
        </w:tc>
      </w:tr>
      <w:tr w:rsidR="00906932" w:rsidRPr="00906932" w14:paraId="0830018C"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04413E2A" w14:textId="69014A4C" w:rsidR="00064CDE" w:rsidRPr="00906932" w:rsidRDefault="00062334" w:rsidP="00E42F40">
            <w:pPr>
              <w:spacing w:line="360" w:lineRule="auto"/>
              <w:jc w:val="left"/>
              <w:rPr>
                <w:rFonts w:cs="Times New Roman"/>
                <w:sz w:val="22"/>
                <w:szCs w:val="22"/>
              </w:rPr>
            </w:pPr>
            <w:r w:rsidRPr="00906932">
              <w:rPr>
                <w:rFonts w:cs="Times New Roman"/>
                <w:sz w:val="22"/>
                <w:szCs w:val="22"/>
              </w:rPr>
              <w:t xml:space="preserve">4.9     </w:t>
            </w:r>
            <w:r w:rsidRPr="00906932">
              <w:rPr>
                <w:noProof/>
                <w:sz w:val="22"/>
                <w:lang w:eastAsia="en-GB"/>
              </w:rPr>
              <w:t xml:space="preserve">SCFA concentrations across </w:t>
            </w:r>
            <w:r w:rsidR="00E42F40" w:rsidRPr="00906932">
              <w:rPr>
                <w:noProof/>
                <w:sz w:val="22"/>
                <w:lang w:eastAsia="en-GB"/>
              </w:rPr>
              <w:t>diagnostic groups</w:t>
            </w:r>
          </w:p>
        </w:tc>
        <w:tc>
          <w:tcPr>
            <w:tcW w:w="916" w:type="dxa"/>
          </w:tcPr>
          <w:p w14:paraId="55FA8E40" w14:textId="2A67C197" w:rsidR="00064CDE" w:rsidRPr="00906932" w:rsidRDefault="00D74821"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124</w:t>
            </w:r>
          </w:p>
        </w:tc>
      </w:tr>
      <w:tr w:rsidR="00906932" w:rsidRPr="00906932" w14:paraId="7C8D280B"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34B81899" w14:textId="09A8B5D4" w:rsidR="00064CDE" w:rsidRPr="00906932" w:rsidRDefault="00062334" w:rsidP="00E42F40">
            <w:pPr>
              <w:spacing w:line="360" w:lineRule="auto"/>
              <w:jc w:val="left"/>
              <w:rPr>
                <w:rFonts w:cs="Times New Roman"/>
                <w:sz w:val="22"/>
                <w:szCs w:val="22"/>
              </w:rPr>
            </w:pPr>
            <w:r w:rsidRPr="00906932">
              <w:rPr>
                <w:rFonts w:cs="Times New Roman"/>
                <w:sz w:val="22"/>
                <w:szCs w:val="22"/>
              </w:rPr>
              <w:t xml:space="preserve">4.10   </w:t>
            </w:r>
            <w:r w:rsidR="00E42F40" w:rsidRPr="00906932">
              <w:rPr>
                <w:rFonts w:cs="Times New Roman"/>
                <w:sz w:val="22"/>
                <w:szCs w:val="22"/>
              </w:rPr>
              <w:t>Relationship between crypt cellularity and butyrate across diagnostic groups</w:t>
            </w:r>
          </w:p>
        </w:tc>
        <w:tc>
          <w:tcPr>
            <w:tcW w:w="916" w:type="dxa"/>
          </w:tcPr>
          <w:p w14:paraId="15947D07" w14:textId="697A8470" w:rsidR="00064CDE" w:rsidRPr="00906932" w:rsidRDefault="00D74821"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125</w:t>
            </w:r>
          </w:p>
        </w:tc>
      </w:tr>
      <w:tr w:rsidR="00906932" w:rsidRPr="00906932" w14:paraId="6D3CBDEE"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4E46182B" w14:textId="186D8B2A" w:rsidR="00064CDE" w:rsidRPr="00906932" w:rsidRDefault="00E42F40" w:rsidP="00064CDE">
            <w:pPr>
              <w:spacing w:line="360" w:lineRule="auto"/>
              <w:jc w:val="left"/>
              <w:rPr>
                <w:rFonts w:cs="Times New Roman"/>
                <w:sz w:val="22"/>
                <w:szCs w:val="22"/>
              </w:rPr>
            </w:pPr>
            <w:r w:rsidRPr="00906932">
              <w:rPr>
                <w:rFonts w:cs="Times New Roman"/>
                <w:sz w:val="22"/>
                <w:szCs w:val="22"/>
              </w:rPr>
              <w:t xml:space="preserve">4.11   </w:t>
            </w:r>
            <w:r w:rsidRPr="00906932">
              <w:rPr>
                <w:sz w:val="22"/>
              </w:rPr>
              <w:t>Influence of SCFAs on EEC populations</w:t>
            </w:r>
          </w:p>
        </w:tc>
        <w:tc>
          <w:tcPr>
            <w:tcW w:w="916" w:type="dxa"/>
          </w:tcPr>
          <w:p w14:paraId="721A124B" w14:textId="1C379A93" w:rsidR="00064CDE" w:rsidRPr="00906932" w:rsidRDefault="00D74821"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r w:rsidRPr="00906932">
              <w:rPr>
                <w:rFonts w:cs="Times New Roman"/>
                <w:b/>
                <w:sz w:val="20"/>
              </w:rPr>
              <w:t>127</w:t>
            </w:r>
          </w:p>
        </w:tc>
      </w:tr>
      <w:tr w:rsidR="00906932" w:rsidRPr="00906932" w14:paraId="191F0EF8"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4E4F48DF" w14:textId="43C003FD" w:rsidR="00064CDE" w:rsidRPr="00906932" w:rsidRDefault="00064CDE" w:rsidP="00064CDE">
            <w:pPr>
              <w:spacing w:line="360" w:lineRule="auto"/>
              <w:jc w:val="left"/>
              <w:rPr>
                <w:rFonts w:cs="Times New Roman"/>
                <w:sz w:val="22"/>
                <w:szCs w:val="22"/>
              </w:rPr>
            </w:pPr>
          </w:p>
        </w:tc>
        <w:tc>
          <w:tcPr>
            <w:tcW w:w="916" w:type="dxa"/>
          </w:tcPr>
          <w:p w14:paraId="52AB8520" w14:textId="77777777" w:rsidR="00064CDE" w:rsidRPr="00906932" w:rsidRDefault="00064CDE"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p>
        </w:tc>
      </w:tr>
      <w:tr w:rsidR="00906932" w:rsidRPr="00906932" w14:paraId="72E4763A" w14:textId="77777777" w:rsidTr="00EF5B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0" w:type="dxa"/>
          </w:tcPr>
          <w:p w14:paraId="578DFA9D" w14:textId="3865E145" w:rsidR="00064CDE" w:rsidRPr="00906932" w:rsidRDefault="00D2685B" w:rsidP="00064CDE">
            <w:pPr>
              <w:spacing w:line="360" w:lineRule="auto"/>
              <w:jc w:val="left"/>
              <w:rPr>
                <w:rFonts w:cs="Times New Roman"/>
                <w:b/>
                <w:sz w:val="22"/>
                <w:szCs w:val="22"/>
              </w:rPr>
            </w:pPr>
            <w:r w:rsidRPr="00906932">
              <w:rPr>
                <w:rFonts w:cs="Times New Roman"/>
                <w:b/>
                <w:sz w:val="22"/>
                <w:szCs w:val="22"/>
              </w:rPr>
              <w:t>Chapter 5</w:t>
            </w:r>
          </w:p>
        </w:tc>
        <w:tc>
          <w:tcPr>
            <w:tcW w:w="916" w:type="dxa"/>
          </w:tcPr>
          <w:p w14:paraId="7CD42D8D" w14:textId="77777777" w:rsidR="00064CDE" w:rsidRPr="00906932" w:rsidRDefault="00064CDE" w:rsidP="00EF5B46">
            <w:pPr>
              <w:spacing w:line="360" w:lineRule="auto"/>
              <w:jc w:val="left"/>
              <w:cnfStyle w:val="000000100000" w:firstRow="0" w:lastRow="0" w:firstColumn="0" w:lastColumn="0" w:oddVBand="0" w:evenVBand="0" w:oddHBand="1" w:evenHBand="0" w:firstRowFirstColumn="0" w:firstRowLastColumn="0" w:lastRowFirstColumn="0" w:lastRowLastColumn="0"/>
              <w:rPr>
                <w:rFonts w:cs="Times New Roman"/>
                <w:b/>
                <w:sz w:val="20"/>
              </w:rPr>
            </w:pPr>
          </w:p>
        </w:tc>
      </w:tr>
      <w:tr w:rsidR="00064CDE" w:rsidRPr="00906932" w14:paraId="4DB78623" w14:textId="77777777" w:rsidTr="00EF5B46">
        <w:tc>
          <w:tcPr>
            <w:cnfStyle w:val="001000000000" w:firstRow="0" w:lastRow="0" w:firstColumn="1" w:lastColumn="0" w:oddVBand="0" w:evenVBand="0" w:oddHBand="0" w:evenHBand="0" w:firstRowFirstColumn="0" w:firstRowLastColumn="0" w:lastRowFirstColumn="0" w:lastRowLastColumn="0"/>
            <w:tcW w:w="8100" w:type="dxa"/>
          </w:tcPr>
          <w:p w14:paraId="41988096" w14:textId="3F7B0A1D" w:rsidR="00064CDE" w:rsidRPr="00906932" w:rsidRDefault="00D2685B" w:rsidP="00064CDE">
            <w:pPr>
              <w:spacing w:line="360" w:lineRule="auto"/>
              <w:jc w:val="left"/>
              <w:rPr>
                <w:rFonts w:cs="Times New Roman"/>
                <w:sz w:val="22"/>
                <w:szCs w:val="22"/>
              </w:rPr>
            </w:pPr>
            <w:r w:rsidRPr="00906932">
              <w:rPr>
                <w:rFonts w:cs="Times New Roman"/>
                <w:sz w:val="22"/>
                <w:szCs w:val="22"/>
              </w:rPr>
              <w:t xml:space="preserve">5.1     </w:t>
            </w:r>
            <w:r w:rsidRPr="00906932">
              <w:rPr>
                <w:sz w:val="22"/>
                <w:lang w:eastAsia="en-GB"/>
              </w:rPr>
              <w:t>Comparison of SCFAs and their influence on colonic afferent mechanosensitivity</w:t>
            </w:r>
          </w:p>
        </w:tc>
        <w:tc>
          <w:tcPr>
            <w:tcW w:w="916" w:type="dxa"/>
          </w:tcPr>
          <w:p w14:paraId="1289DB87" w14:textId="1C31C3BC" w:rsidR="00064CDE" w:rsidRPr="00906932" w:rsidRDefault="00D74821" w:rsidP="00EF5B46">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b/>
                <w:sz w:val="20"/>
              </w:rPr>
            </w:pPr>
            <w:r w:rsidRPr="00906932">
              <w:rPr>
                <w:rFonts w:cs="Times New Roman"/>
                <w:b/>
                <w:sz w:val="20"/>
              </w:rPr>
              <w:t>174</w:t>
            </w:r>
          </w:p>
        </w:tc>
      </w:tr>
    </w:tbl>
    <w:p w14:paraId="131458C3" w14:textId="77777777" w:rsidR="00B75C40" w:rsidRPr="00906932" w:rsidRDefault="00B75C40" w:rsidP="00B75C40">
      <w:pPr>
        <w:spacing w:line="360" w:lineRule="auto"/>
        <w:jc w:val="left"/>
        <w:rPr>
          <w:rFonts w:cs="Times New Roman"/>
          <w:b/>
          <w:sz w:val="36"/>
          <w:szCs w:val="24"/>
        </w:rPr>
      </w:pPr>
    </w:p>
    <w:p w14:paraId="3840A1BB" w14:textId="7535D87D" w:rsidR="00B83689" w:rsidRPr="00906932" w:rsidRDefault="00B83689" w:rsidP="00B83689">
      <w:pPr>
        <w:tabs>
          <w:tab w:val="left" w:pos="3138"/>
        </w:tabs>
      </w:pPr>
    </w:p>
    <w:p w14:paraId="0C29C132" w14:textId="38E54CF3" w:rsidR="00FB39A4" w:rsidRPr="00906932" w:rsidRDefault="00B83689" w:rsidP="00B83689">
      <w:pPr>
        <w:tabs>
          <w:tab w:val="left" w:pos="3138"/>
        </w:tabs>
        <w:sectPr w:rsidR="00FB39A4" w:rsidRPr="00906932">
          <w:footerReference w:type="default" r:id="rId9"/>
          <w:pgSz w:w="11906" w:h="16838"/>
          <w:pgMar w:top="1440" w:right="1440" w:bottom="1440" w:left="1440" w:header="708" w:footer="708" w:gutter="0"/>
          <w:cols w:space="708"/>
          <w:docGrid w:linePitch="360"/>
        </w:sectPr>
      </w:pPr>
      <w:r w:rsidRPr="00906932">
        <w:tab/>
      </w:r>
    </w:p>
    <w:p w14:paraId="593FF25E" w14:textId="6E667F51" w:rsidR="00A269D5" w:rsidRPr="00906932" w:rsidRDefault="003D08C8" w:rsidP="00055F0F">
      <w:pPr>
        <w:pStyle w:val="Title"/>
      </w:pPr>
      <w:r w:rsidRPr="00906932">
        <w:lastRenderedPageBreak/>
        <w:t>Chapter One</w:t>
      </w:r>
      <w:r w:rsidR="00F42219" w:rsidRPr="00906932">
        <w:t>:</w:t>
      </w:r>
    </w:p>
    <w:p w14:paraId="22E6B75C" w14:textId="07720F5C" w:rsidR="003D3AD6" w:rsidRPr="00906932" w:rsidRDefault="003D3AD6" w:rsidP="003D3AD6">
      <w:pPr>
        <w:pBdr>
          <w:bottom w:val="single" w:sz="6" w:space="1" w:color="auto"/>
        </w:pBdr>
        <w:autoSpaceDE w:val="0"/>
        <w:autoSpaceDN w:val="0"/>
        <w:adjustRightInd w:val="0"/>
        <w:spacing w:after="0" w:line="360" w:lineRule="auto"/>
        <w:jc w:val="right"/>
        <w:rPr>
          <w:rFonts w:cs="Times New Roman"/>
          <w:b/>
          <w:sz w:val="72"/>
          <w:szCs w:val="40"/>
        </w:rPr>
      </w:pPr>
      <w:r w:rsidRPr="00906932">
        <w:rPr>
          <w:b/>
          <w:sz w:val="40"/>
        </w:rPr>
        <w:t>BACKGROUND</w:t>
      </w:r>
    </w:p>
    <w:p w14:paraId="477566DB" w14:textId="26424538" w:rsidR="003D3AD6" w:rsidRPr="00906932" w:rsidRDefault="003D3AD6" w:rsidP="003D3AD6">
      <w:pPr>
        <w:pStyle w:val="Subtitle"/>
        <w:pBdr>
          <w:bottom w:val="single" w:sz="6" w:space="1" w:color="auto"/>
        </w:pBdr>
        <w:rPr>
          <w:b/>
          <w:sz w:val="10"/>
        </w:rPr>
      </w:pPr>
    </w:p>
    <w:p w14:paraId="4B76E385" w14:textId="04DC2AA2" w:rsidR="00A269D5" w:rsidRPr="00906932" w:rsidRDefault="00FB7BD7" w:rsidP="00FB7BD7">
      <w:pPr>
        <w:pStyle w:val="Heading1"/>
      </w:pPr>
      <w:r w:rsidRPr="00906932">
        <w:t>1.1</w:t>
      </w:r>
      <w:r w:rsidRPr="00906932">
        <w:tab/>
        <w:t>The large intestine: structure and function</w:t>
      </w:r>
    </w:p>
    <w:p w14:paraId="2B03447A" w14:textId="2367F8B7" w:rsidR="00A269D5" w:rsidRPr="00906932" w:rsidRDefault="00A269D5" w:rsidP="00FB7BD7">
      <w:pPr>
        <w:pStyle w:val="Heading2"/>
        <w:rPr>
          <w:szCs w:val="24"/>
        </w:rPr>
      </w:pPr>
      <w:r w:rsidRPr="00906932">
        <w:t>1.1</w:t>
      </w:r>
      <w:r w:rsidR="00AF295F" w:rsidRPr="00906932">
        <w:t>.1</w:t>
      </w:r>
      <w:r w:rsidRPr="00906932">
        <w:tab/>
      </w:r>
      <w:r w:rsidR="00ED5E1A" w:rsidRPr="00906932">
        <w:t>G</w:t>
      </w:r>
      <w:r w:rsidR="00AB7AF9" w:rsidRPr="00906932">
        <w:t>eneral structure of the large intestine</w:t>
      </w:r>
    </w:p>
    <w:p w14:paraId="05A20BC8" w14:textId="77039605" w:rsidR="00AB7AF9" w:rsidRPr="00906932" w:rsidRDefault="00AB7AF9" w:rsidP="00AB7AF9">
      <w:r w:rsidRPr="00906932">
        <w:t>In humans the large intestine begins at the ileo-caecal valve proximally and ends at the anal verge distally. It consists of the colon, rectum and anal canal. The colon itself comprises of the caecum and the ascending, transverse, descending and sigmoid parts of the colon. Reflecting embryological origins, the proximal colon</w:t>
      </w:r>
      <w:r w:rsidR="00D35A2D" w:rsidRPr="00906932">
        <w:t xml:space="preserve"> comprises </w:t>
      </w:r>
      <w:r w:rsidRPr="00906932">
        <w:t>the caecum, ascending and proximal two-thirds of the transverse colon whereas the distal colon</w:t>
      </w:r>
      <w:r w:rsidR="00D35A2D" w:rsidRPr="00906932">
        <w:t xml:space="preserve"> comprises </w:t>
      </w:r>
      <w:r w:rsidRPr="00906932">
        <w:t>the distal third of the transverse colon, the descending colon and the sigmoid colon. The rectum is continuous with the colon where a gradual transition between these two regions of the large intestine is observed. Although anatomically and functional</w:t>
      </w:r>
      <w:r w:rsidR="00D35A2D" w:rsidRPr="00906932">
        <w:t>ly</w:t>
      </w:r>
      <w:r w:rsidRPr="00906932">
        <w:t xml:space="preserve"> distinct, the colon and rectum have a similar microstructure and epithelial pathophysiology, hence the</w:t>
      </w:r>
      <w:r w:rsidR="000272D8" w:rsidRPr="00906932">
        <w:t>se</w:t>
      </w:r>
      <w:r w:rsidRPr="00906932">
        <w:t xml:space="preserve"> two regions are often referred together as the colorectum</w:t>
      </w:r>
      <w:r w:rsidR="0081697B" w:rsidRPr="00906932">
        <w:t>.</w:t>
      </w:r>
    </w:p>
    <w:p w14:paraId="7D610984" w14:textId="42F9CD70" w:rsidR="00C066BB" w:rsidRPr="00906932" w:rsidRDefault="00C066BB" w:rsidP="000272D8">
      <w:pPr>
        <w:pStyle w:val="Heading2"/>
      </w:pPr>
      <w:r w:rsidRPr="00906932">
        <w:t>1.</w:t>
      </w:r>
      <w:r w:rsidR="00AF295F" w:rsidRPr="00906932">
        <w:t>1.</w:t>
      </w:r>
      <w:r w:rsidRPr="00906932">
        <w:t>2</w:t>
      </w:r>
      <w:r w:rsidRPr="00906932">
        <w:tab/>
      </w:r>
      <w:r w:rsidR="00FB7BD7" w:rsidRPr="00906932">
        <w:t>Colonic function</w:t>
      </w:r>
    </w:p>
    <w:p w14:paraId="1F609756" w14:textId="485F39C9" w:rsidR="00AB7AF9" w:rsidRPr="00906932" w:rsidRDefault="00AB7AF9" w:rsidP="00AB7AF9">
      <w:r w:rsidRPr="00906932">
        <w:rPr>
          <w:szCs w:val="24"/>
        </w:rPr>
        <w:t>The colon is a dynamic organ that plays an important role in maintaining general health and well-being. Its functions go beyond the standard view that the colon is simply an organ that absorbs water and electrolytes whilst providing a conduit for the orderly disposal of the waste products of digestion. Although digestion and absorption primarily takes place in the upper gastrointestinal (GI) tract, the colon</w:t>
      </w:r>
      <w:r w:rsidRPr="00906932">
        <w:t xml:space="preserve"> still plays a role in these processes. The colon salvages nutrients from complex carbohydrates that have proved resistant to digestion in the proximal intestine via bacterial fermentation. This process is carried out by members of the 400 or more </w:t>
      </w:r>
      <w:r w:rsidRPr="00906932">
        <w:lastRenderedPageBreak/>
        <w:t>species of bacteria that colonise the gut with short-chain fatty acids (SCFAs), the main products of the bacterial fermentation of fibre, playing an integral role in colonic health and disease</w:t>
      </w:r>
      <w:r w:rsidR="004A37EE" w:rsidRPr="00906932">
        <w:t xml:space="preserve"> </w:t>
      </w:r>
      <w:r w:rsidR="0081697B" w:rsidRPr="00906932">
        <w:fldChar w:fldCharType="begin"/>
      </w:r>
      <w:r w:rsidR="00A26296">
        <w:instrText xml:space="preserve"> ADDIN EN.CITE &lt;EndNote&gt;&lt;Cite&gt;&lt;Author&gt;Hao&lt;/Author&gt;&lt;Year&gt;2004&lt;/Year&gt;&lt;RecNum&gt;1&lt;/RecNum&gt;&lt;DisplayText&gt;(Hao and Lee, 2004)&lt;/DisplayText&gt;&lt;record&gt;&lt;rec-number&gt;1&lt;/rec-number&gt;&lt;foreign-keys&gt;&lt;key app="EN" db-id="9waswfxd4rvrzge5s9g5tx9ptd2zx2d90aed" timestamp="1559071808"&gt;1&lt;/key&gt;&lt;/foreign-keys&gt;&lt;ref-type name="Journal Article"&gt;17&lt;/ref-type&gt;&lt;contributors&gt;&lt;authors&gt;&lt;author&gt;Hao, W. L.&lt;/author&gt;&lt;author&gt;Lee, Y. K.&lt;/author&gt;&lt;/authors&gt;&lt;/contributors&gt;&lt;auth-address&gt;Department of Microbiology, National University of Singapore, Singapore.&lt;/auth-address&gt;&lt;titles&gt;&lt;title&gt;Microflora of the gastrointestinal tract: a review&lt;/title&gt;&lt;secondary-title&gt;Methods in molecular biology&lt;/secondary-title&gt;&lt;alt-title&gt;Methods Mol Biol&lt;/alt-title&gt;&lt;/titles&gt;&lt;periodical&gt;&lt;full-title&gt;Methods in molecular biology&lt;/full-title&gt;&lt;abbr-1&gt;Methods Mol Biol&lt;/abbr-1&gt;&lt;/periodical&gt;&lt;alt-periodical&gt;&lt;full-title&gt;Methods in molecular biology&lt;/full-title&gt;&lt;abbr-1&gt;Methods Mol Biol&lt;/abbr-1&gt;&lt;/alt-periodical&gt;&lt;pages&gt;491-502&lt;/pages&gt;&lt;volume&gt;268&lt;/volume&gt;&lt;edition&gt;2004/05/25&lt;/edition&gt;&lt;keywords&gt;&lt;keyword&gt;Animals&lt;/keyword&gt;&lt;keyword&gt;Bacteria/classification/*isolation &amp;amp; purification&lt;/keyword&gt;&lt;keyword&gt;Bacterial Adhesion/*physiology&lt;/keyword&gt;&lt;keyword&gt;Cell Line&lt;/keyword&gt;&lt;keyword&gt;Cell Membrane/physiology&lt;/keyword&gt;&lt;keyword&gt;Gastric Mucosa/*microbiology&lt;/keyword&gt;&lt;keyword&gt;Humans&lt;/keyword&gt;&lt;keyword&gt;Intestinal Mucosa/*microbiology&lt;/keyword&gt;&lt;/keywords&gt;&lt;dates&gt;&lt;year&gt;2004&lt;/year&gt;&lt;/dates&gt;&lt;isbn&gt;1064-3745 (Print)&amp;#xD;1064-3745 (Linking)&lt;/isbn&gt;&lt;accession-num&gt;15156063&lt;/accession-num&gt;&lt;work-type&gt;Review&lt;/work-type&gt;&lt;urls&gt;&lt;related-urls&gt;&lt;url&gt;http://www.ncbi.nlm.nih.gov/pubmed/15156063&lt;/url&gt;&lt;/related-urls&gt;&lt;/urls&gt;&lt;electronic-resource-num&gt;10.1385/1-59259-766-1:491&lt;/electronic-resource-num&gt;&lt;language&gt;eng&lt;/language&gt;&lt;/record&gt;&lt;/Cite&gt;&lt;/EndNote&gt;</w:instrText>
      </w:r>
      <w:r w:rsidR="0081697B" w:rsidRPr="00906932">
        <w:fldChar w:fldCharType="separate"/>
      </w:r>
      <w:r w:rsidR="009C03FB" w:rsidRPr="00906932">
        <w:rPr>
          <w:noProof/>
        </w:rPr>
        <w:t>(</w:t>
      </w:r>
      <w:hyperlink w:anchor="_ENREF_169" w:tooltip="Hao, 2004 #1" w:history="1">
        <w:r w:rsidR="009A45B1" w:rsidRPr="00906932">
          <w:rPr>
            <w:noProof/>
          </w:rPr>
          <w:t>Hao and Lee, 2004</w:t>
        </w:r>
      </w:hyperlink>
      <w:r w:rsidR="009C03FB" w:rsidRPr="00906932">
        <w:rPr>
          <w:noProof/>
        </w:rPr>
        <w:t>)</w:t>
      </w:r>
      <w:r w:rsidR="0081697B" w:rsidRPr="00906932">
        <w:fldChar w:fldCharType="end"/>
      </w:r>
      <w:r w:rsidR="004A37EE" w:rsidRPr="00906932">
        <w:t>.</w:t>
      </w:r>
    </w:p>
    <w:p w14:paraId="1BFFB1A1" w14:textId="20B78D71" w:rsidR="00AE03DE" w:rsidRPr="00906932" w:rsidRDefault="00AB7AF9" w:rsidP="00332A9E">
      <w:pPr>
        <w:pStyle w:val="Heading2"/>
      </w:pPr>
      <w:r w:rsidRPr="00906932">
        <w:t>1</w:t>
      </w:r>
      <w:r w:rsidR="00AF295F" w:rsidRPr="00906932">
        <w:t>.1.3</w:t>
      </w:r>
      <w:r w:rsidR="00AF295F" w:rsidRPr="00906932">
        <w:tab/>
      </w:r>
      <w:r w:rsidR="00FB7BD7" w:rsidRPr="00906932">
        <w:t>Colonic microstructure</w:t>
      </w:r>
    </w:p>
    <w:p w14:paraId="00B54D03" w14:textId="66BD3854" w:rsidR="001C107E" w:rsidRPr="00906932" w:rsidRDefault="00AF295F" w:rsidP="00AF295F">
      <w:pPr>
        <w:pStyle w:val="Heading2"/>
      </w:pPr>
      <w:r w:rsidRPr="00906932">
        <w:t>Colonic wall</w:t>
      </w:r>
    </w:p>
    <w:p w14:paraId="57E473B7" w14:textId="0D49B8FF" w:rsidR="001B1BF8" w:rsidRPr="00906932" w:rsidRDefault="00BB42AC" w:rsidP="00E91B0A">
      <w:r w:rsidRPr="00906932">
        <w:rPr>
          <w:noProof/>
          <w:lang w:eastAsia="en-GB"/>
        </w:rPr>
        <w:drawing>
          <wp:anchor distT="0" distB="0" distL="114300" distR="114300" simplePos="0" relativeHeight="252100608" behindDoc="0" locked="0" layoutInCell="1" allowOverlap="1" wp14:anchorId="46FDE083" wp14:editId="2D9AB780">
            <wp:simplePos x="0" y="0"/>
            <wp:positionH relativeFrom="column">
              <wp:posOffset>1381125</wp:posOffset>
            </wp:positionH>
            <wp:positionV relativeFrom="paragraph">
              <wp:posOffset>1417955</wp:posOffset>
            </wp:positionV>
            <wp:extent cx="3314700" cy="2790825"/>
            <wp:effectExtent l="0" t="0" r="0" b="952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14700" cy="2790825"/>
                    </a:xfrm>
                    <a:prstGeom prst="rect">
                      <a:avLst/>
                    </a:prstGeom>
                    <a:noFill/>
                    <a:ln>
                      <a:noFill/>
                    </a:ln>
                  </pic:spPr>
                </pic:pic>
              </a:graphicData>
            </a:graphic>
          </wp:anchor>
        </w:drawing>
      </w:r>
      <w:r w:rsidR="00C066BB" w:rsidRPr="00906932">
        <w:t>The colonic wall consists of the mucosa, submucosa, muscularis externa and serosa (</w:t>
      </w:r>
      <w:r w:rsidR="00332A9E" w:rsidRPr="00906932">
        <w:rPr>
          <w:b/>
        </w:rPr>
        <w:t>see figure 1</w:t>
      </w:r>
      <w:r w:rsidR="00D35A2D" w:rsidRPr="00906932">
        <w:rPr>
          <w:b/>
        </w:rPr>
        <w:t>.1</w:t>
      </w:r>
      <w:r w:rsidR="00C066BB" w:rsidRPr="00906932">
        <w:t>). The mucosa consists of the epithelium, lamina propria and muscularis mucosae. The lamina propria comprises of connective tissue that supports the epithelium by forming a specialised pericryptal myofibroblast sheath around eac</w:t>
      </w:r>
      <w:r w:rsidR="00F71181" w:rsidRPr="00906932">
        <w:t>h intestinal gland or crypt.</w:t>
      </w:r>
    </w:p>
    <w:p w14:paraId="269D1702" w14:textId="44DF4F5C" w:rsidR="001B1BF8" w:rsidRPr="00906932" w:rsidRDefault="001B1BF8" w:rsidP="00F71181">
      <w:pPr>
        <w:spacing w:line="240" w:lineRule="auto"/>
        <w:contextualSpacing/>
      </w:pPr>
      <w:r w:rsidRPr="00906932">
        <w:rPr>
          <w:b/>
          <w:sz w:val="20"/>
        </w:rPr>
        <w:t xml:space="preserve">Figure 1.1: The colonic wall. </w:t>
      </w:r>
      <w:r w:rsidRPr="00906932">
        <w:rPr>
          <w:sz w:val="20"/>
        </w:rPr>
        <w:t xml:space="preserve">This diagram illustrates the four main layers of the colon; the mucosa (consisting of the epithelium, lamina propria and muscularis mucosa), the submucosa, muscularis externa and the serosa. (Diagram modified from image from </w:t>
      </w:r>
      <w:hyperlink r:id="rId11" w:history="1">
        <w:r w:rsidRPr="00906932">
          <w:rPr>
            <w:rStyle w:val="Hyperlink"/>
            <w:color w:val="auto"/>
            <w:sz w:val="20"/>
          </w:rPr>
          <w:t>www.learnoncology.ca</w:t>
        </w:r>
      </w:hyperlink>
      <w:r w:rsidRPr="00906932">
        <w:rPr>
          <w:sz w:val="20"/>
        </w:rPr>
        <w:t>)</w:t>
      </w:r>
    </w:p>
    <w:p w14:paraId="39F428C6" w14:textId="77777777" w:rsidR="00F71181" w:rsidRPr="00906932" w:rsidRDefault="00F71181" w:rsidP="00F71181">
      <w:pPr>
        <w:spacing w:line="240" w:lineRule="auto"/>
        <w:contextualSpacing/>
      </w:pPr>
    </w:p>
    <w:p w14:paraId="3B4E3B44" w14:textId="4EECCACF" w:rsidR="00E91B0A" w:rsidRPr="00906932" w:rsidRDefault="00F71181" w:rsidP="00F71181">
      <w:pPr>
        <w:contextualSpacing/>
      </w:pPr>
      <w:r w:rsidRPr="00906932">
        <w:t xml:space="preserve">The </w:t>
      </w:r>
      <w:r w:rsidR="00C066BB" w:rsidRPr="00906932">
        <w:t xml:space="preserve">muscularis mucosae, </w:t>
      </w:r>
      <w:r w:rsidR="006F6598" w:rsidRPr="00906932">
        <w:t>comprising of smooth muscle cells, forms</w:t>
      </w:r>
      <w:r w:rsidR="00C066BB" w:rsidRPr="00906932">
        <w:t xml:space="preserve"> the base of the m</w:t>
      </w:r>
      <w:r w:rsidR="00D35A2D" w:rsidRPr="00906932">
        <w:t>ucosa. The submucosa is composed</w:t>
      </w:r>
      <w:r w:rsidR="00C066BB" w:rsidRPr="00906932">
        <w:t xml:space="preserve"> of loose connective tissue that contains blood vessels, lymphatics and nerves. The muscularis externa has an outer longitudinal and inner circular layer of smooth muscle. </w:t>
      </w:r>
      <w:r w:rsidR="006F6598" w:rsidRPr="00906932">
        <w:t xml:space="preserve">The longitudinal muscle fibres are </w:t>
      </w:r>
      <w:r w:rsidR="00C066BB" w:rsidRPr="00906932">
        <w:t>aggregated to form the distinctive long</w:t>
      </w:r>
      <w:r w:rsidR="00D35A2D" w:rsidRPr="00906932">
        <w:t xml:space="preserve">itudinal </w:t>
      </w:r>
      <w:r w:rsidR="006F6598" w:rsidRPr="00906932">
        <w:t>bands or t</w:t>
      </w:r>
      <w:r w:rsidR="00D35A2D" w:rsidRPr="00906932">
        <w:t>aeniae coli in the outermost lay</w:t>
      </w:r>
      <w:r w:rsidR="006F6598" w:rsidRPr="00906932">
        <w:t xml:space="preserve">er of the colonic wall. These taeniae </w:t>
      </w:r>
      <w:r w:rsidR="00F05EA0" w:rsidRPr="00906932">
        <w:t xml:space="preserve">of the sigmoid </w:t>
      </w:r>
      <w:r w:rsidR="00F05EA0" w:rsidRPr="00906932">
        <w:lastRenderedPageBreak/>
        <w:t>colon gradually</w:t>
      </w:r>
      <w:r w:rsidR="000F4845" w:rsidRPr="00906932">
        <w:t xml:space="preserve"> </w:t>
      </w:r>
      <w:r w:rsidR="00F05EA0" w:rsidRPr="00906932">
        <w:t>broaden to merge to give the rectum a continuous exte</w:t>
      </w:r>
      <w:r w:rsidR="001C107E" w:rsidRPr="00906932">
        <w:t xml:space="preserve">rnal longitudinal muscular coat </w:t>
      </w:r>
      <w:r w:rsidR="00E17FC9" w:rsidRPr="00906932">
        <w:fldChar w:fldCharType="begin"/>
      </w:r>
      <w:r w:rsidR="00A26296">
        <w:instrText xml:space="preserve"> ADDIN EN.CITE &lt;EndNote&gt;&lt;Cite&gt;&lt;Author&gt;Sinnatamby&lt;/Author&gt;&lt;Year&gt;2006&lt;/Year&gt;&lt;RecNum&gt;2&lt;/RecNum&gt;&lt;DisplayText&gt;(Sinnatamby, 2006)&lt;/DisplayText&gt;&lt;record&gt;&lt;rec-number&gt;2&lt;/rec-number&gt;&lt;foreign-keys&gt;&lt;key app="EN" db-id="9waswfxd4rvrzge5s9g5tx9ptd2zx2d90aed" timestamp="1559071808"&gt;2&lt;/key&gt;&lt;/foreign-keys&gt;&lt;ref-type name="Book"&gt;6&lt;/ref-type&gt;&lt;contributors&gt;&lt;authors&gt;&lt;author&gt;Sinnatamby, C&lt;/author&gt;&lt;/authors&gt;&lt;/contributors&gt;&lt;titles&gt;&lt;title&gt;Last&amp;apos;s Anatomy. Regional and Applied&lt;/title&gt;&lt;/titles&gt;&lt;dates&gt;&lt;year&gt;2006&lt;/year&gt;&lt;/dates&gt;&lt;publisher&gt;Elsevier Ltd&lt;/publisher&gt;&lt;urls&gt;&lt;/urls&gt;&lt;/record&gt;&lt;/Cite&gt;&lt;/EndNote&gt;</w:instrText>
      </w:r>
      <w:r w:rsidR="00E17FC9" w:rsidRPr="00906932">
        <w:fldChar w:fldCharType="separate"/>
      </w:r>
      <w:r w:rsidR="009C03FB" w:rsidRPr="00906932">
        <w:rPr>
          <w:noProof/>
        </w:rPr>
        <w:t>(</w:t>
      </w:r>
      <w:hyperlink w:anchor="_ENREF_345" w:tooltip="Sinnatamby, 2006 #2" w:history="1">
        <w:r w:rsidR="009A45B1" w:rsidRPr="00906932">
          <w:rPr>
            <w:noProof/>
          </w:rPr>
          <w:t>Sinnatamby, 2006</w:t>
        </w:r>
      </w:hyperlink>
      <w:r w:rsidR="009C03FB" w:rsidRPr="00906932">
        <w:rPr>
          <w:noProof/>
        </w:rPr>
        <w:t>)</w:t>
      </w:r>
      <w:r w:rsidR="00E17FC9" w:rsidRPr="00906932">
        <w:fldChar w:fldCharType="end"/>
      </w:r>
      <w:r w:rsidR="001C107E" w:rsidRPr="00906932">
        <w:t>.</w:t>
      </w:r>
    </w:p>
    <w:p w14:paraId="4DABCF98" w14:textId="62E06EB0" w:rsidR="00332A9E" w:rsidRPr="00906932" w:rsidRDefault="00AF295F" w:rsidP="00AF295F">
      <w:pPr>
        <w:pStyle w:val="Heading2"/>
      </w:pPr>
      <w:r w:rsidRPr="00906932">
        <w:t>Colonic epithelium and crypt organisation</w:t>
      </w:r>
    </w:p>
    <w:p w14:paraId="5347E3DE" w14:textId="51343C9F" w:rsidR="0053083B" w:rsidRPr="00906932" w:rsidRDefault="0053083B" w:rsidP="00332A9E">
      <w:r w:rsidRPr="00906932">
        <w:t>The epithelial layer of the human colon consists of a single sheet of columnar epithelial cells, which form flask-like invaginations into the surrounding underlying connective tissue of the lamina propria to form the functional unit of the colon – the colonic crypt. Although the colonic epithelium is simple, being a monolayer, each cell is polarized with a basal and apical surface. There are six main differentiated cell types in the colonic epithelium; the absorptive cells (enterocytes) which are responsible for ion exchange, water resorption and other transepithelial transport functions, the mucous secreting goblet cells, the hormone secreting enteroendocrine cells (EECs), microfold (M) cells which overlay lymphoid follicles and play a role in anti</w:t>
      </w:r>
      <w:r w:rsidR="00D35A2D" w:rsidRPr="00906932">
        <w:t>gen recognition, Paneth cells</w:t>
      </w:r>
      <w:r w:rsidRPr="00906932">
        <w:t xml:space="preserve"> which play a role in host defence, and stem cells </w:t>
      </w:r>
      <w:r w:rsidRPr="00906932">
        <w:fldChar w:fldCharType="begin"/>
      </w:r>
      <w:r w:rsidR="00A26296">
        <w:instrText xml:space="preserve"> ADDIN EN.CITE &lt;EndNote&gt;&lt;Cite&gt;&lt;Author&gt;Standring&lt;/Author&gt;&lt;Year&gt;2008&lt;/Year&gt;&lt;RecNum&gt;3&lt;/RecNum&gt;&lt;DisplayText&gt;(Standring, 2008)&lt;/DisplayText&gt;&lt;record&gt;&lt;rec-number&gt;3&lt;/rec-number&gt;&lt;foreign-keys&gt;&lt;key app="EN" db-id="9waswfxd4rvrzge5s9g5tx9ptd2zx2d90aed" timestamp="1559071809"&gt;3&lt;/key&gt;&lt;/foreign-keys&gt;&lt;ref-type name="Edited Book"&gt;28&lt;/ref-type&gt;&lt;contributors&gt;&lt;authors&gt;&lt;author&gt;S Standring&lt;/author&gt;&lt;/authors&gt;&lt;/contributors&gt;&lt;titles&gt;&lt;title&gt;Gray&amp;apos;s Anatomy: Anatomical Basis of Clinical Practice&lt;/title&gt;&lt;/titles&gt;&lt;dates&gt;&lt;year&gt;2008&lt;/year&gt;&lt;/dates&gt;&lt;urls&gt;&lt;/urls&gt;&lt;/record&gt;&lt;/Cite&gt;&lt;/EndNote&gt;</w:instrText>
      </w:r>
      <w:r w:rsidRPr="00906932">
        <w:fldChar w:fldCharType="separate"/>
      </w:r>
      <w:r w:rsidR="009C03FB" w:rsidRPr="00906932">
        <w:rPr>
          <w:noProof/>
        </w:rPr>
        <w:t>(</w:t>
      </w:r>
      <w:hyperlink w:anchor="_ENREF_352" w:tooltip="Standring, 2008 #3" w:history="1">
        <w:r w:rsidR="009A45B1" w:rsidRPr="00906932">
          <w:rPr>
            <w:noProof/>
          </w:rPr>
          <w:t>Standring, 2008</w:t>
        </w:r>
      </w:hyperlink>
      <w:r w:rsidR="009C03FB" w:rsidRPr="00906932">
        <w:rPr>
          <w:noProof/>
        </w:rPr>
        <w:t>)</w:t>
      </w:r>
      <w:r w:rsidRPr="00906932">
        <w:fldChar w:fldCharType="end"/>
      </w:r>
      <w:r w:rsidRPr="00906932">
        <w:t xml:space="preserve">. </w:t>
      </w:r>
    </w:p>
    <w:p w14:paraId="07FD99D6" w14:textId="599E685B" w:rsidR="0053083B" w:rsidRPr="00906932" w:rsidRDefault="0053083B" w:rsidP="00332A9E">
      <w:r w:rsidRPr="00906932">
        <w:t>All cell types within the crypt can be derived from a single stem cell – the so called ‘uni</w:t>
      </w:r>
      <w:r w:rsidR="0083628F" w:rsidRPr="00906932">
        <w:t xml:space="preserve">tarian theory’ </w:t>
      </w:r>
      <w:r w:rsidR="0083628F" w:rsidRPr="00906932">
        <w:fldChar w:fldCharType="begin"/>
      </w:r>
      <w:r w:rsidR="00A26296">
        <w:instrText xml:space="preserve"> ADDIN EN.CITE &lt;EndNote&gt;&lt;Cite&gt;&lt;Author&gt;Cheng&lt;/Author&gt;&lt;Year&gt;1974&lt;/Year&gt;&lt;RecNum&gt;4&lt;/RecNum&gt;&lt;DisplayText&gt;(Cheng and Leblond, 1974)&lt;/DisplayText&gt;&lt;record&gt;&lt;rec-number&gt;4&lt;/rec-number&gt;&lt;foreign-keys&gt;&lt;key app="EN" db-id="9waswfxd4rvrzge5s9g5tx9ptd2zx2d90aed" timestamp="1559071809"&gt;4&lt;/key&gt;&lt;/foreign-keys&gt;&lt;ref-type name="Journal Article"&gt;17&lt;/ref-type&gt;&lt;contributors&gt;&lt;authors&gt;&lt;author&gt;Cheng, H.&lt;/author&gt;&lt;author&gt;Leblond, C. P.&lt;/author&gt;&lt;/authors&gt;&lt;/contributors&gt;&lt;titles&gt;&lt;title&gt;Origin, differentiation and renewal of the four main epithelial cell types in the mouse small intestine. V. Unitarian Theory of the origin of the four epithelial cell types&lt;/title&gt;&lt;secondary-title&gt;Am J Anat&lt;/secondary-title&gt;&lt;/titles&gt;&lt;periodical&gt;&lt;full-title&gt;Am J Anat&lt;/full-title&gt;&lt;/periodical&gt;&lt;pages&gt;537-61&lt;/pages&gt;&lt;volume&gt;141&lt;/volume&gt;&lt;number&gt;4&lt;/number&gt;&lt;keywords&gt;&lt;keyword&gt;Animals&lt;/keyword&gt;&lt;keyword&gt;Autoradiography&lt;/keyword&gt;&lt;keyword&gt;Cell Differentiation&lt;/keyword&gt;&lt;keyword&gt;*Epithelial Cells&lt;/keyword&gt;&lt;keyword&gt;Epithelium/*physiology/ultrastructure&lt;/keyword&gt;&lt;keyword&gt;Intestinal Mucosa/*physiology&lt;/keyword&gt;&lt;keyword&gt;Intestine, Small/physiology&lt;/keyword&gt;&lt;keyword&gt;Isotope Labeling&lt;/keyword&gt;&lt;keyword&gt;Mice&lt;/keyword&gt;&lt;keyword&gt;Microscopy, Electron&lt;/keyword&gt;&lt;keyword&gt;Phagocytosis&lt;/keyword&gt;&lt;keyword&gt;Thymidine&lt;/keyword&gt;&lt;keyword&gt;Tritium&lt;/keyword&gt;&lt;/keywords&gt;&lt;dates&gt;&lt;year&gt;1974&lt;/year&gt;&lt;pub-dates&gt;&lt;date&gt;Dec&lt;/date&gt;&lt;/pub-dates&gt;&lt;/dates&gt;&lt;isbn&gt;0002-9106 (Print)&amp;#xD;0002-9106 (Linking)&lt;/isbn&gt;&lt;accession-num&gt;4440635&lt;/accession-num&gt;&lt;urls&gt;&lt;related-urls&gt;&lt;url&gt;http://www.ncbi.nlm.nih.gov/pubmed/4440635&lt;/url&gt;&lt;/related-urls&gt;&lt;/urls&gt;&lt;electronic-resource-num&gt;10.1002/aja.1001410407&lt;/electronic-resource-num&gt;&lt;/record&gt;&lt;/Cite&gt;&lt;/EndNote&gt;</w:instrText>
      </w:r>
      <w:r w:rsidR="0083628F" w:rsidRPr="00906932">
        <w:fldChar w:fldCharType="separate"/>
      </w:r>
      <w:r w:rsidR="009C03FB" w:rsidRPr="00906932">
        <w:rPr>
          <w:noProof/>
        </w:rPr>
        <w:t>(</w:t>
      </w:r>
      <w:hyperlink w:anchor="_ENREF_73" w:tooltip="Cheng, 1974 #4" w:history="1">
        <w:r w:rsidR="009A45B1" w:rsidRPr="00906932">
          <w:rPr>
            <w:noProof/>
          </w:rPr>
          <w:t>Cheng and Leblond, 1974</w:t>
        </w:r>
      </w:hyperlink>
      <w:r w:rsidR="009C03FB" w:rsidRPr="00906932">
        <w:rPr>
          <w:noProof/>
        </w:rPr>
        <w:t>)</w:t>
      </w:r>
      <w:r w:rsidR="0083628F" w:rsidRPr="00906932">
        <w:fldChar w:fldCharType="end"/>
      </w:r>
      <w:r w:rsidR="0083628F" w:rsidRPr="00906932">
        <w:t xml:space="preserve"> </w:t>
      </w:r>
      <w:r w:rsidRPr="00906932">
        <w:t>and it is the stem cells that are ultimately responsible for cellular repopulation. The cells in the upper portion of the colonic crypt are the most differentiated and cannot proliferate. These differentiated cells are continuously shed into the lumen from the top of the crypt</w:t>
      </w:r>
      <w:r w:rsidR="0083628F" w:rsidRPr="00906932">
        <w:t xml:space="preserve">. High levels of cellular proliferation occurs </w:t>
      </w:r>
      <w:r w:rsidRPr="00906932">
        <w:t>in the transit-amplifying zone of the mid-crypt which continuously replaces the shed</w:t>
      </w:r>
      <w:r w:rsidR="0083628F" w:rsidRPr="00906932">
        <w:t xml:space="preserve"> luminal</w:t>
      </w:r>
      <w:r w:rsidRPr="00906932">
        <w:t xml:space="preserve"> cells</w:t>
      </w:r>
      <w:r w:rsidR="0083628F" w:rsidRPr="00906932">
        <w:t>.</w:t>
      </w:r>
      <w:r w:rsidRPr="00906932">
        <w:t xml:space="preserve"> </w:t>
      </w:r>
      <w:r w:rsidR="0083628F" w:rsidRPr="00906932">
        <w:t xml:space="preserve">Further towards the base of </w:t>
      </w:r>
      <w:r w:rsidRPr="00906932">
        <w:t xml:space="preserve">the crypts </w:t>
      </w:r>
      <w:r w:rsidR="0083628F" w:rsidRPr="00906932">
        <w:t>are located the stem cells. They a</w:t>
      </w:r>
      <w:r w:rsidRPr="00906932">
        <w:t>re surrounded by the stem cell niche, formed by the stem cells themselves</w:t>
      </w:r>
      <w:r w:rsidR="0083628F" w:rsidRPr="00906932">
        <w:t>,</w:t>
      </w:r>
      <w:r w:rsidRPr="00906932">
        <w:t xml:space="preserve"> and the mesenchymal cells that surround the crypt base (</w:t>
      </w:r>
      <w:r w:rsidRPr="00906932">
        <w:rPr>
          <w:b/>
        </w:rPr>
        <w:t xml:space="preserve">see figure </w:t>
      </w:r>
      <w:r w:rsidR="005A788D" w:rsidRPr="00906932">
        <w:rPr>
          <w:b/>
        </w:rPr>
        <w:t>1.</w:t>
      </w:r>
      <w:r w:rsidRPr="00906932">
        <w:rPr>
          <w:b/>
        </w:rPr>
        <w:t>2</w:t>
      </w:r>
      <w:r w:rsidRPr="00906932">
        <w:t xml:space="preserve">). These pericryptal myofibroblasts produce various ligands and growth factors that control the maintenance of the stem cell habitus and the behaviour, migration and differentiation of the stem cell population </w:t>
      </w:r>
      <w:r w:rsidRPr="00906932">
        <w:fldChar w:fldCharType="begin"/>
      </w:r>
      <w:r w:rsidR="00A26296">
        <w:instrText xml:space="preserve"> ADDIN EN.CITE &lt;EndNote&gt;&lt;Cite&gt;&lt;Author&gt;Humphries&lt;/Author&gt;&lt;Year&gt;2008&lt;/Year&gt;&lt;RecNum&gt;5&lt;/RecNum&gt;&lt;DisplayText&gt;(Humphries and Wright, 2008)&lt;/DisplayText&gt;&lt;record&gt;&lt;rec-number&gt;5&lt;/rec-number&gt;&lt;foreign-keys&gt;&lt;key app="EN" db-id="9waswfxd4rvrzge5s9g5tx9ptd2zx2d90aed" timestamp="1559071809"&gt;5&lt;/key&gt;&lt;/foreign-keys&gt;&lt;ref-type name="Journal Article"&gt;17&lt;/ref-type&gt;&lt;contributors&gt;&lt;authors&gt;&lt;author&gt;Humphries, A.&lt;/author&gt;&lt;author&gt;Wright, N. A.&lt;/author&gt;&lt;/authors&gt;&lt;/contributors&gt;&lt;auth-address&gt;Histopathology Lab, London Research Institute, Cancer Research UK, 44 Lincoln&amp;apos;s Inn Fields, London WC2A 3PX, UK. Adam.Humphries@cancer.org.uk&lt;/auth-address&gt;&lt;titles&gt;&lt;title&gt;Colonic crypt organization and tumorigenesis&lt;/title&gt;&lt;secondary-title&gt;Nat Rev Cancer&lt;/secondary-title&gt;&lt;/titles&gt;&lt;periodical&gt;&lt;full-title&gt;Nat Rev Cancer&lt;/full-title&gt;&lt;/periodical&gt;&lt;pages&gt;415-24&lt;/pages&gt;&lt;volume&gt;8&lt;/volume&gt;&lt;number&gt;6&lt;/number&gt;&lt;edition&gt;2008/05/16&lt;/edition&gt;&lt;keywords&gt;&lt;keyword&gt;Animals&lt;/keyword&gt;&lt;keyword&gt;Antigens, CD/physiology&lt;/keyword&gt;&lt;keyword&gt;Cell Differentiation&lt;/keyword&gt;&lt;keyword&gt;Cell Proliferation&lt;/keyword&gt;&lt;keyword&gt;Colon/*pathology&lt;/keyword&gt;&lt;keyword&gt;Colonic Neoplasms/genetics/*pathology&lt;/keyword&gt;&lt;keyword&gt;Genes, APC&lt;/keyword&gt;&lt;keyword&gt;Glycoproteins/physiology&lt;/keyword&gt;&lt;keyword&gt;Humans&lt;/keyword&gt;&lt;keyword&gt;Peptides/physiology&lt;/keyword&gt;&lt;keyword&gt;Precancerous Conditions/*pathology&lt;/keyword&gt;&lt;keyword&gt;Stem Cells/cytology&lt;/keyword&gt;&lt;/keywords&gt;&lt;dates&gt;&lt;year&gt;2008&lt;/year&gt;&lt;pub-dates&gt;&lt;date&gt;Jun&lt;/date&gt;&lt;/pub-dates&gt;&lt;/dates&gt;&lt;isbn&gt;1474-1768 (Electronic)&amp;#xD;1474-175X (Linking)&lt;/isbn&gt;&lt;accession-num&gt;18480839&lt;/accession-num&gt;&lt;urls&gt;&lt;related-urls&gt;&lt;url&gt;http://www.ncbi.nlm.nih.gov/pubmed/18480839&lt;/url&gt;&lt;/related-urls&gt;&lt;/urls&gt;&lt;electronic-resource-num&gt;nrc2392 [pii]&amp;#xD;10.1038/nrc2392&lt;/electronic-resource-num&gt;&lt;language&gt;eng&lt;/language&gt;&lt;/record&gt;&lt;/Cite&gt;&lt;/EndNote&gt;</w:instrText>
      </w:r>
      <w:r w:rsidRPr="00906932">
        <w:fldChar w:fldCharType="separate"/>
      </w:r>
      <w:r w:rsidR="009C03FB" w:rsidRPr="00906932">
        <w:rPr>
          <w:noProof/>
        </w:rPr>
        <w:t>(</w:t>
      </w:r>
      <w:hyperlink w:anchor="_ENREF_182" w:tooltip="Humphries, 2008 #5" w:history="1">
        <w:r w:rsidR="009A45B1" w:rsidRPr="00906932">
          <w:rPr>
            <w:noProof/>
          </w:rPr>
          <w:t>Humphries and Wright, 2008</w:t>
        </w:r>
      </w:hyperlink>
      <w:r w:rsidR="009C03FB" w:rsidRPr="00906932">
        <w:rPr>
          <w:noProof/>
        </w:rPr>
        <w:t>)</w:t>
      </w:r>
      <w:r w:rsidRPr="00906932">
        <w:fldChar w:fldCharType="end"/>
      </w:r>
      <w:r w:rsidRPr="00906932">
        <w:t>. It appears that cancer can arise following loss of the strict control over proliferation and migration events within the colonic crypt.</w:t>
      </w:r>
    </w:p>
    <w:p w14:paraId="27036695" w14:textId="77777777" w:rsidR="0053083B" w:rsidRPr="00906932" w:rsidRDefault="0053083B" w:rsidP="00332A9E">
      <w:pPr>
        <w:rPr>
          <w:b/>
          <w:sz w:val="28"/>
          <w:szCs w:val="28"/>
        </w:rPr>
      </w:pPr>
      <w:r w:rsidRPr="00906932">
        <w:rPr>
          <w:noProof/>
          <w:lang w:eastAsia="en-GB"/>
        </w:rPr>
        <w:lastRenderedPageBreak/>
        <w:drawing>
          <wp:anchor distT="0" distB="0" distL="114300" distR="114300" simplePos="0" relativeHeight="251659264" behindDoc="1" locked="0" layoutInCell="1" allowOverlap="1" wp14:anchorId="3AF09F14" wp14:editId="3C13A399">
            <wp:simplePos x="0" y="0"/>
            <wp:positionH relativeFrom="column">
              <wp:posOffset>1444625</wp:posOffset>
            </wp:positionH>
            <wp:positionV relativeFrom="paragraph">
              <wp:posOffset>-41910</wp:posOffset>
            </wp:positionV>
            <wp:extent cx="3070225" cy="3914775"/>
            <wp:effectExtent l="0" t="0" r="0" b="9525"/>
            <wp:wrapTight wrapText="bothSides">
              <wp:wrapPolygon edited="0">
                <wp:start x="0" y="0"/>
                <wp:lineTo x="0" y="21547"/>
                <wp:lineTo x="21444" y="21547"/>
                <wp:lineTo x="2144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70225" cy="3914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8332AD" w14:textId="77777777" w:rsidR="0053083B" w:rsidRPr="00906932" w:rsidRDefault="0053083B" w:rsidP="00332A9E">
      <w:pPr>
        <w:rPr>
          <w:b/>
          <w:sz w:val="28"/>
          <w:szCs w:val="28"/>
        </w:rPr>
      </w:pPr>
    </w:p>
    <w:p w14:paraId="6C3BFACD" w14:textId="77777777" w:rsidR="0053083B" w:rsidRPr="00906932" w:rsidRDefault="0053083B" w:rsidP="00332A9E">
      <w:pPr>
        <w:rPr>
          <w:b/>
          <w:sz w:val="28"/>
          <w:szCs w:val="28"/>
        </w:rPr>
      </w:pPr>
    </w:p>
    <w:p w14:paraId="54117026" w14:textId="77777777" w:rsidR="0053083B" w:rsidRPr="00906932" w:rsidRDefault="0053083B" w:rsidP="00332A9E">
      <w:pPr>
        <w:rPr>
          <w:b/>
          <w:sz w:val="28"/>
          <w:szCs w:val="28"/>
        </w:rPr>
      </w:pPr>
    </w:p>
    <w:p w14:paraId="3C084E60" w14:textId="77777777" w:rsidR="0053083B" w:rsidRPr="00906932" w:rsidRDefault="0053083B" w:rsidP="00332A9E">
      <w:pPr>
        <w:rPr>
          <w:b/>
          <w:sz w:val="28"/>
          <w:szCs w:val="28"/>
        </w:rPr>
      </w:pPr>
    </w:p>
    <w:p w14:paraId="25B39A49" w14:textId="77777777" w:rsidR="0053083B" w:rsidRPr="00906932" w:rsidRDefault="0053083B" w:rsidP="00332A9E">
      <w:pPr>
        <w:rPr>
          <w:b/>
          <w:sz w:val="28"/>
          <w:szCs w:val="28"/>
        </w:rPr>
      </w:pPr>
    </w:p>
    <w:p w14:paraId="2B3EB5CE" w14:textId="77777777" w:rsidR="0053083B" w:rsidRPr="00906932" w:rsidRDefault="0053083B" w:rsidP="00332A9E">
      <w:pPr>
        <w:rPr>
          <w:b/>
          <w:sz w:val="28"/>
          <w:szCs w:val="28"/>
        </w:rPr>
      </w:pPr>
    </w:p>
    <w:p w14:paraId="0F07BE94" w14:textId="77777777" w:rsidR="00F71181" w:rsidRPr="00906932" w:rsidRDefault="00F71181" w:rsidP="00F71181">
      <w:pPr>
        <w:spacing w:line="240" w:lineRule="auto"/>
        <w:contextualSpacing/>
        <w:rPr>
          <w:b/>
          <w:sz w:val="28"/>
          <w:szCs w:val="28"/>
        </w:rPr>
      </w:pPr>
    </w:p>
    <w:p w14:paraId="1FD16F1D" w14:textId="6A490EC7" w:rsidR="0053083B" w:rsidRPr="00906932" w:rsidRDefault="0053083B" w:rsidP="00F71181">
      <w:pPr>
        <w:spacing w:line="240" w:lineRule="auto"/>
        <w:contextualSpacing/>
        <w:rPr>
          <w:sz w:val="20"/>
        </w:rPr>
      </w:pPr>
      <w:r w:rsidRPr="00906932">
        <w:rPr>
          <w:b/>
          <w:sz w:val="20"/>
        </w:rPr>
        <w:t xml:space="preserve">Figure </w:t>
      </w:r>
      <w:r w:rsidR="005A788D" w:rsidRPr="00906932">
        <w:rPr>
          <w:b/>
          <w:sz w:val="20"/>
        </w:rPr>
        <w:t>1.</w:t>
      </w:r>
      <w:r w:rsidRPr="00906932">
        <w:rPr>
          <w:b/>
          <w:sz w:val="20"/>
        </w:rPr>
        <w:t>2: Schematic representation of the colon</w:t>
      </w:r>
      <w:r w:rsidR="00964780" w:rsidRPr="00906932">
        <w:rPr>
          <w:b/>
          <w:sz w:val="20"/>
        </w:rPr>
        <w:t>ic</w:t>
      </w:r>
      <w:r w:rsidRPr="00906932">
        <w:rPr>
          <w:b/>
          <w:sz w:val="20"/>
        </w:rPr>
        <w:t xml:space="preserve"> crypt. </w:t>
      </w:r>
      <w:r w:rsidRPr="00906932">
        <w:rPr>
          <w:sz w:val="20"/>
        </w:rPr>
        <w:t>Stem cells are located at the base of the crypt within the stem cell niche. The majority of cell proliferation takes place in the transit-amplifying zone of the mid-crypt with terminal differentiation usually occurring distal to this region.</w:t>
      </w:r>
      <w:r w:rsidR="003563D9" w:rsidRPr="00906932">
        <w:rPr>
          <w:sz w:val="20"/>
        </w:rPr>
        <w:t xml:space="preserve"> The proliferative index is the proportion of cells within the crypt</w:t>
      </w:r>
      <w:r w:rsidR="00F71181" w:rsidRPr="00906932">
        <w:rPr>
          <w:sz w:val="20"/>
        </w:rPr>
        <w:t xml:space="preserve"> that</w:t>
      </w:r>
      <w:r w:rsidR="003563D9" w:rsidRPr="00906932">
        <w:rPr>
          <w:sz w:val="20"/>
        </w:rPr>
        <w:t xml:space="preserve"> are undergoing cell division. </w:t>
      </w:r>
      <w:r w:rsidRPr="00906932">
        <w:rPr>
          <w:sz w:val="20"/>
        </w:rPr>
        <w:t xml:space="preserve">(Diagram based on figure in review article by McDonald </w:t>
      </w:r>
      <w:r w:rsidRPr="00C16D77">
        <w:rPr>
          <w:i/>
          <w:sz w:val="20"/>
        </w:rPr>
        <w:t>et al</w:t>
      </w:r>
      <w:r w:rsidRPr="00906932">
        <w:rPr>
          <w:sz w:val="20"/>
        </w:rPr>
        <w:t>, 2006).</w:t>
      </w:r>
    </w:p>
    <w:p w14:paraId="426BBCC2" w14:textId="77777777" w:rsidR="00F71181" w:rsidRPr="00906932" w:rsidRDefault="00F71181" w:rsidP="00F31494"/>
    <w:p w14:paraId="2579EF6A" w14:textId="4B3F2A7F" w:rsidR="001C107E" w:rsidRPr="00906932" w:rsidRDefault="001C107E" w:rsidP="001E5080">
      <w:pPr>
        <w:pStyle w:val="Heading1"/>
      </w:pPr>
      <w:r w:rsidRPr="00906932">
        <w:t>1.</w:t>
      </w:r>
      <w:r w:rsidR="00D760DD" w:rsidRPr="00906932">
        <w:t>2</w:t>
      </w:r>
      <w:r w:rsidR="00ED5E1A" w:rsidRPr="00906932">
        <w:tab/>
        <w:t>T</w:t>
      </w:r>
      <w:r w:rsidRPr="00906932">
        <w:t>he enteroendocrine system</w:t>
      </w:r>
    </w:p>
    <w:p w14:paraId="6F3CD728" w14:textId="42D2EE73" w:rsidR="000272D8" w:rsidRPr="00906932" w:rsidRDefault="00D760DD" w:rsidP="001E5080">
      <w:pPr>
        <w:pStyle w:val="Heading2"/>
      </w:pPr>
      <w:r w:rsidRPr="00906932">
        <w:t>1.2.</w:t>
      </w:r>
      <w:r w:rsidR="00AF295F" w:rsidRPr="00906932">
        <w:t xml:space="preserve">1   </w:t>
      </w:r>
      <w:r w:rsidR="00ED5E1A" w:rsidRPr="00906932">
        <w:t>O</w:t>
      </w:r>
      <w:r w:rsidR="005F5BD4" w:rsidRPr="00906932">
        <w:t>verview</w:t>
      </w:r>
    </w:p>
    <w:p w14:paraId="2F401AB3" w14:textId="66D94789" w:rsidR="002D1B8D" w:rsidRPr="00906932" w:rsidRDefault="00D326CC" w:rsidP="002D1B8D">
      <w:pPr>
        <w:autoSpaceDE w:val="0"/>
        <w:autoSpaceDN w:val="0"/>
        <w:adjustRightInd w:val="0"/>
        <w:spacing w:after="0"/>
        <w:rPr>
          <w:rFonts w:cs="Times New Roman"/>
          <w:szCs w:val="24"/>
        </w:rPr>
      </w:pPr>
      <w:r w:rsidRPr="00906932">
        <w:rPr>
          <w:rFonts w:cs="Times New Roman"/>
          <w:szCs w:val="24"/>
        </w:rPr>
        <w:t>EECs</w:t>
      </w:r>
      <w:r w:rsidR="000272D8" w:rsidRPr="00906932">
        <w:rPr>
          <w:rFonts w:cs="Times New Roman"/>
          <w:szCs w:val="24"/>
        </w:rPr>
        <w:t>, or gut endocrine cells, are specialised epithelial cells that represent only 1% of the total epithelial cell population in the GI tract yet their function is critical to dige</w:t>
      </w:r>
      <w:r w:rsidR="0038070A" w:rsidRPr="00906932">
        <w:rPr>
          <w:rFonts w:cs="Times New Roman"/>
          <w:szCs w:val="24"/>
        </w:rPr>
        <w:t>stive physiology</w:t>
      </w:r>
      <w:r w:rsidR="000272D8" w:rsidRPr="00906932">
        <w:rPr>
          <w:rFonts w:cs="Times New Roman"/>
          <w:szCs w:val="24"/>
        </w:rPr>
        <w:t xml:space="preserve">. Although most endocrinology textbooks give GI hormones scant attention, despite the first hormonal pathway recognised being a GI hormone </w:t>
      </w:r>
      <w:r w:rsidR="000272D8" w:rsidRPr="00906932">
        <w:rPr>
          <w:rFonts w:cs="Times New Roman"/>
          <w:szCs w:val="24"/>
        </w:rPr>
        <w:fldChar w:fldCharType="begin"/>
      </w:r>
      <w:r w:rsidR="00A26296">
        <w:rPr>
          <w:rFonts w:cs="Times New Roman"/>
          <w:szCs w:val="24"/>
        </w:rPr>
        <w:instrText xml:space="preserve"> ADDIN EN.CITE &lt;EndNote&gt;&lt;Cite&gt;&lt;Author&gt;Bayliss&lt;/Author&gt;&lt;Year&gt;1902&lt;/Year&gt;&lt;RecNum&gt;6&lt;/RecNum&gt;&lt;DisplayText&gt;(Bayliss and Starling, 1902)&lt;/DisplayText&gt;&lt;record&gt;&lt;rec-number&gt;6&lt;/rec-number&gt;&lt;foreign-keys&gt;&lt;key app="EN" db-id="9waswfxd4rvrzge5s9g5tx9ptd2zx2d90aed" timestamp="1559071809"&gt;6&lt;/key&gt;&lt;/foreign-keys&gt;&lt;ref-type name="Journal Article"&gt;17&lt;/ref-type&gt;&lt;contributors&gt;&lt;authors&gt;&lt;author&gt;Bayliss, W. M.&lt;/author&gt;&lt;author&gt;Starling, E. H.&lt;/author&gt;&lt;/authors&gt;&lt;/contributors&gt;&lt;titles&gt;&lt;title&gt;The mechanism of pancreatic secretion&lt;/title&gt;&lt;secondary-title&gt;J Physiol&lt;/secondary-title&gt;&lt;/titles&gt;&lt;periodical&gt;&lt;full-title&gt;J Physiol&lt;/full-title&gt;&lt;/periodical&gt;&lt;pages&gt;325-53&lt;/pages&gt;&lt;volume&gt;28&lt;/volume&gt;&lt;number&gt;5&lt;/number&gt;&lt;edition&gt;1902/09/12&lt;/edition&gt;&lt;dates&gt;&lt;year&gt;1902&lt;/year&gt;&lt;pub-dates&gt;&lt;date&gt;Sep 12&lt;/date&gt;&lt;/pub-dates&gt;&lt;/dates&gt;&lt;isbn&gt;0022-3751 (Print)&amp;#xD;0022-3751 (Linking)&lt;/isbn&gt;&lt;accession-num&gt;16992627&lt;/accession-num&gt;&lt;urls&gt;&lt;related-urls&gt;&lt;url&gt;http://www.ncbi.nlm.nih.gov/pubmed/16992627&lt;/url&gt;&lt;/related-urls&gt;&lt;/urls&gt;&lt;custom2&gt;1540572&lt;/custom2&gt;&lt;language&gt;eng&lt;/language&gt;&lt;/record&gt;&lt;/Cite&gt;&lt;/EndNote&gt;</w:instrText>
      </w:r>
      <w:r w:rsidR="000272D8" w:rsidRPr="00906932">
        <w:rPr>
          <w:rFonts w:cs="Times New Roman"/>
          <w:szCs w:val="24"/>
        </w:rPr>
        <w:fldChar w:fldCharType="separate"/>
      </w:r>
      <w:r w:rsidR="009C03FB" w:rsidRPr="00906932">
        <w:rPr>
          <w:rFonts w:cs="Times New Roman"/>
          <w:noProof/>
          <w:szCs w:val="24"/>
        </w:rPr>
        <w:t>(</w:t>
      </w:r>
      <w:hyperlink w:anchor="_ENREF_21" w:tooltip="Bayliss, 1902 #6" w:history="1">
        <w:r w:rsidR="009A45B1" w:rsidRPr="00906932">
          <w:rPr>
            <w:rFonts w:cs="Times New Roman"/>
            <w:noProof/>
            <w:szCs w:val="24"/>
          </w:rPr>
          <w:t>Bayliss and Starling, 1902</w:t>
        </w:r>
      </w:hyperlink>
      <w:r w:rsidR="009C03FB" w:rsidRPr="00906932">
        <w:rPr>
          <w:rFonts w:cs="Times New Roman"/>
          <w:noProof/>
          <w:szCs w:val="24"/>
        </w:rPr>
        <w:t>)</w:t>
      </w:r>
      <w:r w:rsidR="000272D8" w:rsidRPr="00906932">
        <w:rPr>
          <w:rFonts w:cs="Times New Roman"/>
          <w:szCs w:val="24"/>
        </w:rPr>
        <w:fldChar w:fldCharType="end"/>
      </w:r>
      <w:r w:rsidR="000272D8" w:rsidRPr="00906932">
        <w:rPr>
          <w:rFonts w:cs="Times New Roman"/>
          <w:szCs w:val="24"/>
        </w:rPr>
        <w:t xml:space="preserve">, the gut is the largest endocrine organ in the body producing over 30 different hormones </w:t>
      </w:r>
      <w:r w:rsidR="000272D8" w:rsidRPr="00906932">
        <w:rPr>
          <w:rFonts w:cs="Times New Roman"/>
          <w:szCs w:val="24"/>
        </w:rPr>
        <w:fldChar w:fldCharType="begin"/>
      </w:r>
      <w:r w:rsidR="00A26296">
        <w:rPr>
          <w:rFonts w:cs="Times New Roman"/>
          <w:szCs w:val="24"/>
        </w:rPr>
        <w:instrText xml:space="preserve"> ADDIN EN.CITE &lt;EndNote&gt;&lt;Cite&gt;&lt;Author&gt;Ahlman&lt;/Author&gt;&lt;Year&gt;2001&lt;/Year&gt;&lt;RecNum&gt;7&lt;/RecNum&gt;&lt;DisplayText&gt;(Ahlman and Nilsson, 2001)&lt;/DisplayText&gt;&lt;record&gt;&lt;rec-number&gt;7&lt;/rec-number&gt;&lt;foreign-keys&gt;&lt;key app="EN" db-id="9waswfxd4rvrzge5s9g5tx9ptd2zx2d90aed" timestamp="1559071809"&gt;7&lt;/key&gt;&lt;/foreign-keys&gt;&lt;ref-type name="Journal Article"&gt;17&lt;/ref-type&gt;&lt;contributors&gt;&lt;authors&gt;&lt;author&gt;Ahlman, H.&lt;/author&gt;&lt;author&gt;Nilsson,&lt;/author&gt;&lt;/authors&gt;&lt;/contributors&gt;&lt;auth-address&gt;Department of Surgery, at the Lundberg Laboratory for Cancer Research, Goteborg University, Sweden. hakan.ahlman@surgery.gu.se&lt;/auth-address&gt;&lt;titles&gt;&lt;title&gt;The gut as the largest endocrine organ in the body&lt;/title&gt;&lt;secondary-title&gt;Ann Oncol&lt;/secondary-title&gt;&lt;/titles&gt;&lt;periodical&gt;&lt;full-title&gt;Ann Oncol&lt;/full-title&gt;&lt;/periodical&gt;&lt;pages&gt;S63-8&lt;/pages&gt;&lt;volume&gt;12 Suppl 2&lt;/volume&gt;&lt;edition&gt;2002/01/05&lt;/edition&gt;&lt;keywords&gt;&lt;keyword&gt;Amines/metabolism&lt;/keyword&gt;&lt;keyword&gt;Carcinoid Tumor/physiopathology&lt;/keyword&gt;&lt;keyword&gt;*Digestive System Physiological Phenomena&lt;/keyword&gt;&lt;keyword&gt;Endocrine System/physiology&lt;/keyword&gt;&lt;keyword&gt;Enterochromaffin Cells/*physiology&lt;/keyword&gt;&lt;keyword&gt;Gastrointestinal Hormones/*pharmacology&lt;/keyword&gt;&lt;keyword&gt;Humans&lt;/keyword&gt;&lt;keyword&gt;Neuroendocrine Tumors/*physiopathology&lt;/keyword&gt;&lt;keyword&gt;Receptors, Peptide/biosynthesis/*physiology&lt;/keyword&gt;&lt;/keywords&gt;&lt;dates&gt;&lt;year&gt;2001&lt;/year&gt;&lt;/dates&gt;&lt;isbn&gt;0923-7534 (Print)&amp;#xD;0923-7534 (Linking)&lt;/isbn&gt;&lt;accession-num&gt;11762354&lt;/accession-num&gt;&lt;urls&gt;&lt;related-urls&gt;&lt;url&gt;http://www.ncbi.nlm.nih.gov/pubmed/11762354&lt;/url&gt;&lt;/related-urls&gt;&lt;/urls&gt;&lt;language&gt;eng&lt;/language&gt;&lt;/record&gt;&lt;/Cite&gt;&lt;/EndNote&gt;</w:instrText>
      </w:r>
      <w:r w:rsidR="000272D8" w:rsidRPr="00906932">
        <w:rPr>
          <w:rFonts w:cs="Times New Roman"/>
          <w:szCs w:val="24"/>
        </w:rPr>
        <w:fldChar w:fldCharType="separate"/>
      </w:r>
      <w:r w:rsidR="009C03FB" w:rsidRPr="00906932">
        <w:rPr>
          <w:rFonts w:cs="Times New Roman"/>
          <w:noProof/>
          <w:szCs w:val="24"/>
        </w:rPr>
        <w:t>(</w:t>
      </w:r>
      <w:hyperlink w:anchor="_ENREF_2" w:tooltip="Ahlman, 2001 #7" w:history="1">
        <w:r w:rsidR="009A45B1" w:rsidRPr="00906932">
          <w:rPr>
            <w:rFonts w:cs="Times New Roman"/>
            <w:noProof/>
            <w:szCs w:val="24"/>
          </w:rPr>
          <w:t>Ahlman and Nilsson, 2001</w:t>
        </w:r>
      </w:hyperlink>
      <w:r w:rsidR="009C03FB" w:rsidRPr="00906932">
        <w:rPr>
          <w:rFonts w:cs="Times New Roman"/>
          <w:noProof/>
          <w:szCs w:val="24"/>
        </w:rPr>
        <w:t>)</w:t>
      </w:r>
      <w:r w:rsidR="000272D8" w:rsidRPr="00906932">
        <w:rPr>
          <w:rFonts w:cs="Times New Roman"/>
          <w:szCs w:val="24"/>
        </w:rPr>
        <w:fldChar w:fldCharType="end"/>
      </w:r>
      <w:r w:rsidR="000272D8" w:rsidRPr="00906932">
        <w:rPr>
          <w:rFonts w:cs="Times New Roman"/>
          <w:szCs w:val="24"/>
        </w:rPr>
        <w:t xml:space="preserve">.  </w:t>
      </w:r>
    </w:p>
    <w:p w14:paraId="4DD9DF5B" w14:textId="76B3D1BE" w:rsidR="002D1B8D" w:rsidRPr="00906932" w:rsidRDefault="00261D92" w:rsidP="002D1B8D">
      <w:pPr>
        <w:autoSpaceDE w:val="0"/>
        <w:autoSpaceDN w:val="0"/>
        <w:adjustRightInd w:val="0"/>
        <w:spacing w:after="0"/>
        <w:rPr>
          <w:rFonts w:cs="Times New Roman"/>
          <w:szCs w:val="24"/>
        </w:rPr>
      </w:pPr>
      <w:r w:rsidRPr="00906932">
        <w:rPr>
          <w:rFonts w:cs="Times New Roman"/>
          <w:szCs w:val="24"/>
        </w:rPr>
        <w:t>In recent years gut hormones have</w:t>
      </w:r>
      <w:r w:rsidR="00AA5434" w:rsidRPr="00906932">
        <w:rPr>
          <w:rFonts w:cs="Times New Roman"/>
          <w:szCs w:val="24"/>
        </w:rPr>
        <w:t xml:space="preserve"> returned under the research spotlight following their association with the dramatic weight loss and diabetes remission seen following bariatric </w:t>
      </w:r>
      <w:r w:rsidR="00AA5434" w:rsidRPr="00906932">
        <w:rPr>
          <w:rFonts w:cs="Times New Roman"/>
          <w:szCs w:val="24"/>
        </w:rPr>
        <w:lastRenderedPageBreak/>
        <w:t xml:space="preserve">surgery </w:t>
      </w:r>
      <w:r w:rsidR="00AA5434" w:rsidRPr="00906932">
        <w:rPr>
          <w:rFonts w:cs="Times New Roman"/>
          <w:szCs w:val="24"/>
        </w:rPr>
        <w:fldChar w:fldCharType="begin"/>
      </w:r>
      <w:r w:rsidR="00A26296">
        <w:rPr>
          <w:rFonts w:cs="Times New Roman"/>
          <w:szCs w:val="24"/>
        </w:rPr>
        <w:instrText xml:space="preserve"> ADDIN EN.CITE &lt;EndNote&gt;&lt;Cite&gt;&lt;Author&gt;Holst&lt;/Author&gt;&lt;Year&gt;2013&lt;/Year&gt;&lt;RecNum&gt;8&lt;/RecNum&gt;&lt;DisplayText&gt;(Holst, 2013)&lt;/DisplayText&gt;&lt;record&gt;&lt;rec-number&gt;8&lt;/rec-number&gt;&lt;foreign-keys&gt;&lt;key app="EN" db-id="9waswfxd4rvrzge5s9g5tx9ptd2zx2d90aed" timestamp="1559071810"&gt;8&lt;/key&gt;&lt;/foreign-keys&gt;&lt;ref-type name="Journal Article"&gt;17&lt;/ref-type&gt;&lt;contributors&gt;&lt;authors&gt;&lt;author&gt;Holst, J. J.&lt;/author&gt;&lt;/authors&gt;&lt;/contributors&gt;&lt;auth-address&gt;NNF Center for Basic Metabolic Research, Department of Biomedical Sciences, Panum Institute, University of Copenhagen, DK-2200 Copenhagen, Denmark. Electronic address: jjholst@sund.ku.dk.&lt;/auth-address&gt;&lt;titles&gt;&lt;title&gt;Enteroendocrine secretion of gut hormones in diabetes, obesity and after bariatric surgery&lt;/title&gt;&lt;secondary-title&gt;Curr Opin Pharmacol&lt;/secondary-title&gt;&lt;/titles&gt;&lt;periodical&gt;&lt;full-title&gt;Curr Opin Pharmacol&lt;/full-title&gt;&lt;/periodical&gt;&lt;pages&gt;983-8&lt;/pages&gt;&lt;volume&gt;13&lt;/volume&gt;&lt;number&gt;6&lt;/number&gt;&lt;keywords&gt;&lt;keyword&gt;Bariatric Surgery/methods&lt;/keyword&gt;&lt;keyword&gt;Diabetes Mellitus, Type 2/*metabolism/surgery&lt;/keyword&gt;&lt;keyword&gt;Eating/physiology&lt;/keyword&gt;&lt;keyword&gt;Enteroendocrine Cells/*metabolism/*secretion&lt;/keyword&gt;&lt;keyword&gt;Gastrointestinal Hormones/*metabolism&lt;/keyword&gt;&lt;keyword&gt;Gastrointestinal Tract/*metabolism&lt;/keyword&gt;&lt;keyword&gt;Humans&lt;/keyword&gt;&lt;keyword&gt;Obesity/*metabolism/surgery&lt;/keyword&gt;&lt;/keywords&gt;&lt;dates&gt;&lt;year&gt;2013&lt;/year&gt;&lt;pub-dates&gt;&lt;date&gt;Dec&lt;/date&gt;&lt;/pub-dates&gt;&lt;/dates&gt;&lt;isbn&gt;1471-4973 (Electronic)&amp;#xD;1471-4892 (Linking)&lt;/isbn&gt;&lt;accession-num&gt;24161809&lt;/accession-num&gt;&lt;urls&gt;&lt;related-urls&gt;&lt;url&gt;http://www.ncbi.nlm.nih.gov/pubmed/24161809&lt;/url&gt;&lt;/related-urls&gt;&lt;/urls&gt;&lt;electronic-resource-num&gt;10.1016/j.coph.2013.09.014&lt;/electronic-resource-num&gt;&lt;/record&gt;&lt;/Cite&gt;&lt;/EndNote&gt;</w:instrText>
      </w:r>
      <w:r w:rsidR="00AA5434" w:rsidRPr="00906932">
        <w:rPr>
          <w:rFonts w:cs="Times New Roman"/>
          <w:szCs w:val="24"/>
        </w:rPr>
        <w:fldChar w:fldCharType="separate"/>
      </w:r>
      <w:r w:rsidR="009C03FB" w:rsidRPr="00906932">
        <w:rPr>
          <w:rFonts w:cs="Times New Roman"/>
          <w:noProof/>
          <w:szCs w:val="24"/>
        </w:rPr>
        <w:t>(</w:t>
      </w:r>
      <w:hyperlink w:anchor="_ENREF_178" w:tooltip="Holst, 2013 #8" w:history="1">
        <w:r w:rsidR="009A45B1" w:rsidRPr="00906932">
          <w:rPr>
            <w:rFonts w:cs="Times New Roman"/>
            <w:noProof/>
            <w:szCs w:val="24"/>
          </w:rPr>
          <w:t>Holst, 2013</w:t>
        </w:r>
      </w:hyperlink>
      <w:r w:rsidR="009C03FB" w:rsidRPr="00906932">
        <w:rPr>
          <w:rFonts w:cs="Times New Roman"/>
          <w:noProof/>
          <w:szCs w:val="24"/>
        </w:rPr>
        <w:t>)</w:t>
      </w:r>
      <w:r w:rsidR="00AA5434" w:rsidRPr="00906932">
        <w:rPr>
          <w:rFonts w:cs="Times New Roman"/>
          <w:szCs w:val="24"/>
        </w:rPr>
        <w:fldChar w:fldCharType="end"/>
      </w:r>
      <w:r w:rsidR="00AA5434" w:rsidRPr="00906932">
        <w:rPr>
          <w:rFonts w:cs="Times New Roman"/>
          <w:szCs w:val="24"/>
        </w:rPr>
        <w:t>. They have</w:t>
      </w:r>
      <w:r w:rsidRPr="00906932">
        <w:rPr>
          <w:rFonts w:cs="Times New Roman"/>
          <w:szCs w:val="24"/>
        </w:rPr>
        <w:t xml:space="preserve"> been implicated </w:t>
      </w:r>
      <w:r w:rsidR="00441A8B" w:rsidRPr="00906932">
        <w:rPr>
          <w:rFonts w:cs="Times New Roman"/>
          <w:szCs w:val="24"/>
        </w:rPr>
        <w:t>in the regulation of appetite</w:t>
      </w:r>
      <w:r w:rsidRPr="00906932">
        <w:rPr>
          <w:rFonts w:cs="Times New Roman"/>
          <w:szCs w:val="24"/>
        </w:rPr>
        <w:t>, energy expenditure, glucose homeostasis and l</w:t>
      </w:r>
      <w:r w:rsidR="0038070A" w:rsidRPr="00906932">
        <w:rPr>
          <w:rFonts w:cs="Times New Roman"/>
          <w:szCs w:val="24"/>
        </w:rPr>
        <w:t xml:space="preserve">ipid metabolism, </w:t>
      </w:r>
      <w:r w:rsidRPr="00906932">
        <w:rPr>
          <w:rFonts w:cs="Times New Roman"/>
          <w:szCs w:val="24"/>
        </w:rPr>
        <w:t>the local fine tuning of s</w:t>
      </w:r>
      <w:r w:rsidR="00441A8B" w:rsidRPr="00906932">
        <w:rPr>
          <w:rFonts w:cs="Times New Roman"/>
          <w:szCs w:val="24"/>
        </w:rPr>
        <w:t>ec</w:t>
      </w:r>
      <w:r w:rsidR="0038070A" w:rsidRPr="00906932">
        <w:rPr>
          <w:rFonts w:cs="Times New Roman"/>
          <w:szCs w:val="24"/>
        </w:rPr>
        <w:t xml:space="preserve">retion, absorption, motility and </w:t>
      </w:r>
      <w:r w:rsidRPr="00906932">
        <w:rPr>
          <w:rFonts w:cs="Times New Roman"/>
          <w:szCs w:val="24"/>
        </w:rPr>
        <w:t>mucosal cell proliferation</w:t>
      </w:r>
      <w:r w:rsidR="0038070A" w:rsidRPr="00906932">
        <w:rPr>
          <w:rFonts w:cs="Times New Roman"/>
          <w:szCs w:val="24"/>
        </w:rPr>
        <w:t xml:space="preserve">, in addition to influencing the intestinal mucosal immune system </w:t>
      </w:r>
      <w:r w:rsidR="0038070A" w:rsidRPr="00906932">
        <w:rPr>
          <w:rFonts w:cs="Times New Roman"/>
          <w:szCs w:val="24"/>
        </w:rPr>
        <w:fldChar w:fldCharType="begin">
          <w:fldData xml:space="preserve">PEVuZE5vdGU+PENpdGU+PEF1dGhvcj5XdTwvQXV0aG9yPjxZZWFyPjIwMTM8L1llYXI+PFJlY051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PEVuZE5vdGU+PENpdGU+PEF1dGhvcj5XdTwvQXV0aG9yPjxZZWFyPjIwMTM8L1llYXI+PFJlY051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38070A" w:rsidRPr="00906932">
        <w:rPr>
          <w:rFonts w:cs="Times New Roman"/>
          <w:szCs w:val="24"/>
        </w:rPr>
      </w:r>
      <w:r w:rsidR="0038070A" w:rsidRPr="00906932">
        <w:rPr>
          <w:rFonts w:cs="Times New Roman"/>
          <w:szCs w:val="24"/>
        </w:rPr>
        <w:fldChar w:fldCharType="separate"/>
      </w:r>
      <w:r w:rsidR="009C03FB" w:rsidRPr="00906932">
        <w:rPr>
          <w:rFonts w:cs="Times New Roman"/>
          <w:noProof/>
          <w:szCs w:val="24"/>
        </w:rPr>
        <w:t>(</w:t>
      </w:r>
      <w:hyperlink w:anchor="_ENREF_399" w:tooltip="Wu, 2013 #9" w:history="1">
        <w:r w:rsidR="009A45B1" w:rsidRPr="00906932">
          <w:rPr>
            <w:rFonts w:cs="Times New Roman"/>
            <w:noProof/>
            <w:szCs w:val="24"/>
          </w:rPr>
          <w:t xml:space="preserve">Wu </w:t>
        </w:r>
        <w:r w:rsidR="009A45B1" w:rsidRPr="00C16D77">
          <w:rPr>
            <w:rFonts w:cs="Times New Roman"/>
            <w:i/>
            <w:noProof/>
            <w:szCs w:val="24"/>
          </w:rPr>
          <w:t>et al</w:t>
        </w:r>
        <w:r w:rsidR="009A45B1" w:rsidRPr="00906932">
          <w:rPr>
            <w:rFonts w:cs="Times New Roman"/>
            <w:noProof/>
            <w:szCs w:val="24"/>
          </w:rPr>
          <w:t>., 2013</w:t>
        </w:r>
      </w:hyperlink>
      <w:r w:rsidR="009C03FB" w:rsidRPr="00906932">
        <w:rPr>
          <w:rFonts w:cs="Times New Roman"/>
          <w:noProof/>
          <w:szCs w:val="24"/>
        </w:rPr>
        <w:t xml:space="preserve">, </w:t>
      </w:r>
      <w:hyperlink w:anchor="_ENREF_105" w:tooltip="Drucker, 2016 #10" w:history="1">
        <w:r w:rsidR="009A45B1" w:rsidRPr="00906932">
          <w:rPr>
            <w:rFonts w:cs="Times New Roman"/>
            <w:noProof/>
            <w:szCs w:val="24"/>
          </w:rPr>
          <w:t>Drucker, 2016</w:t>
        </w:r>
      </w:hyperlink>
      <w:r w:rsidR="009C03FB" w:rsidRPr="00906932">
        <w:rPr>
          <w:rFonts w:cs="Times New Roman"/>
          <w:noProof/>
          <w:szCs w:val="24"/>
        </w:rPr>
        <w:t xml:space="preserve">, </w:t>
      </w:r>
      <w:hyperlink w:anchor="_ENREF_309" w:tooltip="Psichas, 2015 #11" w:history="1">
        <w:r w:rsidR="009A45B1" w:rsidRPr="00906932">
          <w:rPr>
            <w:rFonts w:cs="Times New Roman"/>
            <w:noProof/>
            <w:szCs w:val="24"/>
          </w:rPr>
          <w:t xml:space="preserve">Psichas </w:t>
        </w:r>
        <w:r w:rsidR="009A45B1" w:rsidRPr="00C16D77">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 xml:space="preserve">, </w:t>
      </w:r>
      <w:hyperlink w:anchor="_ENREF_398" w:tooltip="Worthington, 2018 #12" w:history="1">
        <w:r w:rsidR="009A45B1" w:rsidRPr="00906932">
          <w:rPr>
            <w:rFonts w:cs="Times New Roman"/>
            <w:noProof/>
            <w:szCs w:val="24"/>
          </w:rPr>
          <w:t xml:space="preserve">Worthington </w:t>
        </w:r>
        <w:r w:rsidR="009A45B1" w:rsidRPr="00C16D77">
          <w:rPr>
            <w:rFonts w:cs="Times New Roman"/>
            <w:i/>
            <w:noProof/>
            <w:szCs w:val="24"/>
          </w:rPr>
          <w:t>et al</w:t>
        </w:r>
        <w:r w:rsidR="009A45B1" w:rsidRPr="00906932">
          <w:rPr>
            <w:rFonts w:cs="Times New Roman"/>
            <w:noProof/>
            <w:szCs w:val="24"/>
          </w:rPr>
          <w:t>., 2018</w:t>
        </w:r>
      </w:hyperlink>
      <w:r w:rsidR="009C03FB" w:rsidRPr="00906932">
        <w:rPr>
          <w:rFonts w:cs="Times New Roman"/>
          <w:noProof/>
          <w:szCs w:val="24"/>
        </w:rPr>
        <w:t>)</w:t>
      </w:r>
      <w:r w:rsidR="0038070A" w:rsidRPr="00906932">
        <w:rPr>
          <w:rFonts w:cs="Times New Roman"/>
          <w:szCs w:val="24"/>
        </w:rPr>
        <w:fldChar w:fldCharType="end"/>
      </w:r>
      <w:r w:rsidR="0038070A" w:rsidRPr="00906932">
        <w:rPr>
          <w:rFonts w:cs="Times New Roman"/>
          <w:szCs w:val="24"/>
        </w:rPr>
        <w:t>.</w:t>
      </w:r>
    </w:p>
    <w:p w14:paraId="4D7D08AD" w14:textId="22493607" w:rsidR="002D7249" w:rsidRPr="00906932" w:rsidRDefault="000272D8" w:rsidP="002D7249">
      <w:pPr>
        <w:autoSpaceDE w:val="0"/>
        <w:autoSpaceDN w:val="0"/>
        <w:adjustRightInd w:val="0"/>
        <w:spacing w:after="0"/>
        <w:rPr>
          <w:rFonts w:cs="Times New Roman"/>
          <w:szCs w:val="24"/>
        </w:rPr>
      </w:pPr>
      <w:r w:rsidRPr="00906932">
        <w:rPr>
          <w:rFonts w:cs="Times New Roman"/>
          <w:szCs w:val="24"/>
        </w:rPr>
        <w:t>EECs can be regarded as primary chemoreceptors</w:t>
      </w:r>
      <w:r w:rsidR="00426A23" w:rsidRPr="00906932">
        <w:rPr>
          <w:rFonts w:cs="Times New Roman"/>
          <w:szCs w:val="24"/>
        </w:rPr>
        <w:t xml:space="preserve"> that are ideally situated to sense and respond to environmental, nutrient, and microbial signals</w:t>
      </w:r>
      <w:r w:rsidRPr="00906932">
        <w:rPr>
          <w:rFonts w:cs="Times New Roman"/>
          <w:szCs w:val="24"/>
        </w:rPr>
        <w:t xml:space="preserve"> by secreting one or more hormones, regulatory peptides or bioactive molecules that activate visceral afferents, adjacent cells or distant targets </w:t>
      </w:r>
      <w:r w:rsidRPr="00906932">
        <w:rPr>
          <w:rFonts w:cs="Times New Roman"/>
          <w:szCs w:val="24"/>
        </w:rPr>
        <w:fldChar w:fldCharType="begin">
          <w:fldData xml:space="preserve">PEVuZE5vdGU+PENpdGU+PEF1dGhvcj5TdGVybmluaTwvQXV0aG9yPjxZZWFyPjIwMDg8L1llYXI+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PEVuZE5vdGU+PENpdGU+PEF1dGhvcj5TdGVybmluaTwvQXV0aG9yPjxZZWFyPjIwMDg8L1llYXI+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56" w:tooltip="Sternini, 2008 #13" w:history="1">
        <w:r w:rsidR="009A45B1" w:rsidRPr="00906932">
          <w:rPr>
            <w:rFonts w:cs="Times New Roman"/>
            <w:noProof/>
            <w:szCs w:val="24"/>
          </w:rPr>
          <w:t xml:space="preserve">Sternini </w:t>
        </w:r>
        <w:r w:rsidR="009A45B1" w:rsidRPr="00C16D77">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 xml:space="preserve">, </w:t>
      </w:r>
      <w:hyperlink w:anchor="_ENREF_105" w:tooltip="Drucker, 2016 #10" w:history="1">
        <w:r w:rsidR="009A45B1" w:rsidRPr="00906932">
          <w:rPr>
            <w:rFonts w:cs="Times New Roman"/>
            <w:noProof/>
            <w:szCs w:val="24"/>
          </w:rPr>
          <w:t>Drucker, 2016</w:t>
        </w:r>
      </w:hyperlink>
      <w:r w:rsidR="009C03FB" w:rsidRPr="00906932">
        <w:rPr>
          <w:rFonts w:cs="Times New Roman"/>
          <w:noProof/>
          <w:szCs w:val="24"/>
        </w:rPr>
        <w:t xml:space="preserve">, </w:t>
      </w:r>
      <w:hyperlink w:anchor="_ENREF_270" w:tooltip="Murray, 2006 #14" w:history="1">
        <w:r w:rsidR="009A45B1" w:rsidRPr="00906932">
          <w:rPr>
            <w:rFonts w:cs="Times New Roman"/>
            <w:noProof/>
            <w:szCs w:val="24"/>
          </w:rPr>
          <w:t xml:space="preserve">Murray </w:t>
        </w:r>
        <w:r w:rsidR="009A45B1" w:rsidRPr="00C16D77">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r w:rsidR="002D7249" w:rsidRPr="00906932">
        <w:rPr>
          <w:rFonts w:cs="Times New Roman"/>
          <w:szCs w:val="24"/>
        </w:rPr>
        <w:t xml:space="preserve">It is also clear that, in addition to modulating the secretion of gut peptides, dietary components also modulate transcription and EEC differentiation, which ultimately modifies the gut hormone response </w:t>
      </w:r>
      <w:r w:rsidR="002D7249" w:rsidRPr="00906932">
        <w:rPr>
          <w:rFonts w:cs="Times New Roman"/>
          <w:szCs w:val="24"/>
        </w:rPr>
        <w:fldChar w:fldCharType="begin"/>
      </w:r>
      <w:r w:rsidR="00A26296">
        <w:rPr>
          <w:rFonts w:cs="Times New Roman"/>
          <w:szCs w:val="24"/>
        </w:rPr>
        <w:instrText xml:space="preserve"> ADDIN EN.CITE &lt;EndNote&gt;&lt;Cite&gt;&lt;Author&gt;Moran-Ramos&lt;/Author&gt;&lt;Year&gt;2012&lt;/Year&gt;&lt;RecNum&gt;15&lt;/RecNum&gt;&lt;DisplayText&gt;(Moran-Ramos et al., 2012)&lt;/DisplayText&gt;&lt;record&gt;&lt;rec-number&gt;15&lt;/rec-number&gt;&lt;foreign-keys&gt;&lt;key app="EN" db-id="9waswfxd4rvrzge5s9g5tx9ptd2zx2d90aed" timestamp="1559071812"&gt;15&lt;/key&gt;&lt;/foreign-keys&gt;&lt;ref-type name="Journal Article"&gt;17&lt;/ref-type&gt;&lt;contributors&gt;&lt;authors&gt;&lt;author&gt;Moran-Ramos, S.&lt;/author&gt;&lt;author&gt;Tovar, A. R.&lt;/author&gt;&lt;author&gt;Torres, N.&lt;/author&gt;&lt;/authors&gt;&lt;/contributors&gt;&lt;auth-address&gt;Departamento de Fisiologia de la Nutricion Instituto Nacional de Ciencias Medicas y Nutricion Salvador Zubiran, Mexico City, Mexico.&lt;/auth-address&gt;&lt;titles&gt;&lt;title&gt;Diet: friend or foe of enteroendocrine cells--how it interacts with enteroendocrine cells&lt;/title&gt;&lt;secondary-title&gt;Adv Nutr&lt;/secondary-title&gt;&lt;/titles&gt;&lt;periodical&gt;&lt;full-title&gt;Adv Nutr&lt;/full-title&gt;&lt;/periodical&gt;&lt;pages&gt;8-20&lt;/pages&gt;&lt;volume&gt;3&lt;/volume&gt;&lt;number&gt;1&lt;/number&gt;&lt;edition&gt;2012/02/15&lt;/edition&gt;&lt;keywords&gt;&lt;keyword&gt;Diabetes Mellitus, Type 2/metabolism&lt;/keyword&gt;&lt;keyword&gt;*Diet&lt;/keyword&gt;&lt;keyword&gt;Enteroendocrine Cells/*metabolism/physiology&lt;/keyword&gt;&lt;keyword&gt;Gastrointestinal Hormones/*secretion&lt;/keyword&gt;&lt;keyword&gt;Gastrointestinal Tract/*metabolism/physiology&lt;/keyword&gt;&lt;keyword&gt;Humans&lt;/keyword&gt;&lt;keyword&gt;Obesity/metabolism&lt;/keyword&gt;&lt;/keywords&gt;&lt;dates&gt;&lt;year&gt;2012&lt;/year&gt;&lt;pub-dates&gt;&lt;date&gt;Jan&lt;/date&gt;&lt;/pub-dates&gt;&lt;/dates&gt;&lt;isbn&gt;2156-5376 (Electronic)&amp;#xD;2161-8313 (Linking)&lt;/isbn&gt;&lt;accession-num&gt;22332097&lt;/accession-num&gt;&lt;urls&gt;&lt;related-urls&gt;&lt;url&gt;http://www.ncbi.nlm.nih.gov/pubmed/22332097&lt;/url&gt;&lt;/related-urls&gt;&lt;/urls&gt;&lt;custom2&gt;3262619&lt;/custom2&gt;&lt;electronic-resource-num&gt;10.3945/an.111.000976&amp;#xD;000976 [pii]&lt;/electronic-resource-num&gt;&lt;language&gt;eng&lt;/language&gt;&lt;/record&gt;&lt;/Cite&gt;&lt;/EndNote&gt;</w:instrText>
      </w:r>
      <w:r w:rsidR="002D7249" w:rsidRPr="00906932">
        <w:rPr>
          <w:rFonts w:cs="Times New Roman"/>
          <w:szCs w:val="24"/>
        </w:rPr>
        <w:fldChar w:fldCharType="separate"/>
      </w:r>
      <w:r w:rsidR="009C03FB" w:rsidRPr="00906932">
        <w:rPr>
          <w:rFonts w:cs="Times New Roman"/>
          <w:noProof/>
          <w:szCs w:val="24"/>
        </w:rPr>
        <w:t>(</w:t>
      </w:r>
      <w:hyperlink w:anchor="_ENREF_266" w:tooltip="Moran-Ramos, 2012 #15" w:history="1">
        <w:r w:rsidR="009A45B1" w:rsidRPr="00906932">
          <w:rPr>
            <w:rFonts w:cs="Times New Roman"/>
            <w:noProof/>
            <w:szCs w:val="24"/>
          </w:rPr>
          <w:t xml:space="preserve">Moran-Ramos </w:t>
        </w:r>
        <w:r w:rsidR="009A45B1" w:rsidRPr="00C16D77">
          <w:rPr>
            <w:rFonts w:cs="Times New Roman"/>
            <w:i/>
            <w:noProof/>
            <w:szCs w:val="24"/>
          </w:rPr>
          <w:t>et al</w:t>
        </w:r>
        <w:r w:rsidR="009A45B1" w:rsidRPr="00906932">
          <w:rPr>
            <w:rFonts w:cs="Times New Roman"/>
            <w:noProof/>
            <w:szCs w:val="24"/>
          </w:rPr>
          <w:t>., 2012</w:t>
        </w:r>
      </w:hyperlink>
      <w:r w:rsidR="009C03FB" w:rsidRPr="00906932">
        <w:rPr>
          <w:rFonts w:cs="Times New Roman"/>
          <w:noProof/>
          <w:szCs w:val="24"/>
        </w:rPr>
        <w:t>)</w:t>
      </w:r>
      <w:r w:rsidR="002D7249" w:rsidRPr="00906932">
        <w:rPr>
          <w:rFonts w:cs="Times New Roman"/>
          <w:szCs w:val="24"/>
        </w:rPr>
        <w:fldChar w:fldCharType="end"/>
      </w:r>
      <w:r w:rsidR="002D7249" w:rsidRPr="00906932">
        <w:rPr>
          <w:rFonts w:cs="Times New Roman"/>
          <w:szCs w:val="24"/>
        </w:rPr>
        <w:t>. The importance of EEC function is illustrated by loss-of-functio</w:t>
      </w:r>
      <w:r w:rsidR="00F87C74">
        <w:rPr>
          <w:rFonts w:cs="Times New Roman"/>
          <w:szCs w:val="24"/>
        </w:rPr>
        <w:t>n mutations in the human neuroge</w:t>
      </w:r>
      <w:r w:rsidR="002D7249" w:rsidRPr="00906932">
        <w:rPr>
          <w:rFonts w:cs="Times New Roman"/>
          <w:szCs w:val="24"/>
        </w:rPr>
        <w:t>nin-3 (</w:t>
      </w:r>
      <w:r w:rsidR="002D7249" w:rsidRPr="00906932">
        <w:rPr>
          <w:rFonts w:cs="Times New Roman"/>
          <w:i/>
          <w:szCs w:val="24"/>
        </w:rPr>
        <w:t>NEUROG3</w:t>
      </w:r>
      <w:r w:rsidR="002D7249" w:rsidRPr="00906932">
        <w:rPr>
          <w:rFonts w:cs="Times New Roman"/>
          <w:szCs w:val="24"/>
        </w:rPr>
        <w:t xml:space="preserve">) gene, a rare congenital syndrome that presents with failure to thrive, malabsorptive diarrhoea and is characterised by marked pan-intestinal depletion of EEC populations </w:t>
      </w:r>
      <w:r w:rsidR="002D7249" w:rsidRPr="00906932">
        <w:rPr>
          <w:rFonts w:cs="Times New Roman"/>
          <w:szCs w:val="24"/>
        </w:rPr>
        <w:fldChar w:fldCharType="begin">
          <w:fldData xml:space="preserve">PEVuZE5vdGU+PENpdGU+PEF1dGhvcj5XYW5nPC9BdXRob3I+PFllYXI+MjAwNjwvWWVhcj48UmVj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=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PEVuZE5vdGU+PENpdGU+PEF1dGhvcj5XYW5nPC9BdXRob3I+PFllYXI+MjAwNjwvWWVhcj48UmVj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=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2D7249" w:rsidRPr="00906932">
        <w:rPr>
          <w:rFonts w:cs="Times New Roman"/>
          <w:szCs w:val="24"/>
        </w:rPr>
      </w:r>
      <w:r w:rsidR="002D7249" w:rsidRPr="00906932">
        <w:rPr>
          <w:rFonts w:cs="Times New Roman"/>
          <w:szCs w:val="24"/>
        </w:rPr>
        <w:fldChar w:fldCharType="separate"/>
      </w:r>
      <w:r w:rsidR="009C03FB" w:rsidRPr="00906932">
        <w:rPr>
          <w:rFonts w:cs="Times New Roman"/>
          <w:noProof/>
          <w:szCs w:val="24"/>
        </w:rPr>
        <w:t>(</w:t>
      </w:r>
      <w:hyperlink w:anchor="_ENREF_385" w:tooltip="Wang, 2006 #16" w:history="1">
        <w:r w:rsidR="009A45B1" w:rsidRPr="00906932">
          <w:rPr>
            <w:rFonts w:cs="Times New Roman"/>
            <w:noProof/>
            <w:szCs w:val="24"/>
          </w:rPr>
          <w:t xml:space="preserve">Wang </w:t>
        </w:r>
        <w:r w:rsidR="009A45B1" w:rsidRPr="00C16D77">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w:t>
      </w:r>
      <w:r w:rsidR="002D7249" w:rsidRPr="00906932">
        <w:rPr>
          <w:rFonts w:cs="Times New Roman"/>
          <w:szCs w:val="24"/>
        </w:rPr>
        <w:fldChar w:fldCharType="end"/>
      </w:r>
      <w:r w:rsidR="002D7249" w:rsidRPr="00906932">
        <w:rPr>
          <w:rFonts w:cs="Times New Roman"/>
          <w:szCs w:val="24"/>
        </w:rPr>
        <w:t>.</w:t>
      </w:r>
    </w:p>
    <w:p w14:paraId="0FD5AF64" w14:textId="28D8C6E9" w:rsidR="00261D92" w:rsidRPr="00906932" w:rsidRDefault="00261D92" w:rsidP="001E5080">
      <w:pPr>
        <w:autoSpaceDE w:val="0"/>
        <w:autoSpaceDN w:val="0"/>
        <w:adjustRightInd w:val="0"/>
        <w:spacing w:after="0"/>
        <w:rPr>
          <w:rFonts w:cs="Times New Roman"/>
          <w:szCs w:val="24"/>
        </w:rPr>
      </w:pPr>
    </w:p>
    <w:p w14:paraId="05DC3001" w14:textId="084E8960" w:rsidR="002D7249" w:rsidRPr="00906932" w:rsidRDefault="00ED5E1A" w:rsidP="00F10213">
      <w:pPr>
        <w:pStyle w:val="Heading2"/>
      </w:pPr>
      <w:r w:rsidRPr="00906932">
        <w:t>1.2.2</w:t>
      </w:r>
      <w:r w:rsidR="00D760DD" w:rsidRPr="00906932">
        <w:tab/>
      </w:r>
      <w:r w:rsidR="002D7249" w:rsidRPr="00906932">
        <w:t>The challenge of EEC research</w:t>
      </w:r>
    </w:p>
    <w:p w14:paraId="2DCB9639" w14:textId="66487456" w:rsidR="00052164" w:rsidRPr="00906932" w:rsidRDefault="002D1B8D" w:rsidP="00F31494">
      <w:pPr>
        <w:rPr>
          <w:rFonts w:cs="Times New Roman"/>
          <w:szCs w:val="24"/>
        </w:rPr>
      </w:pPr>
      <w:r w:rsidRPr="00906932">
        <w:rPr>
          <w:rFonts w:cs="Times New Roman"/>
          <w:szCs w:val="24"/>
        </w:rPr>
        <w:t xml:space="preserve">EECs are difficult to study due to their sparse and irregular localisation in the gut epithelium  and as many of their actions are mediated locally via paracrine actions plasma levels of gut hormones do not appear to be helpful in assessing their role and mechanism of release </w:t>
      </w:r>
      <w:r w:rsidRPr="00906932">
        <w:rPr>
          <w:rFonts w:cs="Times New Roman"/>
          <w:szCs w:val="24"/>
        </w:rPr>
        <w:fldChar w:fldCharType="begin"/>
      </w:r>
      <w:r w:rsidR="00A26296">
        <w:rPr>
          <w:rFonts w:cs="Times New Roman"/>
          <w:szCs w:val="24"/>
        </w:rPr>
        <w:instrText xml:space="preserve"> ADDIN EN.CITE &lt;EndNote&gt;&lt;Cite&gt;&lt;Author&gt;Raybould&lt;/Author&gt;&lt;Year&gt;2010&lt;/Year&gt;&lt;RecNum&gt;17&lt;/RecNum&gt;&lt;DisplayText&gt;(Raybould, 2010)&lt;/DisplayText&gt;&lt;record&gt;&lt;rec-number&gt;17&lt;/rec-number&gt;&lt;foreign-keys&gt;&lt;key app="EN" db-id="9waswfxd4rvrzge5s9g5tx9ptd2zx2d90aed" timestamp="1559071812"&gt;17&lt;/key&gt;&lt;/foreign-keys&gt;&lt;ref-type name="Journal Article"&gt;17&lt;/ref-type&gt;&lt;contributors&gt;&lt;authors&gt;&lt;author&gt;Raybould, H. E.&lt;/author&gt;&lt;/authors&gt;&lt;/contributors&gt;&lt;auth-address&gt;Department of Anatomy, Physiology and Cell Biology, School of Veterinary Medicine, University of California Davis, Vet Med: APC, 1320 Haring Hall, 1, Shields Ave, Davis, CA 95616, USA. heraybould@ucdavis.edu&lt;/auth-address&gt;&lt;titles&gt;&lt;title&gt;Gut chemosensing: interactions between gut endocrine cells and visceral afferents&lt;/title&gt;&lt;secondary-title&gt;Auton Neurosci&lt;/secondary-title&gt;&lt;/titles&gt;&lt;periodical&gt;&lt;full-title&gt;Auton Neurosci&lt;/full-title&gt;&lt;/periodical&gt;&lt;pages&gt;41-6&lt;/pages&gt;&lt;volume&gt;153&lt;/volume&gt;&lt;number&gt;1-2&lt;/number&gt;&lt;edition&gt;2009/08/14&lt;/edition&gt;&lt;keywords&gt;&lt;keyword&gt;Animals&lt;/keyword&gt;&lt;keyword&gt;Chemoreceptor Cells/*physiology&lt;/keyword&gt;&lt;keyword&gt;Enteroendocrine Cells/*physiology&lt;/keyword&gt;&lt;keyword&gt;Gastrointestinal Tract/*cytology&lt;/keyword&gt;&lt;keyword&gt;Glucose/metabolism&lt;/keyword&gt;&lt;keyword&gt;Neuronal Plasticity/physiology&lt;/keyword&gt;&lt;keyword&gt;Receptors, G-Protein-Coupled/physiology&lt;/keyword&gt;&lt;keyword&gt;Taste/physiology&lt;/keyword&gt;&lt;keyword&gt;Visceral Afferents/*physiology&lt;/keyword&gt;&lt;/keywords&gt;&lt;dates&gt;&lt;year&gt;2010&lt;/year&gt;&lt;pub-dates&gt;&lt;date&gt;Feb 16&lt;/date&gt;&lt;/pub-dates&gt;&lt;/dates&gt;&lt;isbn&gt;1872-7484 (Electronic)&amp;#xD;1566-0702 (Linking)&lt;/isbn&gt;&lt;accession-num&gt;19674941&lt;/accession-num&gt;&lt;urls&gt;&lt;related-urls&gt;&lt;url&gt;http://www.ncbi.nlm.nih.gov/pubmed/19674941&lt;/url&gt;&lt;/related-urls&gt;&lt;/urls&gt;&lt;custom2&gt;3014315&lt;/custom2&gt;&lt;electronic-resource-num&gt;S1566-0702(09)00411-1 [pii]&amp;#xD;10.1016/j.autneu.2009.07.007&lt;/electronic-resource-num&gt;&lt;language&gt;eng&lt;/language&gt;&lt;/record&gt;&lt;/Cite&gt;&lt;/EndNote&gt;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314" w:tooltip="Raybould, 2010 #17" w:history="1">
        <w:r w:rsidR="009A45B1" w:rsidRPr="00906932">
          <w:rPr>
            <w:rFonts w:cs="Times New Roman"/>
            <w:noProof/>
            <w:szCs w:val="24"/>
          </w:rPr>
          <w:t>Raybould,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Therefore the bulk of knowledge gained so far on EEC chemosensing has been gained via transformed cell line data, such as STC-1, GLUTag and BON cell lines.</w:t>
      </w:r>
      <w:r w:rsidR="00C81A17" w:rsidRPr="00906932">
        <w:rPr>
          <w:rFonts w:cs="Times New Roman"/>
          <w:szCs w:val="24"/>
        </w:rPr>
        <w:t xml:space="preserve"> However, r</w:t>
      </w:r>
      <w:r w:rsidRPr="00906932">
        <w:rPr>
          <w:rFonts w:cs="Times New Roman"/>
          <w:szCs w:val="24"/>
        </w:rPr>
        <w:t xml:space="preserve">ecent utilisation of EEC cells tagged with fluorescent protein in transgenic mice has enabled the isolation and study of native EECs, using patch clamping, dynamic calcium </w:t>
      </w:r>
      <w:r w:rsidRPr="00906932">
        <w:rPr>
          <w:rFonts w:cs="Times New Roman"/>
          <w:szCs w:val="24"/>
        </w:rPr>
        <w:lastRenderedPageBreak/>
        <w:t xml:space="preserve">imaging and cell sorting techniques,  leading to considerable progress in understanding </w:t>
      </w:r>
      <w:r w:rsidR="00445D9D" w:rsidRPr="00906932">
        <w:rPr>
          <w:rFonts w:cs="Times New Roman"/>
          <w:szCs w:val="24"/>
        </w:rPr>
        <w:t>EEC function</w:t>
      </w:r>
      <w:r w:rsidRPr="00906932">
        <w:rPr>
          <w:rFonts w:cs="Times New Roman"/>
          <w:szCs w:val="24"/>
        </w:rPr>
        <w:t xml:space="preserve"> </w:t>
      </w:r>
      <w:r w:rsidRPr="00906932">
        <w:rPr>
          <w:rFonts w:cs="Times New Roman"/>
          <w:szCs w:val="24"/>
        </w:rPr>
        <w:fldChar w:fldCharType="begin"/>
      </w:r>
      <w:r w:rsidR="00A26296">
        <w:rPr>
          <w:rFonts w:cs="Times New Roman"/>
          <w:szCs w:val="24"/>
        </w:rPr>
        <w:instrText xml:space="preserve"> ADDIN EN.CITE &lt;EndNote&gt;&lt;Cite&gt;&lt;Author&gt;Reimann&lt;/Author&gt;&lt;Year&gt;2008&lt;/Year&gt;&lt;RecNum&gt;18&lt;/RecNum&gt;&lt;DisplayText&gt;(Reimann et al., 2008)&lt;/DisplayText&gt;&lt;record&gt;&lt;rec-number&gt;18&lt;/rec-number&gt;&lt;foreign-keys&gt;&lt;key app="EN" db-id="9waswfxd4rvrzge5s9g5tx9ptd2zx2d90aed" timestamp="1559071813"&gt;18&lt;/key&gt;&lt;/foreign-keys&gt;&lt;ref-type name="Journal Article"&gt;17&lt;/ref-type&gt;&lt;contributors&gt;&lt;authors&gt;&lt;author&gt;Reimann, F.&lt;/author&gt;&lt;author&gt;Habib, A. M.&lt;/author&gt;&lt;author&gt;Tolhurst, G.&lt;/author&gt;&lt;author&gt;Parker, H. E.&lt;/author&gt;&lt;author&gt;Rogers, G. J.&lt;/author&gt;&lt;author&gt;Gribble, F. M.&lt;/author&gt;&lt;/authors&gt;&lt;/contributors&gt;&lt;auth-address&gt;Cambridge Institute for Medical Research, Department of Clinical Biochemistry, Addenbrooke&amp;apos;s Hospital, Hills Road, Cambridge, UK.&lt;/auth-address&gt;&lt;titles&gt;&lt;title&gt;Glucose sensing in L cells: a primary cell study&lt;/title&gt;&lt;secondary-title&gt;Cell Metab&lt;/secondary-title&gt;&lt;/titles&gt;&lt;periodical&gt;&lt;full-title&gt;Cell Metab&lt;/full-title&gt;&lt;/periodical&gt;&lt;pages&gt;532-9&lt;/pages&gt;&lt;volume&gt;8&lt;/volume&gt;&lt;number&gt;6&lt;/number&gt;&lt;keywords&gt;&lt;keyword&gt;Animals&lt;/keyword&gt;&lt;keyword&gt;Biological Transport&lt;/keyword&gt;&lt;keyword&gt;Calcium/chemistry/metabolism&lt;/keyword&gt;&lt;keyword&gt;Electrophysiology&lt;/keyword&gt;&lt;keyword&gt;Enteroendocrine Cells/*metabolism&lt;/keyword&gt;&lt;keyword&gt;Glucagon-Like Peptide 1/*metabolism/secretion&lt;/keyword&gt;&lt;keyword&gt;Glucokinase/metabolism&lt;/keyword&gt;&lt;keyword&gt;Glucose/*metabolism/pharmacology&lt;/keyword&gt;&lt;keyword&gt;KATP Channels/physiology&lt;/keyword&gt;&lt;keyword&gt;Mice&lt;/keyword&gt;&lt;keyword&gt;Mice, Transgenic&lt;/keyword&gt;&lt;/keywords&gt;&lt;dates&gt;&lt;year&gt;2008&lt;/year&gt;&lt;pub-dates&gt;&lt;date&gt;Dec&lt;/date&gt;&lt;/pub-dates&gt;&lt;/dates&gt;&lt;isbn&gt;1932-7420 (Electronic)&amp;#xD;1550-4131 (Linking)&lt;/isbn&gt;&lt;accession-num&gt;19041768&lt;/accession-num&gt;&lt;urls&gt;&lt;related-urls&gt;&lt;url&gt;http://www.ncbi.nlm.nih.gov/pubmed/19041768&lt;/url&gt;&lt;/related-urls&gt;&lt;/urls&gt;&lt;custom2&gt;PMC2697331&lt;/custom2&gt;&lt;electronic-resource-num&gt;10.1016/j.cmet.2008.11.002&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317" w:tooltip="Reimann, 2008 #18" w:history="1">
        <w:r w:rsidR="009A45B1" w:rsidRPr="00906932">
          <w:rPr>
            <w:rFonts w:cs="Times New Roman"/>
            <w:noProof/>
            <w:szCs w:val="24"/>
          </w:rPr>
          <w:t xml:space="preserve">Reimann </w:t>
        </w:r>
        <w:r w:rsidR="009A45B1" w:rsidRPr="00C16D77">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Pr="00906932">
        <w:rPr>
          <w:rFonts w:cs="Times New Roman"/>
          <w:szCs w:val="24"/>
        </w:rPr>
        <w:fldChar w:fldCharType="end"/>
      </w:r>
      <w:r w:rsidR="004C0AF0" w:rsidRPr="00906932">
        <w:rPr>
          <w:rFonts w:cs="Times New Roman"/>
          <w:szCs w:val="24"/>
        </w:rPr>
        <w:t xml:space="preserve">. </w:t>
      </w:r>
    </w:p>
    <w:p w14:paraId="0233194B" w14:textId="18A774B3" w:rsidR="000272D8" w:rsidRPr="00906932" w:rsidRDefault="00302382" w:rsidP="001E5080">
      <w:pPr>
        <w:pStyle w:val="Heading2"/>
      </w:pPr>
      <w:r w:rsidRPr="00906932">
        <w:t>1</w:t>
      </w:r>
      <w:r w:rsidR="00F10213" w:rsidRPr="00906932">
        <w:t>.</w:t>
      </w:r>
      <w:r w:rsidR="00ED5E1A" w:rsidRPr="00906932">
        <w:t>2.3</w:t>
      </w:r>
      <w:r w:rsidR="00F31494" w:rsidRPr="00906932">
        <w:tab/>
      </w:r>
      <w:r w:rsidR="006F6867" w:rsidRPr="00906932">
        <w:t>Cla</w:t>
      </w:r>
      <w:r w:rsidR="00F10213" w:rsidRPr="00906932">
        <w:t xml:space="preserve">ssification </w:t>
      </w:r>
      <w:r w:rsidR="00445D9D" w:rsidRPr="00906932">
        <w:t xml:space="preserve">of </w:t>
      </w:r>
      <w:r w:rsidR="00FB7BD7" w:rsidRPr="00906932">
        <w:t>EECs</w:t>
      </w:r>
    </w:p>
    <w:p w14:paraId="1DCFB6FA" w14:textId="2309F268" w:rsidR="00D37B30" w:rsidRPr="00906932" w:rsidRDefault="000272D8" w:rsidP="00BC657F">
      <w:pPr>
        <w:rPr>
          <w:rFonts w:cs="Times New Roman"/>
          <w:szCs w:val="24"/>
        </w:rPr>
      </w:pPr>
      <w:r w:rsidRPr="00906932">
        <w:rPr>
          <w:rFonts w:cs="Times New Roman"/>
          <w:szCs w:val="24"/>
        </w:rPr>
        <w:t>The enteroendocrine system is remarkably heterogenous, with at least 14 di</w:t>
      </w:r>
      <w:r w:rsidR="009272B4">
        <w:rPr>
          <w:rFonts w:cs="Times New Roman"/>
          <w:szCs w:val="24"/>
        </w:rPr>
        <w:t>fferent EEC subtypes characteris</w:t>
      </w:r>
      <w:r w:rsidRPr="00906932">
        <w:rPr>
          <w:rFonts w:cs="Times New Roman"/>
          <w:szCs w:val="24"/>
        </w:rPr>
        <w:t>ed (</w:t>
      </w:r>
      <w:r w:rsidR="00302382" w:rsidRPr="00906932">
        <w:rPr>
          <w:rFonts w:cs="Times New Roman"/>
          <w:b/>
          <w:szCs w:val="24"/>
        </w:rPr>
        <w:t>see table 1</w:t>
      </w:r>
      <w:r w:rsidR="005A788D" w:rsidRPr="00906932">
        <w:rPr>
          <w:rFonts w:cs="Times New Roman"/>
          <w:b/>
          <w:szCs w:val="24"/>
        </w:rPr>
        <w:t>.1</w:t>
      </w:r>
      <w:r w:rsidRPr="00906932">
        <w:rPr>
          <w:rFonts w:cs="Times New Roman"/>
          <w:szCs w:val="24"/>
        </w:rPr>
        <w:t xml:space="preserve">). </w:t>
      </w:r>
      <w:r w:rsidR="004C0AF0" w:rsidRPr="00906932">
        <w:rPr>
          <w:rFonts w:cs="Times New Roman"/>
          <w:szCs w:val="24"/>
        </w:rPr>
        <w:t xml:space="preserve">EECs are traditionally classified based on their main hormonal products by immunhistochemical techniques – their ‘hormonal signature’ </w:t>
      </w:r>
      <w:r w:rsidR="004C0AF0" w:rsidRPr="00906932">
        <w:rPr>
          <w:rFonts w:cs="Times New Roman"/>
          <w:szCs w:val="24"/>
        </w:rPr>
        <w:fldChar w:fldCharType="begin">
          <w:fldData xml:space="preserve">PEVuZE5vdGU+PENpdGU+PEF1dGhvcj5IYWJpYjwvQXV0aG9yPjxZZWFyPjIwMTI8L1llYXI+PFJl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=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PEVuZE5vdGU+PENpdGU+PEF1dGhvcj5IYWJpYjwvQXV0aG9yPjxZZWFyPjIwMTI8L1llYXI+PFJl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=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4C0AF0" w:rsidRPr="00906932">
        <w:rPr>
          <w:rFonts w:cs="Times New Roman"/>
          <w:szCs w:val="24"/>
        </w:rPr>
      </w:r>
      <w:r w:rsidR="004C0AF0" w:rsidRPr="00906932">
        <w:rPr>
          <w:rFonts w:cs="Times New Roman"/>
          <w:szCs w:val="24"/>
        </w:rPr>
        <w:fldChar w:fldCharType="separate"/>
      </w:r>
      <w:r w:rsidR="009C03FB" w:rsidRPr="00906932">
        <w:rPr>
          <w:rFonts w:cs="Times New Roman"/>
          <w:noProof/>
          <w:szCs w:val="24"/>
        </w:rPr>
        <w:t>(</w:t>
      </w:r>
      <w:hyperlink w:anchor="_ENREF_163" w:tooltip="Habib, 2012 #19" w:history="1">
        <w:r w:rsidR="009A45B1" w:rsidRPr="00906932">
          <w:rPr>
            <w:rFonts w:cs="Times New Roman"/>
            <w:noProof/>
            <w:szCs w:val="24"/>
          </w:rPr>
          <w:t xml:space="preserve">Habib </w:t>
        </w:r>
        <w:r w:rsidR="009A45B1" w:rsidRPr="00C16D77">
          <w:rPr>
            <w:rFonts w:cs="Times New Roman"/>
            <w:i/>
            <w:noProof/>
            <w:szCs w:val="24"/>
          </w:rPr>
          <w:t>et al</w:t>
        </w:r>
        <w:r w:rsidR="009A45B1" w:rsidRPr="00906932">
          <w:rPr>
            <w:rFonts w:cs="Times New Roman"/>
            <w:noProof/>
            <w:szCs w:val="24"/>
          </w:rPr>
          <w:t>., 2012</w:t>
        </w:r>
      </w:hyperlink>
      <w:r w:rsidR="009C03FB" w:rsidRPr="00906932">
        <w:rPr>
          <w:rFonts w:cs="Times New Roman"/>
          <w:noProof/>
          <w:szCs w:val="24"/>
        </w:rPr>
        <w:t>)</w:t>
      </w:r>
      <w:r w:rsidR="004C0AF0" w:rsidRPr="00906932">
        <w:rPr>
          <w:rFonts w:cs="Times New Roman"/>
          <w:szCs w:val="24"/>
        </w:rPr>
        <w:fldChar w:fldCharType="end"/>
      </w:r>
      <w:r w:rsidR="004C0AF0" w:rsidRPr="00906932">
        <w:rPr>
          <w:rFonts w:cs="Times New Roman"/>
          <w:szCs w:val="24"/>
        </w:rPr>
        <w:t xml:space="preserve">. </w:t>
      </w:r>
    </w:p>
    <w:tbl>
      <w:tblPr>
        <w:tblStyle w:val="LightShading"/>
        <w:tblpPr w:leftFromText="180" w:rightFromText="180" w:vertAnchor="page" w:horzAnchor="margin" w:tblpY="5705"/>
        <w:tblW w:w="9639" w:type="dxa"/>
        <w:tblLayout w:type="fixed"/>
        <w:tblLook w:val="04A0" w:firstRow="1" w:lastRow="0" w:firstColumn="1" w:lastColumn="0" w:noHBand="0" w:noVBand="1"/>
      </w:tblPr>
      <w:tblGrid>
        <w:gridCol w:w="1276"/>
        <w:gridCol w:w="1985"/>
        <w:gridCol w:w="2268"/>
        <w:gridCol w:w="4110"/>
      </w:tblGrid>
      <w:tr w:rsidR="00787C2E" w:rsidRPr="00906932" w14:paraId="75A2B2AA" w14:textId="77777777" w:rsidTr="00787C2E">
        <w:trPr>
          <w:cnfStyle w:val="100000000000" w:firstRow="1" w:lastRow="0" w:firstColumn="0" w:lastColumn="0" w:oddVBand="0" w:evenVBand="0" w:oddHBand="0"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276" w:type="dxa"/>
          </w:tcPr>
          <w:p w14:paraId="7C7C9D7B"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Cell type</w:t>
            </w:r>
          </w:p>
        </w:tc>
        <w:tc>
          <w:tcPr>
            <w:tcW w:w="1985" w:type="dxa"/>
          </w:tcPr>
          <w:p w14:paraId="53B2794F" w14:textId="77777777" w:rsidR="00787C2E" w:rsidRPr="00906932" w:rsidRDefault="00787C2E" w:rsidP="00787C2E">
            <w:pPr>
              <w:spacing w:line="240" w:lineRule="auto"/>
              <w:cnfStyle w:val="100000000000" w:firstRow="1"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Localisation</w:t>
            </w:r>
          </w:p>
        </w:tc>
        <w:tc>
          <w:tcPr>
            <w:tcW w:w="2268" w:type="dxa"/>
          </w:tcPr>
          <w:p w14:paraId="00E4AED5" w14:textId="77777777" w:rsidR="00787C2E" w:rsidRPr="00906932" w:rsidRDefault="00787C2E" w:rsidP="00787C2E">
            <w:pPr>
              <w:spacing w:line="240" w:lineRule="auto"/>
              <w:cnfStyle w:val="100000000000" w:firstRow="1"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Hormone secreted</w:t>
            </w:r>
          </w:p>
        </w:tc>
        <w:tc>
          <w:tcPr>
            <w:tcW w:w="4110" w:type="dxa"/>
          </w:tcPr>
          <w:p w14:paraId="6013E0C4" w14:textId="77777777" w:rsidR="00787C2E" w:rsidRPr="00906932" w:rsidRDefault="00787C2E" w:rsidP="00787C2E">
            <w:pPr>
              <w:spacing w:line="240" w:lineRule="auto"/>
              <w:cnfStyle w:val="100000000000" w:firstRow="1"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Function</w:t>
            </w:r>
          </w:p>
        </w:tc>
      </w:tr>
      <w:tr w:rsidR="00787C2E" w:rsidRPr="00906932" w14:paraId="1E156B9D" w14:textId="77777777" w:rsidTr="00787C2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276" w:type="dxa"/>
          </w:tcPr>
          <w:p w14:paraId="7DAD2BE6"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G cell</w:t>
            </w:r>
          </w:p>
        </w:tc>
        <w:tc>
          <w:tcPr>
            <w:tcW w:w="1985" w:type="dxa"/>
          </w:tcPr>
          <w:p w14:paraId="777A1867"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Stomach</w:t>
            </w:r>
          </w:p>
        </w:tc>
        <w:tc>
          <w:tcPr>
            <w:tcW w:w="2268" w:type="dxa"/>
          </w:tcPr>
          <w:p w14:paraId="22071F61"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Gastrin</w:t>
            </w:r>
          </w:p>
        </w:tc>
        <w:tc>
          <w:tcPr>
            <w:tcW w:w="4110" w:type="dxa"/>
          </w:tcPr>
          <w:p w14:paraId="064B9EBD"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Regulation of acid secretion</w:t>
            </w:r>
          </w:p>
        </w:tc>
      </w:tr>
      <w:tr w:rsidR="00787C2E" w:rsidRPr="00906932" w14:paraId="3864C6A8" w14:textId="77777777" w:rsidTr="00787C2E">
        <w:trPr>
          <w:trHeight w:val="393"/>
        </w:trPr>
        <w:tc>
          <w:tcPr>
            <w:cnfStyle w:val="001000000000" w:firstRow="0" w:lastRow="0" w:firstColumn="1" w:lastColumn="0" w:oddVBand="0" w:evenVBand="0" w:oddHBand="0" w:evenHBand="0" w:firstRowFirstColumn="0" w:firstRowLastColumn="0" w:lastRowFirstColumn="0" w:lastRowLastColumn="0"/>
            <w:tcW w:w="1276" w:type="dxa"/>
          </w:tcPr>
          <w:p w14:paraId="36CE2D4B"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P/D1 cell</w:t>
            </w:r>
          </w:p>
          <w:p w14:paraId="1EAC661F" w14:textId="77777777" w:rsidR="00787C2E" w:rsidRPr="00906932" w:rsidRDefault="00787C2E" w:rsidP="00787C2E">
            <w:pPr>
              <w:spacing w:line="240" w:lineRule="auto"/>
              <w:rPr>
                <w:rFonts w:cs="Times New Roman"/>
                <w:color w:val="auto"/>
                <w:sz w:val="20"/>
                <w:szCs w:val="20"/>
              </w:rPr>
            </w:pPr>
          </w:p>
        </w:tc>
        <w:tc>
          <w:tcPr>
            <w:tcW w:w="1985" w:type="dxa"/>
          </w:tcPr>
          <w:p w14:paraId="56D67EDD"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Stomach</w:t>
            </w:r>
          </w:p>
        </w:tc>
        <w:tc>
          <w:tcPr>
            <w:tcW w:w="2268" w:type="dxa"/>
          </w:tcPr>
          <w:p w14:paraId="7DCDC8B0"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Ghrelin</w:t>
            </w:r>
          </w:p>
        </w:tc>
        <w:tc>
          <w:tcPr>
            <w:tcW w:w="4110" w:type="dxa"/>
          </w:tcPr>
          <w:p w14:paraId="5A98F110"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Stimulates appetite</w:t>
            </w:r>
          </w:p>
        </w:tc>
      </w:tr>
      <w:tr w:rsidR="00787C2E" w:rsidRPr="00906932" w14:paraId="0439A834" w14:textId="77777777" w:rsidTr="00787C2E">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276" w:type="dxa"/>
          </w:tcPr>
          <w:p w14:paraId="0D25FEB0"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ECL cell</w:t>
            </w:r>
          </w:p>
        </w:tc>
        <w:tc>
          <w:tcPr>
            <w:tcW w:w="1985" w:type="dxa"/>
          </w:tcPr>
          <w:p w14:paraId="05A86FBF"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Stomach</w:t>
            </w:r>
          </w:p>
        </w:tc>
        <w:tc>
          <w:tcPr>
            <w:tcW w:w="2268" w:type="dxa"/>
          </w:tcPr>
          <w:p w14:paraId="29D3A2A4"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Histamine</w:t>
            </w:r>
          </w:p>
          <w:p w14:paraId="37134685"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p>
        </w:tc>
        <w:tc>
          <w:tcPr>
            <w:tcW w:w="4110" w:type="dxa"/>
          </w:tcPr>
          <w:p w14:paraId="79852717"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Regulation of acid secretion</w:t>
            </w:r>
          </w:p>
        </w:tc>
      </w:tr>
      <w:tr w:rsidR="00787C2E" w:rsidRPr="00906932" w14:paraId="42AB740D" w14:textId="77777777" w:rsidTr="00787C2E">
        <w:trPr>
          <w:trHeight w:val="393"/>
        </w:trPr>
        <w:tc>
          <w:tcPr>
            <w:cnfStyle w:val="001000000000" w:firstRow="0" w:lastRow="0" w:firstColumn="1" w:lastColumn="0" w:oddVBand="0" w:evenVBand="0" w:oddHBand="0" w:evenHBand="0" w:firstRowFirstColumn="0" w:firstRowLastColumn="0" w:lastRowFirstColumn="0" w:lastRowLastColumn="0"/>
            <w:tcW w:w="1276" w:type="dxa"/>
          </w:tcPr>
          <w:p w14:paraId="32F67655"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F cell</w:t>
            </w:r>
          </w:p>
          <w:p w14:paraId="3426717F" w14:textId="77777777" w:rsidR="00787C2E" w:rsidRPr="00906932" w:rsidRDefault="00787C2E" w:rsidP="00787C2E">
            <w:pPr>
              <w:spacing w:line="240" w:lineRule="auto"/>
              <w:rPr>
                <w:rFonts w:cs="Times New Roman"/>
                <w:color w:val="auto"/>
                <w:sz w:val="20"/>
                <w:szCs w:val="20"/>
              </w:rPr>
            </w:pPr>
          </w:p>
        </w:tc>
        <w:tc>
          <w:tcPr>
            <w:tcW w:w="1985" w:type="dxa"/>
          </w:tcPr>
          <w:p w14:paraId="41DCEE14"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Pancreas</w:t>
            </w:r>
          </w:p>
        </w:tc>
        <w:tc>
          <w:tcPr>
            <w:tcW w:w="2268" w:type="dxa"/>
          </w:tcPr>
          <w:p w14:paraId="53A6400B"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Pancreatic polypeptide</w:t>
            </w:r>
          </w:p>
        </w:tc>
        <w:tc>
          <w:tcPr>
            <w:tcW w:w="4110" w:type="dxa"/>
          </w:tcPr>
          <w:p w14:paraId="2BF3CA7A"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Regulates pancreatic secretion</w:t>
            </w:r>
          </w:p>
        </w:tc>
      </w:tr>
      <w:tr w:rsidR="00787C2E" w:rsidRPr="00906932" w14:paraId="00D3DF1F" w14:textId="77777777" w:rsidTr="00787C2E">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276" w:type="dxa"/>
          </w:tcPr>
          <w:p w14:paraId="468FE65F" w14:textId="77777777" w:rsidR="00787C2E" w:rsidRPr="00906932" w:rsidRDefault="00787C2E" w:rsidP="00787C2E">
            <w:pPr>
              <w:spacing w:line="240" w:lineRule="auto"/>
              <w:rPr>
                <w:rFonts w:cs="Times New Roman"/>
                <w:color w:val="auto"/>
                <w:sz w:val="20"/>
                <w:szCs w:val="20"/>
              </w:rPr>
            </w:pPr>
            <w:r w:rsidRPr="00906932">
              <w:rPr>
                <w:rFonts w:cs="Times New Roman"/>
                <w:b w:val="0"/>
                <w:color w:val="auto"/>
                <w:sz w:val="20"/>
                <w:szCs w:val="20"/>
              </w:rPr>
              <w:t>β</w:t>
            </w:r>
            <w:r w:rsidRPr="00906932">
              <w:rPr>
                <w:rFonts w:cs="Times New Roman"/>
                <w:color w:val="auto"/>
                <w:sz w:val="20"/>
                <w:szCs w:val="20"/>
              </w:rPr>
              <w:t xml:space="preserve"> cell</w:t>
            </w:r>
          </w:p>
          <w:p w14:paraId="1985A793" w14:textId="77777777" w:rsidR="00787C2E" w:rsidRPr="00906932" w:rsidRDefault="00787C2E" w:rsidP="00787C2E">
            <w:pPr>
              <w:spacing w:line="240" w:lineRule="auto"/>
              <w:rPr>
                <w:rFonts w:cs="Times New Roman"/>
                <w:color w:val="auto"/>
                <w:sz w:val="20"/>
                <w:szCs w:val="20"/>
              </w:rPr>
            </w:pPr>
          </w:p>
        </w:tc>
        <w:tc>
          <w:tcPr>
            <w:tcW w:w="1985" w:type="dxa"/>
          </w:tcPr>
          <w:p w14:paraId="377A7CCF"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Pancreas</w:t>
            </w:r>
          </w:p>
        </w:tc>
        <w:tc>
          <w:tcPr>
            <w:tcW w:w="2268" w:type="dxa"/>
          </w:tcPr>
          <w:p w14:paraId="7112D2D5"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Insulin</w:t>
            </w:r>
          </w:p>
        </w:tc>
        <w:tc>
          <w:tcPr>
            <w:tcW w:w="4110" w:type="dxa"/>
          </w:tcPr>
          <w:p w14:paraId="7A2F3A13"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Regulates carbohydrate and lipid metabolism</w:t>
            </w:r>
          </w:p>
        </w:tc>
      </w:tr>
      <w:tr w:rsidR="00787C2E" w:rsidRPr="00906932" w14:paraId="1860805B" w14:textId="77777777" w:rsidTr="00787C2E">
        <w:trPr>
          <w:trHeight w:val="393"/>
        </w:trPr>
        <w:tc>
          <w:tcPr>
            <w:cnfStyle w:val="001000000000" w:firstRow="0" w:lastRow="0" w:firstColumn="1" w:lastColumn="0" w:oddVBand="0" w:evenVBand="0" w:oddHBand="0" w:evenHBand="0" w:firstRowFirstColumn="0" w:firstRowLastColumn="0" w:lastRowFirstColumn="0" w:lastRowLastColumn="0"/>
            <w:tcW w:w="1276" w:type="dxa"/>
          </w:tcPr>
          <w:p w14:paraId="5B23513F"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α cell</w:t>
            </w:r>
          </w:p>
        </w:tc>
        <w:tc>
          <w:tcPr>
            <w:tcW w:w="1985" w:type="dxa"/>
          </w:tcPr>
          <w:p w14:paraId="74F0C570"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Pancreas</w:t>
            </w:r>
          </w:p>
        </w:tc>
        <w:tc>
          <w:tcPr>
            <w:tcW w:w="2268" w:type="dxa"/>
          </w:tcPr>
          <w:p w14:paraId="53D3400A"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Glucagon</w:t>
            </w:r>
          </w:p>
        </w:tc>
        <w:tc>
          <w:tcPr>
            <w:tcW w:w="4110" w:type="dxa"/>
          </w:tcPr>
          <w:p w14:paraId="6A4C9E44"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Promotes gluconeogenesis and glycogenolysis</w:t>
            </w:r>
          </w:p>
        </w:tc>
      </w:tr>
      <w:tr w:rsidR="00787C2E" w:rsidRPr="00906932" w14:paraId="1700566A" w14:textId="77777777" w:rsidTr="00787C2E">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276" w:type="dxa"/>
          </w:tcPr>
          <w:p w14:paraId="4928DAE1"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K cell</w:t>
            </w:r>
          </w:p>
        </w:tc>
        <w:tc>
          <w:tcPr>
            <w:tcW w:w="1985" w:type="dxa"/>
          </w:tcPr>
          <w:p w14:paraId="3F61CFF1"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 xml:space="preserve">Proximal intestine </w:t>
            </w:r>
          </w:p>
        </w:tc>
        <w:tc>
          <w:tcPr>
            <w:tcW w:w="2268" w:type="dxa"/>
          </w:tcPr>
          <w:p w14:paraId="2673211A"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GIP</w:t>
            </w:r>
          </w:p>
          <w:p w14:paraId="29C9A00A"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p>
        </w:tc>
        <w:tc>
          <w:tcPr>
            <w:tcW w:w="4110" w:type="dxa"/>
          </w:tcPr>
          <w:p w14:paraId="370D5EF3"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Enhances insulin and gastric acid secretion, reduction of LPL activity in adipose tissue</w:t>
            </w:r>
          </w:p>
        </w:tc>
      </w:tr>
      <w:tr w:rsidR="00787C2E" w:rsidRPr="00906932" w14:paraId="16CB58FD" w14:textId="77777777" w:rsidTr="00787C2E">
        <w:trPr>
          <w:trHeight w:val="393"/>
        </w:trPr>
        <w:tc>
          <w:tcPr>
            <w:cnfStyle w:val="001000000000" w:firstRow="0" w:lastRow="0" w:firstColumn="1" w:lastColumn="0" w:oddVBand="0" w:evenVBand="0" w:oddHBand="0" w:evenHBand="0" w:firstRowFirstColumn="0" w:firstRowLastColumn="0" w:lastRowFirstColumn="0" w:lastRowLastColumn="0"/>
            <w:tcW w:w="1276" w:type="dxa"/>
          </w:tcPr>
          <w:p w14:paraId="02FFD496"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I cell</w:t>
            </w:r>
          </w:p>
        </w:tc>
        <w:tc>
          <w:tcPr>
            <w:tcW w:w="1985" w:type="dxa"/>
          </w:tcPr>
          <w:p w14:paraId="2B8B3B30"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Proximal intestine</w:t>
            </w:r>
          </w:p>
          <w:p w14:paraId="176A58DD"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p>
        </w:tc>
        <w:tc>
          <w:tcPr>
            <w:tcW w:w="2268" w:type="dxa"/>
          </w:tcPr>
          <w:p w14:paraId="65DFD825"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CCK</w:t>
            </w:r>
          </w:p>
        </w:tc>
        <w:tc>
          <w:tcPr>
            <w:tcW w:w="4110" w:type="dxa"/>
          </w:tcPr>
          <w:p w14:paraId="5773F6AE" w14:textId="77777777" w:rsidR="00787C2E" w:rsidRPr="00906932" w:rsidRDefault="00787C2E" w:rsidP="00787C2E">
            <w:pPr>
              <w:spacing w:line="240" w:lineRule="auto"/>
              <w:contextualSpacing/>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Gallbladder contraction, stimulates pancreatic enzyme secretion, inhibits food intake</w:t>
            </w:r>
          </w:p>
        </w:tc>
      </w:tr>
      <w:tr w:rsidR="00787C2E" w:rsidRPr="00906932" w14:paraId="597F6930" w14:textId="77777777" w:rsidTr="00787C2E">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276" w:type="dxa"/>
          </w:tcPr>
          <w:p w14:paraId="1221AB58"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S cell</w:t>
            </w:r>
          </w:p>
          <w:p w14:paraId="30B702BF" w14:textId="77777777" w:rsidR="00787C2E" w:rsidRPr="00906932" w:rsidRDefault="00787C2E" w:rsidP="00787C2E">
            <w:pPr>
              <w:spacing w:line="240" w:lineRule="auto"/>
              <w:rPr>
                <w:rFonts w:cs="Times New Roman"/>
                <w:color w:val="auto"/>
                <w:sz w:val="20"/>
                <w:szCs w:val="20"/>
              </w:rPr>
            </w:pPr>
          </w:p>
        </w:tc>
        <w:tc>
          <w:tcPr>
            <w:tcW w:w="1985" w:type="dxa"/>
          </w:tcPr>
          <w:p w14:paraId="77F12091"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Proximal intestine</w:t>
            </w:r>
          </w:p>
        </w:tc>
        <w:tc>
          <w:tcPr>
            <w:tcW w:w="2268" w:type="dxa"/>
          </w:tcPr>
          <w:p w14:paraId="787B49F1"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Secretin</w:t>
            </w:r>
          </w:p>
        </w:tc>
        <w:tc>
          <w:tcPr>
            <w:tcW w:w="4110" w:type="dxa"/>
          </w:tcPr>
          <w:p w14:paraId="2CD098B7" w14:textId="77777777" w:rsidR="00787C2E" w:rsidRPr="00906932" w:rsidRDefault="00787C2E" w:rsidP="00787C2E">
            <w:pPr>
              <w:spacing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Stimulates bicarbonate secretion, inhibits gastric acid secretion, colonic contraction  and motility</w:t>
            </w:r>
          </w:p>
        </w:tc>
      </w:tr>
      <w:tr w:rsidR="00787C2E" w:rsidRPr="00906932" w14:paraId="463E6B4D" w14:textId="77777777" w:rsidTr="00787C2E">
        <w:trPr>
          <w:trHeight w:val="393"/>
        </w:trPr>
        <w:tc>
          <w:tcPr>
            <w:cnfStyle w:val="001000000000" w:firstRow="0" w:lastRow="0" w:firstColumn="1" w:lastColumn="0" w:oddVBand="0" w:evenVBand="0" w:oddHBand="0" w:evenHBand="0" w:firstRowFirstColumn="0" w:firstRowLastColumn="0" w:lastRowFirstColumn="0" w:lastRowLastColumn="0"/>
            <w:tcW w:w="1276" w:type="dxa"/>
          </w:tcPr>
          <w:p w14:paraId="07F345EF"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M cell</w:t>
            </w:r>
          </w:p>
        </w:tc>
        <w:tc>
          <w:tcPr>
            <w:tcW w:w="1985" w:type="dxa"/>
          </w:tcPr>
          <w:p w14:paraId="1ACEA018"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Proximal intestine</w:t>
            </w:r>
          </w:p>
        </w:tc>
        <w:tc>
          <w:tcPr>
            <w:tcW w:w="2268" w:type="dxa"/>
          </w:tcPr>
          <w:p w14:paraId="03E06A07"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Motilin</w:t>
            </w:r>
          </w:p>
        </w:tc>
        <w:tc>
          <w:tcPr>
            <w:tcW w:w="4110" w:type="dxa"/>
          </w:tcPr>
          <w:p w14:paraId="53502F96" w14:textId="77777777" w:rsidR="00787C2E" w:rsidRPr="00906932" w:rsidRDefault="00787C2E" w:rsidP="00787C2E">
            <w:pPr>
              <w:spacing w:line="240" w:lineRule="auto"/>
              <w:contextualSpacing/>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Stimulates gut motility</w:t>
            </w:r>
          </w:p>
        </w:tc>
      </w:tr>
      <w:tr w:rsidR="00787C2E" w:rsidRPr="00906932" w14:paraId="2254F7BC" w14:textId="77777777" w:rsidTr="00787C2E">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276" w:type="dxa"/>
          </w:tcPr>
          <w:p w14:paraId="63A752B2"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N cell</w:t>
            </w:r>
          </w:p>
        </w:tc>
        <w:tc>
          <w:tcPr>
            <w:tcW w:w="1985" w:type="dxa"/>
          </w:tcPr>
          <w:p w14:paraId="251C5BD2"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Jejunum and ileum</w:t>
            </w:r>
          </w:p>
        </w:tc>
        <w:tc>
          <w:tcPr>
            <w:tcW w:w="2268" w:type="dxa"/>
          </w:tcPr>
          <w:p w14:paraId="4BFB4302"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Neurotensin</w:t>
            </w:r>
          </w:p>
          <w:p w14:paraId="014674A7"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p>
        </w:tc>
        <w:tc>
          <w:tcPr>
            <w:tcW w:w="4110" w:type="dxa"/>
          </w:tcPr>
          <w:p w14:paraId="06F5E4BE" w14:textId="77777777" w:rsidR="00787C2E" w:rsidRPr="00906932" w:rsidRDefault="00787C2E" w:rsidP="00787C2E">
            <w:pPr>
              <w:spacing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Gastric acid secretion, biliary secretion, mucosal growth</w:t>
            </w:r>
          </w:p>
        </w:tc>
      </w:tr>
      <w:tr w:rsidR="00787C2E" w:rsidRPr="00906932" w14:paraId="01DED0C1" w14:textId="77777777" w:rsidTr="00787C2E">
        <w:trPr>
          <w:trHeight w:val="393"/>
        </w:trPr>
        <w:tc>
          <w:tcPr>
            <w:cnfStyle w:val="001000000000" w:firstRow="0" w:lastRow="0" w:firstColumn="1" w:lastColumn="0" w:oddVBand="0" w:evenVBand="0" w:oddHBand="0" w:evenHBand="0" w:firstRowFirstColumn="0" w:firstRowLastColumn="0" w:lastRowFirstColumn="0" w:lastRowLastColumn="0"/>
            <w:tcW w:w="1276" w:type="dxa"/>
          </w:tcPr>
          <w:p w14:paraId="30B0BACE"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EC cell</w:t>
            </w:r>
          </w:p>
        </w:tc>
        <w:tc>
          <w:tcPr>
            <w:tcW w:w="1985" w:type="dxa"/>
          </w:tcPr>
          <w:p w14:paraId="06FB4852"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Throughout GI tract</w:t>
            </w:r>
          </w:p>
          <w:p w14:paraId="71121497"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p>
        </w:tc>
        <w:tc>
          <w:tcPr>
            <w:tcW w:w="2268" w:type="dxa"/>
          </w:tcPr>
          <w:p w14:paraId="5DACE026"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5-HT</w:t>
            </w:r>
          </w:p>
        </w:tc>
        <w:tc>
          <w:tcPr>
            <w:tcW w:w="4110" w:type="dxa"/>
          </w:tcPr>
          <w:p w14:paraId="4C1FFAA1" w14:textId="77777777" w:rsidR="00787C2E" w:rsidRPr="00906932" w:rsidRDefault="00787C2E" w:rsidP="00787C2E">
            <w:pPr>
              <w:spacing w:line="240" w:lineRule="auto"/>
              <w:contextualSpacing/>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Visceral sensation. Stimulates intestinal motility, secretion and appetite</w:t>
            </w:r>
          </w:p>
        </w:tc>
      </w:tr>
      <w:tr w:rsidR="00787C2E" w:rsidRPr="00906932" w14:paraId="59C736AF" w14:textId="77777777" w:rsidTr="00787C2E">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276" w:type="dxa"/>
          </w:tcPr>
          <w:p w14:paraId="5BFB1C8E"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L cell</w:t>
            </w:r>
          </w:p>
        </w:tc>
        <w:tc>
          <w:tcPr>
            <w:tcW w:w="1985" w:type="dxa"/>
          </w:tcPr>
          <w:p w14:paraId="4B836661"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Duodenum to rectum</w:t>
            </w:r>
          </w:p>
        </w:tc>
        <w:tc>
          <w:tcPr>
            <w:tcW w:w="2268" w:type="dxa"/>
          </w:tcPr>
          <w:p w14:paraId="0AFB6C36" w14:textId="77777777" w:rsidR="00787C2E" w:rsidRPr="00906932" w:rsidRDefault="00787C2E" w:rsidP="00787C2E">
            <w:pPr>
              <w:spacing w:line="240" w:lineRule="auto"/>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GLP-1, GLP-2, PYY, glicentin, oxyntomodulin</w:t>
            </w:r>
          </w:p>
        </w:tc>
        <w:tc>
          <w:tcPr>
            <w:tcW w:w="4110" w:type="dxa"/>
          </w:tcPr>
          <w:p w14:paraId="6A730657" w14:textId="77777777" w:rsidR="00787C2E" w:rsidRPr="00906932" w:rsidRDefault="00787C2E" w:rsidP="00787C2E">
            <w:pPr>
              <w:spacing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auto"/>
                <w:sz w:val="20"/>
                <w:szCs w:val="20"/>
              </w:rPr>
            </w:pPr>
            <w:r w:rsidRPr="00906932">
              <w:rPr>
                <w:rFonts w:cs="Times New Roman"/>
                <w:color w:val="auto"/>
                <w:sz w:val="20"/>
                <w:szCs w:val="20"/>
              </w:rPr>
              <w:t>Inhibits gastric acid secretion, gastric emptying and gut motility. Enhances insulin secretion</w:t>
            </w:r>
          </w:p>
        </w:tc>
      </w:tr>
      <w:tr w:rsidR="00787C2E" w:rsidRPr="00906932" w14:paraId="09F36939" w14:textId="77777777" w:rsidTr="00787C2E">
        <w:trPr>
          <w:trHeight w:val="393"/>
        </w:trPr>
        <w:tc>
          <w:tcPr>
            <w:cnfStyle w:val="001000000000" w:firstRow="0" w:lastRow="0" w:firstColumn="1" w:lastColumn="0" w:oddVBand="0" w:evenVBand="0" w:oddHBand="0" w:evenHBand="0" w:firstRowFirstColumn="0" w:firstRowLastColumn="0" w:lastRowFirstColumn="0" w:lastRowLastColumn="0"/>
            <w:tcW w:w="1276" w:type="dxa"/>
          </w:tcPr>
          <w:p w14:paraId="4A89B3D0" w14:textId="77777777" w:rsidR="00787C2E" w:rsidRPr="00906932" w:rsidRDefault="00787C2E" w:rsidP="00787C2E">
            <w:pPr>
              <w:spacing w:line="240" w:lineRule="auto"/>
              <w:rPr>
                <w:rFonts w:cs="Times New Roman"/>
                <w:color w:val="auto"/>
                <w:sz w:val="20"/>
                <w:szCs w:val="20"/>
              </w:rPr>
            </w:pPr>
            <w:r w:rsidRPr="00906932">
              <w:rPr>
                <w:rFonts w:cs="Times New Roman"/>
                <w:color w:val="auto"/>
                <w:sz w:val="20"/>
                <w:szCs w:val="20"/>
              </w:rPr>
              <w:t>D cell</w:t>
            </w:r>
          </w:p>
          <w:p w14:paraId="1FC3FD0B" w14:textId="77777777" w:rsidR="00787C2E" w:rsidRPr="00906932" w:rsidRDefault="00787C2E" w:rsidP="00787C2E">
            <w:pPr>
              <w:spacing w:line="240" w:lineRule="auto"/>
              <w:rPr>
                <w:rFonts w:cs="Times New Roman"/>
                <w:color w:val="auto"/>
                <w:sz w:val="20"/>
                <w:szCs w:val="20"/>
              </w:rPr>
            </w:pPr>
          </w:p>
        </w:tc>
        <w:tc>
          <w:tcPr>
            <w:tcW w:w="1985" w:type="dxa"/>
          </w:tcPr>
          <w:p w14:paraId="3CCF579A"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Throughout colon</w:t>
            </w:r>
          </w:p>
        </w:tc>
        <w:tc>
          <w:tcPr>
            <w:tcW w:w="2268" w:type="dxa"/>
          </w:tcPr>
          <w:p w14:paraId="79608928"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SST</w:t>
            </w:r>
          </w:p>
        </w:tc>
        <w:tc>
          <w:tcPr>
            <w:tcW w:w="4110" w:type="dxa"/>
          </w:tcPr>
          <w:p w14:paraId="077AB80C" w14:textId="77777777" w:rsidR="00787C2E" w:rsidRPr="00906932" w:rsidRDefault="00787C2E" w:rsidP="00787C2E">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906932">
              <w:rPr>
                <w:rFonts w:cs="Times New Roman"/>
                <w:color w:val="auto"/>
                <w:sz w:val="20"/>
                <w:szCs w:val="20"/>
              </w:rPr>
              <w:t>Major inhibitor of digestive exocrine and endocrine function</w:t>
            </w:r>
          </w:p>
        </w:tc>
      </w:tr>
    </w:tbl>
    <w:p w14:paraId="53C7D817" w14:textId="77777777" w:rsidR="00052164" w:rsidRPr="003E39E5" w:rsidRDefault="00052164" w:rsidP="00D37B30">
      <w:pPr>
        <w:spacing w:line="360" w:lineRule="auto"/>
        <w:rPr>
          <w:rFonts w:cs="Times New Roman"/>
          <w:sz w:val="14"/>
          <w:szCs w:val="24"/>
        </w:rPr>
      </w:pPr>
    </w:p>
    <w:p w14:paraId="344A3814" w14:textId="4A8EC4A2" w:rsidR="00D37B30" w:rsidRPr="00906932" w:rsidRDefault="00D37B30" w:rsidP="008E5A2D">
      <w:pPr>
        <w:spacing w:line="360" w:lineRule="auto"/>
        <w:rPr>
          <w:rFonts w:cs="Times New Roman"/>
          <w:sz w:val="20"/>
        </w:rPr>
      </w:pPr>
      <w:r w:rsidRPr="00906932">
        <w:rPr>
          <w:rFonts w:cs="Times New Roman"/>
          <w:b/>
          <w:sz w:val="20"/>
        </w:rPr>
        <w:t>Table 1.1:</w:t>
      </w:r>
      <w:r w:rsidRPr="00906932">
        <w:rPr>
          <w:rFonts w:cs="Times New Roman"/>
          <w:sz w:val="20"/>
        </w:rPr>
        <w:t xml:space="preserve"> </w:t>
      </w:r>
      <w:r w:rsidRPr="00906932">
        <w:rPr>
          <w:rFonts w:cs="Times New Roman"/>
          <w:b/>
          <w:sz w:val="20"/>
        </w:rPr>
        <w:t xml:space="preserve">EEC subtypes. </w:t>
      </w:r>
      <w:r w:rsidRPr="00906932">
        <w:rPr>
          <w:rFonts w:cs="Times New Roman"/>
          <w:sz w:val="20"/>
        </w:rPr>
        <w:t>This table summarises the typical location of EECs in the GI tract, the primary hormones they secrete and their function.</w:t>
      </w:r>
    </w:p>
    <w:p w14:paraId="621A6519" w14:textId="77777777" w:rsidR="008E5A2D" w:rsidRDefault="008E5A2D" w:rsidP="008E5A2D">
      <w:pPr>
        <w:spacing w:line="360" w:lineRule="auto"/>
        <w:rPr>
          <w:rFonts w:cs="Times New Roman"/>
          <w:sz w:val="20"/>
        </w:rPr>
      </w:pPr>
    </w:p>
    <w:p w14:paraId="3C47FDAF" w14:textId="77777777" w:rsidR="003E39E5" w:rsidRPr="00906932" w:rsidRDefault="003E39E5" w:rsidP="008E5A2D">
      <w:pPr>
        <w:spacing w:line="360" w:lineRule="auto"/>
        <w:rPr>
          <w:rFonts w:cs="Times New Roman"/>
          <w:sz w:val="20"/>
        </w:rPr>
      </w:pPr>
    </w:p>
    <w:p w14:paraId="0450DEAB" w14:textId="74CD17C9" w:rsidR="00F67B98" w:rsidRPr="00906932" w:rsidRDefault="00F943F0" w:rsidP="00F67B98">
      <w:pPr>
        <w:rPr>
          <w:rFonts w:cs="Times New Roman"/>
          <w:szCs w:val="24"/>
        </w:rPr>
      </w:pPr>
      <w:r w:rsidRPr="00906932">
        <w:rPr>
          <w:rFonts w:cs="Times New Roman"/>
          <w:szCs w:val="24"/>
        </w:rPr>
        <w:lastRenderedPageBreak/>
        <w:t>More recent studies have however challenged the traditional classification of EECs that have been based on immunohistochemical</w:t>
      </w:r>
      <w:r w:rsidR="00921762" w:rsidRPr="00906932">
        <w:rPr>
          <w:rFonts w:cs="Times New Roman"/>
          <w:szCs w:val="24"/>
        </w:rPr>
        <w:t xml:space="preserve"> (IHC)</w:t>
      </w:r>
      <w:r w:rsidRPr="00906932">
        <w:rPr>
          <w:rFonts w:cs="Times New Roman"/>
          <w:szCs w:val="24"/>
        </w:rPr>
        <w:t xml:space="preserve"> characteristics, with increasing evidence that there is an overlap of EEC subtypes, with individual EEC types capable of exhibiting a spectrum of hormones, and therefore varying hormonal ma</w:t>
      </w:r>
      <w:r w:rsidR="00F67B98" w:rsidRPr="00906932">
        <w:rPr>
          <w:rFonts w:cs="Times New Roman"/>
          <w:szCs w:val="24"/>
        </w:rPr>
        <w:t xml:space="preserve">rkers </w:t>
      </w:r>
      <w:r w:rsidR="00F67B98" w:rsidRPr="00906932">
        <w:rPr>
          <w:rFonts w:cs="Times New Roman"/>
          <w:szCs w:val="24"/>
        </w:rPr>
        <w:fldChar w:fldCharType="begin">
          <w:fldData xml:space="preserve">PEVuZE5vdGU+PENpdGU+PEF1dGhvcj5FZ2Vyb2Q8L0F1dGhvcj48WWVhcj4yMDEyPC9ZZWFyPjxS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PEVuZE5vdGU+PENpdGU+PEF1dGhvcj5FZ2Vyb2Q8L0F1dGhvcj48WWVhcj4yMDEyPC9ZZWFyPjxS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F67B98" w:rsidRPr="00906932">
        <w:rPr>
          <w:rFonts w:cs="Times New Roman"/>
          <w:szCs w:val="24"/>
        </w:rPr>
      </w:r>
      <w:r w:rsidR="00F67B98" w:rsidRPr="00906932">
        <w:rPr>
          <w:rFonts w:cs="Times New Roman"/>
          <w:szCs w:val="24"/>
        </w:rPr>
        <w:fldChar w:fldCharType="separate"/>
      </w:r>
      <w:r w:rsidR="009C03FB" w:rsidRPr="00906932">
        <w:rPr>
          <w:rFonts w:cs="Times New Roman"/>
          <w:noProof/>
          <w:szCs w:val="24"/>
        </w:rPr>
        <w:t>(</w:t>
      </w:r>
      <w:hyperlink w:anchor="_ENREF_107" w:tooltip="Egerod, 2012 #20" w:history="1">
        <w:r w:rsidR="009A45B1" w:rsidRPr="00906932">
          <w:rPr>
            <w:rFonts w:cs="Times New Roman"/>
            <w:noProof/>
            <w:szCs w:val="24"/>
          </w:rPr>
          <w:t xml:space="preserve">Egerod </w:t>
        </w:r>
        <w:r w:rsidR="009A45B1" w:rsidRPr="00C16D77">
          <w:rPr>
            <w:rFonts w:cs="Times New Roman"/>
            <w:i/>
            <w:noProof/>
            <w:szCs w:val="24"/>
          </w:rPr>
          <w:t>et al</w:t>
        </w:r>
        <w:r w:rsidR="009A45B1" w:rsidRPr="00906932">
          <w:rPr>
            <w:rFonts w:cs="Times New Roman"/>
            <w:noProof/>
            <w:szCs w:val="24"/>
          </w:rPr>
          <w:t>., 2012</w:t>
        </w:r>
      </w:hyperlink>
      <w:r w:rsidR="009C03FB" w:rsidRPr="00906932">
        <w:rPr>
          <w:rFonts w:cs="Times New Roman"/>
          <w:noProof/>
          <w:szCs w:val="24"/>
        </w:rPr>
        <w:t xml:space="preserve">, </w:t>
      </w:r>
      <w:hyperlink w:anchor="_ENREF_163" w:tooltip="Habib, 2012 #19" w:history="1">
        <w:r w:rsidR="009A45B1" w:rsidRPr="00906932">
          <w:rPr>
            <w:rFonts w:cs="Times New Roman"/>
            <w:noProof/>
            <w:szCs w:val="24"/>
          </w:rPr>
          <w:t xml:space="preserve">Habib </w:t>
        </w:r>
        <w:r w:rsidR="009A45B1" w:rsidRPr="00C16D77">
          <w:rPr>
            <w:rFonts w:cs="Times New Roman"/>
            <w:i/>
            <w:noProof/>
            <w:szCs w:val="24"/>
          </w:rPr>
          <w:t>et al</w:t>
        </w:r>
        <w:r w:rsidR="009A45B1" w:rsidRPr="00906932">
          <w:rPr>
            <w:rFonts w:cs="Times New Roman"/>
            <w:noProof/>
            <w:szCs w:val="24"/>
          </w:rPr>
          <w:t>., 2012</w:t>
        </w:r>
      </w:hyperlink>
      <w:r w:rsidR="009C03FB" w:rsidRPr="00906932">
        <w:rPr>
          <w:rFonts w:cs="Times New Roman"/>
          <w:noProof/>
          <w:szCs w:val="24"/>
        </w:rPr>
        <w:t xml:space="preserve">, </w:t>
      </w:r>
      <w:hyperlink w:anchor="_ENREF_156" w:tooltip="Grun, 2015 #21" w:history="1">
        <w:r w:rsidR="009A45B1" w:rsidRPr="00906932">
          <w:rPr>
            <w:rFonts w:cs="Times New Roman"/>
            <w:noProof/>
            <w:szCs w:val="24"/>
          </w:rPr>
          <w:t xml:space="preserve">Grun </w:t>
        </w:r>
        <w:r w:rsidR="009A45B1" w:rsidRPr="00C16D77">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 xml:space="preserve">, </w:t>
      </w:r>
      <w:hyperlink w:anchor="_ENREF_105" w:tooltip="Drucker, 2016 #10" w:history="1">
        <w:r w:rsidR="009A45B1" w:rsidRPr="00906932">
          <w:rPr>
            <w:rFonts w:cs="Times New Roman"/>
            <w:noProof/>
            <w:szCs w:val="24"/>
          </w:rPr>
          <w:t>Drucker, 2016</w:t>
        </w:r>
      </w:hyperlink>
      <w:r w:rsidR="009C03FB" w:rsidRPr="00906932">
        <w:rPr>
          <w:rFonts w:cs="Times New Roman"/>
          <w:noProof/>
          <w:szCs w:val="24"/>
        </w:rPr>
        <w:t>)</w:t>
      </w:r>
      <w:r w:rsidR="00F67B98" w:rsidRPr="00906932">
        <w:rPr>
          <w:rFonts w:cs="Times New Roman"/>
          <w:szCs w:val="24"/>
        </w:rPr>
        <w:fldChar w:fldCharType="end"/>
      </w:r>
      <w:r w:rsidR="00F67B98" w:rsidRPr="00906932">
        <w:rPr>
          <w:rFonts w:cs="Times New Roman"/>
          <w:szCs w:val="24"/>
        </w:rPr>
        <w:t>.</w:t>
      </w:r>
    </w:p>
    <w:p w14:paraId="0D38E1AD" w14:textId="59347D1A" w:rsidR="00F10213" w:rsidRPr="00906932" w:rsidRDefault="00F10213" w:rsidP="00F67B98">
      <w:pPr>
        <w:pStyle w:val="Heading2"/>
        <w:rPr>
          <w:rFonts w:cs="Times New Roman"/>
          <w:szCs w:val="24"/>
        </w:rPr>
      </w:pPr>
      <w:r w:rsidRPr="00906932">
        <w:rPr>
          <w:rFonts w:cs="Times New Roman"/>
          <w:szCs w:val="24"/>
        </w:rPr>
        <w:t>1</w:t>
      </w:r>
      <w:r w:rsidR="00ED5E1A" w:rsidRPr="00906932">
        <w:rPr>
          <w:rFonts w:cs="Times New Roman"/>
          <w:szCs w:val="24"/>
        </w:rPr>
        <w:t>.2.4</w:t>
      </w:r>
      <w:r w:rsidR="00D760DD" w:rsidRPr="00906932">
        <w:rPr>
          <w:rFonts w:cs="Times New Roman"/>
          <w:szCs w:val="24"/>
        </w:rPr>
        <w:t xml:space="preserve">   </w:t>
      </w:r>
      <w:r w:rsidR="00F67B98" w:rsidRPr="00906932">
        <w:t>S</w:t>
      </w:r>
      <w:r w:rsidRPr="00906932">
        <w:t>tructural f</w:t>
      </w:r>
      <w:r w:rsidR="00FB7BD7" w:rsidRPr="00906932">
        <w:t>eatures of EECs</w:t>
      </w:r>
    </w:p>
    <w:p w14:paraId="0D12F100" w14:textId="534668FD" w:rsidR="00787C2E" w:rsidRPr="00906932" w:rsidRDefault="00787C2E" w:rsidP="00BC657F">
      <w:pPr>
        <w:rPr>
          <w:rFonts w:cs="Times New Roman"/>
          <w:szCs w:val="24"/>
        </w:rPr>
      </w:pPr>
      <w:r w:rsidRPr="00906932">
        <w:rPr>
          <w:rFonts w:cs="Times New Roman"/>
          <w:noProof/>
          <w:szCs w:val="24"/>
          <w:lang w:eastAsia="en-GB"/>
        </w:rPr>
        <w:drawing>
          <wp:anchor distT="0" distB="0" distL="114300" distR="114300" simplePos="0" relativeHeight="251667456" behindDoc="1" locked="0" layoutInCell="1" allowOverlap="1" wp14:anchorId="70F6AD5F" wp14:editId="00FD3626">
            <wp:simplePos x="0" y="0"/>
            <wp:positionH relativeFrom="column">
              <wp:posOffset>814326</wp:posOffset>
            </wp:positionH>
            <wp:positionV relativeFrom="paragraph">
              <wp:posOffset>2995914</wp:posOffset>
            </wp:positionV>
            <wp:extent cx="4470400" cy="2514600"/>
            <wp:effectExtent l="0" t="0" r="6350" b="0"/>
            <wp:wrapTight wrapText="bothSides">
              <wp:wrapPolygon edited="0">
                <wp:start x="0" y="0"/>
                <wp:lineTo x="0" y="21436"/>
                <wp:lineTo x="21539" y="21436"/>
                <wp:lineTo x="21539" y="0"/>
                <wp:lineTo x="0" y="0"/>
              </wp:wrapPolygon>
            </wp:wrapTight>
            <wp:docPr id="21510" name="Picture 2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040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2D8" w:rsidRPr="00906932">
        <w:rPr>
          <w:rFonts w:cs="Times New Roman"/>
          <w:szCs w:val="24"/>
        </w:rPr>
        <w:t>Although cellular morphology varies between subtypes, general features common to most EECs include an apical cyto</w:t>
      </w:r>
      <w:r w:rsidR="005A788D" w:rsidRPr="00906932">
        <w:rPr>
          <w:rFonts w:cs="Times New Roman"/>
          <w:szCs w:val="24"/>
        </w:rPr>
        <w:t>plasmic process with microvilli</w:t>
      </w:r>
      <w:r w:rsidR="00275ECC" w:rsidRPr="00906932">
        <w:rPr>
          <w:rFonts w:cs="Times New Roman"/>
          <w:szCs w:val="24"/>
        </w:rPr>
        <w:t xml:space="preserve"> that extend towards the luminal surface – so called ‘open cells,’ as opposed to the ‘closed cells’ that do not reach the lumen.</w:t>
      </w:r>
      <w:r w:rsidR="004C0AF0" w:rsidRPr="00906932">
        <w:rPr>
          <w:rFonts w:cs="Times New Roman"/>
          <w:szCs w:val="24"/>
        </w:rPr>
        <w:t xml:space="preserve"> EECs have basal processes </w:t>
      </w:r>
      <w:r w:rsidR="00EC077E" w:rsidRPr="00906932">
        <w:rPr>
          <w:rFonts w:cs="Times New Roman"/>
          <w:szCs w:val="24"/>
        </w:rPr>
        <w:t xml:space="preserve">that </w:t>
      </w:r>
      <w:r w:rsidR="004C0AF0" w:rsidRPr="00906932">
        <w:rPr>
          <w:rFonts w:cs="Times New Roman"/>
          <w:szCs w:val="24"/>
        </w:rPr>
        <w:t xml:space="preserve">extend towards the adjacent epithelial cells </w:t>
      </w:r>
      <w:r w:rsidR="004C0AF0" w:rsidRPr="00906932">
        <w:rPr>
          <w:rFonts w:cs="Times New Roman"/>
          <w:b/>
          <w:szCs w:val="24"/>
        </w:rPr>
        <w:t>(see figure 1.3)</w:t>
      </w:r>
      <w:r w:rsidR="004C0AF0" w:rsidRPr="00906932">
        <w:rPr>
          <w:rFonts w:cs="Times New Roman"/>
          <w:szCs w:val="24"/>
        </w:rPr>
        <w:t xml:space="preserve">, from which large dense-core vesicles (LDCVs) are exocytosed </w:t>
      </w:r>
      <w:r w:rsidR="004C0AF0" w:rsidRPr="00906932">
        <w:rPr>
          <w:rFonts w:cs="Times New Roman"/>
          <w:szCs w:val="24"/>
        </w:rPr>
        <w:fldChar w:fldCharType="begin"/>
      </w:r>
      <w:r w:rsidR="00A26296">
        <w:rPr>
          <w:rFonts w:cs="Times New Roman"/>
          <w:szCs w:val="24"/>
        </w:rPr>
        <w:instrText xml:space="preserve"> ADDIN EN.CITE &lt;EndNote&gt;&lt;Cite&gt;&lt;Author&gt;Psichas&lt;/Author&gt;&lt;Year&gt;2015&lt;/Year&gt;&lt;RecNum&gt;11&lt;/RecNum&gt;&lt;DisplayText&gt;(Psichas et al., 2015)&lt;/DisplayText&gt;&lt;record&gt;&lt;rec-number&gt;11&lt;/rec-number&gt;&lt;foreign-keys&gt;&lt;key app="EN" db-id="9waswfxd4rvrzge5s9g5tx9ptd2zx2d90aed" timestamp="1559071810"&gt;11&lt;/key&gt;&lt;/foreign-keys&gt;&lt;ref-type name="Journal Article"&gt;17&lt;/ref-type&gt;&lt;contributors&gt;&lt;authors&gt;&lt;author&gt;Psichas, A.&lt;/author&gt;&lt;author&gt;Reimann, F.&lt;/author&gt;&lt;author&gt;Gribble, F. M.&lt;/author&gt;&lt;/authors&gt;&lt;/contributors&gt;&lt;titles&gt;&lt;title&gt;Gut chemosensing mechanisms&lt;/title&gt;&lt;secondary-title&gt;J Clin Invest&lt;/secondary-title&gt;&lt;/titles&gt;&lt;periodical&gt;&lt;full-title&gt;J Clin Invest&lt;/full-title&gt;&lt;/periodical&gt;&lt;pages&gt;908-17&lt;/pages&gt;&lt;volume&gt;125&lt;/volume&gt;&lt;number&gt;3&lt;/number&gt;&lt;keywords&gt;&lt;keyword&gt;Animals&lt;/keyword&gt;&lt;keyword&gt;Enteric Nervous System/physiology&lt;/keyword&gt;&lt;keyword&gt;Enteroendocrine Cells/physiology&lt;/keyword&gt;&lt;keyword&gt;Gastrointestinal Hormones/*physiology&lt;/keyword&gt;&lt;keyword&gt;Gastrointestinal Tract/cytology/microbiology/*physiology&lt;/keyword&gt;&lt;keyword&gt;Humans&lt;/keyword&gt;&lt;keyword&gt;Immunity, Innate&lt;/keyword&gt;&lt;keyword&gt;Microbiota/physiology&lt;/keyword&gt;&lt;/keywords&gt;&lt;dates&gt;&lt;year&gt;2015&lt;/year&gt;&lt;pub-dates&gt;&lt;date&gt;Mar 2&lt;/date&gt;&lt;/pub-dates&gt;&lt;/dates&gt;&lt;isbn&gt;1558-8238 (Electronic)&amp;#xD;0021-9738 (Linking)&lt;/isbn&gt;&lt;accession-num&gt;25664852&lt;/accession-num&gt;&lt;urls&gt;&lt;related-urls&gt;&lt;url&gt;http://www.ncbi.nlm.nih.gov/pubmed/25664852&lt;/url&gt;&lt;/related-urls&gt;&lt;/urls&gt;&lt;custom2&gt;PMC4362249&lt;/custom2&gt;&lt;electronic-resource-num&gt;10.1172/JCI76309&lt;/electronic-resource-num&gt;&lt;/record&gt;&lt;/Cite&gt;&lt;/EndNote&gt;</w:instrText>
      </w:r>
      <w:r w:rsidR="004C0AF0" w:rsidRPr="00906932">
        <w:rPr>
          <w:rFonts w:cs="Times New Roman"/>
          <w:szCs w:val="24"/>
        </w:rPr>
        <w:fldChar w:fldCharType="separate"/>
      </w:r>
      <w:r w:rsidR="009C03FB" w:rsidRPr="00906932">
        <w:rPr>
          <w:rFonts w:cs="Times New Roman"/>
          <w:noProof/>
          <w:szCs w:val="24"/>
        </w:rPr>
        <w:t>(</w:t>
      </w:r>
      <w:hyperlink w:anchor="_ENREF_309" w:tooltip="Psichas, 2015 #11" w:history="1">
        <w:r w:rsidR="009A45B1" w:rsidRPr="00906932">
          <w:rPr>
            <w:rFonts w:cs="Times New Roman"/>
            <w:noProof/>
            <w:szCs w:val="24"/>
          </w:rPr>
          <w:t xml:space="preserve">Psichas </w:t>
        </w:r>
        <w:r w:rsidR="009A45B1" w:rsidRPr="00C16D77">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004C0AF0" w:rsidRPr="00906932">
        <w:rPr>
          <w:rFonts w:cs="Times New Roman"/>
          <w:szCs w:val="24"/>
        </w:rPr>
        <w:fldChar w:fldCharType="end"/>
      </w:r>
      <w:r w:rsidR="004C0AF0" w:rsidRPr="00906932">
        <w:rPr>
          <w:rFonts w:cs="Times New Roman"/>
          <w:szCs w:val="24"/>
        </w:rPr>
        <w:t xml:space="preserve">. Basolaterally released gut hormones activate enteric, </w:t>
      </w:r>
      <w:r w:rsidR="001D7947" w:rsidRPr="00906932">
        <w:rPr>
          <w:rFonts w:cs="Times New Roman"/>
          <w:szCs w:val="24"/>
        </w:rPr>
        <w:t>vagal and spinal sensory neurones</w:t>
      </w:r>
      <w:r w:rsidR="004C0AF0" w:rsidRPr="00906932">
        <w:rPr>
          <w:rFonts w:cs="Times New Roman"/>
          <w:szCs w:val="24"/>
        </w:rPr>
        <w:t xml:space="preserve"> via specific</w:t>
      </w:r>
      <w:r w:rsidR="001D7947" w:rsidRPr="00906932">
        <w:rPr>
          <w:rFonts w:cs="Times New Roman"/>
          <w:szCs w:val="24"/>
        </w:rPr>
        <w:t xml:space="preserve"> receptors on the nerve endings which lie in the </w:t>
      </w:r>
      <w:r w:rsidR="00F943F0" w:rsidRPr="00906932">
        <w:rPr>
          <w:rFonts w:cs="Times New Roman"/>
          <w:szCs w:val="24"/>
        </w:rPr>
        <w:t xml:space="preserve">mucosa and </w:t>
      </w:r>
      <w:r w:rsidR="001D7947" w:rsidRPr="00906932">
        <w:rPr>
          <w:rFonts w:cs="Times New Roman"/>
          <w:szCs w:val="24"/>
        </w:rPr>
        <w:t>submucosa.</w:t>
      </w:r>
      <w:r w:rsidR="004C0AF0" w:rsidRPr="00906932">
        <w:rPr>
          <w:rFonts w:cs="Times New Roman"/>
          <w:szCs w:val="24"/>
        </w:rPr>
        <w:t xml:space="preserve"> </w:t>
      </w:r>
      <w:r w:rsidR="001D7947" w:rsidRPr="00906932">
        <w:rPr>
          <w:rFonts w:cs="Times New Roman"/>
          <w:szCs w:val="24"/>
        </w:rPr>
        <w:t xml:space="preserve">Gut hormones can also enter the subepithelial space and act in a paracrine manner on neighbouring epithelial cells </w:t>
      </w:r>
      <w:r w:rsidR="001D7947" w:rsidRPr="00906932">
        <w:rPr>
          <w:rFonts w:cs="Times New Roman"/>
          <w:szCs w:val="24"/>
        </w:rPr>
        <w:fldChar w:fldCharType="begin"/>
      </w:r>
      <w:r w:rsidR="00A26296">
        <w:rPr>
          <w:rFonts w:cs="Times New Roman"/>
          <w:szCs w:val="24"/>
        </w:rPr>
        <w:instrText xml:space="preserve"> ADDIN EN.CITE &lt;EndNote&gt;&lt;Cite&gt;&lt;Author&gt;Cox&lt;/Author&gt;&lt;Year&gt;2007&lt;/Year&gt;&lt;RecNum&gt;22&lt;/RecNum&gt;&lt;DisplayText&gt;(Cox, 2007)&lt;/DisplayText&gt;&lt;record&gt;&lt;rec-number&gt;22&lt;/rec-number&gt;&lt;foreign-keys&gt;&lt;key app="EN" db-id="9waswfxd4rvrzge5s9g5tx9ptd2zx2d90aed" timestamp="1559071814"&gt;22&lt;/key&gt;&lt;/foreign-keys&gt;&lt;ref-type name="Journal Article"&gt;17&lt;/ref-type&gt;&lt;contributors&gt;&lt;authors&gt;&lt;author&gt;Cox, H. M.&lt;/author&gt;&lt;/authors&gt;&lt;/contributors&gt;&lt;auth-address&gt;Wolfson Centre for Age-Related Diseases, King&amp;apos;s College London, School of Biomedical and Health Sciences, Guy&amp;apos;s Campus, Hodgkin Building, London SE1 1UL, UK. helen.m.cox@kcl.ac.uk&lt;/auth-address&gt;&lt;titles&gt;&lt;title&gt;Peptide YY: a neuroendocrine neighbor of note&lt;/title&gt;&lt;secondary-title&gt;Peptides&lt;/secondary-title&gt;&lt;/titles&gt;&lt;periodical&gt;&lt;full-title&gt;Peptides&lt;/full-title&gt;&lt;/periodical&gt;&lt;pages&gt;345-51&lt;/pages&gt;&lt;volume&gt;28&lt;/volume&gt;&lt;number&gt;2&lt;/number&gt;&lt;keywords&gt;&lt;keyword&gt;Enteroendocrine Cells/*metabolism&lt;/keyword&gt;&lt;keyword&gt;Gastrointestinal Diseases/metabolism&lt;/keyword&gt;&lt;keyword&gt;Humans&lt;/keyword&gt;&lt;keyword&gt;Peptide YY/metabolism/*physiology&lt;/keyword&gt;&lt;/keywords&gt;&lt;dates&gt;&lt;year&gt;2007&lt;/year&gt;&lt;pub-dates&gt;&lt;date&gt;Feb&lt;/date&gt;&lt;/pub-dates&gt;&lt;/dates&gt;&lt;isbn&gt;0196-9781 (Print)&amp;#xD;0196-9781 (Linking)&lt;/isbn&gt;&lt;accession-num&gt;17194503&lt;/accession-num&gt;&lt;urls&gt;&lt;related-urls&gt;&lt;url&gt;http://www.ncbi.nlm.nih.gov/pubmed/17194503&lt;/url&gt;&lt;/related-urls&gt;&lt;/urls&gt;&lt;electronic-resource-num&gt;10.1016/j.peptides.2006.07.023&lt;/electronic-resource-num&gt;&lt;/record&gt;&lt;/Cite&gt;&lt;/EndNote&gt;</w:instrText>
      </w:r>
      <w:r w:rsidR="001D7947" w:rsidRPr="00906932">
        <w:rPr>
          <w:rFonts w:cs="Times New Roman"/>
          <w:szCs w:val="24"/>
        </w:rPr>
        <w:fldChar w:fldCharType="separate"/>
      </w:r>
      <w:r w:rsidR="009C03FB" w:rsidRPr="00906932">
        <w:rPr>
          <w:rFonts w:cs="Times New Roman"/>
          <w:noProof/>
          <w:szCs w:val="24"/>
        </w:rPr>
        <w:t>(</w:t>
      </w:r>
      <w:hyperlink w:anchor="_ENREF_91" w:tooltip="Cox, 2007 #22" w:history="1">
        <w:r w:rsidR="009A45B1" w:rsidRPr="00906932">
          <w:rPr>
            <w:rFonts w:cs="Times New Roman"/>
            <w:noProof/>
            <w:szCs w:val="24"/>
          </w:rPr>
          <w:t>Cox, 2007</w:t>
        </w:r>
      </w:hyperlink>
      <w:r w:rsidR="009C03FB" w:rsidRPr="00906932">
        <w:rPr>
          <w:rFonts w:cs="Times New Roman"/>
          <w:noProof/>
          <w:szCs w:val="24"/>
        </w:rPr>
        <w:t>)</w:t>
      </w:r>
      <w:r w:rsidR="001D7947" w:rsidRPr="00906932">
        <w:rPr>
          <w:rFonts w:cs="Times New Roman"/>
          <w:szCs w:val="24"/>
        </w:rPr>
        <w:fldChar w:fldCharType="end"/>
      </w:r>
      <w:r w:rsidR="001D7947" w:rsidRPr="00906932">
        <w:rPr>
          <w:rFonts w:cs="Times New Roman"/>
          <w:szCs w:val="24"/>
        </w:rPr>
        <w:t xml:space="preserve">. </w:t>
      </w:r>
    </w:p>
    <w:p w14:paraId="62C96695" w14:textId="77777777" w:rsidR="00787C2E" w:rsidRPr="00906932" w:rsidRDefault="00787C2E" w:rsidP="00BC657F">
      <w:pPr>
        <w:rPr>
          <w:rFonts w:cs="Times New Roman"/>
          <w:szCs w:val="24"/>
        </w:rPr>
      </w:pPr>
    </w:p>
    <w:p w14:paraId="637156AE" w14:textId="77777777" w:rsidR="00787C2E" w:rsidRPr="00906932" w:rsidRDefault="00787C2E" w:rsidP="00BC657F">
      <w:pPr>
        <w:rPr>
          <w:rFonts w:cs="Times New Roman"/>
          <w:szCs w:val="24"/>
        </w:rPr>
      </w:pPr>
    </w:p>
    <w:p w14:paraId="0E172CA0" w14:textId="77777777" w:rsidR="00787C2E" w:rsidRPr="00906932" w:rsidRDefault="00787C2E" w:rsidP="00BC657F">
      <w:pPr>
        <w:rPr>
          <w:rFonts w:cs="Times New Roman"/>
          <w:szCs w:val="24"/>
        </w:rPr>
      </w:pPr>
    </w:p>
    <w:p w14:paraId="2A17C0AE" w14:textId="77777777" w:rsidR="00787C2E" w:rsidRPr="00906932" w:rsidRDefault="00787C2E" w:rsidP="00BC657F">
      <w:pPr>
        <w:rPr>
          <w:rFonts w:cs="Times New Roman"/>
          <w:szCs w:val="24"/>
        </w:rPr>
      </w:pPr>
    </w:p>
    <w:p w14:paraId="6C47A2C8" w14:textId="77777777" w:rsidR="00787C2E" w:rsidRPr="00906932" w:rsidRDefault="00787C2E" w:rsidP="00BC657F">
      <w:pPr>
        <w:rPr>
          <w:rFonts w:cs="Times New Roman"/>
          <w:szCs w:val="24"/>
        </w:rPr>
      </w:pPr>
    </w:p>
    <w:p w14:paraId="6CA8B8F1" w14:textId="5A873139" w:rsidR="00787C2E" w:rsidRPr="00906932" w:rsidRDefault="00787C2E" w:rsidP="00787C2E">
      <w:pPr>
        <w:spacing w:line="360" w:lineRule="auto"/>
        <w:rPr>
          <w:rFonts w:cs="Times New Roman"/>
          <w:szCs w:val="24"/>
        </w:rPr>
      </w:pPr>
      <w:r w:rsidRPr="00906932">
        <w:rPr>
          <w:rFonts w:cs="Times New Roman"/>
          <w:b/>
          <w:sz w:val="20"/>
        </w:rPr>
        <w:t>Figure 1.3</w:t>
      </w:r>
      <w:r w:rsidRPr="00906932">
        <w:rPr>
          <w:rFonts w:cs="Times New Roman"/>
          <w:sz w:val="20"/>
        </w:rPr>
        <w:t xml:space="preserve">: </w:t>
      </w:r>
      <w:r w:rsidRPr="00906932">
        <w:rPr>
          <w:rFonts w:cs="Times New Roman"/>
          <w:b/>
          <w:sz w:val="20"/>
        </w:rPr>
        <w:t xml:space="preserve">Human colonic enterochromffin </w:t>
      </w:r>
      <w:r w:rsidR="006E4C03" w:rsidRPr="00906932">
        <w:rPr>
          <w:rFonts w:cs="Times New Roman"/>
          <w:b/>
          <w:sz w:val="20"/>
        </w:rPr>
        <w:t xml:space="preserve">(EC) </w:t>
      </w:r>
      <w:r w:rsidRPr="00906932">
        <w:rPr>
          <w:rFonts w:cs="Times New Roman"/>
          <w:b/>
          <w:sz w:val="20"/>
        </w:rPr>
        <w:t xml:space="preserve">cell. </w:t>
      </w:r>
      <w:r w:rsidRPr="00906932">
        <w:rPr>
          <w:rFonts w:cs="Times New Roman"/>
          <w:sz w:val="20"/>
        </w:rPr>
        <w:t xml:space="preserve"> Immunohistochemical stain displaying microvilli and basal extension over an adjacent enterocyte.  </w:t>
      </w:r>
      <w:proofErr w:type="gramStart"/>
      <w:r w:rsidRPr="00906932">
        <w:rPr>
          <w:rFonts w:cs="Times New Roman"/>
          <w:sz w:val="20"/>
        </w:rPr>
        <w:t>x40</w:t>
      </w:r>
      <w:proofErr w:type="gramEnd"/>
      <w:r w:rsidRPr="00906932">
        <w:rPr>
          <w:rFonts w:cs="Times New Roman"/>
          <w:sz w:val="20"/>
        </w:rPr>
        <w:t xml:space="preserve"> magnification.</w:t>
      </w:r>
    </w:p>
    <w:p w14:paraId="133CCF1D" w14:textId="77777777" w:rsidR="00787C2E" w:rsidRPr="00906932" w:rsidRDefault="00787C2E" w:rsidP="00BC657F">
      <w:pPr>
        <w:rPr>
          <w:rFonts w:cs="Times New Roman"/>
          <w:szCs w:val="24"/>
        </w:rPr>
      </w:pPr>
    </w:p>
    <w:p w14:paraId="65353AA4" w14:textId="4F4752AB" w:rsidR="000272D8" w:rsidRPr="00906932" w:rsidRDefault="00F943F0" w:rsidP="00787C2E">
      <w:pPr>
        <w:rPr>
          <w:rFonts w:cs="Times New Roman"/>
          <w:sz w:val="20"/>
        </w:rPr>
      </w:pPr>
      <w:r w:rsidRPr="00906932">
        <w:rPr>
          <w:rFonts w:cs="Times New Roman"/>
          <w:szCs w:val="24"/>
        </w:rPr>
        <w:lastRenderedPageBreak/>
        <w:t xml:space="preserve">EEC secretion is also under neural </w:t>
      </w:r>
      <w:r w:rsidR="00445D9D" w:rsidRPr="00906932">
        <w:rPr>
          <w:rFonts w:cs="Times New Roman"/>
          <w:szCs w:val="24"/>
        </w:rPr>
        <w:t xml:space="preserve">control, with the contents of EEC secretory vesicles being demonstrated to undergo exocytosis in response to cellular membrane depolarisation </w:t>
      </w:r>
      <w:r w:rsidR="00445D9D" w:rsidRPr="00906932">
        <w:rPr>
          <w:rFonts w:cs="Times New Roman"/>
          <w:szCs w:val="24"/>
        </w:rPr>
        <w:fldChar w:fldCharType="begin"/>
      </w:r>
      <w:r w:rsidR="00A26296">
        <w:rPr>
          <w:rFonts w:cs="Times New Roman"/>
          <w:szCs w:val="24"/>
        </w:rPr>
        <w:instrText xml:space="preserve"> ADDIN EN.CITE &lt;EndNote&gt;&lt;Cite&gt;&lt;Author&gt;Psichas&lt;/Author&gt;&lt;Year&gt;2015&lt;/Year&gt;&lt;RecNum&gt;11&lt;/RecNum&gt;&lt;DisplayText&gt;(Psichas et al., 2015)&lt;/DisplayText&gt;&lt;record&gt;&lt;rec-number&gt;11&lt;/rec-number&gt;&lt;foreign-keys&gt;&lt;key app="EN" db-id="9waswfxd4rvrzge5s9g5tx9ptd2zx2d90aed" timestamp="1559071810"&gt;11&lt;/key&gt;&lt;/foreign-keys&gt;&lt;ref-type name="Journal Article"&gt;17&lt;/ref-type&gt;&lt;contributors&gt;&lt;authors&gt;&lt;author&gt;Psichas, A.&lt;/author&gt;&lt;author&gt;Reimann, F.&lt;/author&gt;&lt;author&gt;Gribble, F. M.&lt;/author&gt;&lt;/authors&gt;&lt;/contributors&gt;&lt;titles&gt;&lt;title&gt;Gut chemosensing mechanisms&lt;/title&gt;&lt;secondary-title&gt;J Clin Invest&lt;/secondary-title&gt;&lt;/titles&gt;&lt;periodical&gt;&lt;full-title&gt;J Clin Invest&lt;/full-title&gt;&lt;/periodical&gt;&lt;pages&gt;908-17&lt;/pages&gt;&lt;volume&gt;125&lt;/volume&gt;&lt;number&gt;3&lt;/number&gt;&lt;keywords&gt;&lt;keyword&gt;Animals&lt;/keyword&gt;&lt;keyword&gt;Enteric Nervous System/physiology&lt;/keyword&gt;&lt;keyword&gt;Enteroendocrine Cells/physiology&lt;/keyword&gt;&lt;keyword&gt;Gastrointestinal Hormones/*physiology&lt;/keyword&gt;&lt;keyword&gt;Gastrointestinal Tract/cytology/microbiology/*physiology&lt;/keyword&gt;&lt;keyword&gt;Humans&lt;/keyword&gt;&lt;keyword&gt;Immunity, Innate&lt;/keyword&gt;&lt;keyword&gt;Microbiota/physiology&lt;/keyword&gt;&lt;/keywords&gt;&lt;dates&gt;&lt;year&gt;2015&lt;/year&gt;&lt;pub-dates&gt;&lt;date&gt;Mar 2&lt;/date&gt;&lt;/pub-dates&gt;&lt;/dates&gt;&lt;isbn&gt;1558-8238 (Electronic)&amp;#xD;0021-9738 (Linking)&lt;/isbn&gt;&lt;accession-num&gt;25664852&lt;/accession-num&gt;&lt;urls&gt;&lt;related-urls&gt;&lt;url&gt;http://www.ncbi.nlm.nih.gov/pubmed/25664852&lt;/url&gt;&lt;/related-urls&gt;&lt;/urls&gt;&lt;custom2&gt;PMC4362249&lt;/custom2&gt;&lt;electronic-resource-num&gt;10.1172/JCI76309&lt;/electronic-resource-num&gt;&lt;/record&gt;&lt;/Cite&gt;&lt;/EndNote&gt;</w:instrText>
      </w:r>
      <w:r w:rsidR="00445D9D" w:rsidRPr="00906932">
        <w:rPr>
          <w:rFonts w:cs="Times New Roman"/>
          <w:szCs w:val="24"/>
        </w:rPr>
        <w:fldChar w:fldCharType="separate"/>
      </w:r>
      <w:r w:rsidR="009C03FB" w:rsidRPr="00906932">
        <w:rPr>
          <w:rFonts w:cs="Times New Roman"/>
          <w:noProof/>
          <w:szCs w:val="24"/>
        </w:rPr>
        <w:t>(</w:t>
      </w:r>
      <w:hyperlink w:anchor="_ENREF_309" w:tooltip="Psichas, 2015 #11" w:history="1">
        <w:r w:rsidR="009A45B1" w:rsidRPr="00906932">
          <w:rPr>
            <w:rFonts w:cs="Times New Roman"/>
            <w:noProof/>
            <w:szCs w:val="24"/>
          </w:rPr>
          <w:t xml:space="preserve">Psichas </w:t>
        </w:r>
        <w:r w:rsidR="009A45B1" w:rsidRPr="00C16D77">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00445D9D" w:rsidRPr="00906932">
        <w:rPr>
          <w:rFonts w:cs="Times New Roman"/>
          <w:szCs w:val="24"/>
        </w:rPr>
        <w:fldChar w:fldCharType="end"/>
      </w:r>
      <w:r w:rsidR="00445D9D" w:rsidRPr="00906932">
        <w:rPr>
          <w:rFonts w:cs="Times New Roman"/>
          <w:szCs w:val="24"/>
        </w:rPr>
        <w:t xml:space="preserve">. Intriguingly,  the anatomical relationship between connecting individual EECs and enteric neurons is now also thought to be more intimate than previously realised, with cytoplasmic projections from EECs – named neuropods – been shown to directly impinge on enteric neurons, enabling direct synaptic transmission between EECs and enteric nervous system (ENS) </w:t>
      </w:r>
      <w:r w:rsidR="00445D9D" w:rsidRPr="00906932">
        <w:rPr>
          <w:rFonts w:cs="Times New Roman"/>
          <w:szCs w:val="24"/>
        </w:rPr>
        <w:fldChar w:fldCharType="begin"/>
      </w:r>
      <w:r w:rsidR="00A26296">
        <w:rPr>
          <w:rFonts w:cs="Times New Roman"/>
          <w:szCs w:val="24"/>
        </w:rPr>
        <w:instrText xml:space="preserve"> ADDIN EN.CITE &lt;EndNote&gt;&lt;Cite&gt;&lt;Author&gt;Bohorquez&lt;/Author&gt;&lt;Year&gt;2015&lt;/Year&gt;&lt;RecNum&gt;23&lt;/RecNum&gt;&lt;DisplayText&gt;(Bohorquez et al., 2015)&lt;/DisplayText&gt;&lt;record&gt;&lt;rec-number&gt;23&lt;/rec-number&gt;&lt;foreign-keys&gt;&lt;key app="EN" db-id="9waswfxd4rvrzge5s9g5tx9ptd2zx2d90aed" timestamp="1559071814"&gt;23&lt;/key&gt;&lt;/foreign-keys&gt;&lt;ref-type name="Journal Article"&gt;17&lt;/ref-type&gt;&lt;contributors&gt;&lt;authors&gt;&lt;author&gt;Bohorquez, D. V.&lt;/author&gt;&lt;author&gt;Shahid, R. A.&lt;/author&gt;&lt;author&gt;Erdmann, A.&lt;/author&gt;&lt;author&gt;Kreger, A. M.&lt;/author&gt;&lt;author&gt;Wang, Y.&lt;/author&gt;&lt;author&gt;Calakos, N.&lt;/author&gt;&lt;author&gt;Wang, F.&lt;/author&gt;&lt;author&gt;Liddle, R. A.&lt;/author&gt;&lt;/authors&gt;&lt;/contributors&gt;&lt;titles&gt;&lt;title&gt;Neuroepithelial circuit formed by innervation of sensory enteroendocrine cells&lt;/title&gt;&lt;secondary-title&gt;J Clin Invest&lt;/secondary-title&gt;&lt;/titles&gt;&lt;periodical&gt;&lt;full-title&gt;J Clin Invest&lt;/full-title&gt;&lt;/periodical&gt;&lt;pages&gt;782-6&lt;/pages&gt;&lt;volume&gt;125&lt;/volume&gt;&lt;number&gt;2&lt;/number&gt;&lt;keywords&gt;&lt;keyword&gt;Animals&lt;/keyword&gt;&lt;keyword&gt;Cell Communication/*physiology&lt;/keyword&gt;&lt;keyword&gt;Cells, Cultured&lt;/keyword&gt;&lt;keyword&gt;Coculture Techniques&lt;/keyword&gt;&lt;keyword&gt;Colon/cytology/*innervation/metabolism&lt;/keyword&gt;&lt;keyword&gt;Enteroendocrine Cells/cytology/*metabolism&lt;/keyword&gt;&lt;keyword&gt;Intestine, Small/cytology/*innervation/metabolism&lt;/keyword&gt;&lt;keyword&gt;Mice&lt;/keyword&gt;&lt;keyword&gt;Neuroepithelial Cells/cytology/*metabolism&lt;/keyword&gt;&lt;/keywords&gt;&lt;dates&gt;&lt;year&gt;2015&lt;/year&gt;&lt;pub-dates&gt;&lt;date&gt;Feb&lt;/date&gt;&lt;/pub-dates&gt;&lt;/dates&gt;&lt;isbn&gt;1558-8238 (Electronic)&amp;#xD;0021-9738 (Linking)&lt;/isbn&gt;&lt;accession-num&gt;25555217&lt;/accession-num&gt;&lt;urls&gt;&lt;related-urls&gt;&lt;url&gt;http://www.ncbi.nlm.nih.gov/pubmed/25555217&lt;/url&gt;&lt;/related-urls&gt;&lt;/urls&gt;&lt;custom2&gt;PMC4319442&lt;/custom2&gt;&lt;electronic-resource-num&gt;10.1172/JCI78361&lt;/electronic-resource-num&gt;&lt;/record&gt;&lt;/Cite&gt;&lt;/EndNote&gt;</w:instrText>
      </w:r>
      <w:r w:rsidR="00445D9D" w:rsidRPr="00906932">
        <w:rPr>
          <w:rFonts w:cs="Times New Roman"/>
          <w:szCs w:val="24"/>
        </w:rPr>
        <w:fldChar w:fldCharType="separate"/>
      </w:r>
      <w:r w:rsidR="009C03FB" w:rsidRPr="00906932">
        <w:rPr>
          <w:rFonts w:cs="Times New Roman"/>
          <w:noProof/>
          <w:szCs w:val="24"/>
        </w:rPr>
        <w:t>(</w:t>
      </w:r>
      <w:hyperlink w:anchor="_ENREF_39" w:tooltip="Bohorquez, 2015 #23" w:history="1">
        <w:r w:rsidR="009A45B1" w:rsidRPr="00906932">
          <w:rPr>
            <w:rFonts w:cs="Times New Roman"/>
            <w:noProof/>
            <w:szCs w:val="24"/>
          </w:rPr>
          <w:t xml:space="preserve">Bohorquez </w:t>
        </w:r>
        <w:r w:rsidR="009A45B1" w:rsidRPr="00C16D77">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00445D9D" w:rsidRPr="00906932">
        <w:rPr>
          <w:rFonts w:cs="Times New Roman"/>
          <w:szCs w:val="24"/>
        </w:rPr>
        <w:fldChar w:fldCharType="end"/>
      </w:r>
      <w:r w:rsidR="00445D9D" w:rsidRPr="00906932">
        <w:rPr>
          <w:rFonts w:cs="Times New Roman"/>
          <w:szCs w:val="24"/>
        </w:rPr>
        <w:t>.</w:t>
      </w:r>
    </w:p>
    <w:p w14:paraId="0F257304" w14:textId="28960CAC" w:rsidR="000272D8" w:rsidRPr="00906932" w:rsidRDefault="00F10213" w:rsidP="001E5080">
      <w:pPr>
        <w:pStyle w:val="Heading2"/>
      </w:pPr>
      <w:r w:rsidRPr="00906932">
        <w:t>1</w:t>
      </w:r>
      <w:r w:rsidR="00ED5E1A" w:rsidRPr="00906932">
        <w:t>.2.5</w:t>
      </w:r>
      <w:r w:rsidR="00D760DD" w:rsidRPr="00906932">
        <w:t xml:space="preserve">   </w:t>
      </w:r>
      <w:r w:rsidR="00302382" w:rsidRPr="00906932">
        <w:t>Develop</w:t>
      </w:r>
      <w:r w:rsidR="00AB3FE3" w:rsidRPr="00906932">
        <w:t>ment and differ</w:t>
      </w:r>
      <w:r w:rsidR="00FB7BD7" w:rsidRPr="00906932">
        <w:t>entiation of EECs</w:t>
      </w:r>
    </w:p>
    <w:p w14:paraId="48F5DBD4" w14:textId="313FFD56" w:rsidR="00302382" w:rsidRPr="00906932" w:rsidRDefault="000272D8" w:rsidP="001E5080">
      <w:pPr>
        <w:rPr>
          <w:rFonts w:cs="Times New Roman"/>
          <w:szCs w:val="24"/>
        </w:rPr>
      </w:pPr>
      <w:r w:rsidRPr="00906932">
        <w:rPr>
          <w:rFonts w:cs="Times New Roman"/>
          <w:szCs w:val="24"/>
        </w:rPr>
        <w:t xml:space="preserve">The alternative names of EECs – ‘neuroendocrine’ or ‘APUD’ (amine precursor uptake and decarboxylation) cells reflect the previous understanding that EECs, given their expression of markers of neuronal differentiation and having similar ultrastructural properties common to neurons, were first thought to arise from the neural crest, and then to migrate to the gut </w:t>
      </w:r>
      <w:r w:rsidRPr="00906932">
        <w:rPr>
          <w:rFonts w:cs="Times New Roman"/>
          <w:szCs w:val="24"/>
        </w:rPr>
        <w:fldChar w:fldCharType="begin"/>
      </w:r>
      <w:r w:rsidR="00A26296">
        <w:rPr>
          <w:rFonts w:cs="Times New Roman"/>
          <w:szCs w:val="24"/>
        </w:rPr>
        <w:instrText xml:space="preserve"> ADDIN EN.CITE &lt;EndNote&gt;&lt;Cite&gt;&lt;Author&gt;Pearse&lt;/Author&gt;&lt;Year&gt;1969&lt;/Year&gt;&lt;RecNum&gt;24&lt;/RecNum&gt;&lt;DisplayText&gt;(Pearse, 1969)&lt;/DisplayText&gt;&lt;record&gt;&lt;rec-number&gt;24&lt;/rec-number&gt;&lt;foreign-keys&gt;&lt;key app="EN" db-id="9waswfxd4rvrzge5s9g5tx9ptd2zx2d90aed" timestamp="1559071814"&gt;24&lt;/key&gt;&lt;/foreign-keys&gt;&lt;ref-type name="Journal Article"&gt;17&lt;/ref-type&gt;&lt;contributors&gt;&lt;authors&gt;&lt;author&gt;Pearse, A. G.&lt;/author&gt;&lt;/authors&gt;&lt;/contributors&gt;&lt;titles&gt;&lt;title&gt;The calcitonin secreting C cells and their relationship to the APUD cell series&lt;/title&gt;&lt;secondary-title&gt;J Endocrinol&lt;/secondary-title&gt;&lt;/titles&gt;&lt;periodical&gt;&lt;full-title&gt;J Endocrinol&lt;/full-title&gt;&lt;/periodical&gt;&lt;pages&gt;Suppl:13-4&lt;/pages&gt;&lt;volume&gt;45&lt;/volume&gt;&lt;number&gt;1&lt;/number&gt;&lt;edition&gt;1969/09/01&lt;/edition&gt;&lt;keywords&gt;&lt;keyword&gt;Amines/metabolism&lt;/keyword&gt;&lt;keyword&gt;Calcitonin/*secretion&lt;/keyword&gt;&lt;keyword&gt;Histocytochemistry&lt;/keyword&gt;&lt;keyword&gt;Parathyroid Glands/*cytology&lt;/keyword&gt;&lt;keyword&gt;Thyroid Gland/*cytology/enzymology&lt;/keyword&gt;&lt;/keywords&gt;&lt;dates&gt;&lt;year&gt;1969&lt;/year&gt;&lt;pub-dates&gt;&lt;date&gt;Sep&lt;/date&gt;&lt;/pub-dates&gt;&lt;/dates&gt;&lt;isbn&gt;0022-0795 (Print)&amp;#xD;0022-0795 (Linking)&lt;/isbn&gt;&lt;accession-num&gt;5347384&lt;/accession-num&gt;&lt;urls&gt;&lt;related-urls&gt;&lt;url&gt;http://www.ncbi.nlm.nih.gov/pubmed/5347384&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296" w:tooltip="Pearse, 1969 #24" w:history="1">
        <w:r w:rsidR="009A45B1" w:rsidRPr="00906932">
          <w:rPr>
            <w:rFonts w:cs="Times New Roman"/>
            <w:noProof/>
            <w:szCs w:val="24"/>
          </w:rPr>
          <w:t>Pearse, 1969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Further work has however clearly established that EECs are derived from the endoderm and not the neuroectoderm </w:t>
      </w:r>
      <w:r w:rsidRPr="00906932">
        <w:rPr>
          <w:rFonts w:cs="Times New Roman"/>
          <w:szCs w:val="24"/>
        </w:rPr>
        <w:fldChar w:fldCharType="begin"/>
      </w:r>
      <w:r w:rsidR="00A26296">
        <w:rPr>
          <w:rFonts w:cs="Times New Roman"/>
          <w:szCs w:val="24"/>
        </w:rPr>
        <w:instrText xml:space="preserve"> ADDIN EN.CITE &lt;EndNote&gt;&lt;Cite&gt;&lt;Author&gt;Andrew&lt;/Author&gt;&lt;Year&gt;1998&lt;/Year&gt;&lt;RecNum&gt;25&lt;/RecNum&gt;&lt;DisplayText&gt;(Andrew et al., 1998)&lt;/DisplayText&gt;&lt;record&gt;&lt;rec-number&gt;25&lt;/rec-number&gt;&lt;foreign-keys&gt;&lt;key app="EN" db-id="9waswfxd4rvrzge5s9g5tx9ptd2zx2d90aed" timestamp="1559071815"&gt;25&lt;/key&gt;&lt;/foreign-keys&gt;&lt;ref-type name="Journal Article"&gt;17&lt;/ref-type&gt;&lt;contributors&gt;&lt;authors&gt;&lt;author&gt;Andrew, A.&lt;/author&gt;&lt;author&gt;Kramer, B.&lt;/author&gt;&lt;author&gt;Rawdon, B. B.&lt;/author&gt;&lt;/authors&gt;&lt;/contributors&gt;&lt;titles&gt;&lt;title&gt;The origin of gut and pancreatic neuroendocrine (APUD) cells--the last word?&lt;/title&gt;&lt;secondary-title&gt;J Pathol&lt;/secondary-title&gt;&lt;/titles&gt;&lt;periodical&gt;&lt;full-title&gt;J Pathol&lt;/full-title&gt;&lt;/periodical&gt;&lt;pages&gt;117-8&lt;/pages&gt;&lt;volume&gt;186&lt;/volume&gt;&lt;number&gt;2&lt;/number&gt;&lt;edition&gt;1999/01/30&lt;/edition&gt;&lt;keywords&gt;&lt;keyword&gt;APUD Cells/*cytology&lt;/keyword&gt;&lt;keyword&gt;*Cell Lineage&lt;/keyword&gt;&lt;keyword&gt;Digestive System/*embryology&lt;/keyword&gt;&lt;keyword&gt;Endoderm/*cytology&lt;/keyword&gt;&lt;keyword&gt;Enteroendocrine Cells/*cytology&lt;/keyword&gt;&lt;keyword&gt;Humans&lt;/keyword&gt;&lt;keyword&gt;Islets of Langerhans/embryology&lt;/keyword&gt;&lt;keyword&gt;Neural Crest/embryology&lt;/keyword&gt;&lt;keyword&gt;Pancreas/*embryology&lt;/keyword&gt;&lt;/keywords&gt;&lt;dates&gt;&lt;year&gt;1998&lt;/year&gt;&lt;pub-dates&gt;&lt;date&gt;Oct&lt;/date&gt;&lt;/pub-dates&gt;&lt;/dates&gt;&lt;isbn&gt;0022-3417 (Print)&amp;#xD;0022-3417 (Linking)&lt;/isbn&gt;&lt;accession-num&gt;9924424&lt;/accession-num&gt;&lt;urls&gt;&lt;related-urls&gt;&lt;url&gt;http://www.ncbi.nlm.nih.gov/pubmed/9924424&lt;/url&gt;&lt;/related-urls&gt;&lt;/urls&gt;&lt;electronic-resource-num&gt;10.1002/(SICI)1096-9896(1998100)186:2&amp;lt;117::AID-PATH152&amp;gt;3.0.CO;2-J [pii]&amp;#xD;10.1002/(SICI)1096-9896(1998100)186:2&amp;lt;117::AID-PATH152&amp;gt;3.0.CO;2-J&lt;/electronic-resource-num&gt;&lt;language&gt;eng&lt;/language&gt;&lt;/record&gt;&lt;/Cite&gt;&lt;/EndNote&gt;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8" w:tooltip="Andrew, 1998 #25" w:history="1">
        <w:r w:rsidR="009A45B1" w:rsidRPr="00906932">
          <w:rPr>
            <w:rFonts w:cs="Times New Roman"/>
            <w:noProof/>
            <w:szCs w:val="24"/>
          </w:rPr>
          <w:t xml:space="preserve">Andrew </w:t>
        </w:r>
        <w:r w:rsidR="009A45B1" w:rsidRPr="00C16D77">
          <w:rPr>
            <w:rFonts w:cs="Times New Roman"/>
            <w:i/>
            <w:noProof/>
            <w:szCs w:val="24"/>
          </w:rPr>
          <w:t>et al</w:t>
        </w:r>
        <w:r w:rsidR="009A45B1" w:rsidRPr="00906932">
          <w:rPr>
            <w:rFonts w:cs="Times New Roman"/>
            <w:noProof/>
            <w:szCs w:val="24"/>
          </w:rPr>
          <w:t>., 1998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Certainly the original observations the EECs share features with neurons has assumed new significance following more recent developments that have demonstrated that gut endocrine differentiation is regulated in a similar fashion to neuronal cellular differentiation. As is also seen in the nervous system, and additionally in the immune system, the Notch signalling pathway plays a critical role in endocrine cell fate determination in the intestine </w:t>
      </w:r>
      <w:r w:rsidRPr="00906932">
        <w:rPr>
          <w:rFonts w:cs="Times New Roman"/>
          <w:szCs w:val="24"/>
        </w:rPr>
        <w:fldChar w:fldCharType="begin">
          <w:fldData xml:space="preserve">PEVuZE5vdGU+PENpdGU+PEF1dGhvcj5GcmU8L0F1dGhvcj48WWVhcj4yMDA1PC9ZZWFyPjxSZWNO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PEVuZE5vdGU+PENpdGU+PEF1dGhvcj5GcmU8L0F1dGhvcj48WWVhcj4yMDA1PC9ZZWFyPjxSZWNO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28" w:tooltip="Fre, 2005 #26" w:history="1">
        <w:r w:rsidR="009A45B1" w:rsidRPr="00906932">
          <w:rPr>
            <w:rFonts w:cs="Times New Roman"/>
            <w:noProof/>
            <w:szCs w:val="24"/>
          </w:rPr>
          <w:t xml:space="preserve">Fre </w:t>
        </w:r>
        <w:r w:rsidR="009A45B1" w:rsidRPr="00C16D77">
          <w:rPr>
            <w:rFonts w:cs="Times New Roman"/>
            <w:i/>
            <w:noProof/>
            <w:szCs w:val="24"/>
          </w:rPr>
          <w:t>et al</w:t>
        </w:r>
        <w:r w:rsidR="009A45B1" w:rsidRPr="00906932">
          <w:rPr>
            <w:rFonts w:cs="Times New Roman"/>
            <w:noProof/>
            <w:szCs w:val="24"/>
          </w:rPr>
          <w:t>., 2005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Another similarity with the nervous system is the relationship between the spatial orientation of EECs and their differentiation process </w:t>
      </w:r>
      <w:r w:rsidRPr="00906932">
        <w:rPr>
          <w:rFonts w:cs="Times New Roman"/>
          <w:szCs w:val="24"/>
        </w:rPr>
        <w:fldChar w:fldCharType="begin">
          <w:fldData xml:space="preserve">PEVuZE5vdGU+PENpdGU+PEF1dGhvcj5TZWk8L0F1dGhvcj48WWVhcj4yMDExPC9ZZWFyPjxSZWNO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PEVuZE5vdGU+PENpdGU+PEF1dGhvcj5TZWk8L0F1dGhvcj48WWVhcj4yMDExPC9ZZWFyPjxSZWNO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37" w:tooltip="Sei, 2011 #27" w:history="1">
        <w:r w:rsidR="009A45B1" w:rsidRPr="00906932">
          <w:rPr>
            <w:rFonts w:cs="Times New Roman"/>
            <w:noProof/>
            <w:szCs w:val="24"/>
          </w:rPr>
          <w:t xml:space="preserve">Sei </w:t>
        </w:r>
        <w:r w:rsidR="009A45B1" w:rsidRPr="00C16D77">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183B4709" w14:textId="77777777" w:rsidR="000272D8" w:rsidRPr="00906932" w:rsidRDefault="000272D8" w:rsidP="00787C2E">
      <w:pPr>
        <w:pStyle w:val="Heading3"/>
      </w:pPr>
      <w:r w:rsidRPr="00906932">
        <w:t>The differentiation process and spatial orientation of EECs</w:t>
      </w:r>
    </w:p>
    <w:p w14:paraId="1BBC93C8" w14:textId="0BF1DABA" w:rsidR="004525E2" w:rsidRPr="00906932" w:rsidRDefault="000272D8" w:rsidP="00F13FDF">
      <w:pPr>
        <w:rPr>
          <w:rFonts w:cs="Times New Roman"/>
          <w:szCs w:val="24"/>
        </w:rPr>
      </w:pPr>
      <w:r w:rsidRPr="00906932">
        <w:rPr>
          <w:rFonts w:cs="Times New Roman"/>
          <w:szCs w:val="24"/>
        </w:rPr>
        <w:t xml:space="preserve">As opposed to endocrine cells in other glands that differentiate early in life and turnover slowly, EECs actively self-renew and differentiate from a large reservoir of stem cells throughout life </w:t>
      </w:r>
      <w:r w:rsidRPr="00906932">
        <w:rPr>
          <w:rFonts w:cs="Times New Roman"/>
          <w:szCs w:val="24"/>
        </w:rPr>
        <w:fldChar w:fldCharType="begin"/>
      </w:r>
      <w:r w:rsidR="00A26296">
        <w:rPr>
          <w:rFonts w:cs="Times New Roman"/>
          <w:szCs w:val="24"/>
        </w:rPr>
        <w:instrText xml:space="preserve"> ADDIN EN.CITE &lt;EndNote&gt;&lt;Cite&gt;&lt;Author&gt;Schonhoff&lt;/Author&gt;&lt;Year&gt;2004&lt;/Year&gt;&lt;RecNum&gt;28&lt;/RecNum&gt;&lt;DisplayText&gt;(Schonhoff et al., 2004)&lt;/DisplayText&gt;&lt;record&gt;&lt;rec-number&gt;28&lt;/rec-number&gt;&lt;foreign-keys&gt;&lt;key app="EN" db-id="9waswfxd4rvrzge5s9g5tx9ptd2zx2d90aed" timestamp="1559071815"&gt;28&lt;/key&gt;&lt;/foreign-keys&gt;&lt;ref-type name="Journal Article"&gt;17&lt;/ref-type&gt;&lt;contributors&gt;&lt;authors&gt;&lt;author&gt;Schonhoff, S. E.&lt;/author&gt;&lt;author&gt;Giel-Moloney, M.&lt;/author&gt;&lt;author&gt;Leiter, A. B.&lt;/author&gt;&lt;/authors&gt;&lt;/contributors&gt;&lt;auth-address&gt;Division of Gastroenterology No. 218, New England Medical Center, 750 Washington Street, Boston, Massachusetts 02111, USA.&lt;/auth-address&gt;&lt;titles&gt;&lt;title&gt;Minireview: Development and differentiation of gut endocrine cells&lt;/title&gt;&lt;secondary-title&gt;Endocrinology&lt;/secondary-title&gt;&lt;/titles&gt;&lt;periodical&gt;&lt;full-title&gt;Endocrinology&lt;/full-title&gt;&lt;/periodical&gt;&lt;pages&gt;2639-44&lt;/pages&gt;&lt;volume&gt;145&lt;/volume&gt;&lt;number&gt;6&lt;/number&gt;&lt;edition&gt;2004/03/27&lt;/edition&gt;&lt;keywords&gt;&lt;keyword&gt;Animals&lt;/keyword&gt;&lt;keyword&gt;Basic Helix-Loop-Helix Transcription Factors&lt;/keyword&gt;&lt;keyword&gt;Cell Aging&lt;/keyword&gt;&lt;keyword&gt;Cell Differentiation/physiology&lt;/keyword&gt;&lt;keyword&gt;Endocrine Glands/*cytology&lt;/keyword&gt;&lt;keyword&gt;Intestinal Mucosa/*cytology&lt;/keyword&gt;&lt;keyword&gt;Membrane Proteins/physiology&lt;/keyword&gt;&lt;keyword&gt;Multipotent Stem Cells/*cytology&lt;/keyword&gt;&lt;keyword&gt;Nerve Tissue Proteins/physiology&lt;/keyword&gt;&lt;keyword&gt;Receptors, Notch&lt;/keyword&gt;&lt;keyword&gt;Signal Transduction&lt;/keyword&gt;&lt;keyword&gt;Transcription Factors/physiology&lt;/keyword&gt;&lt;/keywords&gt;&lt;dates&gt;&lt;year&gt;2004&lt;/year&gt;&lt;pub-dates&gt;&lt;date&gt;Jun&lt;/date&gt;&lt;/pub-dates&gt;&lt;/dates&gt;&lt;isbn&gt;0013-7227 (Print)&amp;#xD;0013-7227 (Linking)&lt;/isbn&gt;&lt;accession-num&gt;15044355&lt;/accession-num&gt;&lt;urls&gt;&lt;related-urls&gt;&lt;url&gt;http://www.ncbi.nlm.nih.gov/pubmed/15044355&lt;/url&gt;&lt;/related-urls&gt;&lt;/urls&gt;&lt;electronic-resource-num&gt;10.1210/en.2004-0051&amp;#xD;en.2004-0051 [pii]&lt;/electronic-resource-num&gt;&lt;language&gt;eng&lt;/language&gt;&lt;/record&gt;&lt;/Cite&gt;&lt;/EndNote&gt;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333" w:tooltip="Schonhoff, 2004 #28" w:history="1">
        <w:r w:rsidR="009A45B1" w:rsidRPr="00906932">
          <w:rPr>
            <w:rFonts w:cs="Times New Roman"/>
            <w:noProof/>
            <w:szCs w:val="24"/>
          </w:rPr>
          <w:t xml:space="preserve">Schonhoff </w:t>
        </w:r>
        <w:r w:rsidR="009A45B1" w:rsidRPr="00C16D77">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Cell-labelling kinetics, morphological and histological methods have </w:t>
      </w:r>
      <w:r w:rsidRPr="00906932">
        <w:rPr>
          <w:rFonts w:cs="Times New Roman"/>
          <w:szCs w:val="24"/>
        </w:rPr>
        <w:lastRenderedPageBreak/>
        <w:t xml:space="preserve">demonstrated that the majority of EECs complete the differentiation process within the crypt and migrate up the crypt-villus axis as mature hormone-producing cells  </w:t>
      </w:r>
      <w:r w:rsidRPr="00906932">
        <w:rPr>
          <w:rFonts w:cs="Times New Roman"/>
          <w:szCs w:val="24"/>
        </w:rPr>
        <w:fldChar w:fldCharType="begin">
          <w:fldData xml:space="preserve">PEVuZE5vdGU+PENpdGU+PEF1dGhvcj5DaGVuZzwvQXV0aG9yPjxZZWFyPjE5NzQ8L1llYXI+PFJl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PEVuZE5vdGU+PENpdGU+PEF1dGhvcj5DaGVuZzwvQXV0aG9yPjxZZWFyPjE5NzQ8L1llYXI+PFJl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72" w:tooltip="Cheng, 1974 #29" w:history="1">
        <w:r w:rsidR="009A45B1" w:rsidRPr="00906932">
          <w:rPr>
            <w:rFonts w:cs="Times New Roman"/>
            <w:noProof/>
            <w:szCs w:val="24"/>
          </w:rPr>
          <w:t>Cheng, 1974</w:t>
        </w:r>
      </w:hyperlink>
      <w:r w:rsidR="009C03FB" w:rsidRPr="00906932">
        <w:rPr>
          <w:rFonts w:cs="Times New Roman"/>
          <w:noProof/>
          <w:szCs w:val="24"/>
        </w:rPr>
        <w:t xml:space="preserve">, </w:t>
      </w:r>
      <w:hyperlink w:anchor="_ENREF_3" w:tooltip="Aiken, 1994 #30" w:history="1">
        <w:r w:rsidR="009A45B1" w:rsidRPr="00906932">
          <w:rPr>
            <w:rFonts w:cs="Times New Roman"/>
            <w:noProof/>
            <w:szCs w:val="24"/>
          </w:rPr>
          <w:t xml:space="preserve">Aiken </w:t>
        </w:r>
        <w:r w:rsidR="009A45B1" w:rsidRPr="00C16D77">
          <w:rPr>
            <w:rFonts w:cs="Times New Roman"/>
            <w:i/>
            <w:noProof/>
            <w:szCs w:val="24"/>
          </w:rPr>
          <w:t>et al</w:t>
        </w:r>
        <w:r w:rsidR="009A45B1" w:rsidRPr="00906932">
          <w:rPr>
            <w:rFonts w:cs="Times New Roman"/>
            <w:noProof/>
            <w:szCs w:val="24"/>
          </w:rPr>
          <w:t>., 1994</w:t>
        </w:r>
      </w:hyperlink>
      <w:r w:rsidR="009C03FB" w:rsidRPr="00906932">
        <w:rPr>
          <w:rFonts w:cs="Times New Roman"/>
          <w:noProof/>
          <w:szCs w:val="24"/>
        </w:rPr>
        <w:t xml:space="preserve">, </w:t>
      </w:r>
      <w:hyperlink w:anchor="_ENREF_323" w:tooltip="Roth, 1990 #31" w:history="1">
        <w:r w:rsidR="009A45B1" w:rsidRPr="00906932">
          <w:rPr>
            <w:rFonts w:cs="Times New Roman"/>
            <w:noProof/>
            <w:szCs w:val="24"/>
          </w:rPr>
          <w:t>Roth and Gordon, 1990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On reaching the epithelial cuff at the luminal surface mature EECs then undergo apoptosis and are extruded into the lumen </w:t>
      </w:r>
      <w:r w:rsidRPr="00906932">
        <w:rPr>
          <w:rFonts w:cs="Times New Roman"/>
          <w:szCs w:val="24"/>
        </w:rPr>
        <w:fldChar w:fldCharType="begin"/>
      </w:r>
      <w:r w:rsidR="00A26296">
        <w:rPr>
          <w:rFonts w:cs="Times New Roman"/>
          <w:szCs w:val="24"/>
        </w:rPr>
        <w:instrText xml:space="preserve"> ADDIN EN.CITE &lt;EndNote&gt;&lt;Cite&gt;&lt;Author&gt;Gordon&lt;/Author&gt;&lt;Year&gt;1994&lt;/Year&gt;&lt;RecNum&gt;32&lt;/RecNum&gt;&lt;DisplayText&gt;(Gordon and Hermiston, 1994)&lt;/DisplayText&gt;&lt;record&gt;&lt;rec-number&gt;32&lt;/rec-number&gt;&lt;foreign-keys&gt;&lt;key app="EN" db-id="9waswfxd4rvrzge5s9g5tx9ptd2zx2d90aed" timestamp="1559071816"&gt;32&lt;/key&gt;&lt;/foreign-keys&gt;&lt;ref-type name="Journal Article"&gt;17&lt;/ref-type&gt;&lt;contributors&gt;&lt;authors&gt;&lt;author&gt;Gordon, J. I.&lt;/author&gt;&lt;author&gt;Hermiston, M. L.&lt;/author&gt;&lt;/authors&gt;&lt;/contributors&gt;&lt;auth-address&gt;Department of Molecular Biology and Pharmacology, Washington University School of Medicine, St Louis, MO 63110.&lt;/auth-address&gt;&lt;titles&gt;&lt;title&gt;Differentiation and self-renewal in the mouse gastrointestinal epithelium&lt;/title&gt;&lt;secondary-title&gt;Curr Opin Cell Biol&lt;/secondary-title&gt;&lt;/titles&gt;&lt;periodical&gt;&lt;full-title&gt;Curr Opin Cell Biol&lt;/full-title&gt;&lt;/periodical&gt;&lt;pages&gt;795-803&lt;/pages&gt;&lt;volume&gt;6&lt;/volume&gt;&lt;number&gt;6&lt;/number&gt;&lt;edition&gt;1994/12/01&lt;/edition&gt;&lt;keywords&gt;&lt;keyword&gt;Animals&lt;/keyword&gt;&lt;keyword&gt;Cell Differentiation/genetics&lt;/keyword&gt;&lt;keyword&gt;Digestive System/*cytology/embryology&lt;/keyword&gt;&lt;keyword&gt;Epithelial Cells&lt;/keyword&gt;&lt;keyword&gt;Forecasting&lt;/keyword&gt;&lt;keyword&gt;Gene Expression Regulation, Developmental&lt;/keyword&gt;&lt;keyword&gt;Mice&lt;/keyword&gt;&lt;keyword&gt;Mice, Transgenic&lt;/keyword&gt;&lt;/keywords&gt;&lt;dates&gt;&lt;year&gt;1994&lt;/year&gt;&lt;pub-dates&gt;&lt;date&gt;Dec&lt;/date&gt;&lt;/pub-dates&gt;&lt;/dates&gt;&lt;isbn&gt;0955-0674 (Print)&amp;#xD;0955-0674 (Linking)&lt;/isbn&gt;&lt;accession-num&gt;7880525&lt;/accession-num&gt;&lt;urls&gt;&lt;related-urls&gt;&lt;url&gt;http://www.ncbi.nlm.nih.gov/pubmed/7880525&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49" w:tooltip="Gordon, 1994 #32" w:history="1">
        <w:r w:rsidR="009A45B1" w:rsidRPr="00906932">
          <w:rPr>
            <w:rFonts w:cs="Times New Roman"/>
            <w:noProof/>
            <w:szCs w:val="24"/>
          </w:rPr>
          <w:t>Gordon and Hermiston, 1994</w:t>
        </w:r>
      </w:hyperlink>
      <w:r w:rsidR="009C03FB" w:rsidRPr="00906932">
        <w:rPr>
          <w:rFonts w:cs="Times New Roman"/>
          <w:noProof/>
          <w:szCs w:val="24"/>
        </w:rPr>
        <w:t>)</w:t>
      </w:r>
      <w:r w:rsidRPr="00906932">
        <w:rPr>
          <w:rFonts w:cs="Times New Roman"/>
          <w:szCs w:val="24"/>
        </w:rPr>
        <w:fldChar w:fldCharType="end"/>
      </w:r>
      <w:r w:rsidR="00F13FDF" w:rsidRPr="00906932">
        <w:rPr>
          <w:rFonts w:cs="Times New Roman"/>
          <w:szCs w:val="24"/>
        </w:rPr>
        <w:t xml:space="preserve">. </w:t>
      </w:r>
      <w:r w:rsidRPr="00906932">
        <w:rPr>
          <w:rFonts w:cs="Times New Roman"/>
          <w:szCs w:val="24"/>
        </w:rPr>
        <w:t>How stem cells are allocated to</w:t>
      </w:r>
      <w:r w:rsidR="00F943F0" w:rsidRPr="00906932">
        <w:rPr>
          <w:rFonts w:cs="Times New Roman"/>
          <w:szCs w:val="24"/>
        </w:rPr>
        <w:t xml:space="preserve"> differentiate into EEC lineage </w:t>
      </w:r>
      <w:r w:rsidR="00F13FDF" w:rsidRPr="00906932">
        <w:rPr>
          <w:rFonts w:cs="Times New Roman"/>
          <w:szCs w:val="24"/>
        </w:rPr>
        <w:t xml:space="preserve">is not completely understood although expression of stable reporter genes in transgenic mice have suggested that EECs differentiate from multipotential progenitor cells rather than individual precursors </w:t>
      </w:r>
      <w:r w:rsidR="00F13FDF" w:rsidRPr="00906932">
        <w:rPr>
          <w:rFonts w:cs="Times New Roman"/>
          <w:szCs w:val="24"/>
        </w:rPr>
        <w:fldChar w:fldCharType="begin">
          <w:fldData xml:space="preserve">PEVuZE5vdGU+PENpdGU+PEF1dGhvcj5Sb3RoPC9BdXRob3I+PFllYXI+MTk5MDwvWWVhcj48UmVj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PEVuZE5vdGU+PENpdGU+PEF1dGhvcj5Sb3RoPC9BdXRob3I+PFllYXI+MTk5MDwvWWVhcj48UmVj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F13FDF" w:rsidRPr="00906932">
        <w:rPr>
          <w:rFonts w:cs="Times New Roman"/>
          <w:szCs w:val="24"/>
        </w:rPr>
      </w:r>
      <w:r w:rsidR="00F13FDF" w:rsidRPr="00906932">
        <w:rPr>
          <w:rFonts w:cs="Times New Roman"/>
          <w:szCs w:val="24"/>
        </w:rPr>
        <w:fldChar w:fldCharType="separate"/>
      </w:r>
      <w:r w:rsidR="009C03FB" w:rsidRPr="00906932">
        <w:rPr>
          <w:rFonts w:cs="Times New Roman"/>
          <w:noProof/>
          <w:szCs w:val="24"/>
        </w:rPr>
        <w:t>(</w:t>
      </w:r>
      <w:hyperlink w:anchor="_ENREF_324" w:tooltip="Roth, 1990 #33" w:history="1">
        <w:r w:rsidR="009A45B1" w:rsidRPr="00906932">
          <w:rPr>
            <w:rFonts w:cs="Times New Roman"/>
            <w:noProof/>
            <w:szCs w:val="24"/>
          </w:rPr>
          <w:t xml:space="preserve">Roth </w:t>
        </w:r>
        <w:r w:rsidR="009A45B1" w:rsidRPr="00C16D77">
          <w:rPr>
            <w:rFonts w:cs="Times New Roman"/>
            <w:i/>
            <w:noProof/>
            <w:szCs w:val="24"/>
          </w:rPr>
          <w:t>et al</w:t>
        </w:r>
        <w:r w:rsidR="009A45B1" w:rsidRPr="00906932">
          <w:rPr>
            <w:rFonts w:cs="Times New Roman"/>
            <w:noProof/>
            <w:szCs w:val="24"/>
          </w:rPr>
          <w:t>., 1990</w:t>
        </w:r>
      </w:hyperlink>
      <w:r w:rsidR="009C03FB" w:rsidRPr="00906932">
        <w:rPr>
          <w:rFonts w:cs="Times New Roman"/>
          <w:noProof/>
          <w:szCs w:val="24"/>
        </w:rPr>
        <w:t xml:space="preserve">, </w:t>
      </w:r>
      <w:hyperlink w:anchor="_ENREF_240" w:tooltip="Lopez, 1995 #34" w:history="1">
        <w:r w:rsidR="009A45B1" w:rsidRPr="00906932">
          <w:rPr>
            <w:rFonts w:cs="Times New Roman"/>
            <w:noProof/>
            <w:szCs w:val="24"/>
          </w:rPr>
          <w:t xml:space="preserve">Lopez </w:t>
        </w:r>
        <w:r w:rsidR="009A45B1" w:rsidRPr="00C16D77">
          <w:rPr>
            <w:rFonts w:cs="Times New Roman"/>
            <w:i/>
            <w:noProof/>
            <w:szCs w:val="24"/>
          </w:rPr>
          <w:t>et al</w:t>
        </w:r>
        <w:r w:rsidR="009A45B1" w:rsidRPr="00906932">
          <w:rPr>
            <w:rFonts w:cs="Times New Roman"/>
            <w:noProof/>
            <w:szCs w:val="24"/>
          </w:rPr>
          <w:t>., 1995</w:t>
        </w:r>
      </w:hyperlink>
      <w:r w:rsidR="009C03FB" w:rsidRPr="00906932">
        <w:rPr>
          <w:rFonts w:cs="Times New Roman"/>
          <w:noProof/>
          <w:szCs w:val="24"/>
        </w:rPr>
        <w:t>)</w:t>
      </w:r>
      <w:r w:rsidR="00F13FDF" w:rsidRPr="00906932">
        <w:rPr>
          <w:rFonts w:cs="Times New Roman"/>
          <w:szCs w:val="24"/>
        </w:rPr>
        <w:fldChar w:fldCharType="end"/>
      </w:r>
      <w:r w:rsidR="00F13FDF" w:rsidRPr="00906932">
        <w:rPr>
          <w:rFonts w:cs="Times New Roman"/>
          <w:szCs w:val="24"/>
        </w:rPr>
        <w:t xml:space="preserve">. It is apparent that the lineage fate decision is made via the Notch signalling pathway which regulates the </w:t>
      </w:r>
      <w:r w:rsidRPr="00906932">
        <w:rPr>
          <w:rFonts w:cs="Times New Roman"/>
          <w:szCs w:val="24"/>
        </w:rPr>
        <w:t xml:space="preserve">expression of basic helix-loop-helix (bHLH) factors that control terminal differentiation </w:t>
      </w:r>
      <w:r w:rsidRPr="00906932">
        <w:rPr>
          <w:rFonts w:cs="Times New Roman"/>
          <w:szCs w:val="24"/>
        </w:rPr>
        <w:fldChar w:fldCharType="begin"/>
      </w:r>
      <w:r w:rsidR="00A26296">
        <w:rPr>
          <w:rFonts w:cs="Times New Roman"/>
          <w:szCs w:val="24"/>
        </w:rPr>
        <w:instrText xml:space="preserve"> ADDIN EN.CITE &lt;EndNote&gt;&lt;Cite&gt;&lt;Author&gt;Kageyama&lt;/Author&gt;&lt;Year&gt;1997&lt;/Year&gt;&lt;RecNum&gt;35&lt;/RecNum&gt;&lt;DisplayText&gt;(Kageyama and Nakanishi, 1997)&lt;/DisplayText&gt;&lt;record&gt;&lt;rec-number&gt;35&lt;/rec-number&gt;&lt;foreign-keys&gt;&lt;key app="EN" db-id="9waswfxd4rvrzge5s9g5tx9ptd2zx2d90aed" timestamp="1559071817"&gt;35&lt;/key&gt;&lt;/foreign-keys&gt;&lt;ref-type name="Journal Article"&gt;17&lt;/ref-type&gt;&lt;contributors&gt;&lt;authors&gt;&lt;author&gt;Kageyama, R.&lt;/author&gt;&lt;author&gt;Nakanishi, S.&lt;/author&gt;&lt;/authors&gt;&lt;/contributors&gt;&lt;auth-address&gt;Department of Biological Sciences, Kyoto University Faculty of Medicine, Japan. rkageyam@phy.med.kyoto-u.ac.jp&lt;/auth-address&gt;&lt;titles&gt;&lt;title&gt;Helix-loop-helix factors in growth and differentiation of the vertebrate nervous system&lt;/title&gt;&lt;secondary-title&gt;Curr Opin Genet Dev&lt;/secondary-title&gt;&lt;/titles&gt;&lt;periodical&gt;&lt;full-title&gt;Curr Opin Genet Dev&lt;/full-title&gt;&lt;/periodical&gt;&lt;pages&gt;659-65&lt;/pages&gt;&lt;volume&gt;7&lt;/volume&gt;&lt;number&gt;5&lt;/number&gt;&lt;edition&gt;1997/12/06&lt;/edition&gt;&lt;keywords&gt;&lt;keyword&gt;Animals&lt;/keyword&gt;&lt;keyword&gt;Cell Differentiation&lt;/keyword&gt;&lt;keyword&gt;Drosophila/embryology&lt;/keyword&gt;&lt;keyword&gt;Embryonic Induction&lt;/keyword&gt;&lt;keyword&gt;*Helix-Loop-Helix Motifs/genetics&lt;/keyword&gt;&lt;keyword&gt;Models, Neurological&lt;/keyword&gt;&lt;keyword&gt;Morphogenesis&lt;/keyword&gt;&lt;keyword&gt;Nervous System/cytology/*embryology&lt;/keyword&gt;&lt;keyword&gt;Neurons/cytology/*physiology&lt;/keyword&gt;&lt;keyword&gt;Stem Cells/cytology/physiology&lt;/keyword&gt;&lt;keyword&gt;Vertebrates/*embryology&lt;/keyword&gt;&lt;/keywords&gt;&lt;dates&gt;&lt;year&gt;1997&lt;/year&gt;&lt;pub-dates&gt;&lt;date&gt;Oct&lt;/date&gt;&lt;/pub-dates&gt;&lt;/dates&gt;&lt;isbn&gt;0959-437X (Print)&amp;#xD;0959-437X (Linking)&lt;/isbn&gt;&lt;accession-num&gt;9388783&lt;/accession-num&gt;&lt;urls&gt;&lt;related-urls&gt;&lt;url&gt;http://www.ncbi.nlm.nih.gov/pubmed/9388783&lt;/url&gt;&lt;/related-urls&gt;&lt;/urls&gt;&lt;electronic-resource-num&gt;S0959-437X(97)80014-7 [pii]&lt;/electronic-resource-num&gt;&lt;language&gt;eng&lt;/language&gt;&lt;/record&gt;&lt;/Cite&gt;&lt;/EndNote&gt;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201" w:tooltip="Kageyama, 1997 #35" w:history="1">
        <w:r w:rsidR="009A45B1" w:rsidRPr="00906932">
          <w:rPr>
            <w:rFonts w:cs="Times New Roman"/>
            <w:noProof/>
            <w:szCs w:val="24"/>
          </w:rPr>
          <w:t>Kageyama and Nakanishi, 1997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 </w:t>
      </w:r>
      <w:r w:rsidR="001B1BF8" w:rsidRPr="00906932">
        <w:rPr>
          <w:rFonts w:cs="Times New Roman"/>
          <w:szCs w:val="24"/>
        </w:rPr>
        <w:t xml:space="preserve"> </w:t>
      </w:r>
      <w:r w:rsidRPr="00906932">
        <w:rPr>
          <w:rFonts w:cs="Times New Roman"/>
          <w:szCs w:val="24"/>
        </w:rPr>
        <w:t xml:space="preserve">important function of Notch signalling is to prevent adjacent cells to the differentiating EEC from adopting the same cell fate – so called lateral inhibition </w:t>
      </w:r>
      <w:r w:rsidRPr="00906932">
        <w:rPr>
          <w:rFonts w:cs="Times New Roman"/>
          <w:szCs w:val="24"/>
        </w:rPr>
        <w:fldChar w:fldCharType="begin"/>
      </w:r>
      <w:r w:rsidR="00A26296">
        <w:rPr>
          <w:rFonts w:cs="Times New Roman"/>
          <w:szCs w:val="24"/>
        </w:rPr>
        <w:instrText xml:space="preserve"> ADDIN EN.CITE &lt;EndNote&gt;&lt;Cite&gt;&lt;Author&gt;Artavanis-Tsakonas&lt;/Author&gt;&lt;Year&gt;1999&lt;/Year&gt;&lt;RecNum&gt;36&lt;/RecNum&gt;&lt;DisplayText&gt;(Artavanis-Tsakonas et al., 1999)&lt;/DisplayText&gt;&lt;record&gt;&lt;rec-number&gt;36&lt;/rec-number&gt;&lt;foreign-keys&gt;&lt;key app="EN" db-id="9waswfxd4rvrzge5s9g5tx9ptd2zx2d90aed" timestamp="1559071817"&gt;36&lt;/key&gt;&lt;/foreign-keys&gt;&lt;ref-type name="Journal Article"&gt;17&lt;/ref-type&gt;&lt;contributors&gt;&lt;authors&gt;&lt;author&gt;Artavanis-Tsakonas, S.&lt;/author&gt;&lt;author&gt;Rand, M. D.&lt;/author&gt;&lt;author&gt;Lake, R. J.&lt;/author&gt;&lt;/authors&gt;&lt;/contributors&gt;&lt;auth-address&gt;Massachusetts General Hospital Cancer Center, Department of Cell Biology, Harvard Medical School, Building 149, 13th Street, Charlestown, MA 02129, USA.&lt;/auth-address&gt;&lt;titles&gt;&lt;title&gt;Notch signaling: cell fate control and signal integration in development&lt;/title&gt;&lt;secondary-title&gt;Science&lt;/secondary-title&gt;&lt;/titles&gt;&lt;periodical&gt;&lt;full-title&gt;Science&lt;/full-title&gt;&lt;/periodical&gt;&lt;pages&gt;770-6&lt;/pages&gt;&lt;volume&gt;284&lt;/volume&gt;&lt;number&gt;5415&lt;/number&gt;&lt;edition&gt;1999/04/30&lt;/edition&gt;&lt;keywords&gt;&lt;keyword&gt;Animals&lt;/keyword&gt;&lt;keyword&gt;Apoptosis&lt;/keyword&gt;&lt;keyword&gt;Cell Communication&lt;/keyword&gt;&lt;keyword&gt;Cell Division&lt;/keyword&gt;&lt;keyword&gt;Cell Nucleus/metabolism&lt;/keyword&gt;&lt;keyword&gt;Humans&lt;/keyword&gt;&lt;keyword&gt;Intracellular Signaling Peptides and Proteins&lt;/keyword&gt;&lt;keyword&gt;Ligands&lt;/keyword&gt;&lt;keyword&gt;Membrane Proteins/*physiology&lt;/keyword&gt;&lt;keyword&gt;Receptors, Cell Surface/*physiology&lt;/keyword&gt;&lt;keyword&gt;Receptors, Notch&lt;/keyword&gt;&lt;keyword&gt;*Signal Transduction&lt;/keyword&gt;&lt;keyword&gt;Transcription, Genetic&lt;/keyword&gt;&lt;/keywords&gt;&lt;dates&gt;&lt;year&gt;1999&lt;/year&gt;&lt;pub-dates&gt;&lt;date&gt;Apr 30&lt;/date&gt;&lt;/pub-dates&gt;&lt;/dates&gt;&lt;isbn&gt;0036-8075 (Print)&amp;#xD;0036-8075 (Linking)&lt;/isbn&gt;&lt;accession-num&gt;10221902&lt;/accession-num&gt;&lt;urls&gt;&lt;related-urls&gt;&lt;url&gt;http://www.ncbi.nlm.nih.gov/pubmed/10221902&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1" w:tooltip="Artavanis-Tsakonas, 1999 #36" w:history="1">
        <w:r w:rsidR="009A45B1" w:rsidRPr="00906932">
          <w:rPr>
            <w:rFonts w:cs="Times New Roman"/>
            <w:noProof/>
            <w:szCs w:val="24"/>
          </w:rPr>
          <w:t xml:space="preserve">Artavanis-Tsakonas </w:t>
        </w:r>
        <w:r w:rsidR="009A45B1" w:rsidRPr="00C16D77">
          <w:rPr>
            <w:rFonts w:cs="Times New Roman"/>
            <w:i/>
            <w:noProof/>
            <w:szCs w:val="24"/>
          </w:rPr>
          <w:t>et al</w:t>
        </w:r>
        <w:r w:rsidR="009A45B1" w:rsidRPr="00906932">
          <w:rPr>
            <w:rFonts w:cs="Times New Roman"/>
            <w:noProof/>
            <w:szCs w:val="24"/>
          </w:rPr>
          <w:t>., 1999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Notch signalling is inactive in the differentiated ECC however these same cells activate Notch signals in neighbouring cells thereby blocking endocrine differentiation. This results</w:t>
      </w:r>
      <w:r w:rsidR="00A04170" w:rsidRPr="00906932">
        <w:rPr>
          <w:rFonts w:cs="Times New Roman"/>
          <w:szCs w:val="24"/>
        </w:rPr>
        <w:t xml:space="preserve"> </w:t>
      </w:r>
      <w:r w:rsidRPr="00906932">
        <w:rPr>
          <w:rFonts w:cs="Times New Roman"/>
          <w:szCs w:val="24"/>
        </w:rPr>
        <w:t>in a singly dispersed distribution with the specialised EECs often lying in isolation from one another being interspersed by nonendocrine epithelial cells (</w:t>
      </w:r>
      <w:r w:rsidRPr="00906932">
        <w:rPr>
          <w:rFonts w:cs="Times New Roman"/>
          <w:b/>
          <w:szCs w:val="24"/>
        </w:rPr>
        <w:t xml:space="preserve">see figure </w:t>
      </w:r>
      <w:r w:rsidR="005A788D" w:rsidRPr="00906932">
        <w:rPr>
          <w:rFonts w:cs="Times New Roman"/>
          <w:b/>
          <w:szCs w:val="24"/>
        </w:rPr>
        <w:t>1.</w:t>
      </w:r>
      <w:r w:rsidR="00A04170" w:rsidRPr="00906932">
        <w:rPr>
          <w:rFonts w:cs="Times New Roman"/>
          <w:b/>
          <w:szCs w:val="24"/>
        </w:rPr>
        <w:t>4</w:t>
      </w:r>
      <w:r w:rsidRPr="00906932">
        <w:rPr>
          <w:rFonts w:cs="Times New Roman"/>
          <w:szCs w:val="24"/>
        </w:rPr>
        <w:t>)</w:t>
      </w:r>
      <w:r w:rsidR="001D1EC8" w:rsidRPr="00906932">
        <w:rPr>
          <w:rFonts w:cs="Times New Roman"/>
          <w:szCs w:val="24"/>
        </w:rPr>
        <w:t>.</w:t>
      </w:r>
    </w:p>
    <w:p w14:paraId="3E23E078" w14:textId="0B520D12" w:rsidR="004525E2" w:rsidRPr="00906932" w:rsidRDefault="004525E2" w:rsidP="004525E2">
      <w:pPr>
        <w:rPr>
          <w:rFonts w:cs="Times New Roman"/>
          <w:szCs w:val="24"/>
        </w:rPr>
      </w:pPr>
      <w:r w:rsidRPr="00906932">
        <w:rPr>
          <w:rFonts w:cs="Times New Roman"/>
          <w:szCs w:val="24"/>
        </w:rPr>
        <w:t xml:space="preserve"> Murine gene inactivation studies have identified important bHLH factors crucial for EEC differentiation (</w:t>
      </w:r>
      <w:r w:rsidRPr="00906932">
        <w:rPr>
          <w:rFonts w:cs="Times New Roman"/>
          <w:b/>
          <w:szCs w:val="24"/>
        </w:rPr>
        <w:t>see figure 1.5</w:t>
      </w:r>
      <w:r w:rsidRPr="00906932">
        <w:rPr>
          <w:rFonts w:cs="Times New Roman"/>
          <w:szCs w:val="24"/>
        </w:rPr>
        <w:t xml:space="preserve">). As in neuronal differentiation Math1, neurogenin3 (NGN3) and BETA2 are expressed sequentially during EEC differentiation, representing distinct stages in the differentiation pathway </w:t>
      </w:r>
      <w:r w:rsidRPr="00906932">
        <w:rPr>
          <w:rFonts w:cs="Times New Roman"/>
          <w:szCs w:val="24"/>
        </w:rPr>
        <w:fldChar w:fldCharType="begin"/>
      </w:r>
      <w:r w:rsidR="00A26296">
        <w:rPr>
          <w:rFonts w:cs="Times New Roman"/>
          <w:szCs w:val="24"/>
        </w:rPr>
        <w:instrText xml:space="preserve"> ADDIN EN.CITE &lt;EndNote&gt;&lt;Cite&gt;&lt;Author&gt;Schonhoff&lt;/Author&gt;&lt;Year&gt;2004&lt;/Year&gt;&lt;RecNum&gt;28&lt;/RecNum&gt;&lt;DisplayText&gt;(Schonhoff et al., 2004)&lt;/DisplayText&gt;&lt;record&gt;&lt;rec-number&gt;28&lt;/rec-number&gt;&lt;foreign-keys&gt;&lt;key app="EN" db-id="9waswfxd4rvrzge5s9g5tx9ptd2zx2d90aed" timestamp="1559071815"&gt;28&lt;/key&gt;&lt;/foreign-keys&gt;&lt;ref-type name="Journal Article"&gt;17&lt;/ref-type&gt;&lt;contributors&gt;&lt;authors&gt;&lt;author&gt;Schonhoff, S. E.&lt;/author&gt;&lt;author&gt;Giel-Moloney, M.&lt;/author&gt;&lt;author&gt;Leiter, A. B.&lt;/author&gt;&lt;/authors&gt;&lt;/contributors&gt;&lt;auth-address&gt;Division of Gastroenterology No. 218, New England Medical Center, 750 Washington Street, Boston, Massachusetts 02111, USA.&lt;/auth-address&gt;&lt;titles&gt;&lt;title&gt;Minireview: Development and differentiation of gut endocrine cells&lt;/title&gt;&lt;secondary-title&gt;Endocrinology&lt;/secondary-title&gt;&lt;/titles&gt;&lt;periodical&gt;&lt;full-title&gt;Endocrinology&lt;/full-title&gt;&lt;/periodical&gt;&lt;pages&gt;2639-44&lt;/pages&gt;&lt;volume&gt;145&lt;/volume&gt;&lt;number&gt;6&lt;/number&gt;&lt;edition&gt;2004/03/27&lt;/edition&gt;&lt;keywords&gt;&lt;keyword&gt;Animals&lt;/keyword&gt;&lt;keyword&gt;Basic Helix-Loop-Helix Transcription Factors&lt;/keyword&gt;&lt;keyword&gt;Cell Aging&lt;/keyword&gt;&lt;keyword&gt;Cell Differentiation/physiology&lt;/keyword&gt;&lt;keyword&gt;Endocrine Glands/*cytology&lt;/keyword&gt;&lt;keyword&gt;Intestinal Mucosa/*cytology&lt;/keyword&gt;&lt;keyword&gt;Membrane Proteins/physiology&lt;/keyword&gt;&lt;keyword&gt;Multipotent Stem Cells/*cytology&lt;/keyword&gt;&lt;keyword&gt;Nerve Tissue Proteins/physiology&lt;/keyword&gt;&lt;keyword&gt;Receptors, Notch&lt;/keyword&gt;&lt;keyword&gt;Signal Transduction&lt;/keyword&gt;&lt;keyword&gt;Transcription Factors/physiology&lt;/keyword&gt;&lt;/keywords&gt;&lt;dates&gt;&lt;year&gt;2004&lt;/year&gt;&lt;pub-dates&gt;&lt;date&gt;Jun&lt;/date&gt;&lt;/pub-dates&gt;&lt;/dates&gt;&lt;isbn&gt;0013-7227 (Print)&amp;#xD;0013-7227 (Linking)&lt;/isbn&gt;&lt;accession-num&gt;15044355&lt;/accession-num&gt;&lt;urls&gt;&lt;related-urls&gt;&lt;url&gt;http://www.ncbi.nlm.nih.gov/pubmed/15044355&lt;/url&gt;&lt;/related-urls&gt;&lt;/urls&gt;&lt;electronic-resource-num&gt;10.1210/en.2004-0051&amp;#xD;en.2004-0051 [pii]&lt;/electronic-resource-num&gt;&lt;language&gt;eng&lt;/language&gt;&lt;/record&gt;&lt;/Cite&gt;&lt;/EndNote&gt;</w:instrText>
      </w:r>
      <w:r w:rsidRPr="00906932">
        <w:rPr>
          <w:rFonts w:cs="Times New Roman"/>
          <w:szCs w:val="24"/>
        </w:rPr>
        <w:fldChar w:fldCharType="separate"/>
      </w:r>
      <w:r w:rsidRPr="00906932">
        <w:rPr>
          <w:rFonts w:cs="Times New Roman"/>
          <w:noProof/>
          <w:szCs w:val="24"/>
        </w:rPr>
        <w:t>(</w:t>
      </w:r>
      <w:hyperlink w:anchor="_ENREF_333" w:tooltip="Schonhoff, 2004 #28" w:history="1">
        <w:r w:rsidR="009A45B1" w:rsidRPr="00906932">
          <w:rPr>
            <w:rFonts w:cs="Times New Roman"/>
            <w:noProof/>
            <w:szCs w:val="24"/>
          </w:rPr>
          <w:t xml:space="preserve">Schonhoff </w:t>
        </w:r>
        <w:r w:rsidR="009A45B1" w:rsidRPr="00C16D77">
          <w:rPr>
            <w:rFonts w:cs="Times New Roman"/>
            <w:i/>
            <w:noProof/>
            <w:szCs w:val="24"/>
          </w:rPr>
          <w:t>et al</w:t>
        </w:r>
        <w:r w:rsidR="009A45B1" w:rsidRPr="00906932">
          <w:rPr>
            <w:rFonts w:cs="Times New Roman"/>
            <w:noProof/>
            <w:szCs w:val="24"/>
          </w:rPr>
          <w:t>., 2004</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Math1 plays an important role in the specification of the secretory lineage </w:t>
      </w:r>
      <w:r w:rsidRPr="00906932">
        <w:rPr>
          <w:rFonts w:cs="Times New Roman"/>
          <w:szCs w:val="24"/>
        </w:rPr>
        <w:fldChar w:fldCharType="begin">
          <w:fldData xml:space="preserve">PEVuZE5vdGU+PENpdGU+PEF1dGhvcj5ZYW5nPC9BdXRob3I+PFllYXI+MjAwMTwvWWVhcj48UmVj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==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PEVuZE5vdGU+PENpdGU+PEF1dGhvcj5ZYW5nPC9BdXRob3I+PFllYXI+MjAwMTwvWWVhcj48UmVj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==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Pr="00906932">
        <w:rPr>
          <w:rFonts w:cs="Times New Roman"/>
          <w:noProof/>
          <w:szCs w:val="24"/>
        </w:rPr>
        <w:t>(</w:t>
      </w:r>
      <w:hyperlink w:anchor="_ENREF_407" w:tooltip="Yang, 2001 #37" w:history="1">
        <w:r w:rsidR="009A45B1" w:rsidRPr="00906932">
          <w:rPr>
            <w:rFonts w:cs="Times New Roman"/>
            <w:noProof/>
            <w:szCs w:val="24"/>
          </w:rPr>
          <w:t xml:space="preserve">Yang </w:t>
        </w:r>
        <w:r w:rsidR="009A45B1" w:rsidRPr="00C16D77">
          <w:rPr>
            <w:rFonts w:cs="Times New Roman"/>
            <w:i/>
            <w:noProof/>
            <w:szCs w:val="24"/>
          </w:rPr>
          <w:t>et al</w:t>
        </w:r>
        <w:r w:rsidR="009A45B1" w:rsidRPr="00906932">
          <w:rPr>
            <w:rFonts w:cs="Times New Roman"/>
            <w:noProof/>
            <w:szCs w:val="24"/>
          </w:rPr>
          <w:t>., 2001</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with NGN3 required for further differentiation into endocrine cell lineage-specific precursor cells. NGN3 expression is restricted to proliferating, immature cells in the intestinal crypts </w:t>
      </w:r>
      <w:r w:rsidRPr="00906932">
        <w:rPr>
          <w:rFonts w:cs="Times New Roman"/>
          <w:szCs w:val="24"/>
        </w:rPr>
        <w:fldChar w:fldCharType="begin"/>
      </w:r>
      <w:r w:rsidR="00A26296">
        <w:rPr>
          <w:rFonts w:cs="Times New Roman"/>
          <w:szCs w:val="24"/>
        </w:rPr>
        <w:instrText xml:space="preserve"> ADDIN EN.CITE &lt;EndNote&gt;&lt;Cite&gt;&lt;Author&gt;Jenny&lt;/Author&gt;&lt;Year&gt;2002&lt;/Year&gt;&lt;RecNum&gt;38&lt;/RecNum&gt;&lt;DisplayText&gt;(Jenny et al., 2002)&lt;/DisplayText&gt;&lt;record&gt;&lt;rec-number&gt;38&lt;/rec-number&gt;&lt;foreign-keys&gt;&lt;key app="EN" db-id="9waswfxd4rvrzge5s9g5tx9ptd2zx2d90aed" timestamp="1559071817"&gt;38&lt;/key&gt;&lt;/foreign-keys&gt;&lt;ref-type name="Journal Article"&gt;17&lt;/ref-type&gt;&lt;contributors&gt;&lt;authors&gt;&lt;author&gt;Jenny, M.&lt;/author&gt;&lt;author&gt;Uhl, C.&lt;/author&gt;&lt;author&gt;Roche, C.&lt;/author&gt;&lt;author&gt;Duluc, I.&lt;/author&gt;&lt;author&gt;Guillermin, V.&lt;/author&gt;&lt;author&gt;Guillemot, F.&lt;/author&gt;&lt;author&gt;Jensen, J.&lt;/author&gt;&lt;author&gt;Kedinger, M.&lt;/author&gt;&lt;author&gt;Gradwohl, G.&lt;/author&gt;&lt;/authors&gt;&lt;/contributors&gt;&lt;auth-address&gt;INSERM U381, 3 avenue Moliere, 67200, Strasbourg, France.&lt;/auth-address&gt;&lt;titles&gt;&lt;title&gt;Neurogenin3 is differentially required for endocrine cell fate specification in the intestinal and gastric epithelium&lt;/title&gt;&lt;secondary-title&gt;EMBO J&lt;/secondary-title&gt;&lt;/titles&gt;&lt;periodical&gt;&lt;full-title&gt;EMBO J&lt;/full-title&gt;&lt;/periodical&gt;&lt;pages&gt;6338-47&lt;/pages&gt;&lt;volume&gt;21&lt;/volume&gt;&lt;number&gt;23&lt;/number&gt;&lt;edition&gt;2002/11/29&lt;/edition&gt;&lt;keywords&gt;&lt;keyword&gt;Animals&lt;/keyword&gt;&lt;keyword&gt;Basic Helix-Loop-Helix Transcription Factors&lt;/keyword&gt;&lt;keyword&gt;Cell Differentiation/*physiology&lt;/keyword&gt;&lt;keyword&gt;Enteroendocrine Cells/*metabolism&lt;/keyword&gt;&lt;keyword&gt;Epithelium/embryology/metabolism&lt;/keyword&gt;&lt;keyword&gt;Intestines/embryology/metabolism&lt;/keyword&gt;&lt;keyword&gt;Mice&lt;/keyword&gt;&lt;keyword&gt;Mice, Transgenic&lt;/keyword&gt;&lt;keyword&gt;Nerve Tissue Proteins/genetics/*metabolism&lt;/keyword&gt;&lt;keyword&gt;Promoter Regions, Genetic&lt;/keyword&gt;&lt;/keywords&gt;&lt;dates&gt;&lt;year&gt;2002&lt;/year&gt;&lt;pub-dates&gt;&lt;date&gt;Dec 2&lt;/date&gt;&lt;/pub-dates&gt;&lt;/dates&gt;&lt;isbn&gt;0261-4189 (Print)&amp;#xD;0261-4189 (Linking)&lt;/isbn&gt;&lt;accession-num&gt;12456641&lt;/accession-num&gt;&lt;urls&gt;&lt;related-urls&gt;&lt;url&gt;http://www.ncbi.nlm.nih.gov/pubmed/12456641&lt;/url&gt;&lt;/related-urls&gt;&lt;/urls&gt;&lt;custom2&gt;136953&lt;/custom2&gt;&lt;language&gt;eng&lt;/language&gt;&lt;/record&gt;&lt;/Cite&gt;&lt;/EndNote&gt;</w:instrText>
      </w:r>
      <w:r w:rsidRPr="00906932">
        <w:rPr>
          <w:rFonts w:cs="Times New Roman"/>
          <w:szCs w:val="24"/>
        </w:rPr>
        <w:fldChar w:fldCharType="separate"/>
      </w:r>
      <w:r w:rsidRPr="00906932">
        <w:rPr>
          <w:rFonts w:cs="Times New Roman"/>
          <w:noProof/>
          <w:szCs w:val="24"/>
        </w:rPr>
        <w:t>(</w:t>
      </w:r>
      <w:hyperlink w:anchor="_ENREF_193" w:tooltip="Jenny, 2002 #38" w:history="1">
        <w:r w:rsidR="009A45B1" w:rsidRPr="00906932">
          <w:rPr>
            <w:rFonts w:cs="Times New Roman"/>
            <w:noProof/>
            <w:szCs w:val="24"/>
          </w:rPr>
          <w:t xml:space="preserve">Jenny </w:t>
        </w:r>
        <w:r w:rsidR="009A45B1" w:rsidRPr="00C16D77">
          <w:rPr>
            <w:rFonts w:cs="Times New Roman"/>
            <w:i/>
            <w:noProof/>
            <w:szCs w:val="24"/>
          </w:rPr>
          <w:t>et al</w:t>
        </w:r>
        <w:r w:rsidR="009A45B1" w:rsidRPr="00906932">
          <w:rPr>
            <w:rFonts w:cs="Times New Roman"/>
            <w:noProof/>
            <w:szCs w:val="24"/>
          </w:rPr>
          <w:t>., 2002</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694E78EA" w14:textId="4EA96249" w:rsidR="001F4B6A" w:rsidRPr="00906932" w:rsidRDefault="001F4B6A" w:rsidP="00F13FDF">
      <w:pPr>
        <w:rPr>
          <w:rFonts w:cs="Times New Roman"/>
          <w:szCs w:val="24"/>
        </w:rPr>
      </w:pPr>
    </w:p>
    <w:p w14:paraId="6D716C67" w14:textId="77777777" w:rsidR="004525E2" w:rsidRPr="00906932" w:rsidRDefault="004525E2" w:rsidP="00F13FDF">
      <w:pPr>
        <w:rPr>
          <w:rFonts w:cs="Times New Roman"/>
          <w:szCs w:val="24"/>
        </w:rPr>
      </w:pPr>
    </w:p>
    <w:p w14:paraId="335895D2" w14:textId="383BE2EE" w:rsidR="004525E2" w:rsidRPr="00906932" w:rsidRDefault="004525E2" w:rsidP="00F13FDF">
      <w:pPr>
        <w:rPr>
          <w:rFonts w:cs="Times New Roman"/>
          <w:szCs w:val="24"/>
        </w:rPr>
      </w:pPr>
    </w:p>
    <w:p w14:paraId="3967F2E9" w14:textId="41453116" w:rsidR="004525E2" w:rsidRPr="00906932" w:rsidRDefault="004525E2" w:rsidP="00F13FDF">
      <w:pPr>
        <w:rPr>
          <w:rFonts w:cs="Times New Roman"/>
          <w:szCs w:val="24"/>
        </w:rPr>
      </w:pPr>
      <w:r w:rsidRPr="00906932">
        <w:rPr>
          <w:rFonts w:cs="Times New Roman"/>
          <w:noProof/>
          <w:szCs w:val="24"/>
          <w:lang w:eastAsia="en-GB"/>
        </w:rPr>
        <w:drawing>
          <wp:anchor distT="0" distB="0" distL="114300" distR="114300" simplePos="0" relativeHeight="251873280" behindDoc="0" locked="0" layoutInCell="1" allowOverlap="1" wp14:anchorId="6686662B" wp14:editId="5DB1B5FE">
            <wp:simplePos x="0" y="0"/>
            <wp:positionH relativeFrom="margin">
              <wp:align>left</wp:align>
            </wp:positionH>
            <wp:positionV relativeFrom="paragraph">
              <wp:posOffset>237111</wp:posOffset>
            </wp:positionV>
            <wp:extent cx="5676900" cy="425767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6900" cy="4257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784BA" w14:textId="14C76A49" w:rsidR="006C1EB8" w:rsidRPr="00906932" w:rsidRDefault="006C1EB8" w:rsidP="001E5080">
      <w:pPr>
        <w:rPr>
          <w:rFonts w:cs="Times New Roman"/>
          <w:szCs w:val="24"/>
        </w:rPr>
      </w:pPr>
    </w:p>
    <w:p w14:paraId="1532E494" w14:textId="34862025" w:rsidR="006C1EB8" w:rsidRPr="00906932" w:rsidRDefault="006C1EB8" w:rsidP="006C1EB8">
      <w:pPr>
        <w:spacing w:line="240" w:lineRule="auto"/>
        <w:contextualSpacing/>
        <w:rPr>
          <w:rFonts w:cs="Times New Roman"/>
          <w:szCs w:val="24"/>
        </w:rPr>
      </w:pPr>
      <w:r w:rsidRPr="00906932">
        <w:rPr>
          <w:rFonts w:cs="Times New Roman"/>
          <w:b/>
          <w:sz w:val="20"/>
        </w:rPr>
        <w:t>Figure 1.4</w:t>
      </w:r>
      <w:r w:rsidRPr="00906932">
        <w:rPr>
          <w:rFonts w:cs="Times New Roman"/>
          <w:sz w:val="20"/>
        </w:rPr>
        <w:t xml:space="preserve">: </w:t>
      </w:r>
      <w:r w:rsidRPr="00906932">
        <w:rPr>
          <w:rFonts w:cs="Times New Roman"/>
          <w:b/>
          <w:sz w:val="20"/>
        </w:rPr>
        <w:t>Distribution of EECs in the colonic crypt.</w:t>
      </w:r>
      <w:r w:rsidRPr="00906932">
        <w:rPr>
          <w:rFonts w:cs="Times New Roman"/>
          <w:sz w:val="20"/>
        </w:rPr>
        <w:t xml:space="preserve"> The scattered distribution of EECs amongst the major cell types of the colonic crypts are</w:t>
      </w:r>
      <w:r w:rsidR="00BF5B64">
        <w:rPr>
          <w:rFonts w:cs="Times New Roman"/>
          <w:sz w:val="20"/>
        </w:rPr>
        <w:t xml:space="preserve"> depicted in the illustration o</w:t>
      </w:r>
      <w:r w:rsidR="00BF5B64" w:rsidRPr="00BF5B64">
        <w:rPr>
          <w:rFonts w:cs="Times New Roman"/>
          <w:color w:val="FF0000"/>
          <w:sz w:val="20"/>
        </w:rPr>
        <w:t>n</w:t>
      </w:r>
      <w:r w:rsidRPr="00906932">
        <w:rPr>
          <w:rFonts w:cs="Times New Roman"/>
          <w:sz w:val="20"/>
        </w:rPr>
        <w:t xml:space="preserve"> the left. Immunohistochemical stained section of normal human colonic epithelium on the right reveals </w:t>
      </w:r>
      <w:r w:rsidR="005429CC" w:rsidRPr="00906932">
        <w:rPr>
          <w:rFonts w:cs="Times New Roman"/>
          <w:sz w:val="20"/>
        </w:rPr>
        <w:t>EEC marker Chromogranin-A (</w:t>
      </w:r>
      <w:r w:rsidRPr="00906932">
        <w:rPr>
          <w:rFonts w:cs="Times New Roman"/>
          <w:sz w:val="20"/>
        </w:rPr>
        <w:t>CgA</w:t>
      </w:r>
      <w:r w:rsidR="005429CC" w:rsidRPr="00906932">
        <w:rPr>
          <w:rFonts w:cs="Times New Roman"/>
          <w:sz w:val="20"/>
        </w:rPr>
        <w:t>) positive cells,</w:t>
      </w:r>
      <w:r w:rsidRPr="00906932">
        <w:rPr>
          <w:rFonts w:cs="Times New Roman"/>
          <w:sz w:val="20"/>
        </w:rPr>
        <w:t xml:space="preserve"> also demonstrating their scattered distribution.</w:t>
      </w:r>
    </w:p>
    <w:p w14:paraId="07990A75" w14:textId="77777777" w:rsidR="006C1EB8" w:rsidRPr="00906932" w:rsidRDefault="006C1EB8" w:rsidP="001E5080">
      <w:pPr>
        <w:rPr>
          <w:rFonts w:cs="Times New Roman"/>
          <w:szCs w:val="24"/>
        </w:rPr>
      </w:pPr>
    </w:p>
    <w:p w14:paraId="13ABAEA1" w14:textId="77777777" w:rsidR="008E5A2D" w:rsidRPr="00906932" w:rsidRDefault="008E5A2D" w:rsidP="001E5080">
      <w:pPr>
        <w:rPr>
          <w:rFonts w:cs="Times New Roman"/>
          <w:szCs w:val="24"/>
        </w:rPr>
      </w:pPr>
    </w:p>
    <w:p w14:paraId="24076FE0" w14:textId="44621494" w:rsidR="000272D8" w:rsidRPr="00906932" w:rsidRDefault="001B1BF8" w:rsidP="000272D8">
      <w:pPr>
        <w:spacing w:line="360" w:lineRule="auto"/>
        <w:rPr>
          <w:rFonts w:cs="Times New Roman"/>
          <w:szCs w:val="24"/>
        </w:rPr>
      </w:pPr>
      <w:r w:rsidRPr="00906932">
        <w:rPr>
          <w:rFonts w:cs="Times New Roman"/>
          <w:noProof/>
          <w:lang w:eastAsia="en-GB"/>
        </w:rPr>
        <w:lastRenderedPageBreak/>
        <w:drawing>
          <wp:anchor distT="0" distB="0" distL="114300" distR="114300" simplePos="0" relativeHeight="251835392" behindDoc="1" locked="0" layoutInCell="1" allowOverlap="1" wp14:anchorId="01BC4192" wp14:editId="1FC537B8">
            <wp:simplePos x="0" y="0"/>
            <wp:positionH relativeFrom="column">
              <wp:posOffset>350520</wp:posOffset>
            </wp:positionH>
            <wp:positionV relativeFrom="paragraph">
              <wp:posOffset>37465</wp:posOffset>
            </wp:positionV>
            <wp:extent cx="4819650" cy="2800350"/>
            <wp:effectExtent l="0" t="0" r="0" b="0"/>
            <wp:wrapSquare wrapText="bothSides"/>
            <wp:docPr id="215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19650" cy="2800350"/>
                    </a:xfrm>
                    <a:prstGeom prst="rect">
                      <a:avLst/>
                    </a:prstGeom>
                    <a:noFill/>
                    <a:ln>
                      <a:noFill/>
                    </a:ln>
                    <a:effectLst/>
                    <a:extLst/>
                  </pic:spPr>
                </pic:pic>
              </a:graphicData>
            </a:graphic>
            <wp14:sizeRelH relativeFrom="margin">
              <wp14:pctWidth>0</wp14:pctWidth>
            </wp14:sizeRelH>
          </wp:anchor>
        </w:drawing>
      </w:r>
    </w:p>
    <w:p w14:paraId="4C5BA81C" w14:textId="77777777" w:rsidR="000272D8" w:rsidRPr="00906932" w:rsidRDefault="000272D8" w:rsidP="000272D8">
      <w:pPr>
        <w:spacing w:line="360" w:lineRule="auto"/>
        <w:rPr>
          <w:rFonts w:cs="Times New Roman"/>
          <w:szCs w:val="24"/>
        </w:rPr>
      </w:pPr>
    </w:p>
    <w:p w14:paraId="734D1BCD" w14:textId="77777777" w:rsidR="000272D8" w:rsidRPr="00906932" w:rsidRDefault="000272D8" w:rsidP="000272D8">
      <w:pPr>
        <w:spacing w:line="360" w:lineRule="auto"/>
        <w:rPr>
          <w:rFonts w:cs="Times New Roman"/>
          <w:szCs w:val="24"/>
        </w:rPr>
      </w:pPr>
    </w:p>
    <w:p w14:paraId="70307B4F" w14:textId="77777777" w:rsidR="000272D8" w:rsidRPr="00906932" w:rsidRDefault="000272D8" w:rsidP="000272D8">
      <w:pPr>
        <w:spacing w:line="360" w:lineRule="auto"/>
        <w:rPr>
          <w:rFonts w:cs="Times New Roman"/>
          <w:szCs w:val="24"/>
        </w:rPr>
      </w:pPr>
    </w:p>
    <w:p w14:paraId="0EF77F03" w14:textId="77777777" w:rsidR="000272D8" w:rsidRPr="00906932" w:rsidRDefault="000272D8" w:rsidP="000272D8">
      <w:pPr>
        <w:spacing w:line="360" w:lineRule="auto"/>
        <w:rPr>
          <w:rFonts w:cs="Times New Roman"/>
          <w:szCs w:val="24"/>
        </w:rPr>
      </w:pPr>
    </w:p>
    <w:p w14:paraId="47D04C90" w14:textId="77777777" w:rsidR="000272D8" w:rsidRPr="00906932" w:rsidRDefault="000272D8" w:rsidP="000272D8">
      <w:pPr>
        <w:spacing w:line="360" w:lineRule="auto"/>
        <w:rPr>
          <w:rFonts w:cs="Times New Roman"/>
          <w:szCs w:val="24"/>
        </w:rPr>
      </w:pPr>
    </w:p>
    <w:p w14:paraId="1D160C2D" w14:textId="77777777" w:rsidR="000272D8" w:rsidRPr="00906932" w:rsidRDefault="000272D8" w:rsidP="000272D8">
      <w:pPr>
        <w:spacing w:line="360" w:lineRule="auto"/>
        <w:rPr>
          <w:rFonts w:cs="Times New Roman"/>
          <w:szCs w:val="24"/>
        </w:rPr>
      </w:pPr>
    </w:p>
    <w:p w14:paraId="71DDE858" w14:textId="77777777" w:rsidR="000272D8" w:rsidRPr="00906932" w:rsidRDefault="000272D8" w:rsidP="000272D8">
      <w:pPr>
        <w:spacing w:line="360" w:lineRule="auto"/>
        <w:rPr>
          <w:rFonts w:cs="Times New Roman"/>
          <w:szCs w:val="24"/>
        </w:rPr>
      </w:pPr>
    </w:p>
    <w:p w14:paraId="69277B8A" w14:textId="3A4497C8" w:rsidR="000272D8" w:rsidRPr="00906932" w:rsidRDefault="00302382" w:rsidP="000272D8">
      <w:pPr>
        <w:spacing w:line="360" w:lineRule="auto"/>
        <w:rPr>
          <w:rFonts w:cs="Times New Roman"/>
          <w:sz w:val="20"/>
        </w:rPr>
      </w:pPr>
      <w:r w:rsidRPr="00906932">
        <w:rPr>
          <w:rFonts w:cs="Times New Roman"/>
          <w:b/>
          <w:sz w:val="20"/>
        </w:rPr>
        <w:t xml:space="preserve">Figure </w:t>
      </w:r>
      <w:r w:rsidR="005A788D" w:rsidRPr="00906932">
        <w:rPr>
          <w:rFonts w:cs="Times New Roman"/>
          <w:b/>
          <w:sz w:val="20"/>
        </w:rPr>
        <w:t>1.</w:t>
      </w:r>
      <w:r w:rsidRPr="00906932">
        <w:rPr>
          <w:rFonts w:cs="Times New Roman"/>
          <w:b/>
          <w:sz w:val="20"/>
        </w:rPr>
        <w:t>5</w:t>
      </w:r>
      <w:r w:rsidR="00B546AE" w:rsidRPr="00906932">
        <w:rPr>
          <w:rFonts w:cs="Times New Roman"/>
          <w:sz w:val="20"/>
        </w:rPr>
        <w:t>:</w:t>
      </w:r>
      <w:r w:rsidR="000272D8" w:rsidRPr="00906932">
        <w:rPr>
          <w:rFonts w:cs="Times New Roman"/>
          <w:sz w:val="20"/>
        </w:rPr>
        <w:t xml:space="preserve"> </w:t>
      </w:r>
      <w:r w:rsidR="000272D8" w:rsidRPr="00906932">
        <w:rPr>
          <w:rFonts w:cs="Times New Roman"/>
          <w:b/>
          <w:sz w:val="20"/>
        </w:rPr>
        <w:t>Overview of ECC differentiation</w:t>
      </w:r>
      <w:r w:rsidR="000272D8" w:rsidRPr="00906932">
        <w:rPr>
          <w:rFonts w:cs="Times New Roman"/>
          <w:sz w:val="20"/>
        </w:rPr>
        <w:t>. Stem cell</w:t>
      </w:r>
      <w:r w:rsidR="00B546AE" w:rsidRPr="00906932">
        <w:rPr>
          <w:rFonts w:cs="Times New Roman"/>
          <w:sz w:val="20"/>
        </w:rPr>
        <w:t>s, located in the crypt bases,</w:t>
      </w:r>
      <w:r w:rsidR="000272D8" w:rsidRPr="00906932">
        <w:rPr>
          <w:rFonts w:cs="Times New Roman"/>
          <w:sz w:val="20"/>
        </w:rPr>
        <w:t xml:space="preserve"> differentiate into all four cell types in the intestinal epithelium. Math 1 expression restricts cells to the secretory lineage whereas NGN3 restricts cells to the endocrine lineage. Transcriptional factors, such as BETA 2 and Pax regulate the transcription of specific hormones. Figure based on schematic in review article by </w:t>
      </w:r>
      <w:r w:rsidR="000272D8" w:rsidRPr="00906932">
        <w:rPr>
          <w:rFonts w:cs="Times New Roman"/>
          <w:sz w:val="20"/>
        </w:rPr>
        <w:fldChar w:fldCharType="begin"/>
      </w:r>
      <w:r w:rsidR="00A26296">
        <w:rPr>
          <w:rFonts w:cs="Times New Roman"/>
          <w:sz w:val="20"/>
        </w:rPr>
        <w:instrText xml:space="preserve"> ADDIN EN.CITE &lt;EndNote&gt;&lt;Cite&gt;&lt;Author&gt;Schonhoff&lt;/Author&gt;&lt;Year&gt;2004&lt;/Year&gt;&lt;RecNum&gt;28&lt;/RecNum&gt;&lt;DisplayText&gt;(Schonhoff et al., 2004)&lt;/DisplayText&gt;&lt;record&gt;&lt;rec-number&gt;28&lt;/rec-number&gt;&lt;foreign-keys&gt;&lt;key app="EN" db-id="9waswfxd4rvrzge5s9g5tx9ptd2zx2d90aed" timestamp="1559071815"&gt;28&lt;/key&gt;&lt;/foreign-keys&gt;&lt;ref-type name="Journal Article"&gt;17&lt;/ref-type&gt;&lt;contributors&gt;&lt;authors&gt;&lt;author&gt;Schonhoff, S. E.&lt;/author&gt;&lt;author&gt;Giel-Moloney, M.&lt;/author&gt;&lt;author&gt;Leiter, A. B.&lt;/author&gt;&lt;/authors&gt;&lt;/contributors&gt;&lt;auth-address&gt;Division of Gastroenterology No. 218, New England Medical Center, 750 Washington Street, Boston, Massachusetts 02111, USA.&lt;/auth-address&gt;&lt;titles&gt;&lt;title&gt;Minireview: Development and differentiation of gut endocrine cells&lt;/title&gt;&lt;secondary-title&gt;Endocrinology&lt;/secondary-title&gt;&lt;/titles&gt;&lt;periodical&gt;&lt;full-title&gt;Endocrinology&lt;/full-title&gt;&lt;/periodical&gt;&lt;pages&gt;2639-44&lt;/pages&gt;&lt;volume&gt;145&lt;/volume&gt;&lt;number&gt;6&lt;/number&gt;&lt;edition&gt;2004/03/27&lt;/edition&gt;&lt;keywords&gt;&lt;keyword&gt;Animals&lt;/keyword&gt;&lt;keyword&gt;Basic Helix-Loop-Helix Transcription Factors&lt;/keyword&gt;&lt;keyword&gt;Cell Aging&lt;/keyword&gt;&lt;keyword&gt;Cell Differentiation/physiology&lt;/keyword&gt;&lt;keyword&gt;Endocrine Glands/*cytology&lt;/keyword&gt;&lt;keyword&gt;Intestinal Mucosa/*cytology&lt;/keyword&gt;&lt;keyword&gt;Membrane Proteins/physiology&lt;/keyword&gt;&lt;keyword&gt;Multipotent Stem Cells/*cytology&lt;/keyword&gt;&lt;keyword&gt;Nerve Tissue Proteins/physiology&lt;/keyword&gt;&lt;keyword&gt;Receptors, Notch&lt;/keyword&gt;&lt;keyword&gt;Signal Transduction&lt;/keyword&gt;&lt;keyword&gt;Transcription Factors/physiology&lt;/keyword&gt;&lt;/keywords&gt;&lt;dates&gt;&lt;year&gt;2004&lt;/year&gt;&lt;pub-dates&gt;&lt;date&gt;Jun&lt;/date&gt;&lt;/pub-dates&gt;&lt;/dates&gt;&lt;isbn&gt;0013-7227 (Print)&amp;#xD;0013-7227 (Linking)&lt;/isbn&gt;&lt;accession-num&gt;15044355&lt;/accession-num&gt;&lt;urls&gt;&lt;related-urls&gt;&lt;url&gt;http://www.ncbi.nlm.nih.gov/pubmed/15044355&lt;/url&gt;&lt;/related-urls&gt;&lt;/urls&gt;&lt;electronic-resource-num&gt;10.1210/en.2004-0051&amp;#xD;en.2004-0051 [pii]&lt;/electronic-resource-num&gt;&lt;language&gt;eng&lt;/language&gt;&lt;/record&gt;&lt;/Cite&gt;&lt;/EndNote&gt;</w:instrText>
      </w:r>
      <w:r w:rsidR="000272D8" w:rsidRPr="00906932">
        <w:rPr>
          <w:rFonts w:cs="Times New Roman"/>
          <w:sz w:val="20"/>
        </w:rPr>
        <w:fldChar w:fldCharType="separate"/>
      </w:r>
      <w:r w:rsidR="009C03FB" w:rsidRPr="00906932">
        <w:rPr>
          <w:rFonts w:cs="Times New Roman"/>
          <w:noProof/>
          <w:sz w:val="20"/>
        </w:rPr>
        <w:t>(</w:t>
      </w:r>
      <w:hyperlink w:anchor="_ENREF_333" w:tooltip="Schonhoff, 2004 #28" w:history="1">
        <w:r w:rsidR="009A45B1" w:rsidRPr="00906932">
          <w:rPr>
            <w:rFonts w:cs="Times New Roman"/>
            <w:noProof/>
            <w:sz w:val="20"/>
          </w:rPr>
          <w:t xml:space="preserve">Schonhoff </w:t>
        </w:r>
        <w:r w:rsidR="009A45B1" w:rsidRPr="002D481E">
          <w:rPr>
            <w:rFonts w:cs="Times New Roman"/>
            <w:i/>
            <w:noProof/>
            <w:sz w:val="20"/>
          </w:rPr>
          <w:t>et al</w:t>
        </w:r>
        <w:r w:rsidR="009A45B1" w:rsidRPr="00906932">
          <w:rPr>
            <w:rFonts w:cs="Times New Roman"/>
            <w:noProof/>
            <w:sz w:val="20"/>
          </w:rPr>
          <w:t>., 2004</w:t>
        </w:r>
      </w:hyperlink>
      <w:r w:rsidR="009C03FB" w:rsidRPr="00906932">
        <w:rPr>
          <w:rFonts w:cs="Times New Roman"/>
          <w:noProof/>
          <w:sz w:val="20"/>
        </w:rPr>
        <w:t>)</w:t>
      </w:r>
      <w:r w:rsidR="000272D8" w:rsidRPr="00906932">
        <w:rPr>
          <w:rFonts w:cs="Times New Roman"/>
          <w:sz w:val="20"/>
        </w:rPr>
        <w:fldChar w:fldCharType="end"/>
      </w:r>
    </w:p>
    <w:p w14:paraId="2ABB5BD7" w14:textId="77777777" w:rsidR="000272D8" w:rsidRPr="00906932" w:rsidRDefault="000272D8" w:rsidP="000272D8">
      <w:pPr>
        <w:spacing w:line="360" w:lineRule="auto"/>
        <w:rPr>
          <w:rFonts w:ascii="Arial" w:hAnsi="Arial" w:cs="Arial"/>
          <w:sz w:val="19"/>
          <w:szCs w:val="19"/>
          <w:lang w:val="en"/>
        </w:rPr>
      </w:pPr>
    </w:p>
    <w:p w14:paraId="70BF007F" w14:textId="0AA28D5A" w:rsidR="000272D8" w:rsidRPr="00906932" w:rsidRDefault="00B546AE" w:rsidP="001E5080">
      <w:pPr>
        <w:rPr>
          <w:rFonts w:cs="Times New Roman"/>
          <w:szCs w:val="24"/>
        </w:rPr>
      </w:pPr>
      <w:r w:rsidRPr="00906932">
        <w:rPr>
          <w:rFonts w:cs="Times New Roman"/>
          <w:szCs w:val="24"/>
        </w:rPr>
        <w:t>Indeed NGN3</w:t>
      </w:r>
      <w:r w:rsidR="000272D8" w:rsidRPr="00906932">
        <w:rPr>
          <w:rFonts w:cs="Times New Roman"/>
          <w:szCs w:val="24"/>
        </w:rPr>
        <w:t xml:space="preserve"> has not been identified in cells expressing mature endocrine cell differentiation markers, indicating that it is transiently expressed and is switched off before terminal differentiation </w:t>
      </w:r>
      <w:r w:rsidR="000272D8" w:rsidRPr="00906932">
        <w:rPr>
          <w:rFonts w:cs="Times New Roman"/>
          <w:szCs w:val="24"/>
        </w:rPr>
        <w:fldChar w:fldCharType="begin"/>
      </w:r>
      <w:r w:rsidR="00A26296">
        <w:rPr>
          <w:rFonts w:cs="Times New Roman"/>
          <w:szCs w:val="24"/>
        </w:rPr>
        <w:instrText xml:space="preserve"> ADDIN EN.CITE &lt;EndNote&gt;&lt;Cite&gt;&lt;Author&gt;Schwitzgebel&lt;/Author&gt;&lt;Year&gt;2000&lt;/Year&gt;&lt;RecNum&gt;39&lt;/RecNum&gt;&lt;DisplayText&gt;(Schwitzgebel et al., 2000)&lt;/DisplayText&gt;&lt;record&gt;&lt;rec-number&gt;39&lt;/rec-number&gt;&lt;foreign-keys&gt;&lt;key app="EN" db-id="9waswfxd4rvrzge5s9g5tx9ptd2zx2d90aed" timestamp="1559071818"&gt;39&lt;/key&gt;&lt;/foreign-keys&gt;&lt;ref-type name="Journal Article"&gt;17&lt;/ref-type&gt;&lt;contributors&gt;&lt;authors&gt;&lt;author&gt;Schwitzgebel, V. M.&lt;/author&gt;&lt;author&gt;Scheel, D. W.&lt;/author&gt;&lt;author&gt;Conners, J. R.&lt;/author&gt;&lt;author&gt;Kalamaras, J.&lt;/author&gt;&lt;author&gt;Lee, J. E.&lt;/author&gt;&lt;author&gt;Anderson, D. J.&lt;/author&gt;&lt;author&gt;Sussel, L.&lt;/author&gt;&lt;author&gt;Johnson, J. D.&lt;/author&gt;&lt;author&gt;German, M. S.&lt;/author&gt;&lt;/authors&gt;&lt;/contributors&gt;&lt;auth-address&gt;Hormone Research Institute, Department of Pediatrics, and Department of Medicine, University of California San Francisco, San Francisco, CA 94143, USA.&lt;/auth-address&gt;&lt;titles&gt;&lt;title&gt;Expression of neurogenin3 reveals an islet cell precursor population in the pancreas&lt;/title&gt;&lt;secondary-title&gt;Development&lt;/secondary-title&gt;&lt;/titles&gt;&lt;periodical&gt;&lt;full-title&gt;Development&lt;/full-title&gt;&lt;/periodical&gt;&lt;pages&gt;3533-42&lt;/pages&gt;&lt;volume&gt;127&lt;/volume&gt;&lt;number&gt;16&lt;/number&gt;&lt;edition&gt;2000/07/21&lt;/edition&gt;&lt;keywords&gt;&lt;keyword&gt;Animals&lt;/keyword&gt;&lt;keyword&gt;Basic Helix-Loop-Helix Transcription Factors&lt;/keyword&gt;&lt;keyword&gt;Cell Count&lt;/keyword&gt;&lt;keyword&gt;Cell Line&lt;/keyword&gt;&lt;keyword&gt;Gene Expression&lt;/keyword&gt;&lt;keyword&gt;*Helix-Loop-Helix Motifs&lt;/keyword&gt;&lt;keyword&gt;Islets of Langerhans/cytology/*metabolism&lt;/keyword&gt;&lt;keyword&gt;Mice&lt;/keyword&gt;&lt;keyword&gt;Mice, Transgenic&lt;/keyword&gt;&lt;keyword&gt;Nerve Tissue Proteins/*biosynthesis/genetics&lt;/keyword&gt;&lt;keyword&gt;Pancreas/*cytology&lt;/keyword&gt;&lt;keyword&gt;Stem Cells/cytology/*metabolism&lt;/keyword&gt;&lt;keyword&gt;Transcription Factors/genetics/metabolism&lt;/keyword&gt;&lt;/keywords&gt;&lt;dates&gt;&lt;year&gt;2000&lt;/year&gt;&lt;pub-dates&gt;&lt;date&gt;Aug&lt;/date&gt;&lt;/pub-dates&gt;&lt;/dates&gt;&lt;isbn&gt;0950-1991 (Print)&amp;#xD;0950-1991 (Linking)&lt;/isbn&gt;&lt;accession-num&gt;10903178&lt;/accession-num&gt;&lt;urls&gt;&lt;related-urls&gt;&lt;url&gt;http://www.ncbi.nlm.nih.gov/pubmed/10903178&lt;/url&gt;&lt;/related-urls&gt;&lt;/urls&gt;&lt;language&gt;eng&lt;/language&gt;&lt;/record&gt;&lt;/Cite&gt;&lt;/EndNote&gt;</w:instrText>
      </w:r>
      <w:r w:rsidR="000272D8" w:rsidRPr="00906932">
        <w:rPr>
          <w:rFonts w:cs="Times New Roman"/>
          <w:szCs w:val="24"/>
        </w:rPr>
        <w:fldChar w:fldCharType="separate"/>
      </w:r>
      <w:r w:rsidR="009C03FB" w:rsidRPr="00906932">
        <w:rPr>
          <w:rFonts w:cs="Times New Roman"/>
          <w:noProof/>
          <w:szCs w:val="24"/>
        </w:rPr>
        <w:t>(</w:t>
      </w:r>
      <w:hyperlink w:anchor="_ENREF_336" w:tooltip="Schwitzgebel, 2000 #39" w:history="1">
        <w:r w:rsidR="009A45B1" w:rsidRPr="00906932">
          <w:rPr>
            <w:rFonts w:cs="Times New Roman"/>
            <w:noProof/>
            <w:szCs w:val="24"/>
          </w:rPr>
          <w:t xml:space="preserve">Schwitzgebel </w:t>
        </w:r>
        <w:r w:rsidR="009A45B1" w:rsidRPr="002D481E">
          <w:rPr>
            <w:rFonts w:cs="Times New Roman"/>
            <w:i/>
            <w:noProof/>
            <w:szCs w:val="24"/>
          </w:rPr>
          <w:t>et al</w:t>
        </w:r>
        <w:r w:rsidR="009A45B1" w:rsidRPr="00906932">
          <w:rPr>
            <w:rFonts w:cs="Times New Roman"/>
            <w:noProof/>
            <w:szCs w:val="24"/>
          </w:rPr>
          <w:t>., 2000</w:t>
        </w:r>
      </w:hyperlink>
      <w:r w:rsidR="009C03FB" w:rsidRPr="00906932">
        <w:rPr>
          <w:rFonts w:cs="Times New Roman"/>
          <w:noProof/>
          <w:szCs w:val="24"/>
        </w:rPr>
        <w:t>)</w:t>
      </w:r>
      <w:r w:rsidR="000272D8" w:rsidRPr="00906932">
        <w:rPr>
          <w:rFonts w:cs="Times New Roman"/>
          <w:szCs w:val="24"/>
        </w:rPr>
        <w:fldChar w:fldCharType="end"/>
      </w:r>
      <w:r w:rsidR="000272D8" w:rsidRPr="00906932">
        <w:rPr>
          <w:rFonts w:cs="Times New Roman"/>
          <w:szCs w:val="24"/>
        </w:rPr>
        <w:t>. Downstream of NGN3, additional transcription factors control the terminal differentiation of EECs into mature non-proliferating endocrine cells. BETA2 is a regulator of secretin and</w:t>
      </w:r>
      <w:r w:rsidR="00E732B3" w:rsidRPr="00906932">
        <w:rPr>
          <w:rFonts w:cs="Times New Roman"/>
          <w:szCs w:val="24"/>
        </w:rPr>
        <w:t xml:space="preserve"> cholecystokinin</w:t>
      </w:r>
      <w:r w:rsidR="000272D8" w:rsidRPr="00906932">
        <w:rPr>
          <w:rFonts w:cs="Times New Roman"/>
          <w:szCs w:val="24"/>
        </w:rPr>
        <w:t xml:space="preserve"> </w:t>
      </w:r>
      <w:r w:rsidR="00E732B3" w:rsidRPr="00906932">
        <w:rPr>
          <w:rFonts w:cs="Times New Roman"/>
          <w:szCs w:val="24"/>
        </w:rPr>
        <w:t>(</w:t>
      </w:r>
      <w:r w:rsidR="000272D8" w:rsidRPr="00906932">
        <w:rPr>
          <w:rFonts w:cs="Times New Roman"/>
          <w:szCs w:val="24"/>
        </w:rPr>
        <w:t>CCK</w:t>
      </w:r>
      <w:r w:rsidR="00E732B3" w:rsidRPr="00906932">
        <w:rPr>
          <w:rFonts w:cs="Times New Roman"/>
          <w:szCs w:val="24"/>
        </w:rPr>
        <w:t>)</w:t>
      </w:r>
      <w:r w:rsidR="000272D8" w:rsidRPr="00906932">
        <w:rPr>
          <w:rFonts w:cs="Times New Roman"/>
          <w:szCs w:val="24"/>
        </w:rPr>
        <w:t xml:space="preserve"> </w:t>
      </w:r>
      <w:r w:rsidR="000272D8" w:rsidRPr="00906932">
        <w:rPr>
          <w:rFonts w:cs="Times New Roman"/>
          <w:szCs w:val="24"/>
        </w:rPr>
        <w:fldChar w:fldCharType="begin"/>
      </w:r>
      <w:r w:rsidR="00A26296">
        <w:rPr>
          <w:rFonts w:cs="Times New Roman"/>
          <w:szCs w:val="24"/>
        </w:rPr>
        <w:instrText xml:space="preserve"> ADDIN EN.CITE &lt;EndNote&gt;&lt;Cite&gt;&lt;Author&gt;Mutoh&lt;/Author&gt;&lt;Year&gt;1997&lt;/Year&gt;&lt;RecNum&gt;40&lt;/RecNum&gt;&lt;DisplayText&gt;(Mutoh et al., 1997)&lt;/DisplayText&gt;&lt;record&gt;&lt;rec-number&gt;40&lt;/rec-number&gt;&lt;foreign-keys&gt;&lt;key app="EN" db-id="9waswfxd4rvrzge5s9g5tx9ptd2zx2d90aed" timestamp="1559071818"&gt;40&lt;/key&gt;&lt;/foreign-keys&gt;&lt;ref-type name="Journal Article"&gt;17&lt;/ref-type&gt;&lt;contributors&gt;&lt;authors&gt;&lt;author&gt;Mutoh, H.&lt;/author&gt;&lt;author&gt;Fung, B. P.&lt;/author&gt;&lt;author&gt;Naya, F. J.&lt;/author&gt;&lt;author&gt;Tsai, M. J.&lt;/author&gt;&lt;author&gt;Nishitani, J.&lt;/author&gt;&lt;author&gt;Leiter, A. B.&lt;/author&gt;&lt;/authors&gt;&lt;/contributors&gt;&lt;auth-address&gt;Division of Gastroenterology, New England Medical Center-Tufts University School of Medicine, Boston, MA 02111, USA.&lt;/auth-address&gt;&lt;titles&gt;&lt;title&gt;The basic helix-loop-helix transcription factor BETA2/NeuroD is expressed in mammalian enteroendocrine cells and activates secretin gene expression&lt;/title&gt;&lt;secondary-title&gt;Proceedings of the National Academy of Sciences of the United States of America&lt;/secondary-title&gt;&lt;/titles&gt;&lt;periodical&gt;&lt;full-title&gt;Proceedings of the National Academy of Sciences of the United States of America&lt;/full-title&gt;&lt;/periodical&gt;&lt;pages&gt;3560-4&lt;/pages&gt;&lt;volume&gt;94&lt;/volume&gt;&lt;number&gt;8&lt;/number&gt;&lt;edition&gt;1997/04/15&lt;/edition&gt;&lt;keywords&gt;&lt;keyword&gt;Animals&lt;/keyword&gt;&lt;keyword&gt;Basic Helix-Loop-Helix Transcription Factors&lt;/keyword&gt;&lt;keyword&gt;Colon/*metabolism&lt;/keyword&gt;&lt;keyword&gt;*Gene Expression Regulation&lt;/keyword&gt;&lt;keyword&gt;Helix-Loop-Helix Motifs/genetics&lt;/keyword&gt;&lt;keyword&gt;Humans&lt;/keyword&gt;&lt;keyword&gt;Mammals&lt;/keyword&gt;&lt;keyword&gt;Nerve Tissue Proteins/biosynthesis/*genetics&lt;/keyword&gt;&lt;keyword&gt;Rats&lt;/keyword&gt;&lt;keyword&gt;Secretin/*genetics/metabolism&lt;/keyword&gt;&lt;/keywords&gt;&lt;dates&gt;&lt;year&gt;1997&lt;/year&gt;&lt;pub-dates&gt;&lt;date&gt;Apr 15&lt;/date&gt;&lt;/pub-dates&gt;&lt;/dates&gt;&lt;isbn&gt;0027-8424 (Print)&amp;#xD;0027-8424 (Linking)&lt;/isbn&gt;&lt;accession-num&gt;9108015&lt;/accession-num&gt;&lt;urls&gt;&lt;related-urls&gt;&lt;url&gt;http://www.ncbi.nlm.nih.gov/pubmed/9108015&lt;/url&gt;&lt;/related-urls&gt;&lt;/urls&gt;&lt;custom2&gt;20478&lt;/custom2&gt;&lt;language&gt;eng&lt;/language&gt;&lt;/record&gt;&lt;/Cite&gt;&lt;/EndNote&gt;</w:instrText>
      </w:r>
      <w:r w:rsidR="000272D8" w:rsidRPr="00906932">
        <w:rPr>
          <w:rFonts w:cs="Times New Roman"/>
          <w:szCs w:val="24"/>
        </w:rPr>
        <w:fldChar w:fldCharType="separate"/>
      </w:r>
      <w:r w:rsidR="009C03FB" w:rsidRPr="00906932">
        <w:rPr>
          <w:rFonts w:cs="Times New Roman"/>
          <w:noProof/>
          <w:szCs w:val="24"/>
        </w:rPr>
        <w:t>(</w:t>
      </w:r>
      <w:hyperlink w:anchor="_ENREF_271" w:tooltip="Mutoh, 1997 #40" w:history="1">
        <w:r w:rsidR="009A45B1" w:rsidRPr="00906932">
          <w:rPr>
            <w:rFonts w:cs="Times New Roman"/>
            <w:noProof/>
            <w:szCs w:val="24"/>
          </w:rPr>
          <w:t xml:space="preserve">Mutoh </w:t>
        </w:r>
        <w:r w:rsidR="009A45B1" w:rsidRPr="002D481E">
          <w:rPr>
            <w:rFonts w:cs="Times New Roman"/>
            <w:i/>
            <w:noProof/>
            <w:szCs w:val="24"/>
          </w:rPr>
          <w:t>et al</w:t>
        </w:r>
        <w:r w:rsidR="009A45B1" w:rsidRPr="00906932">
          <w:rPr>
            <w:rFonts w:cs="Times New Roman"/>
            <w:noProof/>
            <w:szCs w:val="24"/>
          </w:rPr>
          <w:t>., 1997</w:t>
        </w:r>
      </w:hyperlink>
      <w:r w:rsidR="009C03FB" w:rsidRPr="00906932">
        <w:rPr>
          <w:rFonts w:cs="Times New Roman"/>
          <w:noProof/>
          <w:szCs w:val="24"/>
        </w:rPr>
        <w:t>)</w:t>
      </w:r>
      <w:r w:rsidR="000272D8" w:rsidRPr="00906932">
        <w:rPr>
          <w:rFonts w:cs="Times New Roman"/>
          <w:szCs w:val="24"/>
        </w:rPr>
        <w:fldChar w:fldCharType="end"/>
      </w:r>
      <w:r w:rsidR="000272D8" w:rsidRPr="00906932">
        <w:rPr>
          <w:rFonts w:cs="Times New Roman"/>
          <w:szCs w:val="24"/>
        </w:rPr>
        <w:t xml:space="preserve"> with the paired box homeodomain transcription factors </w:t>
      </w:r>
      <w:r w:rsidR="000272D8" w:rsidRPr="00906932">
        <w:rPr>
          <w:rFonts w:cs="Times New Roman"/>
          <w:i/>
          <w:szCs w:val="24"/>
        </w:rPr>
        <w:t>Pax 4</w:t>
      </w:r>
      <w:r w:rsidR="000272D8" w:rsidRPr="00906932">
        <w:rPr>
          <w:rFonts w:cs="Times New Roman"/>
          <w:szCs w:val="24"/>
        </w:rPr>
        <w:t xml:space="preserve"> and </w:t>
      </w:r>
      <w:r w:rsidR="000272D8" w:rsidRPr="00906932">
        <w:rPr>
          <w:rFonts w:cs="Times New Roman"/>
          <w:i/>
          <w:szCs w:val="24"/>
        </w:rPr>
        <w:t>Pax 6</w:t>
      </w:r>
      <w:r w:rsidR="000272D8" w:rsidRPr="00906932">
        <w:rPr>
          <w:rFonts w:cs="Times New Roman"/>
          <w:szCs w:val="24"/>
        </w:rPr>
        <w:t xml:space="preserve"> also implicated in endocrine cell differentiation in the GI tract. </w:t>
      </w:r>
      <w:r w:rsidR="000272D8" w:rsidRPr="00906932">
        <w:rPr>
          <w:rFonts w:cs="Times New Roman"/>
          <w:i/>
          <w:szCs w:val="24"/>
        </w:rPr>
        <w:t>Pax 4</w:t>
      </w:r>
      <w:r w:rsidR="000272D8" w:rsidRPr="00906932">
        <w:rPr>
          <w:rFonts w:cs="Times New Roman"/>
          <w:szCs w:val="24"/>
        </w:rPr>
        <w:t xml:space="preserve"> null mice lack </w:t>
      </w:r>
      <w:r w:rsidR="00D326CC" w:rsidRPr="00906932">
        <w:rPr>
          <w:rFonts w:cs="Times New Roman"/>
          <w:szCs w:val="24"/>
        </w:rPr>
        <w:t>serotonin (</w:t>
      </w:r>
      <w:r w:rsidR="000272D8" w:rsidRPr="00906932">
        <w:rPr>
          <w:rFonts w:cs="Times New Roman"/>
          <w:szCs w:val="24"/>
        </w:rPr>
        <w:t>5-HT</w:t>
      </w:r>
      <w:r w:rsidR="00D326CC" w:rsidRPr="00906932">
        <w:rPr>
          <w:rFonts w:cs="Times New Roman"/>
          <w:szCs w:val="24"/>
        </w:rPr>
        <w:t>)</w:t>
      </w:r>
      <w:r w:rsidR="000272D8" w:rsidRPr="00906932">
        <w:rPr>
          <w:rFonts w:cs="Times New Roman"/>
          <w:szCs w:val="24"/>
        </w:rPr>
        <w:t xml:space="preserve"> and </w:t>
      </w:r>
      <w:r w:rsidR="00D326CC" w:rsidRPr="00906932">
        <w:rPr>
          <w:rFonts w:cs="Times New Roman"/>
          <w:szCs w:val="24"/>
        </w:rPr>
        <w:t>somatostatin (</w:t>
      </w:r>
      <w:r w:rsidR="000272D8" w:rsidRPr="00906932">
        <w:rPr>
          <w:rFonts w:cs="Times New Roman"/>
          <w:szCs w:val="24"/>
        </w:rPr>
        <w:t>SST</w:t>
      </w:r>
      <w:r w:rsidR="00D326CC" w:rsidRPr="00906932">
        <w:rPr>
          <w:rFonts w:cs="Times New Roman"/>
          <w:szCs w:val="24"/>
        </w:rPr>
        <w:t>)</w:t>
      </w:r>
      <w:r w:rsidR="000272D8" w:rsidRPr="00906932">
        <w:rPr>
          <w:rFonts w:cs="Times New Roman"/>
          <w:szCs w:val="24"/>
        </w:rPr>
        <w:t xml:space="preserve"> in the gast</w:t>
      </w:r>
      <w:r w:rsidR="00AB3FE3" w:rsidRPr="00906932">
        <w:rPr>
          <w:rFonts w:cs="Times New Roman"/>
          <w:szCs w:val="24"/>
        </w:rPr>
        <w:t>r</w:t>
      </w:r>
      <w:r w:rsidR="000272D8" w:rsidRPr="00906932">
        <w:rPr>
          <w:rFonts w:cs="Times New Roman"/>
          <w:szCs w:val="24"/>
        </w:rPr>
        <w:t xml:space="preserve">ic antrum in addition to most EEC types in the proximal intestine. </w:t>
      </w:r>
      <w:r w:rsidR="000272D8" w:rsidRPr="00906932">
        <w:rPr>
          <w:rFonts w:cs="Times New Roman"/>
          <w:i/>
          <w:szCs w:val="24"/>
        </w:rPr>
        <w:t>Pax 6</w:t>
      </w:r>
      <w:r w:rsidR="000272D8" w:rsidRPr="00906932">
        <w:rPr>
          <w:rFonts w:cs="Times New Roman"/>
          <w:szCs w:val="24"/>
        </w:rPr>
        <w:t xml:space="preserve"> is thought to be required for normal differentiation of </w:t>
      </w:r>
      <w:r w:rsidR="007F1F78" w:rsidRPr="00906932">
        <w:rPr>
          <w:rFonts w:cs="Times New Roman"/>
          <w:szCs w:val="24"/>
        </w:rPr>
        <w:t>glucagon-like peptide-1 (</w:t>
      </w:r>
      <w:r w:rsidR="000272D8" w:rsidRPr="00906932">
        <w:rPr>
          <w:rFonts w:cs="Times New Roman"/>
          <w:szCs w:val="24"/>
        </w:rPr>
        <w:t>GLP-1</w:t>
      </w:r>
      <w:r w:rsidR="007F1F78" w:rsidRPr="00906932">
        <w:rPr>
          <w:rFonts w:cs="Times New Roman"/>
          <w:szCs w:val="24"/>
        </w:rPr>
        <w:t>)</w:t>
      </w:r>
      <w:r w:rsidR="000272D8" w:rsidRPr="00906932">
        <w:rPr>
          <w:rFonts w:cs="Times New Roman"/>
          <w:szCs w:val="24"/>
        </w:rPr>
        <w:t xml:space="preserve"> and </w:t>
      </w:r>
      <w:r w:rsidR="007F1F78" w:rsidRPr="00906932">
        <w:rPr>
          <w:rFonts w:cs="Times New Roman"/>
          <w:szCs w:val="24"/>
        </w:rPr>
        <w:t>glucagon-like peptide-2 (</w:t>
      </w:r>
      <w:r w:rsidR="000272D8" w:rsidRPr="00906932">
        <w:rPr>
          <w:rFonts w:cs="Times New Roman"/>
          <w:szCs w:val="24"/>
        </w:rPr>
        <w:t>GLP-2</w:t>
      </w:r>
      <w:r w:rsidR="007F1F78" w:rsidRPr="00906932">
        <w:rPr>
          <w:rFonts w:cs="Times New Roman"/>
          <w:szCs w:val="24"/>
        </w:rPr>
        <w:t>)</w:t>
      </w:r>
      <w:r w:rsidR="000272D8" w:rsidRPr="00906932">
        <w:rPr>
          <w:rFonts w:cs="Times New Roman"/>
          <w:szCs w:val="24"/>
        </w:rPr>
        <w:t xml:space="preserve"> expressing cells in the distal intestine, gastrin and SST</w:t>
      </w:r>
      <w:r w:rsidR="001E6A65" w:rsidRPr="00906932">
        <w:rPr>
          <w:rFonts w:cs="Times New Roman"/>
          <w:szCs w:val="24"/>
        </w:rPr>
        <w:t>-secreting</w:t>
      </w:r>
      <w:r w:rsidR="000272D8" w:rsidRPr="00906932">
        <w:rPr>
          <w:rFonts w:cs="Times New Roman"/>
          <w:szCs w:val="24"/>
        </w:rPr>
        <w:t xml:space="preserve"> cells in the </w:t>
      </w:r>
      <w:r w:rsidR="001E6A65" w:rsidRPr="00906932">
        <w:rPr>
          <w:rFonts w:cs="Times New Roman"/>
          <w:szCs w:val="24"/>
        </w:rPr>
        <w:t xml:space="preserve">gastric </w:t>
      </w:r>
      <w:r w:rsidR="000272D8" w:rsidRPr="00906932">
        <w:rPr>
          <w:rFonts w:cs="Times New Roman"/>
          <w:szCs w:val="24"/>
        </w:rPr>
        <w:t xml:space="preserve">antrum and gastric inhibitory polypeptide (GIP) secreting cells in the duodenum </w:t>
      </w:r>
      <w:r w:rsidR="000272D8" w:rsidRPr="00906932">
        <w:rPr>
          <w:rFonts w:cs="Times New Roman"/>
          <w:szCs w:val="24"/>
        </w:rPr>
        <w:fldChar w:fldCharType="begin"/>
      </w:r>
      <w:r w:rsidR="00A26296">
        <w:rPr>
          <w:rFonts w:cs="Times New Roman"/>
          <w:szCs w:val="24"/>
        </w:rPr>
        <w:instrText xml:space="preserve"> ADDIN EN.CITE &lt;EndNote&gt;&lt;Cite&gt;&lt;Author&gt;Schonhoff&lt;/Author&gt;&lt;Year&gt;2004&lt;/Year&gt;&lt;RecNum&gt;28&lt;/RecNum&gt;&lt;DisplayText&gt;(Schonhoff et al., 2004)&lt;/DisplayText&gt;&lt;record&gt;&lt;rec-number&gt;28&lt;/rec-number&gt;&lt;foreign-keys&gt;&lt;key app="EN" db-id="9waswfxd4rvrzge5s9g5tx9ptd2zx2d90aed" timestamp="1559071815"&gt;28&lt;/key&gt;&lt;/foreign-keys&gt;&lt;ref-type name="Journal Article"&gt;17&lt;/ref-type&gt;&lt;contributors&gt;&lt;authors&gt;&lt;author&gt;Schonhoff, S. E.&lt;/author&gt;&lt;author&gt;Giel-Moloney, M.&lt;/author&gt;&lt;author&gt;Leiter, A. B.&lt;/author&gt;&lt;/authors&gt;&lt;/contributors&gt;&lt;auth-address&gt;Division of Gastroenterology No. 218, New England Medical Center, 750 Washington Street, Boston, Massachusetts 02111, USA.&lt;/auth-address&gt;&lt;titles&gt;&lt;title&gt;Minireview: Development and differentiation of gut endocrine cells&lt;/title&gt;&lt;secondary-title&gt;Endocrinology&lt;/secondary-title&gt;&lt;/titles&gt;&lt;periodical&gt;&lt;full-title&gt;Endocrinology&lt;/full-title&gt;&lt;/periodical&gt;&lt;pages&gt;2639-44&lt;/pages&gt;&lt;volume&gt;145&lt;/volume&gt;&lt;number&gt;6&lt;/number&gt;&lt;edition&gt;2004/03/27&lt;/edition&gt;&lt;keywords&gt;&lt;keyword&gt;Animals&lt;/keyword&gt;&lt;keyword&gt;Basic Helix-Loop-Helix Transcription Factors&lt;/keyword&gt;&lt;keyword&gt;Cell Aging&lt;/keyword&gt;&lt;keyword&gt;Cell Differentiation/physiology&lt;/keyword&gt;&lt;keyword&gt;Endocrine Glands/*cytology&lt;/keyword&gt;&lt;keyword&gt;Intestinal Mucosa/*cytology&lt;/keyword&gt;&lt;keyword&gt;Membrane Proteins/physiology&lt;/keyword&gt;&lt;keyword&gt;Multipotent Stem Cells/*cytology&lt;/keyword&gt;&lt;keyword&gt;Nerve Tissue Proteins/physiology&lt;/keyword&gt;&lt;keyword&gt;Receptors, Notch&lt;/keyword&gt;&lt;keyword&gt;Signal Transduction&lt;/keyword&gt;&lt;keyword&gt;Transcription Factors/physiology&lt;/keyword&gt;&lt;/keywords&gt;&lt;dates&gt;&lt;year&gt;2004&lt;/year&gt;&lt;pub-dates&gt;&lt;date&gt;Jun&lt;/date&gt;&lt;/pub-dates&gt;&lt;/dates&gt;&lt;isbn&gt;0013-7227 (Print)&amp;#xD;0013-7227 (Linking)&lt;/isbn&gt;&lt;accession-num&gt;15044355&lt;/accession-num&gt;&lt;urls&gt;&lt;related-urls&gt;&lt;url&gt;http://www.ncbi.nlm.nih.gov/pubmed/15044355&lt;/url&gt;&lt;/related-urls&gt;&lt;/urls&gt;&lt;electronic-resource-num&gt;10.1210/en.2004-0051&amp;#xD;en.2004-0051 [pii]&lt;/electronic-resource-num&gt;&lt;language&gt;eng&lt;/language&gt;&lt;/record&gt;&lt;/Cite&gt;&lt;/EndNote&gt;</w:instrText>
      </w:r>
      <w:r w:rsidR="000272D8" w:rsidRPr="00906932">
        <w:rPr>
          <w:rFonts w:cs="Times New Roman"/>
          <w:szCs w:val="24"/>
        </w:rPr>
        <w:fldChar w:fldCharType="separate"/>
      </w:r>
      <w:r w:rsidR="009C03FB" w:rsidRPr="00906932">
        <w:rPr>
          <w:rFonts w:cs="Times New Roman"/>
          <w:noProof/>
          <w:szCs w:val="24"/>
        </w:rPr>
        <w:t>(</w:t>
      </w:r>
      <w:hyperlink w:anchor="_ENREF_333" w:tooltip="Schonhoff, 2004 #28" w:history="1">
        <w:r w:rsidR="009A45B1" w:rsidRPr="00906932">
          <w:rPr>
            <w:rFonts w:cs="Times New Roman"/>
            <w:noProof/>
            <w:szCs w:val="24"/>
          </w:rPr>
          <w:t xml:space="preserve">Schonhoff </w:t>
        </w:r>
        <w:r w:rsidR="009A45B1" w:rsidRPr="002D481E">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000272D8" w:rsidRPr="00906932">
        <w:rPr>
          <w:rFonts w:cs="Times New Roman"/>
          <w:szCs w:val="24"/>
        </w:rPr>
        <w:fldChar w:fldCharType="end"/>
      </w:r>
      <w:r w:rsidR="000272D8" w:rsidRPr="00906932">
        <w:rPr>
          <w:rFonts w:cs="Times New Roman"/>
          <w:szCs w:val="24"/>
        </w:rPr>
        <w:t xml:space="preserve">. Additional key transcription factors that have been </w:t>
      </w:r>
      <w:r w:rsidR="000272D8" w:rsidRPr="00906932">
        <w:rPr>
          <w:rFonts w:cs="Times New Roman"/>
          <w:szCs w:val="24"/>
        </w:rPr>
        <w:lastRenderedPageBreak/>
        <w:t xml:space="preserve">identified also include Gfi </w:t>
      </w:r>
      <w:r w:rsidR="000272D8" w:rsidRPr="00906932">
        <w:rPr>
          <w:rFonts w:cs="Times New Roman"/>
          <w:szCs w:val="24"/>
        </w:rPr>
        <w:fldChar w:fldCharType="begin">
          <w:fldData xml:space="preserve">PEVuZE5vdGU+PENpdGU+PEF1dGhvcj5TaHJveWVyPC9BdXRob3I+PFllYXI+MjAwNTwvWWVhcj48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PEVuZE5vdGU+PENpdGU+PEF1dGhvcj5TaHJveWVyPC9BdXRob3I+PFllYXI+MjAwNTwvWWVhcj48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0272D8" w:rsidRPr="00906932">
        <w:rPr>
          <w:rFonts w:cs="Times New Roman"/>
          <w:szCs w:val="24"/>
        </w:rPr>
      </w:r>
      <w:r w:rsidR="000272D8" w:rsidRPr="00906932">
        <w:rPr>
          <w:rFonts w:cs="Times New Roman"/>
          <w:szCs w:val="24"/>
        </w:rPr>
        <w:fldChar w:fldCharType="separate"/>
      </w:r>
      <w:r w:rsidR="009C03FB" w:rsidRPr="00906932">
        <w:rPr>
          <w:rFonts w:cs="Times New Roman"/>
          <w:noProof/>
          <w:szCs w:val="24"/>
        </w:rPr>
        <w:t>(</w:t>
      </w:r>
      <w:hyperlink w:anchor="_ENREF_344" w:tooltip="Shroyer, 2005 #41" w:history="1">
        <w:r w:rsidR="009A45B1" w:rsidRPr="00906932">
          <w:rPr>
            <w:rFonts w:cs="Times New Roman"/>
            <w:noProof/>
            <w:szCs w:val="24"/>
          </w:rPr>
          <w:t xml:space="preserve">Shroyer </w:t>
        </w:r>
        <w:r w:rsidR="009A45B1" w:rsidRPr="002D481E">
          <w:rPr>
            <w:rFonts w:cs="Times New Roman"/>
            <w:i/>
            <w:noProof/>
            <w:szCs w:val="24"/>
          </w:rPr>
          <w:t>et al</w:t>
        </w:r>
        <w:r w:rsidR="009A45B1" w:rsidRPr="00906932">
          <w:rPr>
            <w:rFonts w:cs="Times New Roman"/>
            <w:noProof/>
            <w:szCs w:val="24"/>
          </w:rPr>
          <w:t>., 2005</w:t>
        </w:r>
      </w:hyperlink>
      <w:r w:rsidR="009C03FB" w:rsidRPr="00906932">
        <w:rPr>
          <w:rFonts w:cs="Times New Roman"/>
          <w:noProof/>
          <w:szCs w:val="24"/>
        </w:rPr>
        <w:t>)</w:t>
      </w:r>
      <w:r w:rsidR="000272D8" w:rsidRPr="00906932">
        <w:rPr>
          <w:rFonts w:cs="Times New Roman"/>
          <w:szCs w:val="24"/>
        </w:rPr>
        <w:fldChar w:fldCharType="end"/>
      </w:r>
      <w:r w:rsidR="000272D8" w:rsidRPr="00906932">
        <w:rPr>
          <w:rFonts w:cs="Times New Roman"/>
          <w:szCs w:val="24"/>
        </w:rPr>
        <w:t xml:space="preserve">, Nkx2.2 </w:t>
      </w:r>
      <w:r w:rsidR="000272D8" w:rsidRPr="00906932">
        <w:rPr>
          <w:rFonts w:cs="Times New Roman"/>
          <w:szCs w:val="24"/>
        </w:rPr>
        <w:fldChar w:fldCharType="begin"/>
      </w:r>
      <w:r w:rsidR="00A26296">
        <w:rPr>
          <w:rFonts w:cs="Times New Roman"/>
          <w:szCs w:val="24"/>
        </w:rPr>
        <w:instrText xml:space="preserve"> ADDIN EN.CITE &lt;EndNote&gt;&lt;Cite&gt;&lt;Author&gt;Desai&lt;/Author&gt;&lt;Year&gt;2008&lt;/Year&gt;&lt;RecNum&gt;42&lt;/RecNum&gt;&lt;DisplayText&gt;(Desai et al., 2008)&lt;/DisplayText&gt;&lt;record&gt;&lt;rec-number&gt;42&lt;/rec-number&gt;&lt;foreign-keys&gt;&lt;key app="EN" db-id="9waswfxd4rvrzge5s9g5tx9ptd2zx2d90aed" timestamp="1559071818"&gt;42&lt;/key&gt;&lt;/foreign-keys&gt;&lt;ref-type name="Journal Article"&gt;17&lt;/ref-type&gt;&lt;contributors&gt;&lt;authors&gt;&lt;author&gt;Desai, S.&lt;/author&gt;&lt;author&gt;Loomis, Z.&lt;/author&gt;&lt;author&gt;Pugh-Bernard, A.&lt;/author&gt;&lt;author&gt;Schrunk, J.&lt;/author&gt;&lt;author&gt;Doyle, M. J.&lt;/author&gt;&lt;author&gt;Minic, A.&lt;/author&gt;&lt;author&gt;McCoy, E.&lt;/author&gt;&lt;author&gt;Sussel, L.&lt;/author&gt;&lt;/authors&gt;&lt;/contributors&gt;&lt;auth-address&gt;Department of Biochemistry and Molecular Genetics, University of Colorado at Denver Health Sciences Center, Aurora, CO 80045, USA.&lt;/auth-address&gt;&lt;titles&gt;&lt;title&gt;Nkx2.2 regulates cell fate choice in the enteroendocrine cell lineages of the intestine&lt;/title&gt;&lt;secondary-title&gt;Dev Biol&lt;/secondary-title&gt;&lt;/titles&gt;&lt;periodical&gt;&lt;full-title&gt;Dev Biol&lt;/full-title&gt;&lt;/periodical&gt;&lt;pages&gt;58-66&lt;/pages&gt;&lt;volume&gt;313&lt;/volume&gt;&lt;number&gt;1&lt;/number&gt;&lt;edition&gt;2007/11/21&lt;/edition&gt;&lt;keywords&gt;&lt;keyword&gt;Animals&lt;/keyword&gt;&lt;keyword&gt;Cell Differentiation&lt;/keyword&gt;&lt;keyword&gt;*Cell Lineage&lt;/keyword&gt;&lt;keyword&gt;Endocrine Glands/*cytology/physiology&lt;/keyword&gt;&lt;keyword&gt;Gene Expression Regulation, Developmental&lt;/keyword&gt;&lt;keyword&gt;Homeodomain Proteins/*physiology&lt;/keyword&gt;&lt;keyword&gt;Intestine, Small/*cytology/*physiology&lt;/keyword&gt;&lt;keyword&gt;Mice&lt;/keyword&gt;&lt;keyword&gt;Transcription Factors/*physiology&lt;/keyword&gt;&lt;/keywords&gt;&lt;dates&gt;&lt;year&gt;2008&lt;/year&gt;&lt;pub-dates&gt;&lt;date&gt;Jan 1&lt;/date&gt;&lt;/pub-dates&gt;&lt;/dates&gt;&lt;isbn&gt;1095-564X (Electronic)&amp;#xD;0012-1606 (Linking)&lt;/isbn&gt;&lt;accession-num&gt;18022152&lt;/accession-num&gt;&lt;urls&gt;&lt;related-urls&gt;&lt;url&gt;http://www.ncbi.nlm.nih.gov/pubmed/18022152&lt;/url&gt;&lt;/related-urls&gt;&lt;/urls&gt;&lt;custom2&gt;2238176&lt;/custom2&gt;&lt;electronic-resource-num&gt;S0012-1606(07)01398-X [pii]&amp;#xD;10.1016/j.ydbio.2007.09.047&lt;/electronic-resource-num&gt;&lt;language&gt;eng&lt;/language&gt;&lt;/record&gt;&lt;/Cite&gt;&lt;/EndNote&gt;</w:instrText>
      </w:r>
      <w:r w:rsidR="000272D8" w:rsidRPr="00906932">
        <w:rPr>
          <w:rFonts w:cs="Times New Roman"/>
          <w:szCs w:val="24"/>
        </w:rPr>
        <w:fldChar w:fldCharType="separate"/>
      </w:r>
      <w:r w:rsidR="009C03FB" w:rsidRPr="00906932">
        <w:rPr>
          <w:rFonts w:cs="Times New Roman"/>
          <w:noProof/>
          <w:szCs w:val="24"/>
        </w:rPr>
        <w:t>(</w:t>
      </w:r>
      <w:hyperlink w:anchor="_ENREF_101" w:tooltip="Desai, 2008 #42" w:history="1">
        <w:r w:rsidR="009A45B1" w:rsidRPr="00906932">
          <w:rPr>
            <w:rFonts w:cs="Times New Roman"/>
            <w:noProof/>
            <w:szCs w:val="24"/>
          </w:rPr>
          <w:t xml:space="preserve">Desai </w:t>
        </w:r>
        <w:r w:rsidR="009A45B1" w:rsidRPr="002D481E">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000272D8" w:rsidRPr="00906932">
        <w:rPr>
          <w:rFonts w:cs="Times New Roman"/>
          <w:szCs w:val="24"/>
        </w:rPr>
        <w:fldChar w:fldCharType="end"/>
      </w:r>
      <w:r w:rsidR="000272D8" w:rsidRPr="00906932">
        <w:rPr>
          <w:rFonts w:cs="Times New Roman"/>
          <w:szCs w:val="24"/>
        </w:rPr>
        <w:t xml:space="preserve">  and Sox9 </w:t>
      </w:r>
      <w:r w:rsidR="000272D8" w:rsidRPr="00906932">
        <w:rPr>
          <w:rFonts w:cs="Times New Roman"/>
          <w:szCs w:val="24"/>
        </w:rPr>
        <w:fldChar w:fldCharType="begin">
          <w:fldData xml:space="preserve">PEVuZE5vdGU+PENpdGU+PEF1dGhvcj5Gb3JtZWlzdGVyPC9BdXRob3I+PFllYXI+MjAwOTwvWWVh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PEVuZE5vdGU+PENpdGU+PEF1dGhvcj5Gb3JtZWlzdGVyPC9BdXRob3I+PFllYXI+MjAwOTwvWWVh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0272D8" w:rsidRPr="00906932">
        <w:rPr>
          <w:rFonts w:cs="Times New Roman"/>
          <w:szCs w:val="24"/>
        </w:rPr>
      </w:r>
      <w:r w:rsidR="000272D8" w:rsidRPr="00906932">
        <w:rPr>
          <w:rFonts w:cs="Times New Roman"/>
          <w:szCs w:val="24"/>
        </w:rPr>
        <w:fldChar w:fldCharType="separate"/>
      </w:r>
      <w:r w:rsidR="009C03FB" w:rsidRPr="00906932">
        <w:rPr>
          <w:rFonts w:cs="Times New Roman"/>
          <w:noProof/>
          <w:szCs w:val="24"/>
        </w:rPr>
        <w:t>(</w:t>
      </w:r>
      <w:hyperlink w:anchor="_ENREF_126" w:tooltip="Formeister, 2009 #43" w:history="1">
        <w:r w:rsidR="009A45B1" w:rsidRPr="00906932">
          <w:rPr>
            <w:rFonts w:cs="Times New Roman"/>
            <w:noProof/>
            <w:szCs w:val="24"/>
          </w:rPr>
          <w:t xml:space="preserve">Formeister </w:t>
        </w:r>
        <w:r w:rsidR="009A45B1" w:rsidRPr="002D481E">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000272D8" w:rsidRPr="00906932">
        <w:rPr>
          <w:rFonts w:cs="Times New Roman"/>
          <w:szCs w:val="24"/>
        </w:rPr>
        <w:fldChar w:fldCharType="end"/>
      </w:r>
      <w:r w:rsidR="000272D8" w:rsidRPr="00906932">
        <w:rPr>
          <w:rFonts w:cs="Times New Roman"/>
          <w:szCs w:val="24"/>
        </w:rPr>
        <w:t xml:space="preserve">. </w:t>
      </w:r>
    </w:p>
    <w:p w14:paraId="6A830D95" w14:textId="3F3D78B2" w:rsidR="000272D8" w:rsidRPr="00906932" w:rsidRDefault="000272D8" w:rsidP="001E5080">
      <w:pPr>
        <w:rPr>
          <w:rFonts w:cs="Times New Roman"/>
          <w:szCs w:val="24"/>
        </w:rPr>
      </w:pPr>
      <w:r w:rsidRPr="00906932">
        <w:rPr>
          <w:rFonts w:cs="Times New Roman"/>
          <w:szCs w:val="24"/>
        </w:rPr>
        <w:t xml:space="preserve">It does appear that there is an added degree of complexity to EEC differentiation pathways. Studies have demonstrated alternative bidirectional pathways where multiple neuroendocrine products can be coexpressed in various combinations along the crypt-villus axis </w:t>
      </w:r>
      <w:r w:rsidRPr="00906932">
        <w:rPr>
          <w:rFonts w:cs="Times New Roman"/>
          <w:szCs w:val="24"/>
        </w:rPr>
        <w:fldChar w:fldCharType="begin">
          <w:fldData xml:space="preserve">PEVuZE5vdGU+PENpdGU+PEF1dGhvcj5Sb3RoPC9BdXRob3I+PFllYXI+MTk5MDwvWWVhcj48UmVj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PEVuZE5vdGU+PENpdGU+PEF1dGhvcj5Sb3RoPC9BdXRob3I+PFllYXI+MTk5MDwvWWVhcj48UmVj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23" w:tooltip="Roth, 1990 #31" w:history="1">
        <w:r w:rsidR="009A45B1" w:rsidRPr="00906932">
          <w:rPr>
            <w:rFonts w:cs="Times New Roman"/>
            <w:noProof/>
            <w:szCs w:val="24"/>
          </w:rPr>
          <w:t>Roth and Gordon, 1990</w:t>
        </w:r>
      </w:hyperlink>
      <w:r w:rsidR="009C03FB" w:rsidRPr="00906932">
        <w:rPr>
          <w:rFonts w:cs="Times New Roman"/>
          <w:noProof/>
          <w:szCs w:val="24"/>
        </w:rPr>
        <w:t xml:space="preserve">, </w:t>
      </w:r>
      <w:hyperlink w:anchor="_ENREF_4" w:tooltip="Aiken, 1992 #44" w:history="1">
        <w:r w:rsidR="009A45B1" w:rsidRPr="00906932">
          <w:rPr>
            <w:rFonts w:cs="Times New Roman"/>
            <w:noProof/>
            <w:szCs w:val="24"/>
          </w:rPr>
          <w:t>Aiken and Roth, 1992</w:t>
        </w:r>
      </w:hyperlink>
      <w:r w:rsidR="009C03FB" w:rsidRPr="00906932">
        <w:rPr>
          <w:rFonts w:cs="Times New Roman"/>
          <w:noProof/>
          <w:szCs w:val="24"/>
        </w:rPr>
        <w:t xml:space="preserve">, </w:t>
      </w:r>
      <w:hyperlink w:anchor="_ENREF_3" w:tooltip="Aiken, 1994 #30" w:history="1">
        <w:r w:rsidR="009A45B1" w:rsidRPr="00906932">
          <w:rPr>
            <w:rFonts w:cs="Times New Roman"/>
            <w:noProof/>
            <w:szCs w:val="24"/>
          </w:rPr>
          <w:t xml:space="preserve">Aiken </w:t>
        </w:r>
        <w:r w:rsidR="009A45B1" w:rsidRPr="002D481E">
          <w:rPr>
            <w:rFonts w:cs="Times New Roman"/>
            <w:i/>
            <w:noProof/>
            <w:szCs w:val="24"/>
          </w:rPr>
          <w:t>et al</w:t>
        </w:r>
        <w:r w:rsidR="009A45B1" w:rsidRPr="00906932">
          <w:rPr>
            <w:rFonts w:cs="Times New Roman"/>
            <w:noProof/>
            <w:szCs w:val="24"/>
          </w:rPr>
          <w:t>., 1994</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It has also been demonstrated that a small population of intestinal EECs migrate to the bottom of the crypt from around position +4</w:t>
      </w:r>
      <w:r w:rsidR="00A907F0" w:rsidRPr="00906932">
        <w:rPr>
          <w:rFonts w:cs="Times New Roman"/>
          <w:szCs w:val="24"/>
        </w:rPr>
        <w:t xml:space="preserve"> (ie. 4 cells up from the crypt base)</w:t>
      </w:r>
      <w:r w:rsidRPr="00906932">
        <w:rPr>
          <w:rFonts w:cs="Times New Roman"/>
          <w:szCs w:val="24"/>
        </w:rPr>
        <w:t xml:space="preserve"> </w:t>
      </w:r>
      <w:r w:rsidRPr="00906932">
        <w:rPr>
          <w:rFonts w:cs="Times New Roman"/>
          <w:szCs w:val="24"/>
        </w:rPr>
        <w:fldChar w:fldCharType="begin"/>
      </w:r>
      <w:r w:rsidR="00A26296">
        <w:rPr>
          <w:rFonts w:cs="Times New Roman"/>
          <w:szCs w:val="24"/>
        </w:rPr>
        <w:instrText xml:space="preserve"> ADDIN EN.CITE &lt;EndNote&gt;&lt;Cite&gt;&lt;Author&gt;Bjerknes&lt;/Author&gt;&lt;Year&gt;1981&lt;/Year&gt;&lt;RecNum&gt;45&lt;/RecNum&gt;&lt;DisplayText&gt;(Bjerknes and Cheng, 1981)&lt;/DisplayText&gt;&lt;record&gt;&lt;rec-number&gt;45&lt;/rec-number&gt;&lt;foreign-keys&gt;&lt;key app="EN" db-id="9waswfxd4rvrzge5s9g5tx9ptd2zx2d90aed" timestamp="1559071819"&gt;45&lt;/key&gt;&lt;/foreign-keys&gt;&lt;ref-type name="Journal Article"&gt;17&lt;/ref-type&gt;&lt;contributors&gt;&lt;authors&gt;&lt;author&gt;Bjerknes, M.&lt;/author&gt;&lt;author&gt;Cheng, H.&lt;/author&gt;&lt;/authors&gt;&lt;/contributors&gt;&lt;titles&gt;&lt;title&gt;The stem-cell zone of the small intestinal epithelium. III. Evidence from columnar, enteroendocrine, and mucous cells in the adult mouse&lt;/title&gt;&lt;secondary-title&gt;Am J Anat&lt;/secondary-title&gt;&lt;/titles&gt;&lt;periodical&gt;&lt;full-title&gt;Am J Anat&lt;/full-title&gt;&lt;/periodical&gt;&lt;pages&gt;77-91&lt;/pages&gt;&lt;volume&gt;160&lt;/volume&gt;&lt;number&gt;1&lt;/number&gt;&lt;keywords&gt;&lt;keyword&gt;Animals&lt;/keyword&gt;&lt;keyword&gt;Autoradiography&lt;/keyword&gt;&lt;keyword&gt;Cell Differentiation&lt;/keyword&gt;&lt;keyword&gt;Cell Survival&lt;/keyword&gt;&lt;keyword&gt;Endocrine Glands/*cytology&lt;/keyword&gt;&lt;keyword&gt;Epithelial Cells&lt;/keyword&gt;&lt;keyword&gt;Intestinal Mucosa/*cytology&lt;/keyword&gt;&lt;keyword&gt;Intestine, Small/*cytology&lt;/keyword&gt;&lt;keyword&gt;Jejunum/cytology&lt;/keyword&gt;&lt;keyword&gt;Male&lt;/keyword&gt;&lt;keyword&gt;Mice&lt;/keyword&gt;&lt;keyword&gt;Mucus/secretion&lt;/keyword&gt;&lt;/keywords&gt;&lt;dates&gt;&lt;year&gt;1981&lt;/year&gt;&lt;pub-dates&gt;&lt;date&gt;Jan&lt;/date&gt;&lt;/pub-dates&gt;&lt;/dates&gt;&lt;isbn&gt;0002-9106 (Print)&amp;#xD;0002-9106 (Linking)&lt;/isbn&gt;&lt;accession-num&gt;7211718&lt;/accession-num&gt;&lt;urls&gt;&lt;related-urls&gt;&lt;url&gt;http://www.ncbi.nlm.nih.gov/pubmed/7211718&lt;/url&gt;&lt;/related-urls&gt;&lt;/urls&gt;&lt;electronic-resource-num&gt;10.1002/aja.1001600107&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36" w:tooltip="Bjerknes, 1981 #45" w:history="1">
        <w:r w:rsidR="009A45B1" w:rsidRPr="00906932">
          <w:rPr>
            <w:rFonts w:cs="Times New Roman"/>
            <w:noProof/>
            <w:szCs w:val="24"/>
          </w:rPr>
          <w:t>Bjerknes and Cheng, 1981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reside in the Wnt-signalling active zone alongside the Lgr5+ stem cells and Paneth cells </w:t>
      </w:r>
      <w:r w:rsidRPr="00906932">
        <w:rPr>
          <w:rFonts w:cs="Times New Roman"/>
          <w:szCs w:val="24"/>
        </w:rPr>
        <w:fldChar w:fldCharType="begin">
          <w:fldData xml:space="preserve">PEVuZE5vdGU+PENpdGU+PEF1dGhvcj5TZWk8L0F1dGhvcj48WWVhcj4yMDExPC9ZZWFyPjxSZWNO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PEVuZE5vdGU+PENpdGU+PEF1dGhvcj5TZWk8L0F1dGhvcj48WWVhcj4yMDExPC9ZZWFyPjxSZWNO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37" w:tooltip="Sei, 2011 #27" w:history="1">
        <w:r w:rsidR="009A45B1" w:rsidRPr="00906932">
          <w:rPr>
            <w:rFonts w:cs="Times New Roman"/>
            <w:noProof/>
            <w:szCs w:val="24"/>
          </w:rPr>
          <w:t xml:space="preserve">Sei </w:t>
        </w:r>
        <w:r w:rsidR="009A45B1" w:rsidRPr="002D481E">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This EEC subset expresses both stem and postmitotic mature endocrine cell markers with a different phenotype from the other EECs that migrate up towards the villus. High expression of Sox9 has been demonstrated in a subset of EEC that reside below position +4 that coexpress </w:t>
      </w:r>
      <w:r w:rsidR="005429CC" w:rsidRPr="00906932">
        <w:rPr>
          <w:rFonts w:cs="Times New Roman"/>
          <w:szCs w:val="24"/>
        </w:rPr>
        <w:t>Chromogranin-A (</w:t>
      </w:r>
      <w:r w:rsidRPr="00906932">
        <w:rPr>
          <w:rFonts w:cs="Times New Roman"/>
          <w:szCs w:val="24"/>
        </w:rPr>
        <w:t>CgA</w:t>
      </w:r>
      <w:r w:rsidR="005429CC" w:rsidRPr="00906932">
        <w:rPr>
          <w:rFonts w:cs="Times New Roman"/>
          <w:szCs w:val="24"/>
        </w:rPr>
        <w:t>), an immunomarker for EECs</w:t>
      </w:r>
      <w:r w:rsidRPr="00906932">
        <w:rPr>
          <w:rFonts w:cs="Times New Roman"/>
          <w:szCs w:val="24"/>
        </w:rPr>
        <w:t xml:space="preserve"> </w:t>
      </w:r>
      <w:r w:rsidRPr="00906932">
        <w:rPr>
          <w:rFonts w:cs="Times New Roman"/>
          <w:szCs w:val="24"/>
        </w:rPr>
        <w:fldChar w:fldCharType="begin">
          <w:fldData xml:space="preserve">PEVuZE5vdGU+PENpdGU+PEF1dGhvcj5Gb3JtZWlzdGVyPC9BdXRob3I+PFllYXI+MjAwOTwvWWVh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PEVuZE5vdGU+PENpdGU+PEF1dGhvcj5Gb3JtZWlzdGVyPC9BdXRob3I+PFllYXI+MjAwOTwvWWVh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26" w:tooltip="Formeister, 2009 #43" w:history="1">
        <w:r w:rsidR="009A45B1" w:rsidRPr="00906932">
          <w:rPr>
            <w:rFonts w:cs="Times New Roman"/>
            <w:noProof/>
            <w:szCs w:val="24"/>
          </w:rPr>
          <w:t xml:space="preserve">Formeister </w:t>
        </w:r>
        <w:r w:rsidR="009A45B1" w:rsidRPr="002D481E">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5D481F6D" w14:textId="23BEAEE4" w:rsidR="00445D9D" w:rsidRPr="00906932" w:rsidRDefault="000272D8" w:rsidP="00445D9D">
      <w:pPr>
        <w:rPr>
          <w:rFonts w:cs="Times New Roman"/>
          <w:szCs w:val="24"/>
        </w:rPr>
      </w:pPr>
      <w:r w:rsidRPr="00906932">
        <w:rPr>
          <w:rFonts w:cs="Times New Roman"/>
          <w:szCs w:val="24"/>
        </w:rPr>
        <w:t>With the distribution of EECs varying considerably along the GI tract it is also likely that differentiation pathways</w:t>
      </w:r>
      <w:r w:rsidR="00B067A5" w:rsidRPr="00906932">
        <w:rPr>
          <w:rFonts w:cs="Times New Roman"/>
          <w:szCs w:val="24"/>
        </w:rPr>
        <w:t xml:space="preserve"> may also differ</w:t>
      </w:r>
      <w:r w:rsidRPr="00906932">
        <w:rPr>
          <w:rFonts w:cs="Times New Roman"/>
          <w:szCs w:val="24"/>
        </w:rPr>
        <w:t xml:space="preserve"> along the duodenal-colonic axis. </w:t>
      </w:r>
      <w:r w:rsidR="00921762" w:rsidRPr="00906932">
        <w:rPr>
          <w:rFonts w:cs="Times New Roman"/>
          <w:szCs w:val="24"/>
        </w:rPr>
        <w:t>IHC</w:t>
      </w:r>
      <w:r w:rsidRPr="00906932">
        <w:rPr>
          <w:rFonts w:cs="Times New Roman"/>
          <w:szCs w:val="24"/>
        </w:rPr>
        <w:t xml:space="preserve"> studies have further suggested that there are two distinct branches of E</w:t>
      </w:r>
      <w:r w:rsidR="00B067A5" w:rsidRPr="00906932">
        <w:rPr>
          <w:rFonts w:cs="Times New Roman"/>
          <w:szCs w:val="24"/>
        </w:rPr>
        <w:t xml:space="preserve">EC differentiation in the colon. The first EEC differentiation pathway </w:t>
      </w:r>
      <w:r w:rsidRPr="00906932">
        <w:rPr>
          <w:rFonts w:cs="Times New Roman"/>
          <w:szCs w:val="24"/>
        </w:rPr>
        <w:t>pr</w:t>
      </w:r>
      <w:r w:rsidR="001F4B4D" w:rsidRPr="00906932">
        <w:rPr>
          <w:rFonts w:cs="Times New Roman"/>
          <w:szCs w:val="24"/>
        </w:rPr>
        <w:t>oduces</w:t>
      </w:r>
      <w:r w:rsidR="00D326CC" w:rsidRPr="00906932">
        <w:rPr>
          <w:rFonts w:cs="Times New Roman"/>
          <w:szCs w:val="24"/>
        </w:rPr>
        <w:t xml:space="preserve"> substance P and 5-HT</w:t>
      </w:r>
      <w:r w:rsidRPr="00906932">
        <w:rPr>
          <w:rFonts w:cs="Times New Roman"/>
          <w:szCs w:val="24"/>
        </w:rPr>
        <w:t xml:space="preserve"> cells which do not colocalise with </w:t>
      </w:r>
      <w:r w:rsidR="001F4B4D" w:rsidRPr="00906932">
        <w:rPr>
          <w:rFonts w:cs="Times New Roman"/>
          <w:szCs w:val="24"/>
        </w:rPr>
        <w:t xml:space="preserve">the </w:t>
      </w:r>
      <w:r w:rsidRPr="00906932">
        <w:rPr>
          <w:rFonts w:cs="Times New Roman"/>
          <w:szCs w:val="24"/>
        </w:rPr>
        <w:t>human gr</w:t>
      </w:r>
      <w:r w:rsidR="00B067A5" w:rsidRPr="00906932">
        <w:rPr>
          <w:rFonts w:cs="Times New Roman"/>
          <w:szCs w:val="24"/>
        </w:rPr>
        <w:t>owth hormone (</w:t>
      </w:r>
      <w:proofErr w:type="gramStart"/>
      <w:r w:rsidR="00B067A5" w:rsidRPr="00906932">
        <w:rPr>
          <w:rFonts w:cs="Times New Roman"/>
          <w:szCs w:val="24"/>
        </w:rPr>
        <w:t>hGH</w:t>
      </w:r>
      <w:proofErr w:type="gramEnd"/>
      <w:r w:rsidR="00B067A5" w:rsidRPr="00906932">
        <w:rPr>
          <w:rFonts w:cs="Times New Roman"/>
          <w:szCs w:val="24"/>
        </w:rPr>
        <w:t>) fusion gene. The second EEC differentiation pathway yields</w:t>
      </w:r>
      <w:r w:rsidRPr="00906932">
        <w:rPr>
          <w:rFonts w:cs="Times New Roman"/>
          <w:szCs w:val="24"/>
        </w:rPr>
        <w:t xml:space="preserve"> GLP-1, PYY, neurotensin and CCK which </w:t>
      </w:r>
      <w:r w:rsidR="00B067A5" w:rsidRPr="00906932">
        <w:rPr>
          <w:rFonts w:cs="Times New Roman"/>
          <w:szCs w:val="24"/>
        </w:rPr>
        <w:t xml:space="preserve">does </w:t>
      </w:r>
      <w:r w:rsidRPr="00906932">
        <w:rPr>
          <w:rFonts w:cs="Times New Roman"/>
          <w:szCs w:val="24"/>
        </w:rPr>
        <w:t xml:space="preserve">colocalise with </w:t>
      </w:r>
      <w:proofErr w:type="gramStart"/>
      <w:r w:rsidRPr="00906932">
        <w:rPr>
          <w:rFonts w:cs="Times New Roman"/>
          <w:szCs w:val="24"/>
        </w:rPr>
        <w:t>hGH</w:t>
      </w:r>
      <w:proofErr w:type="gramEnd"/>
      <w:r w:rsidRPr="00906932">
        <w:rPr>
          <w:rFonts w:cs="Times New Roman"/>
          <w:szCs w:val="24"/>
        </w:rPr>
        <w:t xml:space="preserve">. It is therefore likely that EEC phenotypes may be actively regulated by specific transcription factors that determine EEC subsets by controlling the specific coexpression of hormones and </w:t>
      </w:r>
      <w:r w:rsidR="00B067A5" w:rsidRPr="00906932">
        <w:rPr>
          <w:rFonts w:cs="Times New Roman"/>
          <w:szCs w:val="24"/>
        </w:rPr>
        <w:t xml:space="preserve">therefore </w:t>
      </w:r>
      <w:r w:rsidRPr="00906932">
        <w:rPr>
          <w:rFonts w:cs="Times New Roman"/>
          <w:szCs w:val="24"/>
        </w:rPr>
        <w:t>EEC localisation within the crypt-villus axis.</w:t>
      </w:r>
    </w:p>
    <w:p w14:paraId="4B605F8C" w14:textId="77777777" w:rsidR="00787C2E" w:rsidRPr="00906932" w:rsidRDefault="00787C2E" w:rsidP="00445D9D">
      <w:pPr>
        <w:rPr>
          <w:rFonts w:cs="Times New Roman"/>
          <w:szCs w:val="24"/>
        </w:rPr>
      </w:pPr>
    </w:p>
    <w:p w14:paraId="4B3E60B1" w14:textId="77777777" w:rsidR="00787C2E" w:rsidRPr="00906932" w:rsidRDefault="00787C2E" w:rsidP="00445D9D">
      <w:pPr>
        <w:rPr>
          <w:rFonts w:cs="Times New Roman"/>
          <w:szCs w:val="24"/>
        </w:rPr>
      </w:pPr>
    </w:p>
    <w:p w14:paraId="604F0FC3" w14:textId="2EFBC307" w:rsidR="00A04170" w:rsidRPr="00906932" w:rsidRDefault="00ED5E1A" w:rsidP="001E5080">
      <w:pPr>
        <w:pStyle w:val="Heading2"/>
      </w:pPr>
      <w:r w:rsidRPr="00906932">
        <w:lastRenderedPageBreak/>
        <w:t>1.2.6</w:t>
      </w:r>
      <w:r w:rsidR="00AF295F" w:rsidRPr="00906932">
        <w:t xml:space="preserve">   </w:t>
      </w:r>
      <w:r w:rsidR="00302382" w:rsidRPr="00906932">
        <w:t>EECs as luminal chemosensors</w:t>
      </w:r>
    </w:p>
    <w:p w14:paraId="1219B563" w14:textId="5F78DFF4" w:rsidR="000272D8" w:rsidRPr="00906932" w:rsidRDefault="000272D8" w:rsidP="001E5080">
      <w:pPr>
        <w:rPr>
          <w:rFonts w:cs="Times New Roman"/>
          <w:szCs w:val="24"/>
        </w:rPr>
      </w:pPr>
      <w:r w:rsidRPr="00906932">
        <w:rPr>
          <w:rFonts w:cs="Times New Roman"/>
          <w:szCs w:val="24"/>
        </w:rPr>
        <w:t>The role of EECs in recognising</w:t>
      </w:r>
      <w:r w:rsidR="008E0838" w:rsidRPr="00906932">
        <w:rPr>
          <w:rFonts w:cs="Times New Roman"/>
          <w:szCs w:val="24"/>
        </w:rPr>
        <w:t xml:space="preserve"> luminal nutrients causing</w:t>
      </w:r>
      <w:r w:rsidRPr="00906932">
        <w:rPr>
          <w:rFonts w:cs="Times New Roman"/>
          <w:szCs w:val="24"/>
        </w:rPr>
        <w:t xml:space="preserve"> release of their contents from secretory granules </w:t>
      </w:r>
      <w:r w:rsidR="008E0838" w:rsidRPr="00906932">
        <w:rPr>
          <w:rFonts w:cs="Times New Roman"/>
          <w:szCs w:val="24"/>
        </w:rPr>
        <w:t xml:space="preserve">and thus </w:t>
      </w:r>
      <w:r w:rsidRPr="00906932">
        <w:rPr>
          <w:rFonts w:cs="Times New Roman"/>
          <w:szCs w:val="24"/>
        </w:rPr>
        <w:t xml:space="preserve">resulting in the initiation of the </w:t>
      </w:r>
      <w:r w:rsidR="00A04170" w:rsidRPr="00906932">
        <w:rPr>
          <w:rFonts w:cs="Times New Roman"/>
          <w:szCs w:val="24"/>
        </w:rPr>
        <w:t xml:space="preserve">varied </w:t>
      </w:r>
      <w:r w:rsidRPr="00906932">
        <w:rPr>
          <w:rFonts w:cs="Times New Roman"/>
          <w:szCs w:val="24"/>
        </w:rPr>
        <w:t>functio</w:t>
      </w:r>
      <w:r w:rsidR="00A04170" w:rsidRPr="00906932">
        <w:rPr>
          <w:rFonts w:cs="Times New Roman"/>
          <w:szCs w:val="24"/>
        </w:rPr>
        <w:t xml:space="preserve">nal responses listed in </w:t>
      </w:r>
      <w:r w:rsidR="00A04170" w:rsidRPr="00906932">
        <w:rPr>
          <w:rFonts w:cs="Times New Roman"/>
          <w:b/>
          <w:szCs w:val="24"/>
        </w:rPr>
        <w:t xml:space="preserve">table </w:t>
      </w:r>
      <w:r w:rsidR="002A1E0B" w:rsidRPr="00906932">
        <w:rPr>
          <w:rFonts w:cs="Times New Roman"/>
          <w:b/>
          <w:szCs w:val="24"/>
        </w:rPr>
        <w:t>1.3</w:t>
      </w:r>
      <w:r w:rsidRPr="00906932">
        <w:rPr>
          <w:rFonts w:cs="Times New Roman"/>
          <w:szCs w:val="24"/>
        </w:rPr>
        <w:t xml:space="preserve"> is gaining increased understanding and scientific interest </w:t>
      </w:r>
      <w:r w:rsidRPr="00906932">
        <w:rPr>
          <w:rFonts w:cs="Times New Roman"/>
          <w:szCs w:val="24"/>
        </w:rPr>
        <w:fldChar w:fldCharType="begin"/>
      </w:r>
      <w:r w:rsidR="00A26296">
        <w:rPr>
          <w:rFonts w:cs="Times New Roman"/>
          <w:szCs w:val="24"/>
        </w:rPr>
        <w:instrText xml:space="preserve"> ADDIN EN.CITE &lt;EndNote&gt;&lt;Cite&gt;&lt;Author&gt;Raybould&lt;/Author&gt;&lt;Year&gt;2010&lt;/Year&gt;&lt;RecNum&gt;17&lt;/RecNum&gt;&lt;DisplayText&gt;(Raybould, 2010)&lt;/DisplayText&gt;&lt;record&gt;&lt;rec-number&gt;17&lt;/rec-number&gt;&lt;foreign-keys&gt;&lt;key app="EN" db-id="9waswfxd4rvrzge5s9g5tx9ptd2zx2d90aed" timestamp="1559071812"&gt;17&lt;/key&gt;&lt;/foreign-keys&gt;&lt;ref-type name="Journal Article"&gt;17&lt;/ref-type&gt;&lt;contributors&gt;&lt;authors&gt;&lt;author&gt;Raybould, H. E.&lt;/author&gt;&lt;/authors&gt;&lt;/contributors&gt;&lt;auth-address&gt;Department of Anatomy, Physiology and Cell Biology, School of Veterinary Medicine, University of California Davis, Vet Med: APC, 1320 Haring Hall, 1, Shields Ave, Davis, CA 95616, USA. heraybould@ucdavis.edu&lt;/auth-address&gt;&lt;titles&gt;&lt;title&gt;Gut chemosensing: interactions between gut endocrine cells and visceral afferents&lt;/title&gt;&lt;secondary-title&gt;Auton Neurosci&lt;/secondary-title&gt;&lt;/titles&gt;&lt;periodical&gt;&lt;full-title&gt;Auton Neurosci&lt;/full-title&gt;&lt;/periodical&gt;&lt;pages&gt;41-6&lt;/pages&gt;&lt;volume&gt;153&lt;/volume&gt;&lt;number&gt;1-2&lt;/number&gt;&lt;edition&gt;2009/08/14&lt;/edition&gt;&lt;keywords&gt;&lt;keyword&gt;Animals&lt;/keyword&gt;&lt;keyword&gt;Chemoreceptor Cells/*physiology&lt;/keyword&gt;&lt;keyword&gt;Enteroendocrine Cells/*physiology&lt;/keyword&gt;&lt;keyword&gt;Gastrointestinal Tract/*cytology&lt;/keyword&gt;&lt;keyword&gt;Glucose/metabolism&lt;/keyword&gt;&lt;keyword&gt;Neuronal Plasticity/physiology&lt;/keyword&gt;&lt;keyword&gt;Receptors, G-Protein-Coupled/physiology&lt;/keyword&gt;&lt;keyword&gt;Taste/physiology&lt;/keyword&gt;&lt;keyword&gt;Visceral Afferents/*physiology&lt;/keyword&gt;&lt;/keywords&gt;&lt;dates&gt;&lt;year&gt;2010&lt;/year&gt;&lt;pub-dates&gt;&lt;date&gt;Feb 16&lt;/date&gt;&lt;/pub-dates&gt;&lt;/dates&gt;&lt;isbn&gt;1872-7484 (Electronic)&amp;#xD;1566-0702 (Linking)&lt;/isbn&gt;&lt;accession-num&gt;19674941&lt;/accession-num&gt;&lt;urls&gt;&lt;related-urls&gt;&lt;url&gt;http://www.ncbi.nlm.nih.gov/pubmed/19674941&lt;/url&gt;&lt;/related-urls&gt;&lt;/urls&gt;&lt;custom2&gt;3014315&lt;/custom2&gt;&lt;electronic-resource-num&gt;S1566-0702(09)00411-1 [pii]&amp;#xD;10.1016/j.autneu.2009.07.007&lt;/electronic-resource-num&gt;&lt;language&gt;eng&lt;/language&gt;&lt;/record&gt;&lt;/Cite&gt;&lt;/EndNote&gt;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314" w:tooltip="Raybould, 2010 #17" w:history="1">
        <w:r w:rsidR="009A45B1" w:rsidRPr="00906932">
          <w:rPr>
            <w:rFonts w:cs="Times New Roman"/>
            <w:noProof/>
            <w:szCs w:val="24"/>
          </w:rPr>
          <w:t>Raybould,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Many of these responses result from the activation of intrinsic and extrinsic neuronal visceral afferent pathways with intrinsic and extrinsic sensory neurons mediating the effect of the gut hormones by expressing specific receptors for many of the gut hormones </w:t>
      </w:r>
      <w:r w:rsidRPr="00906932">
        <w:rPr>
          <w:rFonts w:cs="Times New Roman"/>
          <w:szCs w:val="24"/>
        </w:rPr>
        <w:fldChar w:fldCharType="begin"/>
      </w:r>
      <w:r w:rsidR="00A26296">
        <w:rPr>
          <w:rFonts w:cs="Times New Roman"/>
          <w:szCs w:val="24"/>
        </w:rPr>
        <w:instrText xml:space="preserve"> ADDIN EN.CITE &lt;EndNote&gt;&lt;Cite&gt;&lt;Author&gt;Dockray&lt;/Author&gt;&lt;Year&gt;2003&lt;/Year&gt;&lt;RecNum&gt;46&lt;/RecNum&gt;&lt;DisplayText&gt;(Dockray, 2003)&lt;/DisplayText&gt;&lt;record&gt;&lt;rec-number&gt;46&lt;/rec-number&gt;&lt;foreign-keys&gt;&lt;key app="EN" db-id="9waswfxd4rvrzge5s9g5tx9ptd2zx2d90aed" timestamp="1559071819"&gt;46&lt;/key&gt;&lt;/foreign-keys&gt;&lt;ref-type name="Journal Article"&gt;17&lt;/ref-type&gt;&lt;contributors&gt;&lt;authors&gt;&lt;author&gt;Dockray, G. J.&lt;/author&gt;&lt;/authors&gt;&lt;/contributors&gt;&lt;auth-address&gt;Department of Physiology, University of Liverpool, UK. g.j.dockray@liverpool.ac.uk&lt;/auth-address&gt;&lt;titles&gt;&lt;title&gt;Luminal sensing in the gut: an overview&lt;/title&gt;&lt;secondary-title&gt;J Physiol Pharmacol&lt;/secondary-title&gt;&lt;/titles&gt;&lt;periodical&gt;&lt;full-title&gt;J Physiol Pharmacol&lt;/full-title&gt;&lt;/periodical&gt;&lt;pages&gt;9-17&lt;/pages&gt;&lt;volume&gt;54 Suppl 4&lt;/volume&gt;&lt;edition&gt;2004/04/13&lt;/edition&gt;&lt;keywords&gt;&lt;keyword&gt;Animals&lt;/keyword&gt;&lt;keyword&gt;Eating/physiology&lt;/keyword&gt;&lt;keyword&gt;Enteroendocrine Cells/cytology/metabolism/*physiology&lt;/keyword&gt;&lt;keyword&gt;Gastrointestinal Tract/cytology/innervation/metabolism/*physiology&lt;/keyword&gt;&lt;keyword&gt;Humans&lt;/keyword&gt;&lt;/keywords&gt;&lt;dates&gt;&lt;year&gt;2003&lt;/year&gt;&lt;pub-dates&gt;&lt;date&gt;Dec&lt;/date&gt;&lt;/pub-dates&gt;&lt;/dates&gt;&lt;isbn&gt;1899-1505 (Electronic)&amp;#xD;0867-5910 (Linking)&lt;/isbn&gt;&lt;accession-num&gt;15075445&lt;/accession-num&gt;&lt;urls&gt;&lt;related-urls&gt;&lt;url&gt;http://www.ncbi.nlm.nih.gov/pubmed/15075445&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02" w:tooltip="Dockray, 2003 #46" w:history="1">
        <w:r w:rsidR="009A45B1" w:rsidRPr="00906932">
          <w:rPr>
            <w:rFonts w:cs="Times New Roman"/>
            <w:noProof/>
            <w:szCs w:val="24"/>
          </w:rPr>
          <w:t>Dockray, 2003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6A4EB1C7" w14:textId="1F424F0A" w:rsidR="00885DBD" w:rsidRPr="00906932" w:rsidRDefault="000272D8" w:rsidP="001E5080">
      <w:pPr>
        <w:rPr>
          <w:rFonts w:cs="Times New Roman"/>
          <w:szCs w:val="24"/>
        </w:rPr>
      </w:pPr>
      <w:r w:rsidRPr="00906932">
        <w:rPr>
          <w:rFonts w:cs="Times New Roman"/>
          <w:szCs w:val="24"/>
        </w:rPr>
        <w:t xml:space="preserve">Recent work has demonstrated that EECs express several G-protein-coupled receptors (GPCRs) that are thought to play a crucial role in chemosensation </w:t>
      </w:r>
      <w:r w:rsidRPr="00906932">
        <w:rPr>
          <w:rFonts w:cs="Times New Roman"/>
          <w:szCs w:val="24"/>
        </w:rPr>
        <w:fldChar w:fldCharType="begin"/>
      </w:r>
      <w:r w:rsidR="00A26296">
        <w:rPr>
          <w:rFonts w:cs="Times New Roman"/>
          <w:szCs w:val="24"/>
        </w:rPr>
        <w:instrText xml:space="preserve"> ADDIN EN.CITE &lt;EndNote&gt;&lt;Cite&gt;&lt;Author&gt;Reimann&lt;/Author&gt;&lt;Year&gt;2012&lt;/Year&gt;&lt;RecNum&gt;47&lt;/RecNum&gt;&lt;DisplayText&gt;(Reimann et al., 2012)&lt;/DisplayText&gt;&lt;record&gt;&lt;rec-number&gt;47&lt;/rec-number&gt;&lt;foreign-keys&gt;&lt;key app="EN" db-id="9waswfxd4rvrzge5s9g5tx9ptd2zx2d90aed" timestamp="1559071820"&gt;47&lt;/key&gt;&lt;/foreign-keys&gt;&lt;ref-type name="Journal Article"&gt;17&lt;/ref-type&gt;&lt;contributors&gt;&lt;authors&gt;&lt;author&gt;Reimann, F.&lt;/author&gt;&lt;author&gt;Tolhurst, G.&lt;/author&gt;&lt;author&gt;Gribble, F. M.&lt;/author&gt;&lt;/authors&gt;&lt;/contributors&gt;&lt;auth-address&gt;Cambridge Institute for Medical Research, Wellcome Trust/MRC Building, Addenbrooke&amp;apos;s Hospital, Hills Road, Cambridge, UK. fr222@cam.ac.uk&lt;/auth-address&gt;&lt;titles&gt;&lt;title&gt;G-protein-coupled receptors in intestinal chemosensation&lt;/title&gt;&lt;secondary-title&gt;Cell Metab&lt;/secondary-title&gt;&lt;/titles&gt;&lt;periodical&gt;&lt;full-title&gt;Cell Metab&lt;/full-title&gt;&lt;/periodical&gt;&lt;pages&gt;421-31&lt;/pages&gt;&lt;volume&gt;15&lt;/volume&gt;&lt;number&gt;4&lt;/number&gt;&lt;edition&gt;2012/04/10&lt;/edition&gt;&lt;dates&gt;&lt;year&gt;2012&lt;/year&gt;&lt;pub-dates&gt;&lt;date&gt;Apr 4&lt;/date&gt;&lt;/pub-dates&gt;&lt;/dates&gt;&lt;isbn&gt;1932-7420 (Electronic)&amp;#xD;1550-4131 (Linking)&lt;/isbn&gt;&lt;accession-num&gt;22482725&lt;/accession-num&gt;&lt;urls&gt;&lt;related-urls&gt;&lt;url&gt;http://www.ncbi.nlm.nih.gov/pubmed/22482725&lt;/url&gt;&lt;/related-urls&gt;&lt;/urls&gt;&lt;electronic-resource-num&gt;S1550-4131(12)00019-8 [pii]&amp;#xD;10.1016/j.cmet.2011.12.019&lt;/electronic-resource-num&gt;&lt;language&gt;eng&lt;/language&gt;&lt;/record&gt;&lt;/Cite&gt;&lt;/EndNote&gt;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318" w:tooltip="Reimann, 2012 #47" w:history="1">
        <w:r w:rsidR="009A45B1" w:rsidRPr="00906932">
          <w:rPr>
            <w:rFonts w:cs="Times New Roman"/>
            <w:noProof/>
            <w:szCs w:val="24"/>
          </w:rPr>
          <w:t xml:space="preserve">Reimann </w:t>
        </w:r>
        <w:r w:rsidR="009A45B1" w:rsidRPr="002D481E">
          <w:rPr>
            <w:rFonts w:cs="Times New Roman"/>
            <w:i/>
            <w:noProof/>
            <w:szCs w:val="24"/>
          </w:rPr>
          <w:t>et al</w:t>
        </w:r>
        <w:r w:rsidR="009A45B1" w:rsidRPr="00906932">
          <w:rPr>
            <w:rFonts w:cs="Times New Roman"/>
            <w:noProof/>
            <w:szCs w:val="24"/>
          </w:rPr>
          <w:t>., 2012</w:t>
        </w:r>
      </w:hyperlink>
      <w:r w:rsidR="009C03FB" w:rsidRPr="00906932">
        <w:rPr>
          <w:rFonts w:cs="Times New Roman"/>
          <w:noProof/>
          <w:szCs w:val="24"/>
        </w:rPr>
        <w:t>)</w:t>
      </w:r>
      <w:r w:rsidRPr="00906932">
        <w:rPr>
          <w:rFonts w:cs="Times New Roman"/>
          <w:szCs w:val="24"/>
        </w:rPr>
        <w:fldChar w:fldCharType="end"/>
      </w:r>
      <w:r w:rsidR="000C0342" w:rsidRPr="00906932">
        <w:rPr>
          <w:rFonts w:cs="Times New Roman"/>
          <w:szCs w:val="24"/>
        </w:rPr>
        <w:t>. The</w:t>
      </w:r>
      <w:r w:rsidRPr="00906932">
        <w:rPr>
          <w:rFonts w:cs="Times New Roman"/>
          <w:szCs w:val="24"/>
        </w:rPr>
        <w:t xml:space="preserve"> current understanding is that luminal contents activate GPCRs on EECs resulting in downstream signalling act</w:t>
      </w:r>
      <w:r w:rsidR="000C0342" w:rsidRPr="00906932">
        <w:rPr>
          <w:rFonts w:cs="Times New Roman"/>
          <w:szCs w:val="24"/>
        </w:rPr>
        <w:t xml:space="preserve">ivation </w:t>
      </w:r>
      <w:r w:rsidR="00F15658" w:rsidRPr="00906932">
        <w:rPr>
          <w:rFonts w:cs="Times New Roman"/>
          <w:szCs w:val="24"/>
        </w:rPr>
        <w:t xml:space="preserve">with elevated intracellular calcium ion concentration </w:t>
      </w:r>
      <w:r w:rsidRPr="00906932">
        <w:rPr>
          <w:rFonts w:cs="Times New Roman"/>
          <w:szCs w:val="24"/>
        </w:rPr>
        <w:t xml:space="preserve">and </w:t>
      </w:r>
      <w:r w:rsidR="00F15658" w:rsidRPr="00906932">
        <w:rPr>
          <w:rFonts w:cs="Times New Roman"/>
          <w:szCs w:val="24"/>
        </w:rPr>
        <w:t xml:space="preserve">enhanced </w:t>
      </w:r>
      <w:r w:rsidRPr="00906932">
        <w:rPr>
          <w:rFonts w:cs="Times New Roman"/>
          <w:szCs w:val="24"/>
        </w:rPr>
        <w:t xml:space="preserve">peptide release. Released peptides may then enter the circulation to act in an endocrine manner, activate intrinsic and extrinsic (mainly vagal) afferent neurons or act locally in a paracrine or autocrine </w:t>
      </w:r>
      <w:r w:rsidR="009F5353" w:rsidRPr="00906932">
        <w:rPr>
          <w:rFonts w:cs="Times New Roman"/>
          <w:szCs w:val="24"/>
        </w:rPr>
        <w:t>fashion.</w:t>
      </w:r>
      <w:r w:rsidR="002D1B8D" w:rsidRPr="00906932">
        <w:rPr>
          <w:rFonts w:cs="Times New Roman"/>
          <w:szCs w:val="24"/>
        </w:rPr>
        <w:t xml:space="preserve"> </w:t>
      </w:r>
      <w:r w:rsidR="0058254A" w:rsidRPr="00906932">
        <w:rPr>
          <w:rFonts w:cs="Times New Roman"/>
          <w:szCs w:val="24"/>
        </w:rPr>
        <w:t>SCFA receptors ha</w:t>
      </w:r>
      <w:r w:rsidR="006A4851">
        <w:rPr>
          <w:rFonts w:cs="Times New Roman"/>
          <w:szCs w:val="24"/>
        </w:rPr>
        <w:t xml:space="preserve">ve been found to be expressed </w:t>
      </w:r>
      <w:r w:rsidR="006A4851" w:rsidRPr="006A4851">
        <w:rPr>
          <w:rFonts w:cs="Times New Roman"/>
          <w:color w:val="FF0000"/>
          <w:szCs w:val="24"/>
        </w:rPr>
        <w:t>by</w:t>
      </w:r>
      <w:r w:rsidR="0058254A" w:rsidRPr="006A4851">
        <w:rPr>
          <w:rFonts w:cs="Times New Roman"/>
          <w:color w:val="FF0000"/>
          <w:szCs w:val="24"/>
        </w:rPr>
        <w:t xml:space="preserve"> </w:t>
      </w:r>
      <w:r w:rsidR="0058254A" w:rsidRPr="00906932">
        <w:rPr>
          <w:rFonts w:cs="Times New Roman"/>
          <w:szCs w:val="24"/>
        </w:rPr>
        <w:t>EECs in the colon. This is detailed later in this chapter (see section 1.6.2).</w:t>
      </w:r>
    </w:p>
    <w:p w14:paraId="0F0C1DCA" w14:textId="3CBBC39F" w:rsidR="00A04170" w:rsidRPr="00906932" w:rsidRDefault="00ED5E1A" w:rsidP="001E5080">
      <w:pPr>
        <w:pStyle w:val="Heading2"/>
      </w:pPr>
      <w:r w:rsidRPr="00906932">
        <w:t>1.2.7</w:t>
      </w:r>
      <w:r w:rsidR="00D760DD" w:rsidRPr="00906932">
        <w:t xml:space="preserve">   </w:t>
      </w:r>
      <w:r w:rsidR="001E5080" w:rsidRPr="00906932">
        <w:t>EEC</w:t>
      </w:r>
      <w:r w:rsidR="00302382" w:rsidRPr="00906932">
        <w:t xml:space="preserve"> distribution an</w:t>
      </w:r>
      <w:r w:rsidR="00315747" w:rsidRPr="00906932">
        <w:t>d function in the large intestine</w:t>
      </w:r>
    </w:p>
    <w:p w14:paraId="2285AA52" w14:textId="0A2960AD" w:rsidR="001D1EC8" w:rsidRPr="00906932" w:rsidRDefault="00921762" w:rsidP="001D1EC8">
      <w:pPr>
        <w:rPr>
          <w:rFonts w:cs="Times New Roman"/>
          <w:szCs w:val="24"/>
        </w:rPr>
      </w:pPr>
      <w:r w:rsidRPr="00906932">
        <w:rPr>
          <w:rFonts w:cs="Times New Roman"/>
          <w:szCs w:val="24"/>
        </w:rPr>
        <w:t>Based on IHC</w:t>
      </w:r>
      <w:r w:rsidR="001D1EC8" w:rsidRPr="00906932">
        <w:rPr>
          <w:rFonts w:cs="Times New Roman"/>
          <w:szCs w:val="24"/>
        </w:rPr>
        <w:t xml:space="preserve"> and </w:t>
      </w:r>
      <w:r w:rsidR="001D1EC8" w:rsidRPr="006A4851">
        <w:rPr>
          <w:rFonts w:cs="Times New Roman"/>
          <w:color w:val="FF0000"/>
          <w:szCs w:val="24"/>
        </w:rPr>
        <w:t>ultrastruc</w:t>
      </w:r>
      <w:r w:rsidR="006A4851" w:rsidRPr="006A4851">
        <w:rPr>
          <w:rFonts w:cs="Times New Roman"/>
          <w:color w:val="FF0000"/>
          <w:szCs w:val="24"/>
        </w:rPr>
        <w:t>t</w:t>
      </w:r>
      <w:r w:rsidR="001D1EC8" w:rsidRPr="006A4851">
        <w:rPr>
          <w:rFonts w:cs="Times New Roman"/>
          <w:color w:val="FF0000"/>
          <w:szCs w:val="24"/>
        </w:rPr>
        <w:t xml:space="preserve">ural </w:t>
      </w:r>
      <w:r w:rsidR="001D1EC8" w:rsidRPr="00906932">
        <w:rPr>
          <w:rFonts w:cs="Times New Roman"/>
          <w:szCs w:val="24"/>
        </w:rPr>
        <w:t xml:space="preserve">characterisation, there are three main types of EEC in the </w:t>
      </w:r>
      <w:r w:rsidR="00315747" w:rsidRPr="00906932">
        <w:rPr>
          <w:rFonts w:cs="Times New Roman"/>
          <w:szCs w:val="24"/>
        </w:rPr>
        <w:t>large intestine</w:t>
      </w:r>
      <w:r w:rsidR="001D1EC8" w:rsidRPr="00906932">
        <w:rPr>
          <w:rFonts w:cs="Times New Roman"/>
          <w:szCs w:val="24"/>
        </w:rPr>
        <w:t>; enterochromaffin cells (EC), L-cell</w:t>
      </w:r>
      <w:r w:rsidR="004C4632" w:rsidRPr="00906932">
        <w:rPr>
          <w:rFonts w:cs="Times New Roman"/>
          <w:szCs w:val="24"/>
        </w:rPr>
        <w:t>s and D-cell</w:t>
      </w:r>
      <w:r w:rsidR="006A4851" w:rsidRPr="006A4851">
        <w:rPr>
          <w:rFonts w:cs="Times New Roman"/>
          <w:color w:val="FF0000"/>
          <w:szCs w:val="24"/>
        </w:rPr>
        <w:t>s</w:t>
      </w:r>
      <w:r w:rsidR="004C4632" w:rsidRPr="00906932">
        <w:rPr>
          <w:rFonts w:cs="Times New Roman"/>
          <w:szCs w:val="24"/>
        </w:rPr>
        <w:t>. The</w:t>
      </w:r>
      <w:r w:rsidR="001D1EC8" w:rsidRPr="00906932">
        <w:rPr>
          <w:rFonts w:cs="Times New Roman"/>
          <w:szCs w:val="24"/>
        </w:rPr>
        <w:t xml:space="preserve"> features</w:t>
      </w:r>
      <w:r w:rsidR="004C4632" w:rsidRPr="00906932">
        <w:rPr>
          <w:rFonts w:cs="Times New Roman"/>
          <w:szCs w:val="24"/>
        </w:rPr>
        <w:t xml:space="preserve"> of these cells,</w:t>
      </w:r>
      <w:r w:rsidR="001D1EC8" w:rsidRPr="00906932">
        <w:rPr>
          <w:rFonts w:cs="Times New Roman"/>
          <w:szCs w:val="24"/>
        </w:rPr>
        <w:t xml:space="preserve"> the</w:t>
      </w:r>
      <w:r w:rsidR="004C4632" w:rsidRPr="00906932">
        <w:rPr>
          <w:rFonts w:cs="Times New Roman"/>
          <w:szCs w:val="24"/>
        </w:rPr>
        <w:t xml:space="preserve"> secretory peptides </w:t>
      </w:r>
      <w:r w:rsidR="001D1EC8" w:rsidRPr="00906932">
        <w:rPr>
          <w:rFonts w:cs="Times New Roman"/>
          <w:szCs w:val="24"/>
        </w:rPr>
        <w:t xml:space="preserve">they release </w:t>
      </w:r>
      <w:r w:rsidR="004C4632" w:rsidRPr="00906932">
        <w:rPr>
          <w:rFonts w:cs="Times New Roman"/>
          <w:szCs w:val="24"/>
        </w:rPr>
        <w:t xml:space="preserve">and the physiological effects of these peptides </w:t>
      </w:r>
      <w:r w:rsidR="001D1EC8" w:rsidRPr="00906932">
        <w:rPr>
          <w:rFonts w:cs="Times New Roman"/>
          <w:szCs w:val="24"/>
        </w:rPr>
        <w:t xml:space="preserve">are summarised in </w:t>
      </w:r>
      <w:r w:rsidR="001D1EC8" w:rsidRPr="00906932">
        <w:rPr>
          <w:rFonts w:cs="Times New Roman"/>
          <w:b/>
          <w:szCs w:val="24"/>
        </w:rPr>
        <w:t xml:space="preserve">tables </w:t>
      </w:r>
      <w:r w:rsidR="005A788D" w:rsidRPr="00906932">
        <w:rPr>
          <w:rFonts w:cs="Times New Roman"/>
          <w:b/>
          <w:szCs w:val="24"/>
        </w:rPr>
        <w:t>1.</w:t>
      </w:r>
      <w:r w:rsidR="001D1EC8" w:rsidRPr="00906932">
        <w:rPr>
          <w:rFonts w:cs="Times New Roman"/>
          <w:b/>
          <w:szCs w:val="24"/>
        </w:rPr>
        <w:t xml:space="preserve">2 and </w:t>
      </w:r>
      <w:r w:rsidR="005A788D" w:rsidRPr="00906932">
        <w:rPr>
          <w:rFonts w:cs="Times New Roman"/>
          <w:b/>
          <w:szCs w:val="24"/>
        </w:rPr>
        <w:t>1.</w:t>
      </w:r>
      <w:r w:rsidR="001D1EC8" w:rsidRPr="00906932">
        <w:rPr>
          <w:rFonts w:cs="Times New Roman"/>
          <w:b/>
          <w:szCs w:val="24"/>
        </w:rPr>
        <w:t>3</w:t>
      </w:r>
      <w:r w:rsidR="001D1EC8" w:rsidRPr="00906932">
        <w:rPr>
          <w:rFonts w:cs="Times New Roman"/>
          <w:szCs w:val="24"/>
        </w:rPr>
        <w:t>.</w:t>
      </w:r>
      <w:r w:rsidR="00B26E1F" w:rsidRPr="00906932">
        <w:rPr>
          <w:rFonts w:cs="Times New Roman"/>
          <w:szCs w:val="24"/>
        </w:rPr>
        <w:t xml:space="preserve"> The distribution of colonic EECs varies from the right side of the colon to the rectum </w:t>
      </w:r>
      <w:r w:rsidR="00B26E1F" w:rsidRPr="00906932">
        <w:rPr>
          <w:rFonts w:cs="Times New Roman"/>
          <w:szCs w:val="24"/>
        </w:rPr>
        <w:fldChar w:fldCharType="begin"/>
      </w:r>
      <w:r w:rsidR="00A26296">
        <w:rPr>
          <w:rFonts w:cs="Times New Roman"/>
          <w:szCs w:val="24"/>
        </w:rPr>
        <w:instrText xml:space="preserve"> ADDIN EN.CITE &lt;EndNote&gt;&lt;Cite&gt;&lt;Author&gt;Gunawardene&lt;/Author&gt;&lt;Year&gt;2011&lt;/Year&gt;&lt;RecNum&gt;48&lt;/RecNum&gt;&lt;DisplayText&gt;(Gunawardene et al., 2011)&lt;/DisplayText&gt;&lt;record&gt;&lt;rec-number&gt;48&lt;/rec-number&gt;&lt;foreign-keys&gt;&lt;key app="EN" db-id="9waswfxd4rvrzge5s9g5tx9ptd2zx2d90aed" timestamp="1559071820"&gt;48&lt;/key&gt;&lt;/foreign-keys&gt;&lt;ref-type name="Journal Article"&gt;17&lt;/ref-type&gt;&lt;contributors&gt;&lt;authors&gt;&lt;author&gt;Gunawardene, A. R.&lt;/author&gt;&lt;author&gt;Corfe, B. M.&lt;/author&gt;&lt;author&gt;Staton, C. A.&lt;/author&gt;&lt;/authors&gt;&lt;/contributors&gt;&lt;auth-address&gt;Department of Oncology, The Medical School, University of Sheffield, Sheffield, UK.&lt;/auth-address&gt;&lt;titles&gt;&lt;title&gt;Classification and functions of enteroendocrine cells of the lower gastrointestinal tract&lt;/title&gt;&lt;secondary-title&gt;Int J Exp Pathol&lt;/secondary-title&gt;&lt;/titles&gt;&lt;periodical&gt;&lt;full-title&gt;Int J Exp Pathol&lt;/full-title&gt;&lt;/periodical&gt;&lt;pages&gt;219-31&lt;/pages&gt;&lt;volume&gt;92&lt;/volume&gt;&lt;number&gt;4&lt;/number&gt;&lt;edition&gt;2011/04/27&lt;/edition&gt;&lt;keywords&gt;&lt;keyword&gt;Adenocarcinoma/pathology/physiopathology&lt;/keyword&gt;&lt;keyword&gt;Colorectal Neoplasms/pathology/physiopathology&lt;/keyword&gt;&lt;keyword&gt;Digestion/physiology&lt;/keyword&gt;&lt;keyword&gt;Disease Progression&lt;/keyword&gt;&lt;keyword&gt;Enteroendocrine Cells/*classification/cytology/*physiology&lt;/keyword&gt;&lt;keyword&gt;Gastrointestinal Diseases/pathology/physiopathology&lt;/keyword&gt;&lt;keyword&gt;Humans&lt;/keyword&gt;&lt;keyword&gt;Lower Gastrointestinal Tract/*cytology&lt;/keyword&gt;&lt;/keywords&gt;&lt;dates&gt;&lt;year&gt;2011&lt;/year&gt;&lt;pub-dates&gt;&lt;date&gt;Aug&lt;/date&gt;&lt;/pub-dates&gt;&lt;/dates&gt;&lt;isbn&gt;1365-2613 (Electronic)&amp;#xD;0959-9673 (Linking)&lt;/isbn&gt;&lt;accession-num&gt;21518048&lt;/accession-num&gt;&lt;urls&gt;&lt;related-urls&gt;&lt;url&gt;http://www.ncbi.nlm.nih.gov/pubmed/21518048&lt;/url&gt;&lt;/related-urls&gt;&lt;/urls&gt;&lt;custom2&gt;3144510&lt;/custom2&gt;&lt;electronic-resource-num&gt;10.1111/j.1365-2613.2011.00767.x&lt;/electronic-resource-num&gt;&lt;language&gt;eng&lt;/language&gt;&lt;/record&gt;&lt;/Cite&gt;&lt;/EndNote&gt;</w:instrText>
      </w:r>
      <w:r w:rsidR="00B26E1F" w:rsidRPr="00906932">
        <w:rPr>
          <w:rFonts w:cs="Times New Roman"/>
          <w:szCs w:val="24"/>
        </w:rPr>
        <w:fldChar w:fldCharType="separate"/>
      </w:r>
      <w:r w:rsidR="009C03FB" w:rsidRPr="00906932">
        <w:rPr>
          <w:rFonts w:cs="Times New Roman"/>
          <w:noProof/>
          <w:szCs w:val="24"/>
        </w:rPr>
        <w:t>(</w:t>
      </w:r>
      <w:hyperlink w:anchor="_ENREF_161" w:tooltip="Gunawardene, 2011 #48" w:history="1">
        <w:r w:rsidR="009A45B1" w:rsidRPr="00906932">
          <w:rPr>
            <w:rFonts w:cs="Times New Roman"/>
            <w:noProof/>
            <w:szCs w:val="24"/>
          </w:rPr>
          <w:t xml:space="preserve">Gunawardene </w:t>
        </w:r>
        <w:r w:rsidR="009A45B1" w:rsidRPr="002D481E">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00B26E1F" w:rsidRPr="00906932">
        <w:rPr>
          <w:rFonts w:cs="Times New Roman"/>
          <w:szCs w:val="24"/>
        </w:rPr>
        <w:fldChar w:fldCharType="end"/>
      </w:r>
      <w:r w:rsidR="00B26E1F" w:rsidRPr="00906932">
        <w:rPr>
          <w:rFonts w:cs="Times New Roman"/>
          <w:szCs w:val="24"/>
        </w:rPr>
        <w:t xml:space="preserve"> (</w:t>
      </w:r>
      <w:r w:rsidR="00B26E1F" w:rsidRPr="00906932">
        <w:rPr>
          <w:rFonts w:cs="Times New Roman"/>
          <w:b/>
          <w:szCs w:val="24"/>
        </w:rPr>
        <w:t>see figure 1.6</w:t>
      </w:r>
      <w:r w:rsidR="00B26E1F" w:rsidRPr="00906932">
        <w:rPr>
          <w:rFonts w:cs="Times New Roman"/>
          <w:szCs w:val="24"/>
        </w:rPr>
        <w:t>).</w:t>
      </w:r>
    </w:p>
    <w:p w14:paraId="43D0FCFD" w14:textId="77777777" w:rsidR="00006D42" w:rsidRPr="00906932" w:rsidRDefault="00006D42" w:rsidP="001D1EC8">
      <w:pPr>
        <w:rPr>
          <w:rFonts w:cs="Times New Roman"/>
          <w:szCs w:val="24"/>
        </w:rPr>
      </w:pPr>
    </w:p>
    <w:p w14:paraId="438659F1" w14:textId="77777777" w:rsidR="00006D42" w:rsidRPr="00906932" w:rsidRDefault="00006D42" w:rsidP="001D1EC8">
      <w:pPr>
        <w:rPr>
          <w:rFonts w:cs="Times New Roman"/>
          <w:szCs w:val="24"/>
        </w:rPr>
      </w:pPr>
    </w:p>
    <w:p w14:paraId="56A291C9" w14:textId="77777777" w:rsidR="00052164" w:rsidRPr="00906932" w:rsidRDefault="00052164" w:rsidP="001D1EC8">
      <w:pPr>
        <w:rPr>
          <w:rFonts w:cs="Times New Roman"/>
          <w:szCs w:val="24"/>
        </w:rPr>
      </w:pPr>
    </w:p>
    <w:p w14:paraId="34AC6577" w14:textId="77777777" w:rsidR="00166E8E" w:rsidRPr="00906932" w:rsidRDefault="00166E8E" w:rsidP="001D1EC8">
      <w:pPr>
        <w:rPr>
          <w:rFonts w:cs="Times New Roman"/>
          <w:szCs w:val="24"/>
        </w:rPr>
      </w:pPr>
    </w:p>
    <w:tbl>
      <w:tblPr>
        <w:tblStyle w:val="LightShading"/>
        <w:tblW w:w="0" w:type="auto"/>
        <w:tblLook w:val="04A0" w:firstRow="1" w:lastRow="0" w:firstColumn="1" w:lastColumn="0" w:noHBand="0" w:noVBand="1"/>
      </w:tblPr>
      <w:tblGrid>
        <w:gridCol w:w="1134"/>
        <w:gridCol w:w="1343"/>
        <w:gridCol w:w="1735"/>
        <w:gridCol w:w="1452"/>
        <w:gridCol w:w="1681"/>
        <w:gridCol w:w="1681"/>
      </w:tblGrid>
      <w:tr w:rsidR="001D1EC8" w:rsidRPr="00906932" w14:paraId="4FB78935" w14:textId="77777777" w:rsidTr="001D1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94EA845" w14:textId="4D1608B1" w:rsidR="001D1EC8" w:rsidRPr="00906932" w:rsidRDefault="001D1EC8" w:rsidP="001D1EC8">
            <w:pPr>
              <w:spacing w:line="240" w:lineRule="auto"/>
              <w:contextualSpacing/>
              <w:rPr>
                <w:color w:val="auto"/>
                <w:sz w:val="20"/>
                <w:szCs w:val="20"/>
              </w:rPr>
            </w:pPr>
            <w:r w:rsidRPr="00906932">
              <w:rPr>
                <w:color w:val="auto"/>
                <w:sz w:val="20"/>
                <w:szCs w:val="20"/>
              </w:rPr>
              <w:t>Cell type</w:t>
            </w:r>
          </w:p>
        </w:tc>
        <w:tc>
          <w:tcPr>
            <w:tcW w:w="1343" w:type="dxa"/>
          </w:tcPr>
          <w:p w14:paraId="699A463E" w14:textId="77777777" w:rsidR="001D1EC8" w:rsidRPr="00906932" w:rsidRDefault="001D1EC8" w:rsidP="001D1EC8">
            <w:pPr>
              <w:spacing w:line="240" w:lineRule="auto"/>
              <w:contextualSpacing/>
              <w:cnfStyle w:val="100000000000" w:firstRow="1"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Distribution</w:t>
            </w:r>
          </w:p>
        </w:tc>
        <w:tc>
          <w:tcPr>
            <w:tcW w:w="1735" w:type="dxa"/>
          </w:tcPr>
          <w:p w14:paraId="5E8596EE" w14:textId="77777777" w:rsidR="001D1EC8" w:rsidRPr="00906932" w:rsidRDefault="001D1EC8" w:rsidP="001D1EC8">
            <w:pPr>
              <w:spacing w:line="240" w:lineRule="auto"/>
              <w:contextualSpacing/>
              <w:cnfStyle w:val="100000000000" w:firstRow="1"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Ultrastructural features</w:t>
            </w:r>
          </w:p>
        </w:tc>
        <w:tc>
          <w:tcPr>
            <w:tcW w:w="1452" w:type="dxa"/>
          </w:tcPr>
          <w:p w14:paraId="45FC2391" w14:textId="77777777" w:rsidR="001D1EC8" w:rsidRPr="00906932" w:rsidRDefault="001D1EC8" w:rsidP="001D1EC8">
            <w:pPr>
              <w:spacing w:line="240" w:lineRule="auto"/>
              <w:contextualSpacing/>
              <w:cnfStyle w:val="100000000000" w:firstRow="1"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Secretory granules</w:t>
            </w:r>
          </w:p>
        </w:tc>
        <w:tc>
          <w:tcPr>
            <w:tcW w:w="1681" w:type="dxa"/>
          </w:tcPr>
          <w:p w14:paraId="74ED5C39" w14:textId="77777777" w:rsidR="001D1EC8" w:rsidRPr="00906932" w:rsidRDefault="001D1EC8" w:rsidP="001D1EC8">
            <w:pPr>
              <w:spacing w:line="240" w:lineRule="auto"/>
              <w:contextualSpacing/>
              <w:cnfStyle w:val="100000000000" w:firstRow="1"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IHC marker</w:t>
            </w:r>
          </w:p>
        </w:tc>
        <w:tc>
          <w:tcPr>
            <w:tcW w:w="1681" w:type="dxa"/>
          </w:tcPr>
          <w:p w14:paraId="50F7DBC9" w14:textId="77777777" w:rsidR="001D1EC8" w:rsidRPr="00906932" w:rsidRDefault="001D1EC8" w:rsidP="001D1EC8">
            <w:pPr>
              <w:spacing w:line="240" w:lineRule="auto"/>
              <w:contextualSpacing/>
              <w:cnfStyle w:val="100000000000" w:firstRow="1"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Secretory products</w:t>
            </w:r>
          </w:p>
        </w:tc>
      </w:tr>
      <w:tr w:rsidR="001D1EC8" w:rsidRPr="00906932" w14:paraId="78055F11" w14:textId="77777777" w:rsidTr="001D1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B1383B7" w14:textId="77777777" w:rsidR="001D1EC8" w:rsidRPr="00906932" w:rsidRDefault="001D1EC8" w:rsidP="001D1EC8">
            <w:pPr>
              <w:spacing w:line="240" w:lineRule="auto"/>
              <w:contextualSpacing/>
              <w:rPr>
                <w:color w:val="auto"/>
                <w:sz w:val="20"/>
                <w:szCs w:val="20"/>
              </w:rPr>
            </w:pPr>
          </w:p>
          <w:p w14:paraId="76B0DFB7" w14:textId="77777777" w:rsidR="001D1EC8" w:rsidRPr="00906932" w:rsidRDefault="001D1EC8" w:rsidP="001D1EC8">
            <w:pPr>
              <w:spacing w:line="240" w:lineRule="auto"/>
              <w:contextualSpacing/>
              <w:rPr>
                <w:color w:val="auto"/>
                <w:sz w:val="20"/>
                <w:szCs w:val="20"/>
              </w:rPr>
            </w:pPr>
          </w:p>
          <w:p w14:paraId="4F179244" w14:textId="77777777" w:rsidR="001D1EC8" w:rsidRPr="00906932" w:rsidRDefault="001D1EC8" w:rsidP="001D1EC8">
            <w:pPr>
              <w:spacing w:line="240" w:lineRule="auto"/>
              <w:contextualSpacing/>
              <w:rPr>
                <w:color w:val="auto"/>
                <w:sz w:val="20"/>
                <w:szCs w:val="20"/>
              </w:rPr>
            </w:pPr>
            <w:r w:rsidRPr="00906932">
              <w:rPr>
                <w:color w:val="auto"/>
                <w:sz w:val="20"/>
                <w:szCs w:val="20"/>
              </w:rPr>
              <w:t>EC cell</w:t>
            </w:r>
          </w:p>
        </w:tc>
        <w:tc>
          <w:tcPr>
            <w:tcW w:w="1343" w:type="dxa"/>
          </w:tcPr>
          <w:p w14:paraId="70D96A10"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5FC6EB03" w14:textId="3CCBFAB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Throughou</w:t>
            </w:r>
            <w:r w:rsidR="005248C3" w:rsidRPr="00906932">
              <w:rPr>
                <w:color w:val="auto"/>
                <w:sz w:val="20"/>
                <w:szCs w:val="20"/>
              </w:rPr>
              <w:t>t GI tract, most common EEC sub</w:t>
            </w:r>
            <w:r w:rsidRPr="00906932">
              <w:rPr>
                <w:color w:val="auto"/>
                <w:sz w:val="20"/>
                <w:szCs w:val="20"/>
              </w:rPr>
              <w:t>type</w:t>
            </w:r>
          </w:p>
          <w:p w14:paraId="565316A4"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tc>
        <w:tc>
          <w:tcPr>
            <w:tcW w:w="1735" w:type="dxa"/>
          </w:tcPr>
          <w:p w14:paraId="6D32AE06"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4C4B1783"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Pyramid shaped, often has slender apical process that reaches luminal surface</w:t>
            </w:r>
          </w:p>
          <w:p w14:paraId="4C98668C"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tc>
        <w:tc>
          <w:tcPr>
            <w:tcW w:w="1452" w:type="dxa"/>
          </w:tcPr>
          <w:p w14:paraId="77D1D5D4"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48050CAB"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0DA2E1F4"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 xml:space="preserve">150-500nm; pleomorphic </w:t>
            </w:r>
          </w:p>
        </w:tc>
        <w:tc>
          <w:tcPr>
            <w:tcW w:w="1681" w:type="dxa"/>
          </w:tcPr>
          <w:p w14:paraId="04C3D045"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671999DE"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3CC2FFFE"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CgA, 5-HT, Syn, TPH</w:t>
            </w:r>
          </w:p>
        </w:tc>
        <w:tc>
          <w:tcPr>
            <w:tcW w:w="1681" w:type="dxa"/>
          </w:tcPr>
          <w:p w14:paraId="5442C9FE"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214C067E"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1FE38F83"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5-HT</w:t>
            </w:r>
          </w:p>
        </w:tc>
      </w:tr>
      <w:tr w:rsidR="001D1EC8" w:rsidRPr="00906932" w14:paraId="23B73A67" w14:textId="77777777" w:rsidTr="001D1EC8">
        <w:tc>
          <w:tcPr>
            <w:cnfStyle w:val="001000000000" w:firstRow="0" w:lastRow="0" w:firstColumn="1" w:lastColumn="0" w:oddVBand="0" w:evenVBand="0" w:oddHBand="0" w:evenHBand="0" w:firstRowFirstColumn="0" w:firstRowLastColumn="0" w:lastRowFirstColumn="0" w:lastRowLastColumn="0"/>
            <w:tcW w:w="1134" w:type="dxa"/>
          </w:tcPr>
          <w:p w14:paraId="7A836052" w14:textId="77777777" w:rsidR="001D1EC8" w:rsidRPr="00906932" w:rsidRDefault="001D1EC8" w:rsidP="001D1EC8">
            <w:pPr>
              <w:spacing w:line="240" w:lineRule="auto"/>
              <w:contextualSpacing/>
              <w:rPr>
                <w:color w:val="auto"/>
                <w:sz w:val="20"/>
                <w:szCs w:val="20"/>
              </w:rPr>
            </w:pPr>
          </w:p>
          <w:p w14:paraId="1D1318E9" w14:textId="77777777" w:rsidR="001D1EC8" w:rsidRPr="00906932" w:rsidRDefault="001D1EC8" w:rsidP="001D1EC8">
            <w:pPr>
              <w:spacing w:line="240" w:lineRule="auto"/>
              <w:contextualSpacing/>
              <w:rPr>
                <w:color w:val="auto"/>
                <w:sz w:val="20"/>
                <w:szCs w:val="20"/>
              </w:rPr>
            </w:pPr>
          </w:p>
          <w:p w14:paraId="00AF6483" w14:textId="77777777" w:rsidR="001D1EC8" w:rsidRPr="00906932" w:rsidRDefault="001D1EC8" w:rsidP="001D1EC8">
            <w:pPr>
              <w:spacing w:line="240" w:lineRule="auto"/>
              <w:contextualSpacing/>
              <w:rPr>
                <w:color w:val="auto"/>
                <w:sz w:val="20"/>
                <w:szCs w:val="20"/>
              </w:rPr>
            </w:pPr>
          </w:p>
          <w:p w14:paraId="63AF9C1A" w14:textId="77777777" w:rsidR="001D1EC8" w:rsidRPr="00906932" w:rsidRDefault="001D1EC8" w:rsidP="001D1EC8">
            <w:pPr>
              <w:spacing w:line="240" w:lineRule="auto"/>
              <w:contextualSpacing/>
              <w:rPr>
                <w:color w:val="auto"/>
                <w:sz w:val="20"/>
                <w:szCs w:val="20"/>
              </w:rPr>
            </w:pPr>
          </w:p>
          <w:p w14:paraId="011CFE26" w14:textId="77777777" w:rsidR="001D1EC8" w:rsidRPr="00906932" w:rsidRDefault="001D1EC8" w:rsidP="001D1EC8">
            <w:pPr>
              <w:spacing w:line="240" w:lineRule="auto"/>
              <w:contextualSpacing/>
              <w:rPr>
                <w:color w:val="auto"/>
                <w:sz w:val="20"/>
                <w:szCs w:val="20"/>
              </w:rPr>
            </w:pPr>
            <w:r w:rsidRPr="00906932">
              <w:rPr>
                <w:color w:val="auto"/>
                <w:sz w:val="20"/>
                <w:szCs w:val="20"/>
              </w:rPr>
              <w:t>L cell</w:t>
            </w:r>
          </w:p>
        </w:tc>
        <w:tc>
          <w:tcPr>
            <w:tcW w:w="1343" w:type="dxa"/>
          </w:tcPr>
          <w:p w14:paraId="7CA1D4DB"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676FC187"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Duodenum to rectum, rare proximal to terminal ileum, greatest frequency in rectum</w:t>
            </w:r>
          </w:p>
          <w:p w14:paraId="504EABBB"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1735" w:type="dxa"/>
          </w:tcPr>
          <w:p w14:paraId="45604E81"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1AB08B60"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Bottle shaped often has apical process that reaches luminal surface, sometimes have basal process along basement membrane</w:t>
            </w:r>
          </w:p>
          <w:p w14:paraId="751EFA0D"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1452" w:type="dxa"/>
          </w:tcPr>
          <w:p w14:paraId="01DF938E"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792C7278"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3930552A"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0E40087F"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406BB737"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200-400nm; round</w:t>
            </w:r>
          </w:p>
        </w:tc>
        <w:tc>
          <w:tcPr>
            <w:tcW w:w="1681" w:type="dxa"/>
          </w:tcPr>
          <w:p w14:paraId="4992BA9D"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1D0E0802"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3E55E894"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7F60816F"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PYY, GLP-1, GLP-2, oxyntomodulin, glicentin,</w:t>
            </w:r>
          </w:p>
          <w:p w14:paraId="345271F7"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(CgA), (Syn)</w:t>
            </w:r>
          </w:p>
        </w:tc>
        <w:tc>
          <w:tcPr>
            <w:tcW w:w="1681" w:type="dxa"/>
          </w:tcPr>
          <w:p w14:paraId="00C843EC"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1DE25328"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0E9CF5A2"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59EAE745" w14:textId="77777777" w:rsidR="001D1EC8" w:rsidRPr="00906932" w:rsidRDefault="001D1EC8" w:rsidP="001D1EC8">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PYY, GLP-1, GLP-2, oxyntomodulin, glicentin</w:t>
            </w:r>
          </w:p>
        </w:tc>
      </w:tr>
      <w:tr w:rsidR="001D1EC8" w:rsidRPr="00906932" w14:paraId="3B7DFB24" w14:textId="77777777" w:rsidTr="001D1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3047938" w14:textId="77777777" w:rsidR="001D1EC8" w:rsidRPr="00906932" w:rsidRDefault="001D1EC8" w:rsidP="001D1EC8">
            <w:pPr>
              <w:spacing w:line="240" w:lineRule="auto"/>
              <w:contextualSpacing/>
              <w:rPr>
                <w:color w:val="auto"/>
                <w:sz w:val="20"/>
                <w:szCs w:val="20"/>
              </w:rPr>
            </w:pPr>
          </w:p>
          <w:p w14:paraId="3DAB549A" w14:textId="77777777" w:rsidR="001D1EC8" w:rsidRPr="00906932" w:rsidRDefault="001D1EC8" w:rsidP="001D1EC8">
            <w:pPr>
              <w:spacing w:line="240" w:lineRule="auto"/>
              <w:contextualSpacing/>
              <w:rPr>
                <w:color w:val="auto"/>
                <w:sz w:val="20"/>
                <w:szCs w:val="20"/>
              </w:rPr>
            </w:pPr>
          </w:p>
          <w:p w14:paraId="47485051" w14:textId="77777777" w:rsidR="001D1EC8" w:rsidRPr="00906932" w:rsidRDefault="001D1EC8" w:rsidP="001D1EC8">
            <w:pPr>
              <w:spacing w:line="240" w:lineRule="auto"/>
              <w:contextualSpacing/>
              <w:rPr>
                <w:color w:val="auto"/>
                <w:sz w:val="20"/>
                <w:szCs w:val="20"/>
              </w:rPr>
            </w:pPr>
            <w:r w:rsidRPr="00906932">
              <w:rPr>
                <w:color w:val="auto"/>
                <w:sz w:val="20"/>
                <w:szCs w:val="20"/>
              </w:rPr>
              <w:t>D cell</w:t>
            </w:r>
          </w:p>
        </w:tc>
        <w:tc>
          <w:tcPr>
            <w:tcW w:w="1343" w:type="dxa"/>
          </w:tcPr>
          <w:p w14:paraId="36880D80"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1C7AA7D4"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Throughout GI tract, least common EEC in rectum</w:t>
            </w:r>
          </w:p>
          <w:p w14:paraId="3C3E1788"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tc>
        <w:tc>
          <w:tcPr>
            <w:tcW w:w="1735" w:type="dxa"/>
          </w:tcPr>
          <w:p w14:paraId="2885345A"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351989A9"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Spindle shaped, often with slender apical process and shorter wider basal extension</w:t>
            </w:r>
          </w:p>
        </w:tc>
        <w:tc>
          <w:tcPr>
            <w:tcW w:w="1452" w:type="dxa"/>
          </w:tcPr>
          <w:p w14:paraId="19362D5A"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4E768234"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336DDAAF"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2FC2D649"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150-300nm; round</w:t>
            </w:r>
          </w:p>
        </w:tc>
        <w:tc>
          <w:tcPr>
            <w:tcW w:w="1681" w:type="dxa"/>
          </w:tcPr>
          <w:p w14:paraId="186B4497"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6633269A"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535CC24D"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60A389B5"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SST, (Syn)</w:t>
            </w:r>
          </w:p>
        </w:tc>
        <w:tc>
          <w:tcPr>
            <w:tcW w:w="1681" w:type="dxa"/>
          </w:tcPr>
          <w:p w14:paraId="2896F471"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422C5F2E"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3B4C302B"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7CE6C0C3" w14:textId="77777777" w:rsidR="001D1EC8" w:rsidRPr="00906932" w:rsidRDefault="001D1EC8" w:rsidP="001D1EC8">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SST</w:t>
            </w:r>
          </w:p>
        </w:tc>
      </w:tr>
    </w:tbl>
    <w:p w14:paraId="2105D09B" w14:textId="77777777" w:rsidR="00445D9D" w:rsidRPr="00906932" w:rsidRDefault="00445D9D" w:rsidP="000272D8">
      <w:pPr>
        <w:spacing w:line="360" w:lineRule="auto"/>
        <w:rPr>
          <w:rFonts w:cs="Times New Roman"/>
          <w:b/>
          <w:sz w:val="16"/>
          <w:szCs w:val="16"/>
        </w:rPr>
      </w:pPr>
    </w:p>
    <w:p w14:paraId="7F322505" w14:textId="3A1020D5" w:rsidR="00CD0666" w:rsidRPr="00906932" w:rsidRDefault="000272D8" w:rsidP="00DF2725">
      <w:pPr>
        <w:spacing w:line="240" w:lineRule="auto"/>
        <w:contextualSpacing/>
        <w:rPr>
          <w:rFonts w:cs="Times New Roman"/>
          <w:sz w:val="20"/>
        </w:rPr>
      </w:pPr>
      <w:r w:rsidRPr="00906932">
        <w:rPr>
          <w:rFonts w:cs="Times New Roman"/>
          <w:b/>
          <w:sz w:val="20"/>
        </w:rPr>
        <w:t xml:space="preserve">Table </w:t>
      </w:r>
      <w:r w:rsidR="005A788D" w:rsidRPr="00906932">
        <w:rPr>
          <w:rFonts w:cs="Times New Roman"/>
          <w:b/>
          <w:sz w:val="20"/>
        </w:rPr>
        <w:t>1.</w:t>
      </w:r>
      <w:r w:rsidR="00302382" w:rsidRPr="00906932">
        <w:rPr>
          <w:rFonts w:cs="Times New Roman"/>
          <w:b/>
          <w:sz w:val="20"/>
        </w:rPr>
        <w:t>2</w:t>
      </w:r>
      <w:r w:rsidRPr="00906932">
        <w:rPr>
          <w:rFonts w:cs="Times New Roman"/>
          <w:b/>
          <w:sz w:val="20"/>
        </w:rPr>
        <w:t>: Fea</w:t>
      </w:r>
      <w:r w:rsidR="00315747" w:rsidRPr="00906932">
        <w:rPr>
          <w:rFonts w:cs="Times New Roman"/>
          <w:b/>
          <w:sz w:val="20"/>
        </w:rPr>
        <w:t>tures of EECs found in the large intestine</w:t>
      </w:r>
      <w:r w:rsidR="000C0342" w:rsidRPr="00906932">
        <w:rPr>
          <w:rFonts w:cs="Times New Roman"/>
          <w:b/>
          <w:sz w:val="20"/>
        </w:rPr>
        <w:t>.</w:t>
      </w:r>
      <w:r w:rsidR="00A04170" w:rsidRPr="00906932">
        <w:rPr>
          <w:rFonts w:cs="Times New Roman"/>
          <w:b/>
          <w:sz w:val="20"/>
        </w:rPr>
        <w:t xml:space="preserve"> </w:t>
      </w:r>
      <w:r w:rsidR="00A04170" w:rsidRPr="00906932">
        <w:rPr>
          <w:rFonts w:cs="Times New Roman"/>
          <w:sz w:val="20"/>
        </w:rPr>
        <w:t>This table summarises the three ma</w:t>
      </w:r>
      <w:r w:rsidR="00315747" w:rsidRPr="00906932">
        <w:rPr>
          <w:rFonts w:cs="Times New Roman"/>
          <w:sz w:val="20"/>
        </w:rPr>
        <w:t>in EEC type found in the colon and rectum a</w:t>
      </w:r>
      <w:r w:rsidR="00A04170" w:rsidRPr="00906932">
        <w:rPr>
          <w:rFonts w:cs="Times New Roman"/>
          <w:sz w:val="20"/>
        </w:rPr>
        <w:t>nd their typical distribution, structural features, secretory products and corresponding immunomarkers.</w:t>
      </w:r>
    </w:p>
    <w:p w14:paraId="4BAFE566" w14:textId="77777777" w:rsidR="00A9445E" w:rsidRPr="00906932" w:rsidRDefault="00A9445E" w:rsidP="00A9445E">
      <w:pPr>
        <w:rPr>
          <w:rFonts w:cs="Times New Roman"/>
          <w:szCs w:val="24"/>
        </w:rPr>
      </w:pPr>
    </w:p>
    <w:p w14:paraId="08E006A7" w14:textId="77777777" w:rsidR="00B26E1F" w:rsidRPr="00906932" w:rsidRDefault="00B26E1F" w:rsidP="00A9445E">
      <w:pPr>
        <w:rPr>
          <w:rFonts w:cs="Times New Roman"/>
          <w:szCs w:val="24"/>
        </w:rPr>
      </w:pPr>
    </w:p>
    <w:p w14:paraId="3310472F" w14:textId="77777777" w:rsidR="00787C2E" w:rsidRPr="00906932" w:rsidRDefault="00787C2E" w:rsidP="00A9445E">
      <w:pPr>
        <w:rPr>
          <w:rFonts w:cs="Times New Roman"/>
          <w:szCs w:val="24"/>
        </w:rPr>
      </w:pPr>
    </w:p>
    <w:p w14:paraId="1287AA99" w14:textId="77777777" w:rsidR="00787C2E" w:rsidRPr="00906932" w:rsidRDefault="00787C2E" w:rsidP="00A9445E">
      <w:pPr>
        <w:rPr>
          <w:rFonts w:cs="Times New Roman"/>
          <w:szCs w:val="24"/>
        </w:rPr>
      </w:pPr>
    </w:p>
    <w:p w14:paraId="156BFB67" w14:textId="77777777" w:rsidR="00B26E1F" w:rsidRPr="00906932" w:rsidRDefault="00B26E1F" w:rsidP="00A9445E">
      <w:pPr>
        <w:rPr>
          <w:rFonts w:cs="Times New Roman"/>
          <w:szCs w:val="24"/>
        </w:rPr>
      </w:pPr>
    </w:p>
    <w:p w14:paraId="6A9863E0" w14:textId="77777777" w:rsidR="00B26E1F" w:rsidRPr="00906932" w:rsidRDefault="00B26E1F" w:rsidP="00A9445E">
      <w:pPr>
        <w:rPr>
          <w:rFonts w:cs="Times New Roman"/>
          <w:szCs w:val="24"/>
        </w:rPr>
      </w:pPr>
    </w:p>
    <w:p w14:paraId="34B9CBC3" w14:textId="77777777" w:rsidR="00052164" w:rsidRPr="00906932" w:rsidRDefault="00052164" w:rsidP="00A9445E">
      <w:pPr>
        <w:rPr>
          <w:rFonts w:cs="Times New Roman"/>
          <w:szCs w:val="24"/>
        </w:rPr>
      </w:pPr>
    </w:p>
    <w:p w14:paraId="56CAD6C6" w14:textId="77777777" w:rsidR="00052164" w:rsidRPr="00906932" w:rsidRDefault="00052164" w:rsidP="00A9445E">
      <w:pPr>
        <w:rPr>
          <w:rFonts w:cs="Times New Roman"/>
          <w:szCs w:val="24"/>
        </w:rPr>
      </w:pPr>
    </w:p>
    <w:p w14:paraId="1EEDC3B9" w14:textId="11433425" w:rsidR="00A9445E" w:rsidRPr="00906932" w:rsidRDefault="00A9445E" w:rsidP="00445D9D">
      <w:pPr>
        <w:rPr>
          <w:rFonts w:cs="Times New Roman"/>
          <w:szCs w:val="24"/>
        </w:rPr>
      </w:pPr>
    </w:p>
    <w:tbl>
      <w:tblPr>
        <w:tblStyle w:val="LightShading"/>
        <w:tblW w:w="0" w:type="auto"/>
        <w:tblLook w:val="04A0" w:firstRow="1" w:lastRow="0" w:firstColumn="1" w:lastColumn="0" w:noHBand="0" w:noVBand="1"/>
      </w:tblPr>
      <w:tblGrid>
        <w:gridCol w:w="2127"/>
        <w:gridCol w:w="6899"/>
      </w:tblGrid>
      <w:tr w:rsidR="00CD0666" w:rsidRPr="00906932" w14:paraId="3E146A4C" w14:textId="77777777" w:rsidTr="00CD06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6001C3F" w14:textId="77777777" w:rsidR="00CD0666" w:rsidRPr="00906932" w:rsidRDefault="00CD0666" w:rsidP="00CD0666">
            <w:pPr>
              <w:spacing w:line="240" w:lineRule="auto"/>
              <w:contextualSpacing/>
              <w:rPr>
                <w:color w:val="auto"/>
                <w:sz w:val="10"/>
              </w:rPr>
            </w:pPr>
          </w:p>
          <w:p w14:paraId="4D485588" w14:textId="77777777" w:rsidR="00CD0666" w:rsidRPr="00906932" w:rsidRDefault="00CD0666" w:rsidP="00CD0666">
            <w:pPr>
              <w:spacing w:line="240" w:lineRule="auto"/>
              <w:contextualSpacing/>
              <w:rPr>
                <w:color w:val="auto"/>
                <w:sz w:val="22"/>
              </w:rPr>
            </w:pPr>
            <w:r w:rsidRPr="00906932">
              <w:rPr>
                <w:color w:val="auto"/>
                <w:sz w:val="22"/>
              </w:rPr>
              <w:t>Secretory peptide</w:t>
            </w:r>
          </w:p>
          <w:p w14:paraId="43FF56AB" w14:textId="77777777" w:rsidR="00CD0666" w:rsidRPr="00906932" w:rsidRDefault="00CD0666" w:rsidP="00CD0666">
            <w:pPr>
              <w:spacing w:line="240" w:lineRule="auto"/>
              <w:contextualSpacing/>
              <w:rPr>
                <w:color w:val="auto"/>
                <w:sz w:val="22"/>
              </w:rPr>
            </w:pPr>
          </w:p>
        </w:tc>
        <w:tc>
          <w:tcPr>
            <w:tcW w:w="6899" w:type="dxa"/>
          </w:tcPr>
          <w:p w14:paraId="6B062888" w14:textId="77777777" w:rsidR="00CD0666" w:rsidRPr="00906932" w:rsidRDefault="00CD0666" w:rsidP="00CD0666">
            <w:pPr>
              <w:spacing w:line="240" w:lineRule="auto"/>
              <w:contextualSpacing/>
              <w:cnfStyle w:val="100000000000" w:firstRow="1" w:lastRow="0" w:firstColumn="0" w:lastColumn="0" w:oddVBand="0" w:evenVBand="0" w:oddHBand="0" w:evenHBand="0" w:firstRowFirstColumn="0" w:firstRowLastColumn="0" w:lastRowFirstColumn="0" w:lastRowLastColumn="0"/>
              <w:rPr>
                <w:color w:val="auto"/>
                <w:sz w:val="10"/>
              </w:rPr>
            </w:pPr>
          </w:p>
          <w:p w14:paraId="35ACB7D0" w14:textId="7A786A59" w:rsidR="00CD0666" w:rsidRPr="00906932" w:rsidRDefault="00F678C0" w:rsidP="00CD0666">
            <w:pPr>
              <w:spacing w:line="240" w:lineRule="auto"/>
              <w:contextualSpacing/>
              <w:cnfStyle w:val="100000000000" w:firstRow="1" w:lastRow="0" w:firstColumn="0" w:lastColumn="0" w:oddVBand="0" w:evenVBand="0" w:oddHBand="0" w:evenHBand="0" w:firstRowFirstColumn="0" w:firstRowLastColumn="0" w:lastRowFirstColumn="0" w:lastRowLastColumn="0"/>
              <w:rPr>
                <w:color w:val="auto"/>
                <w:sz w:val="22"/>
              </w:rPr>
            </w:pPr>
            <w:r w:rsidRPr="00906932">
              <w:rPr>
                <w:color w:val="auto"/>
                <w:sz w:val="22"/>
              </w:rPr>
              <w:t>Physiological a</w:t>
            </w:r>
            <w:r w:rsidR="00CD0666" w:rsidRPr="00906932">
              <w:rPr>
                <w:color w:val="auto"/>
                <w:sz w:val="22"/>
              </w:rPr>
              <w:t>ctions</w:t>
            </w:r>
          </w:p>
        </w:tc>
      </w:tr>
      <w:tr w:rsidR="00CD0666" w:rsidRPr="00906932" w14:paraId="63D03EE7" w14:textId="77777777" w:rsidTr="00CD0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64DD959" w14:textId="77777777" w:rsidR="00CD0666" w:rsidRPr="00906932" w:rsidRDefault="00CD0666" w:rsidP="00CD0666">
            <w:pPr>
              <w:spacing w:line="240" w:lineRule="auto"/>
              <w:contextualSpacing/>
              <w:rPr>
                <w:color w:val="auto"/>
                <w:sz w:val="20"/>
                <w:szCs w:val="20"/>
              </w:rPr>
            </w:pPr>
          </w:p>
          <w:p w14:paraId="303EC73E" w14:textId="77777777" w:rsidR="00CD0666" w:rsidRPr="00906932" w:rsidRDefault="00CD0666" w:rsidP="00CD0666">
            <w:pPr>
              <w:spacing w:line="240" w:lineRule="auto"/>
              <w:contextualSpacing/>
              <w:rPr>
                <w:color w:val="auto"/>
                <w:sz w:val="20"/>
                <w:szCs w:val="20"/>
              </w:rPr>
            </w:pPr>
            <w:r w:rsidRPr="00906932">
              <w:rPr>
                <w:color w:val="auto"/>
                <w:sz w:val="20"/>
                <w:szCs w:val="20"/>
              </w:rPr>
              <w:t>5-HT</w:t>
            </w:r>
          </w:p>
        </w:tc>
        <w:tc>
          <w:tcPr>
            <w:tcW w:w="6899" w:type="dxa"/>
          </w:tcPr>
          <w:p w14:paraId="496EB467" w14:textId="77777777"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6CD8C9CB" w14:textId="531DA223"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 xml:space="preserve">Intestinal motility; </w:t>
            </w:r>
            <w:r w:rsidR="00D111E5" w:rsidRPr="00906932">
              <w:rPr>
                <w:color w:val="auto"/>
                <w:sz w:val="20"/>
                <w:szCs w:val="20"/>
              </w:rPr>
              <w:t xml:space="preserve">propagation of MMCs; </w:t>
            </w:r>
            <w:r w:rsidRPr="00906932">
              <w:rPr>
                <w:color w:val="auto"/>
                <w:sz w:val="20"/>
                <w:szCs w:val="20"/>
              </w:rPr>
              <w:t>intestinal secreti</w:t>
            </w:r>
            <w:r w:rsidR="00F10213" w:rsidRPr="00906932">
              <w:rPr>
                <w:color w:val="auto"/>
                <w:sz w:val="20"/>
                <w:szCs w:val="20"/>
              </w:rPr>
              <w:t>on; visceral sensation</w:t>
            </w:r>
          </w:p>
          <w:p w14:paraId="53C26602" w14:textId="77777777"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tc>
      </w:tr>
      <w:tr w:rsidR="00CD0666" w:rsidRPr="00906932" w14:paraId="67C9A8FF" w14:textId="77777777" w:rsidTr="00CD0666">
        <w:tc>
          <w:tcPr>
            <w:cnfStyle w:val="001000000000" w:firstRow="0" w:lastRow="0" w:firstColumn="1" w:lastColumn="0" w:oddVBand="0" w:evenVBand="0" w:oddHBand="0" w:evenHBand="0" w:firstRowFirstColumn="0" w:firstRowLastColumn="0" w:lastRowFirstColumn="0" w:lastRowLastColumn="0"/>
            <w:tcW w:w="2127" w:type="dxa"/>
          </w:tcPr>
          <w:p w14:paraId="2D79BBEE" w14:textId="77777777" w:rsidR="00CD0666" w:rsidRPr="00906932" w:rsidRDefault="00CD0666" w:rsidP="00CD0666">
            <w:pPr>
              <w:spacing w:line="240" w:lineRule="auto"/>
              <w:contextualSpacing/>
              <w:rPr>
                <w:color w:val="auto"/>
                <w:sz w:val="20"/>
                <w:szCs w:val="20"/>
              </w:rPr>
            </w:pPr>
          </w:p>
          <w:p w14:paraId="470A1E80" w14:textId="77777777" w:rsidR="00CD0666" w:rsidRPr="00906932" w:rsidRDefault="00CD0666" w:rsidP="00CD0666">
            <w:pPr>
              <w:spacing w:line="240" w:lineRule="auto"/>
              <w:contextualSpacing/>
              <w:rPr>
                <w:color w:val="auto"/>
                <w:sz w:val="20"/>
                <w:szCs w:val="20"/>
              </w:rPr>
            </w:pPr>
            <w:r w:rsidRPr="00906932">
              <w:rPr>
                <w:color w:val="auto"/>
                <w:sz w:val="20"/>
                <w:szCs w:val="20"/>
              </w:rPr>
              <w:t>SST</w:t>
            </w:r>
          </w:p>
        </w:tc>
        <w:tc>
          <w:tcPr>
            <w:tcW w:w="6899" w:type="dxa"/>
          </w:tcPr>
          <w:p w14:paraId="555EB605" w14:textId="77777777" w:rsidR="00CD0666" w:rsidRPr="00906932" w:rsidRDefault="00CD0666" w:rsidP="00CD0666">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6A40F4A1" w14:textId="2CCD2C70" w:rsidR="00CD0666" w:rsidRPr="00906932" w:rsidRDefault="00CD0666" w:rsidP="00CD0666">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Major inhibitory hormone for digestive endocrine a</w:t>
            </w:r>
            <w:r w:rsidR="00D111E5" w:rsidRPr="00906932">
              <w:rPr>
                <w:color w:val="auto"/>
                <w:sz w:val="20"/>
                <w:szCs w:val="20"/>
              </w:rPr>
              <w:t>nd exocrine function; influences</w:t>
            </w:r>
            <w:r w:rsidRPr="00906932">
              <w:rPr>
                <w:color w:val="auto"/>
                <w:sz w:val="20"/>
                <w:szCs w:val="20"/>
              </w:rPr>
              <w:t xml:space="preserve"> colonic peristalsis</w:t>
            </w:r>
          </w:p>
          <w:p w14:paraId="58F5C66A" w14:textId="77777777" w:rsidR="00CD0666" w:rsidRPr="00906932" w:rsidRDefault="00CD0666" w:rsidP="00CD0666">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CD0666" w:rsidRPr="00906932" w14:paraId="57D30BB7" w14:textId="77777777" w:rsidTr="00CD0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322B5255" w14:textId="77777777" w:rsidR="00CD0666" w:rsidRPr="00906932" w:rsidRDefault="00CD0666" w:rsidP="00CD0666">
            <w:pPr>
              <w:spacing w:line="240" w:lineRule="auto"/>
              <w:contextualSpacing/>
              <w:rPr>
                <w:color w:val="auto"/>
                <w:sz w:val="20"/>
                <w:szCs w:val="20"/>
              </w:rPr>
            </w:pPr>
          </w:p>
          <w:p w14:paraId="3E652C55" w14:textId="77777777" w:rsidR="00CD0666" w:rsidRPr="00906932" w:rsidRDefault="00CD0666" w:rsidP="00CD0666">
            <w:pPr>
              <w:spacing w:line="240" w:lineRule="auto"/>
              <w:contextualSpacing/>
              <w:rPr>
                <w:color w:val="auto"/>
                <w:sz w:val="20"/>
                <w:szCs w:val="20"/>
              </w:rPr>
            </w:pPr>
            <w:r w:rsidRPr="00906932">
              <w:rPr>
                <w:color w:val="auto"/>
                <w:sz w:val="20"/>
                <w:szCs w:val="20"/>
              </w:rPr>
              <w:t>GLP-1</w:t>
            </w:r>
          </w:p>
        </w:tc>
        <w:tc>
          <w:tcPr>
            <w:tcW w:w="6899" w:type="dxa"/>
          </w:tcPr>
          <w:p w14:paraId="74DF4133" w14:textId="77777777"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4A628FB8" w14:textId="4D4E874F" w:rsidR="00CD0666" w:rsidRPr="00906932" w:rsidRDefault="00166E8E"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Stimulates insulin re</w:t>
            </w:r>
            <w:r w:rsidR="008B47F3" w:rsidRPr="00906932">
              <w:rPr>
                <w:color w:val="auto"/>
                <w:sz w:val="20"/>
                <w:szCs w:val="20"/>
              </w:rPr>
              <w:t>lease (i</w:t>
            </w:r>
            <w:r w:rsidR="00CD0666" w:rsidRPr="00906932">
              <w:rPr>
                <w:color w:val="auto"/>
                <w:sz w:val="20"/>
                <w:szCs w:val="20"/>
              </w:rPr>
              <w:t>ncretin effect</w:t>
            </w:r>
            <w:r w:rsidR="008B47F3" w:rsidRPr="00906932">
              <w:rPr>
                <w:color w:val="auto"/>
                <w:sz w:val="20"/>
                <w:szCs w:val="20"/>
              </w:rPr>
              <w:t>)</w:t>
            </w:r>
            <w:r w:rsidR="00CD0666" w:rsidRPr="00906932">
              <w:rPr>
                <w:color w:val="auto"/>
                <w:sz w:val="20"/>
                <w:szCs w:val="20"/>
              </w:rPr>
              <w:t>; delays gas</w:t>
            </w:r>
            <w:r w:rsidR="00F10213" w:rsidRPr="00906932">
              <w:rPr>
                <w:color w:val="auto"/>
                <w:sz w:val="20"/>
                <w:szCs w:val="20"/>
              </w:rPr>
              <w:t>tric emptying; inhibits gastric</w:t>
            </w:r>
            <w:r w:rsidR="00CD0666" w:rsidRPr="00906932">
              <w:rPr>
                <w:color w:val="auto"/>
                <w:sz w:val="20"/>
                <w:szCs w:val="20"/>
              </w:rPr>
              <w:t xml:space="preserve"> acid secretion; appetite suppression</w:t>
            </w:r>
          </w:p>
          <w:p w14:paraId="423073B0" w14:textId="77777777"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tc>
      </w:tr>
      <w:tr w:rsidR="00CD0666" w:rsidRPr="00906932" w14:paraId="39D53603" w14:textId="77777777" w:rsidTr="00CD0666">
        <w:tc>
          <w:tcPr>
            <w:cnfStyle w:val="001000000000" w:firstRow="0" w:lastRow="0" w:firstColumn="1" w:lastColumn="0" w:oddVBand="0" w:evenVBand="0" w:oddHBand="0" w:evenHBand="0" w:firstRowFirstColumn="0" w:firstRowLastColumn="0" w:lastRowFirstColumn="0" w:lastRowLastColumn="0"/>
            <w:tcW w:w="2127" w:type="dxa"/>
          </w:tcPr>
          <w:p w14:paraId="33D54075" w14:textId="77777777" w:rsidR="00CD0666" w:rsidRPr="00906932" w:rsidRDefault="00CD0666" w:rsidP="00CD0666">
            <w:pPr>
              <w:spacing w:line="240" w:lineRule="auto"/>
              <w:contextualSpacing/>
              <w:rPr>
                <w:color w:val="auto"/>
                <w:sz w:val="20"/>
                <w:szCs w:val="20"/>
              </w:rPr>
            </w:pPr>
          </w:p>
          <w:p w14:paraId="56755115" w14:textId="77777777" w:rsidR="00CD0666" w:rsidRPr="00906932" w:rsidRDefault="00CD0666" w:rsidP="00CD0666">
            <w:pPr>
              <w:spacing w:line="240" w:lineRule="auto"/>
              <w:contextualSpacing/>
              <w:rPr>
                <w:color w:val="auto"/>
                <w:sz w:val="20"/>
                <w:szCs w:val="20"/>
              </w:rPr>
            </w:pPr>
            <w:r w:rsidRPr="00906932">
              <w:rPr>
                <w:color w:val="auto"/>
                <w:sz w:val="20"/>
                <w:szCs w:val="20"/>
              </w:rPr>
              <w:t>GLP-2</w:t>
            </w:r>
          </w:p>
          <w:p w14:paraId="3F727517" w14:textId="77777777" w:rsidR="00CD0666" w:rsidRPr="00906932" w:rsidRDefault="00CD0666" w:rsidP="00CD0666">
            <w:pPr>
              <w:spacing w:line="240" w:lineRule="auto"/>
              <w:contextualSpacing/>
              <w:rPr>
                <w:color w:val="auto"/>
                <w:sz w:val="20"/>
                <w:szCs w:val="20"/>
              </w:rPr>
            </w:pPr>
          </w:p>
        </w:tc>
        <w:tc>
          <w:tcPr>
            <w:tcW w:w="6899" w:type="dxa"/>
          </w:tcPr>
          <w:p w14:paraId="171696F5" w14:textId="77777777" w:rsidR="00CD0666" w:rsidRPr="00906932" w:rsidRDefault="00CD0666" w:rsidP="00CD0666">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2502D630" w14:textId="3DDCC7AC" w:rsidR="00CD0666" w:rsidRPr="00906932" w:rsidRDefault="00CD0666" w:rsidP="00CD0666">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Stimulates mucosal enterocyte proliferation</w:t>
            </w:r>
            <w:r w:rsidR="00D111E5" w:rsidRPr="00906932">
              <w:rPr>
                <w:color w:val="auto"/>
                <w:sz w:val="20"/>
                <w:szCs w:val="20"/>
              </w:rPr>
              <w:t>; adaptive response to short bowel syndrome</w:t>
            </w:r>
          </w:p>
          <w:p w14:paraId="78DFB950" w14:textId="77777777" w:rsidR="00CD0666" w:rsidRPr="00906932" w:rsidRDefault="00CD0666" w:rsidP="00CD0666">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CD0666" w:rsidRPr="00906932" w14:paraId="37D66AF5" w14:textId="77777777" w:rsidTr="00CD0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58A9EF4C" w14:textId="77777777" w:rsidR="00CD0666" w:rsidRPr="00906932" w:rsidRDefault="00CD0666" w:rsidP="00CD0666">
            <w:pPr>
              <w:spacing w:line="240" w:lineRule="auto"/>
              <w:contextualSpacing/>
              <w:rPr>
                <w:color w:val="auto"/>
                <w:sz w:val="20"/>
                <w:szCs w:val="20"/>
              </w:rPr>
            </w:pPr>
          </w:p>
          <w:p w14:paraId="747748C0" w14:textId="77777777" w:rsidR="00CD0666" w:rsidRPr="00906932" w:rsidRDefault="00CD0666" w:rsidP="00CD0666">
            <w:pPr>
              <w:spacing w:line="240" w:lineRule="auto"/>
              <w:contextualSpacing/>
              <w:rPr>
                <w:color w:val="auto"/>
                <w:sz w:val="20"/>
                <w:szCs w:val="20"/>
              </w:rPr>
            </w:pPr>
          </w:p>
          <w:p w14:paraId="4385E5FC" w14:textId="77777777" w:rsidR="00CD0666" w:rsidRPr="00906932" w:rsidRDefault="00CD0666" w:rsidP="00CD0666">
            <w:pPr>
              <w:spacing w:line="240" w:lineRule="auto"/>
              <w:contextualSpacing/>
              <w:rPr>
                <w:color w:val="auto"/>
                <w:sz w:val="20"/>
                <w:szCs w:val="20"/>
              </w:rPr>
            </w:pPr>
            <w:r w:rsidRPr="00906932">
              <w:rPr>
                <w:color w:val="auto"/>
                <w:sz w:val="20"/>
                <w:szCs w:val="20"/>
              </w:rPr>
              <w:t>PYY</w:t>
            </w:r>
          </w:p>
        </w:tc>
        <w:tc>
          <w:tcPr>
            <w:tcW w:w="6899" w:type="dxa"/>
          </w:tcPr>
          <w:p w14:paraId="30FCFCB4" w14:textId="77777777"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5BDC6434" w14:textId="59E4D73E"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 xml:space="preserve">Inhibits gastric emptying and intestinal motility; </w:t>
            </w:r>
            <w:r w:rsidR="00D111E5" w:rsidRPr="00906932">
              <w:rPr>
                <w:color w:val="auto"/>
                <w:sz w:val="20"/>
                <w:szCs w:val="20"/>
              </w:rPr>
              <w:t xml:space="preserve">ileo-colonic brake; </w:t>
            </w:r>
            <w:r w:rsidRPr="00906932">
              <w:rPr>
                <w:color w:val="auto"/>
                <w:sz w:val="20"/>
                <w:szCs w:val="20"/>
              </w:rPr>
              <w:t>inhibits gastric acid secretion and pancreatic exocrine function; appetite suppression; stimulates mucosal enterocyte proliferation</w:t>
            </w:r>
          </w:p>
          <w:p w14:paraId="02D4C6AC" w14:textId="77777777"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tc>
      </w:tr>
      <w:tr w:rsidR="00CD0666" w:rsidRPr="00906932" w14:paraId="66E57E40" w14:textId="77777777" w:rsidTr="00CD0666">
        <w:tc>
          <w:tcPr>
            <w:cnfStyle w:val="001000000000" w:firstRow="0" w:lastRow="0" w:firstColumn="1" w:lastColumn="0" w:oddVBand="0" w:evenVBand="0" w:oddHBand="0" w:evenHBand="0" w:firstRowFirstColumn="0" w:firstRowLastColumn="0" w:lastRowFirstColumn="0" w:lastRowLastColumn="0"/>
            <w:tcW w:w="2127" w:type="dxa"/>
          </w:tcPr>
          <w:p w14:paraId="0A4E1C97" w14:textId="77777777" w:rsidR="00CD0666" w:rsidRPr="00906932" w:rsidRDefault="00CD0666" w:rsidP="00CD0666">
            <w:pPr>
              <w:spacing w:line="240" w:lineRule="auto"/>
              <w:contextualSpacing/>
              <w:rPr>
                <w:color w:val="auto"/>
                <w:sz w:val="20"/>
                <w:szCs w:val="20"/>
              </w:rPr>
            </w:pPr>
          </w:p>
          <w:p w14:paraId="37D214DF" w14:textId="77777777" w:rsidR="00CD0666" w:rsidRPr="00906932" w:rsidRDefault="00CD0666" w:rsidP="00CD0666">
            <w:pPr>
              <w:spacing w:line="240" w:lineRule="auto"/>
              <w:contextualSpacing/>
              <w:rPr>
                <w:color w:val="auto"/>
                <w:sz w:val="20"/>
                <w:szCs w:val="20"/>
              </w:rPr>
            </w:pPr>
            <w:r w:rsidRPr="00906932">
              <w:rPr>
                <w:color w:val="auto"/>
                <w:sz w:val="20"/>
                <w:szCs w:val="20"/>
              </w:rPr>
              <w:t>Glicentin</w:t>
            </w:r>
          </w:p>
        </w:tc>
        <w:tc>
          <w:tcPr>
            <w:tcW w:w="6899" w:type="dxa"/>
          </w:tcPr>
          <w:p w14:paraId="71AB887F" w14:textId="77777777" w:rsidR="00CD0666" w:rsidRPr="00906932" w:rsidRDefault="00CD0666" w:rsidP="00CD0666">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p w14:paraId="2DB673D0" w14:textId="5CA06074" w:rsidR="00CD0666" w:rsidRPr="00906932" w:rsidRDefault="00CD0666" w:rsidP="00CD0666">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r w:rsidRPr="00906932">
              <w:rPr>
                <w:color w:val="auto"/>
                <w:sz w:val="20"/>
                <w:szCs w:val="20"/>
              </w:rPr>
              <w:t>Stimulates mucosal enterocyte proliferation, inhibits gastric emptying</w:t>
            </w:r>
          </w:p>
          <w:p w14:paraId="4B85CBBA" w14:textId="77777777" w:rsidR="00CD0666" w:rsidRPr="00906932" w:rsidRDefault="00CD0666" w:rsidP="00CD0666">
            <w:pPr>
              <w:spacing w:line="240" w:lineRule="auto"/>
              <w:contextualSpacing/>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CD0666" w:rsidRPr="00906932" w14:paraId="33BFECEA" w14:textId="77777777" w:rsidTr="00CD0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34592B3C" w14:textId="77777777" w:rsidR="00CD0666" w:rsidRPr="00906932" w:rsidRDefault="00CD0666" w:rsidP="00CD0666">
            <w:pPr>
              <w:spacing w:line="240" w:lineRule="auto"/>
              <w:contextualSpacing/>
              <w:rPr>
                <w:color w:val="auto"/>
                <w:sz w:val="20"/>
                <w:szCs w:val="20"/>
              </w:rPr>
            </w:pPr>
          </w:p>
          <w:p w14:paraId="0D295BBB" w14:textId="77777777" w:rsidR="00CD0666" w:rsidRPr="00906932" w:rsidRDefault="00CD0666" w:rsidP="00CD0666">
            <w:pPr>
              <w:spacing w:line="240" w:lineRule="auto"/>
              <w:contextualSpacing/>
              <w:rPr>
                <w:color w:val="auto"/>
                <w:sz w:val="20"/>
                <w:szCs w:val="20"/>
              </w:rPr>
            </w:pPr>
            <w:r w:rsidRPr="00906932">
              <w:rPr>
                <w:color w:val="auto"/>
                <w:sz w:val="20"/>
                <w:szCs w:val="20"/>
              </w:rPr>
              <w:t>Oxyntomodulin</w:t>
            </w:r>
          </w:p>
        </w:tc>
        <w:tc>
          <w:tcPr>
            <w:tcW w:w="6899" w:type="dxa"/>
          </w:tcPr>
          <w:p w14:paraId="0FA126C6" w14:textId="77777777"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p w14:paraId="06B0DFCA" w14:textId="77777777"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r w:rsidRPr="00906932">
              <w:rPr>
                <w:color w:val="auto"/>
                <w:sz w:val="20"/>
                <w:szCs w:val="20"/>
              </w:rPr>
              <w:t>Inhibits gastric emptying</w:t>
            </w:r>
          </w:p>
          <w:p w14:paraId="13BF7A35" w14:textId="77777777" w:rsidR="00CD0666" w:rsidRPr="00906932" w:rsidRDefault="00CD0666" w:rsidP="00CD0666">
            <w:pPr>
              <w:spacing w:line="240" w:lineRule="auto"/>
              <w:contextualSpacing/>
              <w:cnfStyle w:val="000000100000" w:firstRow="0" w:lastRow="0" w:firstColumn="0" w:lastColumn="0" w:oddVBand="0" w:evenVBand="0" w:oddHBand="1" w:evenHBand="0" w:firstRowFirstColumn="0" w:firstRowLastColumn="0" w:lastRowFirstColumn="0" w:lastRowLastColumn="0"/>
              <w:rPr>
                <w:color w:val="auto"/>
                <w:sz w:val="20"/>
                <w:szCs w:val="20"/>
              </w:rPr>
            </w:pPr>
          </w:p>
        </w:tc>
      </w:tr>
    </w:tbl>
    <w:p w14:paraId="74B4991E" w14:textId="77777777" w:rsidR="001B1BF8" w:rsidRPr="00906932" w:rsidRDefault="001B1BF8" w:rsidP="000272D8">
      <w:pPr>
        <w:spacing w:line="360" w:lineRule="auto"/>
        <w:rPr>
          <w:rFonts w:cs="Times New Roman"/>
          <w:sz w:val="2"/>
        </w:rPr>
      </w:pPr>
    </w:p>
    <w:p w14:paraId="6EA1AE7D" w14:textId="1592A280" w:rsidR="00A9445E" w:rsidRPr="00906932" w:rsidRDefault="000272D8" w:rsidP="00445D9D">
      <w:pPr>
        <w:spacing w:line="360" w:lineRule="auto"/>
        <w:rPr>
          <w:rFonts w:cs="Times New Roman"/>
          <w:sz w:val="20"/>
        </w:rPr>
      </w:pPr>
      <w:r w:rsidRPr="00906932">
        <w:rPr>
          <w:rFonts w:cs="Times New Roman"/>
          <w:b/>
          <w:sz w:val="20"/>
        </w:rPr>
        <w:t xml:space="preserve">Table </w:t>
      </w:r>
      <w:r w:rsidR="005A788D" w:rsidRPr="00906932">
        <w:rPr>
          <w:rFonts w:cs="Times New Roman"/>
          <w:b/>
          <w:sz w:val="20"/>
        </w:rPr>
        <w:t>1.</w:t>
      </w:r>
      <w:r w:rsidR="00302382" w:rsidRPr="00906932">
        <w:rPr>
          <w:rFonts w:cs="Times New Roman"/>
          <w:b/>
          <w:sz w:val="20"/>
        </w:rPr>
        <w:t>3</w:t>
      </w:r>
      <w:r w:rsidRPr="00906932">
        <w:rPr>
          <w:rFonts w:cs="Times New Roman"/>
          <w:b/>
          <w:sz w:val="20"/>
        </w:rPr>
        <w:t>: Secretory pe</w:t>
      </w:r>
      <w:r w:rsidR="00A04170" w:rsidRPr="00906932">
        <w:rPr>
          <w:rFonts w:cs="Times New Roman"/>
          <w:b/>
          <w:sz w:val="20"/>
        </w:rPr>
        <w:t>ptide</w:t>
      </w:r>
      <w:r w:rsidR="0072155D" w:rsidRPr="00906932">
        <w:rPr>
          <w:rFonts w:cs="Times New Roman"/>
          <w:b/>
          <w:sz w:val="20"/>
        </w:rPr>
        <w:t xml:space="preserve">s of EECs of </w:t>
      </w:r>
      <w:r w:rsidR="00315747" w:rsidRPr="00906932">
        <w:rPr>
          <w:rFonts w:cs="Times New Roman"/>
          <w:b/>
          <w:sz w:val="20"/>
        </w:rPr>
        <w:t>the large intestine</w:t>
      </w:r>
      <w:r w:rsidR="0072155D" w:rsidRPr="00906932">
        <w:rPr>
          <w:rFonts w:cs="Times New Roman"/>
          <w:b/>
          <w:sz w:val="20"/>
        </w:rPr>
        <w:t>.</w:t>
      </w:r>
      <w:r w:rsidR="00A04170" w:rsidRPr="00906932">
        <w:rPr>
          <w:rFonts w:cs="Times New Roman"/>
          <w:b/>
          <w:sz w:val="20"/>
        </w:rPr>
        <w:t xml:space="preserve"> </w:t>
      </w:r>
      <w:r w:rsidR="00A04170" w:rsidRPr="00906932">
        <w:rPr>
          <w:rFonts w:cs="Times New Roman"/>
          <w:sz w:val="20"/>
        </w:rPr>
        <w:t>This table outlines the main functions of each of the hormones secreted by EECs found in the colon and rectum.</w:t>
      </w:r>
    </w:p>
    <w:p w14:paraId="6A7BA8F4" w14:textId="3570D5AD" w:rsidR="000272D8" w:rsidRPr="00906932" w:rsidRDefault="008E5A2D" w:rsidP="000272D8">
      <w:pPr>
        <w:spacing w:line="360" w:lineRule="auto"/>
        <w:rPr>
          <w:rFonts w:cs="Times New Roman"/>
          <w:szCs w:val="24"/>
        </w:rPr>
      </w:pPr>
      <w:r w:rsidRPr="00906932">
        <w:rPr>
          <w:rFonts w:cs="Times New Roman"/>
          <w:noProof/>
          <w:szCs w:val="24"/>
          <w:lang w:eastAsia="en-GB"/>
        </w:rPr>
        <w:lastRenderedPageBreak/>
        <w:drawing>
          <wp:anchor distT="0" distB="0" distL="114300" distR="114300" simplePos="0" relativeHeight="251837440" behindDoc="1" locked="0" layoutInCell="1" allowOverlap="1" wp14:anchorId="6188B9B1" wp14:editId="47AE8041">
            <wp:simplePos x="0" y="0"/>
            <wp:positionH relativeFrom="margin">
              <wp:posOffset>903605</wp:posOffset>
            </wp:positionH>
            <wp:positionV relativeFrom="paragraph">
              <wp:posOffset>66675</wp:posOffset>
            </wp:positionV>
            <wp:extent cx="3767455" cy="3271520"/>
            <wp:effectExtent l="0" t="0" r="4445" b="5080"/>
            <wp:wrapTight wrapText="bothSides">
              <wp:wrapPolygon edited="0">
                <wp:start x="0" y="0"/>
                <wp:lineTo x="0" y="21508"/>
                <wp:lineTo x="21516" y="21508"/>
                <wp:lineTo x="21516" y="0"/>
                <wp:lineTo x="0" y="0"/>
              </wp:wrapPolygon>
            </wp:wrapTight>
            <wp:docPr id="21515" name="Picture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67455" cy="3271520"/>
                    </a:xfrm>
                    <a:prstGeom prst="rect">
                      <a:avLst/>
                    </a:prstGeom>
                    <a:noFill/>
                    <a:ln>
                      <a:noFill/>
                    </a:ln>
                  </pic:spPr>
                </pic:pic>
              </a:graphicData>
            </a:graphic>
          </wp:anchor>
        </w:drawing>
      </w:r>
    </w:p>
    <w:p w14:paraId="250D7CE6" w14:textId="0DE9D626" w:rsidR="000272D8" w:rsidRPr="00906932" w:rsidRDefault="000272D8" w:rsidP="000272D8">
      <w:pPr>
        <w:spacing w:line="360" w:lineRule="auto"/>
        <w:rPr>
          <w:rFonts w:cs="Times New Roman"/>
          <w:szCs w:val="24"/>
        </w:rPr>
      </w:pPr>
    </w:p>
    <w:p w14:paraId="117D3862" w14:textId="77777777" w:rsidR="000272D8" w:rsidRPr="00906932" w:rsidRDefault="000272D8" w:rsidP="000272D8">
      <w:pPr>
        <w:spacing w:line="360" w:lineRule="auto"/>
        <w:rPr>
          <w:rFonts w:cs="Times New Roman"/>
          <w:szCs w:val="24"/>
        </w:rPr>
      </w:pPr>
    </w:p>
    <w:p w14:paraId="0BE8BD41" w14:textId="77777777" w:rsidR="000272D8" w:rsidRPr="00906932" w:rsidRDefault="000272D8" w:rsidP="000272D8">
      <w:pPr>
        <w:spacing w:line="360" w:lineRule="auto"/>
        <w:rPr>
          <w:rFonts w:cs="Times New Roman"/>
          <w:szCs w:val="24"/>
        </w:rPr>
      </w:pPr>
    </w:p>
    <w:p w14:paraId="7AB11C2F" w14:textId="77777777" w:rsidR="000272D8" w:rsidRPr="00906932" w:rsidRDefault="000272D8" w:rsidP="000272D8">
      <w:pPr>
        <w:spacing w:line="360" w:lineRule="auto"/>
        <w:rPr>
          <w:rFonts w:cs="Times New Roman"/>
          <w:szCs w:val="24"/>
        </w:rPr>
      </w:pPr>
    </w:p>
    <w:p w14:paraId="77933267" w14:textId="77777777" w:rsidR="000272D8" w:rsidRPr="00906932" w:rsidRDefault="000272D8" w:rsidP="000272D8">
      <w:pPr>
        <w:spacing w:line="360" w:lineRule="auto"/>
        <w:rPr>
          <w:rFonts w:cs="Times New Roman"/>
          <w:b/>
          <w:szCs w:val="24"/>
        </w:rPr>
      </w:pPr>
    </w:p>
    <w:p w14:paraId="65019905" w14:textId="77777777" w:rsidR="000272D8" w:rsidRPr="00906932" w:rsidRDefault="000272D8" w:rsidP="000272D8">
      <w:pPr>
        <w:spacing w:line="360" w:lineRule="auto"/>
        <w:rPr>
          <w:rFonts w:cs="Times New Roman"/>
          <w:b/>
          <w:szCs w:val="24"/>
        </w:rPr>
      </w:pPr>
    </w:p>
    <w:p w14:paraId="09583B8C" w14:textId="77777777" w:rsidR="000272D8" w:rsidRPr="00906932" w:rsidRDefault="000272D8" w:rsidP="000272D8">
      <w:pPr>
        <w:spacing w:line="360" w:lineRule="auto"/>
        <w:rPr>
          <w:rFonts w:cs="Times New Roman"/>
          <w:b/>
          <w:szCs w:val="24"/>
        </w:rPr>
      </w:pPr>
    </w:p>
    <w:p w14:paraId="752A5BF9" w14:textId="77777777" w:rsidR="000272D8" w:rsidRPr="00906932" w:rsidRDefault="000272D8" w:rsidP="000272D8">
      <w:pPr>
        <w:spacing w:line="360" w:lineRule="auto"/>
        <w:rPr>
          <w:rFonts w:cs="Times New Roman"/>
          <w:b/>
          <w:szCs w:val="24"/>
        </w:rPr>
      </w:pPr>
    </w:p>
    <w:p w14:paraId="751747C1" w14:textId="73B3E01C" w:rsidR="000272D8" w:rsidRPr="00906932" w:rsidRDefault="00302382" w:rsidP="000272D8">
      <w:pPr>
        <w:spacing w:line="360" w:lineRule="auto"/>
        <w:rPr>
          <w:rFonts w:cs="Times New Roman"/>
          <w:sz w:val="20"/>
        </w:rPr>
      </w:pPr>
      <w:r w:rsidRPr="00906932">
        <w:rPr>
          <w:rFonts w:cs="Times New Roman"/>
          <w:b/>
          <w:sz w:val="20"/>
        </w:rPr>
        <w:t xml:space="preserve">Figure </w:t>
      </w:r>
      <w:r w:rsidR="005A788D" w:rsidRPr="00906932">
        <w:rPr>
          <w:rFonts w:cs="Times New Roman"/>
          <w:b/>
          <w:sz w:val="20"/>
        </w:rPr>
        <w:t>1.</w:t>
      </w:r>
      <w:r w:rsidRPr="00906932">
        <w:rPr>
          <w:rFonts w:cs="Times New Roman"/>
          <w:b/>
          <w:sz w:val="20"/>
        </w:rPr>
        <w:t>6</w:t>
      </w:r>
      <w:r w:rsidR="00513250" w:rsidRPr="00906932">
        <w:rPr>
          <w:rFonts w:cs="Times New Roman"/>
          <w:sz w:val="20"/>
        </w:rPr>
        <w:t>:</w:t>
      </w:r>
      <w:r w:rsidR="000272D8" w:rsidRPr="00906932">
        <w:rPr>
          <w:rFonts w:cs="Times New Roman"/>
          <w:sz w:val="20"/>
        </w:rPr>
        <w:t xml:space="preserve"> </w:t>
      </w:r>
      <w:r w:rsidR="000272D8" w:rsidRPr="00906932">
        <w:rPr>
          <w:rFonts w:cs="Times New Roman"/>
          <w:b/>
          <w:sz w:val="20"/>
        </w:rPr>
        <w:t>Distribution of EEC subtypes in the colorectum</w:t>
      </w:r>
      <w:r w:rsidR="000272D8" w:rsidRPr="00906932">
        <w:rPr>
          <w:rFonts w:cs="Times New Roman"/>
          <w:sz w:val="20"/>
        </w:rPr>
        <w:t xml:space="preserve">. Adapted from review article </w:t>
      </w:r>
      <w:r w:rsidR="000272D8" w:rsidRPr="00906932">
        <w:rPr>
          <w:rFonts w:cs="Times New Roman"/>
          <w:sz w:val="20"/>
        </w:rPr>
        <w:fldChar w:fldCharType="begin"/>
      </w:r>
      <w:r w:rsidR="00A26296">
        <w:rPr>
          <w:rFonts w:cs="Times New Roman"/>
          <w:sz w:val="20"/>
        </w:rPr>
        <w:instrText xml:space="preserve"> ADDIN EN.CITE &lt;EndNote&gt;&lt;Cite&gt;&lt;Author&gt;Gunawardene&lt;/Author&gt;&lt;Year&gt;2011&lt;/Year&gt;&lt;RecNum&gt;48&lt;/RecNum&gt;&lt;DisplayText&gt;(Gunawardene et al., 2011)&lt;/DisplayText&gt;&lt;record&gt;&lt;rec-number&gt;48&lt;/rec-number&gt;&lt;foreign-keys&gt;&lt;key app="EN" db-id="9waswfxd4rvrzge5s9g5tx9ptd2zx2d90aed" timestamp="1559071820"&gt;48&lt;/key&gt;&lt;/foreign-keys&gt;&lt;ref-type name="Journal Article"&gt;17&lt;/ref-type&gt;&lt;contributors&gt;&lt;authors&gt;&lt;author&gt;Gunawardene, A. R.&lt;/author&gt;&lt;author&gt;Corfe, B. M.&lt;/author&gt;&lt;author&gt;Staton, C. A.&lt;/author&gt;&lt;/authors&gt;&lt;/contributors&gt;&lt;auth-address&gt;Department of Oncology, The Medical School, University of Sheffield, Sheffield, UK.&lt;/auth-address&gt;&lt;titles&gt;&lt;title&gt;Classification and functions of enteroendocrine cells of the lower gastrointestinal tract&lt;/title&gt;&lt;secondary-title&gt;Int J Exp Pathol&lt;/secondary-title&gt;&lt;/titles&gt;&lt;periodical&gt;&lt;full-title&gt;Int J Exp Pathol&lt;/full-title&gt;&lt;/periodical&gt;&lt;pages&gt;219-31&lt;/pages&gt;&lt;volume&gt;92&lt;/volume&gt;&lt;number&gt;4&lt;/number&gt;&lt;edition&gt;2011/04/27&lt;/edition&gt;&lt;keywords&gt;&lt;keyword&gt;Adenocarcinoma/pathology/physiopathology&lt;/keyword&gt;&lt;keyword&gt;Colorectal Neoplasms/pathology/physiopathology&lt;/keyword&gt;&lt;keyword&gt;Digestion/physiology&lt;/keyword&gt;&lt;keyword&gt;Disease Progression&lt;/keyword&gt;&lt;keyword&gt;Enteroendocrine Cells/*classification/cytology/*physiology&lt;/keyword&gt;&lt;keyword&gt;Gastrointestinal Diseases/pathology/physiopathology&lt;/keyword&gt;&lt;keyword&gt;Humans&lt;/keyword&gt;&lt;keyword&gt;Lower Gastrointestinal Tract/*cytology&lt;/keyword&gt;&lt;/keywords&gt;&lt;dates&gt;&lt;year&gt;2011&lt;/year&gt;&lt;pub-dates&gt;&lt;date&gt;Aug&lt;/date&gt;&lt;/pub-dates&gt;&lt;/dates&gt;&lt;isbn&gt;1365-2613 (Electronic)&amp;#xD;0959-9673 (Linking)&lt;/isbn&gt;&lt;accession-num&gt;21518048&lt;/accession-num&gt;&lt;urls&gt;&lt;related-urls&gt;&lt;url&gt;http://www.ncbi.nlm.nih.gov/pubmed/21518048&lt;/url&gt;&lt;/related-urls&gt;&lt;/urls&gt;&lt;custom2&gt;3144510&lt;/custom2&gt;&lt;electronic-resource-num&gt;10.1111/j.1365-2613.2011.00767.x&lt;/electronic-resource-num&gt;&lt;language&gt;eng&lt;/language&gt;&lt;/record&gt;&lt;/Cite&gt;&lt;/EndNote&gt;</w:instrText>
      </w:r>
      <w:r w:rsidR="000272D8" w:rsidRPr="00906932">
        <w:rPr>
          <w:rFonts w:cs="Times New Roman"/>
          <w:sz w:val="20"/>
        </w:rPr>
        <w:fldChar w:fldCharType="separate"/>
      </w:r>
      <w:r w:rsidR="009C03FB" w:rsidRPr="00906932">
        <w:rPr>
          <w:rFonts w:cs="Times New Roman"/>
          <w:noProof/>
          <w:sz w:val="20"/>
        </w:rPr>
        <w:t>(</w:t>
      </w:r>
      <w:hyperlink w:anchor="_ENREF_161" w:tooltip="Gunawardene, 2011 #48" w:history="1">
        <w:r w:rsidR="009A45B1" w:rsidRPr="00906932">
          <w:rPr>
            <w:rFonts w:cs="Times New Roman"/>
            <w:noProof/>
            <w:sz w:val="20"/>
          </w:rPr>
          <w:t xml:space="preserve">Gunawardene </w:t>
        </w:r>
        <w:r w:rsidR="009A45B1" w:rsidRPr="002D481E">
          <w:rPr>
            <w:rFonts w:cs="Times New Roman"/>
            <w:i/>
            <w:noProof/>
            <w:sz w:val="20"/>
          </w:rPr>
          <w:t>et al</w:t>
        </w:r>
        <w:r w:rsidR="009A45B1" w:rsidRPr="00906932">
          <w:rPr>
            <w:rFonts w:cs="Times New Roman"/>
            <w:noProof/>
            <w:sz w:val="20"/>
          </w:rPr>
          <w:t>., 2011</w:t>
        </w:r>
      </w:hyperlink>
      <w:r w:rsidR="009C03FB" w:rsidRPr="00906932">
        <w:rPr>
          <w:rFonts w:cs="Times New Roman"/>
          <w:noProof/>
          <w:sz w:val="20"/>
        </w:rPr>
        <w:t>)</w:t>
      </w:r>
      <w:r w:rsidR="000272D8" w:rsidRPr="00906932">
        <w:rPr>
          <w:rFonts w:cs="Times New Roman"/>
          <w:sz w:val="20"/>
        </w:rPr>
        <w:fldChar w:fldCharType="end"/>
      </w:r>
      <w:r w:rsidR="000272D8" w:rsidRPr="00906932">
        <w:rPr>
          <w:rFonts w:cs="Times New Roman"/>
          <w:sz w:val="20"/>
        </w:rPr>
        <w:t>.</w:t>
      </w:r>
    </w:p>
    <w:p w14:paraId="165C8D0F" w14:textId="39ED1360" w:rsidR="006833F9" w:rsidRPr="00906932" w:rsidRDefault="006E4C03" w:rsidP="007470B4">
      <w:pPr>
        <w:rPr>
          <w:rFonts w:cs="Times New Roman"/>
          <w:szCs w:val="24"/>
        </w:rPr>
      </w:pPr>
      <w:r w:rsidRPr="00906932">
        <w:rPr>
          <w:rFonts w:cs="Times New Roman"/>
          <w:szCs w:val="24"/>
        </w:rPr>
        <w:t>EC</w:t>
      </w:r>
      <w:r w:rsidR="00D111E5" w:rsidRPr="00906932">
        <w:rPr>
          <w:rFonts w:cs="Times New Roman"/>
          <w:szCs w:val="24"/>
        </w:rPr>
        <w:t xml:space="preserve"> cells are the most abundant EEC of the GI tract from the gastric antrum to the rectum. The number of EC cells is fairly consistent along the length of the colon, however due to a rise in other EEC subtypes in the distal colon and rectum, the proportion of EC cells falls from 70% in the proximal colon to 40% in the rectum </w:t>
      </w:r>
      <w:r w:rsidR="00D111E5" w:rsidRPr="00906932">
        <w:rPr>
          <w:rFonts w:cs="Times New Roman"/>
          <w:szCs w:val="24"/>
        </w:rPr>
        <w:fldChar w:fldCharType="begin"/>
      </w:r>
      <w:r w:rsidR="00A26296">
        <w:rPr>
          <w:rFonts w:cs="Times New Roman"/>
          <w:szCs w:val="24"/>
        </w:rPr>
        <w:instrText xml:space="preserve"> ADDIN EN.CITE &lt;EndNote&gt;&lt;Cite&gt;&lt;Author&gt;Sjolund&lt;/Author&gt;&lt;Year&gt;1983&lt;/Year&gt;&lt;RecNum&gt;49&lt;/RecNum&gt;&lt;DisplayText&gt;(Sjolund et al., 1983)&lt;/DisplayText&gt;&lt;record&gt;&lt;rec-number&gt;49&lt;/rec-number&gt;&lt;foreign-keys&gt;&lt;key app="EN" db-id="9waswfxd4rvrzge5s9g5tx9ptd2zx2d90aed" timestamp="1559071820"&gt;49&lt;/key&gt;&lt;/foreign-keys&gt;&lt;ref-type name="Journal Article"&gt;17&lt;/ref-type&gt;&lt;contributors&gt;&lt;authors&gt;&lt;author&gt;Sjolund, K.&lt;/author&gt;&lt;author&gt;Sanden, G.&lt;/author&gt;&lt;author&gt;Hakanson, R.&lt;/author&gt;&lt;author&gt;Sundler, F.&lt;/author&gt;&lt;/authors&gt;&lt;/contributors&gt;&lt;titles&gt;&lt;title&gt;Endocrine cells in human intestine: an immunocytochemical study&lt;/title&gt;&lt;secondary-title&gt;Gastroenterology&lt;/secondary-title&gt;&lt;/titles&gt;&lt;periodical&gt;&lt;full-title&gt;Gastroenterology&lt;/full-title&gt;&lt;/periodical&gt;&lt;pages&gt;1120-30&lt;/pages&gt;&lt;volume&gt;85&lt;/volume&gt;&lt;number&gt;5&lt;/number&gt;&lt;edition&gt;1983/11/01&lt;/edition&gt;&lt;keywords&gt;&lt;keyword&gt;Adult&lt;/keyword&gt;&lt;keyword&gt;Aged&lt;/keyword&gt;&lt;keyword&gt;Cell Count&lt;/keyword&gt;&lt;keyword&gt;Endocrine Glands/*cytology/metabolism&lt;/keyword&gt;&lt;keyword&gt;Enterochromaffin Cells/cytology&lt;/keyword&gt;&lt;keyword&gt;Female&lt;/keyword&gt;&lt;keyword&gt;Gastrointestinal Hormones/analysis&lt;/keyword&gt;&lt;keyword&gt;Glucagon/analysis&lt;/keyword&gt;&lt;keyword&gt;Humans&lt;/keyword&gt;&lt;keyword&gt;Immune Sera&lt;/keyword&gt;&lt;keyword&gt;Immunochemistry&lt;/keyword&gt;&lt;keyword&gt;Intestines/*anatomy &amp;amp; histology/metabolism&lt;/keyword&gt;&lt;keyword&gt;Male&lt;/keyword&gt;&lt;keyword&gt;Middle Aged&lt;/keyword&gt;&lt;keyword&gt;Proglucagon&lt;/keyword&gt;&lt;keyword&gt;Protein Precursors/analysis&lt;/keyword&gt;&lt;keyword&gt;Serotonin/analysis&lt;/keyword&gt;&lt;keyword&gt;Somatostatin/analysis&lt;/keyword&gt;&lt;keyword&gt;Substance P/analysis&lt;/keyword&gt;&lt;/keywords&gt;&lt;dates&gt;&lt;year&gt;1983&lt;/year&gt;&lt;pub-dates&gt;&lt;date&gt;Nov&lt;/date&gt;&lt;/pub-dates&gt;&lt;/dates&gt;&lt;isbn&gt;0016-5085 (Print)&amp;#xD;0016-5085 (Linking)&lt;/isbn&gt;&lt;accession-num&gt;6194039&lt;/accession-num&gt;&lt;urls&gt;&lt;related-urls&gt;&lt;url&gt;http://www.ncbi.nlm.nih.gov/pubmed/6194039&lt;/url&gt;&lt;/related-urls&gt;&lt;/urls&gt;&lt;electronic-resource-num&gt;S0016508583002656 [pii]&lt;/electronic-resource-num&gt;&lt;language&gt;eng&lt;/language&gt;&lt;/record&gt;&lt;/Cite&gt;&lt;/EndNote&gt;</w:instrText>
      </w:r>
      <w:r w:rsidR="00D111E5" w:rsidRPr="00906932">
        <w:rPr>
          <w:rFonts w:cs="Times New Roman"/>
          <w:szCs w:val="24"/>
        </w:rPr>
        <w:fldChar w:fldCharType="separate"/>
      </w:r>
      <w:r w:rsidR="009C03FB" w:rsidRPr="00906932">
        <w:rPr>
          <w:rFonts w:cs="Times New Roman"/>
          <w:noProof/>
          <w:szCs w:val="24"/>
        </w:rPr>
        <w:t>(</w:t>
      </w:r>
      <w:hyperlink w:anchor="_ENREF_346" w:tooltip="Sjolund, 1983 #49" w:history="1">
        <w:r w:rsidR="009A45B1" w:rsidRPr="00906932">
          <w:rPr>
            <w:rFonts w:cs="Times New Roman"/>
            <w:noProof/>
            <w:szCs w:val="24"/>
          </w:rPr>
          <w:t xml:space="preserve">Sjolund </w:t>
        </w:r>
        <w:r w:rsidR="009A45B1" w:rsidRPr="002D481E">
          <w:rPr>
            <w:rFonts w:cs="Times New Roman"/>
            <w:i/>
            <w:noProof/>
            <w:szCs w:val="24"/>
          </w:rPr>
          <w:t>et al</w:t>
        </w:r>
        <w:r w:rsidR="009A45B1" w:rsidRPr="00906932">
          <w:rPr>
            <w:rFonts w:cs="Times New Roman"/>
            <w:noProof/>
            <w:szCs w:val="24"/>
          </w:rPr>
          <w:t>., 1983</w:t>
        </w:r>
      </w:hyperlink>
      <w:r w:rsidR="009C03FB" w:rsidRPr="00906932">
        <w:rPr>
          <w:rFonts w:cs="Times New Roman"/>
          <w:noProof/>
          <w:szCs w:val="24"/>
        </w:rPr>
        <w:t>)</w:t>
      </w:r>
      <w:r w:rsidR="00D111E5" w:rsidRPr="00906932">
        <w:rPr>
          <w:rFonts w:cs="Times New Roman"/>
          <w:szCs w:val="24"/>
        </w:rPr>
        <w:fldChar w:fldCharType="end"/>
      </w:r>
      <w:r w:rsidR="00D111E5" w:rsidRPr="00906932">
        <w:rPr>
          <w:rFonts w:cs="Times New Roman"/>
          <w:szCs w:val="24"/>
        </w:rPr>
        <w:t>.  L-cells are uncommon proximal to the terminal ileum from where their frequency increases as one moves distally to peak in numbers in the rectum. D-cells are relatively uncommon, comprising of 3% of the EEC population overall, although they are scattered evenly throughout the colon</w:t>
      </w:r>
      <w:r w:rsidR="00315747" w:rsidRPr="00906932">
        <w:rPr>
          <w:rFonts w:cs="Times New Roman"/>
          <w:szCs w:val="24"/>
        </w:rPr>
        <w:t xml:space="preserve"> </w:t>
      </w:r>
      <w:r w:rsidR="00315747" w:rsidRPr="00906932">
        <w:rPr>
          <w:rFonts w:cs="Times New Roman"/>
          <w:szCs w:val="24"/>
        </w:rPr>
        <w:fldChar w:fldCharType="begin"/>
      </w:r>
      <w:r w:rsidR="00A26296">
        <w:rPr>
          <w:rFonts w:cs="Times New Roman"/>
          <w:szCs w:val="24"/>
        </w:rPr>
        <w:instrText xml:space="preserve"> ADDIN EN.CITE &lt;EndNote&gt;&lt;Cite&gt;&lt;Author&gt;Gunawardene&lt;/Author&gt;&lt;Year&gt;2011&lt;/Year&gt;&lt;RecNum&gt;48&lt;/RecNum&gt;&lt;DisplayText&gt;(Gunawardene et al., 2011)&lt;/DisplayText&gt;&lt;record&gt;&lt;rec-number&gt;48&lt;/rec-number&gt;&lt;foreign-keys&gt;&lt;key app="EN" db-id="9waswfxd4rvrzge5s9g5tx9ptd2zx2d90aed" timestamp="1559071820"&gt;48&lt;/key&gt;&lt;/foreign-keys&gt;&lt;ref-type name="Journal Article"&gt;17&lt;/ref-type&gt;&lt;contributors&gt;&lt;authors&gt;&lt;author&gt;Gunawardene, A. R.&lt;/author&gt;&lt;author&gt;Corfe, B. M.&lt;/author&gt;&lt;author&gt;Staton, C. A.&lt;/author&gt;&lt;/authors&gt;&lt;/contributors&gt;&lt;auth-address&gt;Department of Oncology, The Medical School, University of Sheffield, Sheffield, UK.&lt;/auth-address&gt;&lt;titles&gt;&lt;title&gt;Classification and functions of enteroendocrine cells of the lower gastrointestinal tract&lt;/title&gt;&lt;secondary-title&gt;Int J Exp Pathol&lt;/secondary-title&gt;&lt;/titles&gt;&lt;periodical&gt;&lt;full-title&gt;Int J Exp Pathol&lt;/full-title&gt;&lt;/periodical&gt;&lt;pages&gt;219-31&lt;/pages&gt;&lt;volume&gt;92&lt;/volume&gt;&lt;number&gt;4&lt;/number&gt;&lt;edition&gt;2011/04/27&lt;/edition&gt;&lt;keywords&gt;&lt;keyword&gt;Adenocarcinoma/pathology/physiopathology&lt;/keyword&gt;&lt;keyword&gt;Colorectal Neoplasms/pathology/physiopathology&lt;/keyword&gt;&lt;keyword&gt;Digestion/physiology&lt;/keyword&gt;&lt;keyword&gt;Disease Progression&lt;/keyword&gt;&lt;keyword&gt;Enteroendocrine Cells/*classification/cytology/*physiology&lt;/keyword&gt;&lt;keyword&gt;Gastrointestinal Diseases/pathology/physiopathology&lt;/keyword&gt;&lt;keyword&gt;Humans&lt;/keyword&gt;&lt;keyword&gt;Lower Gastrointestinal Tract/*cytology&lt;/keyword&gt;&lt;/keywords&gt;&lt;dates&gt;&lt;year&gt;2011&lt;/year&gt;&lt;pub-dates&gt;&lt;date&gt;Aug&lt;/date&gt;&lt;/pub-dates&gt;&lt;/dates&gt;&lt;isbn&gt;1365-2613 (Electronic)&amp;#xD;0959-9673 (Linking)&lt;/isbn&gt;&lt;accession-num&gt;21518048&lt;/accession-num&gt;&lt;urls&gt;&lt;related-urls&gt;&lt;url&gt;http://www.ncbi.nlm.nih.gov/pubmed/21518048&lt;/url&gt;&lt;/related-urls&gt;&lt;/urls&gt;&lt;custom2&gt;3144510&lt;/custom2&gt;&lt;electronic-resource-num&gt;10.1111/j.1365-2613.2011.00767.x&lt;/electronic-resource-num&gt;&lt;language&gt;eng&lt;/language&gt;&lt;/record&gt;&lt;/Cite&gt;&lt;/EndNote&gt;</w:instrText>
      </w:r>
      <w:r w:rsidR="00315747" w:rsidRPr="00906932">
        <w:rPr>
          <w:rFonts w:cs="Times New Roman"/>
          <w:szCs w:val="24"/>
        </w:rPr>
        <w:fldChar w:fldCharType="separate"/>
      </w:r>
      <w:r w:rsidR="009C03FB" w:rsidRPr="00906932">
        <w:rPr>
          <w:rFonts w:cs="Times New Roman"/>
          <w:noProof/>
          <w:szCs w:val="24"/>
        </w:rPr>
        <w:t>(</w:t>
      </w:r>
      <w:hyperlink w:anchor="_ENREF_161" w:tooltip="Gunawardene, 2011 #48" w:history="1">
        <w:r w:rsidR="009A45B1" w:rsidRPr="00906932">
          <w:rPr>
            <w:rFonts w:cs="Times New Roman"/>
            <w:noProof/>
            <w:szCs w:val="24"/>
          </w:rPr>
          <w:t xml:space="preserve">Gunawardene </w:t>
        </w:r>
        <w:r w:rsidR="009A45B1" w:rsidRPr="002D481E">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00315747" w:rsidRPr="00906932">
        <w:rPr>
          <w:rFonts w:cs="Times New Roman"/>
          <w:szCs w:val="24"/>
        </w:rPr>
        <w:fldChar w:fldCharType="end"/>
      </w:r>
      <w:r w:rsidR="00D111E5" w:rsidRPr="00906932">
        <w:rPr>
          <w:rFonts w:cs="Times New Roman"/>
          <w:szCs w:val="24"/>
        </w:rPr>
        <w:t xml:space="preserve">. </w:t>
      </w:r>
    </w:p>
    <w:p w14:paraId="44417A2B" w14:textId="34C716C6" w:rsidR="00315747" w:rsidRPr="00906932" w:rsidRDefault="00F07B23" w:rsidP="00315747">
      <w:pPr>
        <w:pStyle w:val="Heading2"/>
      </w:pPr>
      <w:r w:rsidRPr="00906932">
        <w:t>1.</w:t>
      </w:r>
      <w:r w:rsidR="00ED5E1A" w:rsidRPr="00906932">
        <w:t>2.8</w:t>
      </w:r>
      <w:r w:rsidR="00D760DD" w:rsidRPr="00906932">
        <w:t xml:space="preserve">   </w:t>
      </w:r>
      <w:r w:rsidR="00967F98" w:rsidRPr="00906932">
        <w:t>Colonic EECs and</w:t>
      </w:r>
      <w:r w:rsidR="0008548B" w:rsidRPr="00906932">
        <w:t xml:space="preserve"> </w:t>
      </w:r>
      <w:r w:rsidR="00315747" w:rsidRPr="00906932">
        <w:t>their role in disease states</w:t>
      </w:r>
    </w:p>
    <w:p w14:paraId="1689A0BB" w14:textId="3B91CCC9" w:rsidR="00052164" w:rsidRPr="00906932" w:rsidRDefault="008766B5" w:rsidP="00992221">
      <w:r w:rsidRPr="00906932">
        <w:t xml:space="preserve">EEC dysfunction relating to various disease processes is acknowledged although is still poorly understood </w:t>
      </w:r>
      <w:r w:rsidRPr="00906932">
        <w:fldChar w:fldCharType="begin"/>
      </w:r>
      <w:r w:rsidR="00A26296">
        <w:instrText xml:space="preserve"> ADDIN EN.CITE &lt;EndNote&gt;&lt;Cite&gt;&lt;Author&gt;Harrison&lt;/Author&gt;&lt;Year&gt;2013&lt;/Year&gt;&lt;RecNum&gt;50&lt;/RecNum&gt;&lt;DisplayText&gt;(Harrison et al., 2013)&lt;/DisplayText&gt;&lt;record&gt;&lt;rec-number&gt;50&lt;/rec-number&gt;&lt;foreign-keys&gt;&lt;key app="EN" db-id="9waswfxd4rvrzge5s9g5tx9ptd2zx2d90aed" timestamp="1559071820"&gt;50&lt;/key&gt;&lt;/foreign-keys&gt;&lt;ref-type name="Journal Article"&gt;17&lt;/ref-type&gt;&lt;contributors&gt;&lt;authors&gt;&lt;author&gt;Harrison, E.&lt;/author&gt;&lt;author&gt;Lal, S.&lt;/author&gt;&lt;author&gt;McLaughlin, J. T.&lt;/author&gt;&lt;/authors&gt;&lt;/contributors&gt;&lt;auth-address&gt;Institute of Inflammation and Repair, Faculty of Medical and Human Sciences and Manchester Academic Health Sciences Centre, University of Manchester, Manchester, UK.&lt;/auth-address&gt;&lt;titles&gt;&lt;title&gt;Enteroendocrine cells in gastrointestinal pathophysiology&lt;/title&gt;&lt;secondary-title&gt;Curr Opin Pharmacol&lt;/secondary-title&gt;&lt;/titles&gt;&lt;periodical&gt;&lt;full-title&gt;Curr Opin Pharmacol&lt;/full-title&gt;&lt;/periodical&gt;&lt;pages&gt;941-5&lt;/pages&gt;&lt;volume&gt;13&lt;/volume&gt;&lt;number&gt;6&lt;/number&gt;&lt;keywords&gt;&lt;keyword&gt;Animals&lt;/keyword&gt;&lt;keyword&gt;Enteroendocrine Cells/*metabolism/*pathology&lt;/keyword&gt;&lt;keyword&gt;Gastrointestinal Diseases/*metabolism/*pathology&lt;/keyword&gt;&lt;keyword&gt;Gastrointestinal Hormones/metabolism&lt;/keyword&gt;&lt;keyword&gt;Gastrointestinal Tract/*metabolism/*pathology&lt;/keyword&gt;&lt;keyword&gt;Humans&lt;/keyword&gt;&lt;/keywords&gt;&lt;dates&gt;&lt;year&gt;2013&lt;/year&gt;&lt;pub-dates&gt;&lt;date&gt;Dec&lt;/date&gt;&lt;/pub-dates&gt;&lt;/dates&gt;&lt;isbn&gt;1471-4973 (Electronic)&amp;#xD;1471-4892 (Linking)&lt;/isbn&gt;&lt;accession-num&gt;24206752&lt;/accession-num&gt;&lt;urls&gt;&lt;related-urls&gt;&lt;url&gt;http://www.ncbi.nlm.nih.gov/pubmed/24206752&lt;/url&gt;&lt;/related-urls&gt;&lt;/urls&gt;&lt;electronic-resource-num&gt;10.1016/j.coph.2013.09.012&lt;/electronic-resource-num&gt;&lt;/record&gt;&lt;/Cite&gt;&lt;/EndNote&gt;</w:instrText>
      </w:r>
      <w:r w:rsidRPr="00906932">
        <w:fldChar w:fldCharType="separate"/>
      </w:r>
      <w:r w:rsidR="009C03FB" w:rsidRPr="00906932">
        <w:rPr>
          <w:noProof/>
        </w:rPr>
        <w:t>(</w:t>
      </w:r>
      <w:hyperlink w:anchor="_ENREF_171" w:tooltip="Harrison, 2013 #50" w:history="1">
        <w:r w:rsidR="009A45B1" w:rsidRPr="00906932">
          <w:rPr>
            <w:noProof/>
          </w:rPr>
          <w:t xml:space="preserve">Harrison </w:t>
        </w:r>
        <w:r w:rsidR="009A45B1" w:rsidRPr="002D481E">
          <w:rPr>
            <w:i/>
            <w:noProof/>
          </w:rPr>
          <w:t>et al</w:t>
        </w:r>
        <w:r w:rsidR="009A45B1" w:rsidRPr="00906932">
          <w:rPr>
            <w:noProof/>
          </w:rPr>
          <w:t>., 2013</w:t>
        </w:r>
      </w:hyperlink>
      <w:r w:rsidR="009C03FB" w:rsidRPr="00906932">
        <w:rPr>
          <w:noProof/>
        </w:rPr>
        <w:t>)</w:t>
      </w:r>
      <w:r w:rsidRPr="00906932">
        <w:fldChar w:fldCharType="end"/>
      </w:r>
      <w:r w:rsidR="009E45D5" w:rsidRPr="00906932">
        <w:t xml:space="preserve">. </w:t>
      </w:r>
      <w:r w:rsidR="009134F6" w:rsidRPr="00906932">
        <w:t>Reflecting the local paracrine and distant endocrine effects of EEC products, there is an increasing knowledge base that associates colonic EECs with various pathological processes - in both coloni</w:t>
      </w:r>
      <w:r w:rsidR="00220C7B" w:rsidRPr="00906932">
        <w:t xml:space="preserve">c and extra-colonic diseases. </w:t>
      </w:r>
    </w:p>
    <w:p w14:paraId="2002EF7C" w14:textId="349F08B6" w:rsidR="008C46ED" w:rsidRPr="00906932" w:rsidRDefault="00DF18C7" w:rsidP="00473E16">
      <w:pPr>
        <w:pStyle w:val="Heading3"/>
      </w:pPr>
      <w:r w:rsidRPr="00906932">
        <w:lastRenderedPageBreak/>
        <w:t>Colorectal neoplasia</w:t>
      </w:r>
    </w:p>
    <w:p w14:paraId="34720174" w14:textId="0B6F3682" w:rsidR="00052164" w:rsidRPr="00906932" w:rsidRDefault="00DF18C7" w:rsidP="00992221">
      <w:pPr>
        <w:rPr>
          <w:rFonts w:cs="Times New Roman"/>
          <w:szCs w:val="24"/>
        </w:rPr>
      </w:pPr>
      <w:r w:rsidRPr="00906932">
        <w:t>The role that colonic EECs may play in colorectal adenocar</w:t>
      </w:r>
      <w:r w:rsidR="009272B4">
        <w:t>cinoma is covered in section 1.5</w:t>
      </w:r>
      <w:r w:rsidRPr="00906932">
        <w:t xml:space="preserve">.9. </w:t>
      </w:r>
      <w:r w:rsidR="00992221" w:rsidRPr="00906932">
        <w:t xml:space="preserve">Colorectal neuroendocrine tumours (NETs) are </w:t>
      </w:r>
      <w:r w:rsidR="00992221" w:rsidRPr="00906932">
        <w:rPr>
          <w:shd w:val="clear" w:color="auto" w:fill="FFFFFF"/>
        </w:rPr>
        <w:t xml:space="preserve">a group of uncommon, heterogenous neoplasms, traditionally referred to as carcinoid tumours, which arise from EECs. NETs arising from the colon and rectum have different clinic-pathological characteristics. EC cell NETs tend to occur in the right colon whereas L-cell type NETs are more likely to be found in the rectum. </w:t>
      </w:r>
      <w:r w:rsidR="00992221" w:rsidRPr="00906932">
        <w:t xml:space="preserve">Right-sided </w:t>
      </w:r>
      <w:r w:rsidR="00992221" w:rsidRPr="00906932">
        <w:rPr>
          <w:rFonts w:cs="Times New Roman"/>
          <w:szCs w:val="24"/>
        </w:rPr>
        <w:t xml:space="preserve">colonic NETs have the worst prognosis and have often metastasized at presentation, whereas rectal NETs have a much better prognosis </w:t>
      </w:r>
      <w:r w:rsidR="00992221" w:rsidRPr="00906932">
        <w:rPr>
          <w:rFonts w:cs="Times New Roman"/>
          <w:szCs w:val="24"/>
        </w:rPr>
        <w:fldChar w:fldCharType="begin"/>
      </w:r>
      <w:r w:rsidR="00A26296">
        <w:rPr>
          <w:rFonts w:cs="Times New Roman"/>
          <w:szCs w:val="24"/>
        </w:rPr>
        <w:instrText xml:space="preserve"> ADDIN EN.CITE &lt;EndNote&gt;&lt;Cite&gt;&lt;Author&gt;Yao&lt;/Author&gt;&lt;Year&gt;2008&lt;/Year&gt;&lt;RecNum&gt;51&lt;/RecNum&gt;&lt;DisplayText&gt;(Yao et al., 2008)&lt;/DisplayText&gt;&lt;record&gt;&lt;rec-number&gt;51&lt;/rec-number&gt;&lt;foreign-keys&gt;&lt;key app="EN" db-id="9waswfxd4rvrzge5s9g5tx9ptd2zx2d90aed" timestamp="1559071820"&gt;51&lt;/key&gt;&lt;/foreign-keys&gt;&lt;ref-type name="Journal Article"&gt;17&lt;/ref-type&gt;&lt;contributors&gt;&lt;authors&gt;&lt;author&gt;Yao, J. C.&lt;/author&gt;&lt;author&gt;Hassan, M.&lt;/author&gt;&lt;author&gt;Phan, A.&lt;/author&gt;&lt;author&gt;Dagohoy, C.&lt;/author&gt;&lt;author&gt;Leary, C.&lt;/author&gt;&lt;author&gt;Mares, J. E.&lt;/author&gt;&lt;author&gt;Abdalla, E. K.&lt;/author&gt;&lt;author&gt;Fleming, J. B.&lt;/author&gt;&lt;author&gt;Vauthey, J. N.&lt;/author&gt;&lt;author&gt;Rashid, A.&lt;/author&gt;&lt;author&gt;Evans, D. B.&lt;/author&gt;&lt;/authors&gt;&lt;/contributors&gt;&lt;auth-address&gt;Department of Gastrointestinal Medical Oncology, Unit 426, The University of Texas M.D. Anderson Cancer Center, 1515 Holcombe Blvd, Houston, TX 77030, USA. jyao@mdanderson.org&lt;/auth-address&gt;&lt;titles&gt;&lt;title&gt;One hundred years after &amp;quot;carcinoid&amp;quot;: epidemiology of and prognostic factors for neuroendocrine tumors in 35,825 cases in the United States&lt;/title&gt;&lt;secondary-title&gt;J Clin Oncol&lt;/secondary-title&gt;&lt;/titles&gt;&lt;periodical&gt;&lt;full-title&gt;J Clin Oncol&lt;/full-title&gt;&lt;/periodical&gt;&lt;pages&gt;3063-72&lt;/pages&gt;&lt;volume&gt;26&lt;/volume&gt;&lt;number&gt;18&lt;/number&gt;&lt;keywords&gt;&lt;keyword&gt;Carcinoid Tumor/*epidemiology&lt;/keyword&gt;&lt;keyword&gt;Female&lt;/keyword&gt;&lt;keyword&gt;Humans&lt;/keyword&gt;&lt;keyword&gt;Incidence&lt;/keyword&gt;&lt;keyword&gt;Male&lt;/keyword&gt;&lt;keyword&gt;Middle Aged&lt;/keyword&gt;&lt;keyword&gt;Neuroendocrine Tumors/*epidemiology&lt;/keyword&gt;&lt;keyword&gt;Prognosis&lt;/keyword&gt;&lt;keyword&gt;SEER Program&lt;/keyword&gt;&lt;keyword&gt;United States/epidemiology&lt;/keyword&gt;&lt;/keywords&gt;&lt;dates&gt;&lt;year&gt;2008&lt;/year&gt;&lt;pub-dates&gt;&lt;date&gt;Jun 20&lt;/date&gt;&lt;/pub-dates&gt;&lt;/dates&gt;&lt;isbn&gt;1527-7755 (Electronic)&amp;#xD;0732-183X (Linking)&lt;/isbn&gt;&lt;accession-num&gt;18565894&lt;/accession-num&gt;&lt;urls&gt;&lt;related-urls&gt;&lt;url&gt;http://www.ncbi.nlm.nih.gov/pubmed/18565894&lt;/url&gt;&lt;/related-urls&gt;&lt;/urls&gt;&lt;electronic-resource-num&gt;10.1200/JCO.2007.15.4377&lt;/electronic-resource-num&gt;&lt;/record&gt;&lt;/Cite&gt;&lt;/EndNote&gt;</w:instrText>
      </w:r>
      <w:r w:rsidR="00992221" w:rsidRPr="00906932">
        <w:rPr>
          <w:rFonts w:cs="Times New Roman"/>
          <w:szCs w:val="24"/>
        </w:rPr>
        <w:fldChar w:fldCharType="separate"/>
      </w:r>
      <w:r w:rsidR="009C03FB" w:rsidRPr="00906932">
        <w:rPr>
          <w:rFonts w:cs="Times New Roman"/>
          <w:noProof/>
          <w:szCs w:val="24"/>
        </w:rPr>
        <w:t>(</w:t>
      </w:r>
      <w:hyperlink w:anchor="_ENREF_409" w:tooltip="Yao, 2008 #51" w:history="1">
        <w:r w:rsidR="009A45B1" w:rsidRPr="00906932">
          <w:rPr>
            <w:rFonts w:cs="Times New Roman"/>
            <w:noProof/>
            <w:szCs w:val="24"/>
          </w:rPr>
          <w:t xml:space="preserve">Yao </w:t>
        </w:r>
        <w:r w:rsidR="009A45B1" w:rsidRPr="002D481E">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00992221" w:rsidRPr="00906932">
        <w:rPr>
          <w:rFonts w:cs="Times New Roman"/>
          <w:szCs w:val="24"/>
        </w:rPr>
        <w:fldChar w:fldCharType="end"/>
      </w:r>
      <w:r w:rsidR="00992221" w:rsidRPr="00906932">
        <w:rPr>
          <w:rFonts w:cs="Times New Roman"/>
          <w:szCs w:val="24"/>
        </w:rPr>
        <w:t xml:space="preserve">. </w:t>
      </w:r>
      <w:r w:rsidR="00992221" w:rsidRPr="00906932">
        <w:rPr>
          <w:rFonts w:cs="Times New Roman"/>
          <w:spacing w:val="2"/>
          <w:szCs w:val="24"/>
          <w:shd w:val="clear" w:color="auto" w:fill="FCFCFC"/>
        </w:rPr>
        <w:t>Patients with localised NETs are usually treated surgically. However, approximately 40 % of NETs present with metastatic disease at diagnosis</w:t>
      </w:r>
      <w:r w:rsidR="00992221" w:rsidRPr="00906932">
        <w:rPr>
          <w:rFonts w:cs="Times New Roman"/>
          <w:szCs w:val="24"/>
        </w:rPr>
        <w:t xml:space="preserve"> </w:t>
      </w:r>
      <w:r w:rsidR="001F4B4D" w:rsidRPr="00906932">
        <w:rPr>
          <w:rFonts w:cs="Times New Roman"/>
          <w:szCs w:val="24"/>
        </w:rPr>
        <w:t>and therefore require</w:t>
      </w:r>
      <w:r w:rsidR="00992221" w:rsidRPr="00906932">
        <w:rPr>
          <w:rFonts w:cs="Times New Roman"/>
          <w:szCs w:val="24"/>
        </w:rPr>
        <w:t xml:space="preserve"> systemic therapy </w:t>
      </w:r>
      <w:r w:rsidR="00992221" w:rsidRPr="00906932">
        <w:rPr>
          <w:rFonts w:cs="Times New Roman"/>
          <w:szCs w:val="24"/>
        </w:rPr>
        <w:fldChar w:fldCharType="begin">
          <w:fldData xml:space="preserve">PEVuZE5vdGU+PENpdGU+PEF1dGhvcj5Nb2RsaW48L0F1dGhvcj48WWVhcj4yMDA4PC9ZZWFyPjxS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PEVuZE5vdGU+PENpdGU+PEF1dGhvcj5Nb2RsaW48L0F1dGhvcj48WWVhcj4yMDA4PC9ZZWFyPjxS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992221" w:rsidRPr="00906932">
        <w:rPr>
          <w:rFonts w:cs="Times New Roman"/>
          <w:szCs w:val="24"/>
        </w:rPr>
      </w:r>
      <w:r w:rsidR="00992221" w:rsidRPr="00906932">
        <w:rPr>
          <w:rFonts w:cs="Times New Roman"/>
          <w:szCs w:val="24"/>
        </w:rPr>
        <w:fldChar w:fldCharType="separate"/>
      </w:r>
      <w:r w:rsidR="009C03FB" w:rsidRPr="00906932">
        <w:rPr>
          <w:rFonts w:cs="Times New Roman"/>
          <w:noProof/>
          <w:szCs w:val="24"/>
        </w:rPr>
        <w:t>(</w:t>
      </w:r>
      <w:hyperlink w:anchor="_ENREF_264" w:tooltip="Modlin, 2008 #52" w:history="1">
        <w:r w:rsidR="009A45B1" w:rsidRPr="00906932">
          <w:rPr>
            <w:rFonts w:cs="Times New Roman"/>
            <w:noProof/>
            <w:szCs w:val="24"/>
          </w:rPr>
          <w:t xml:space="preserve">Modlin </w:t>
        </w:r>
        <w:r w:rsidR="009A45B1" w:rsidRPr="002D481E">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00992221" w:rsidRPr="00906932">
        <w:rPr>
          <w:rFonts w:cs="Times New Roman"/>
          <w:szCs w:val="24"/>
        </w:rPr>
        <w:fldChar w:fldCharType="end"/>
      </w:r>
      <w:r w:rsidR="00992221" w:rsidRPr="00906932">
        <w:rPr>
          <w:rFonts w:cs="Times New Roman"/>
          <w:szCs w:val="24"/>
        </w:rPr>
        <w:t xml:space="preserve">. Somatostatin analogues (SSAs), such as octreotide and lanreotide, were initially developed as antisecretory agents used primarily to palliate hormonal symptoms in metastatic NETs through activation of SST receptors (SSTR) 1,2 and 5 </w:t>
      </w:r>
      <w:r w:rsidR="00992221" w:rsidRPr="00906932">
        <w:rPr>
          <w:rFonts w:cs="Times New Roman"/>
          <w:szCs w:val="24"/>
        </w:rPr>
        <w:fldChar w:fldCharType="begin"/>
      </w:r>
      <w:r w:rsidR="00A26296">
        <w:rPr>
          <w:rFonts w:cs="Times New Roman"/>
          <w:szCs w:val="24"/>
        </w:rPr>
        <w:instrText xml:space="preserve"> ADDIN EN.CITE &lt;EndNote&gt;&lt;Cite&gt;&lt;Author&gt;Cives&lt;/Author&gt;&lt;Year&gt;2015&lt;/Year&gt;&lt;RecNum&gt;53&lt;/RecNum&gt;&lt;DisplayText&gt;(Cives and Strosberg, 2015)&lt;/DisplayText&gt;&lt;record&gt;&lt;rec-number&gt;53&lt;/rec-number&gt;&lt;foreign-keys&gt;&lt;key app="EN" db-id="9waswfxd4rvrzge5s9g5tx9ptd2zx2d90aed" timestamp="1559071821"&gt;53&lt;/key&gt;&lt;/foreign-keys&gt;&lt;ref-type name="Journal Article"&gt;17&lt;/ref-type&gt;&lt;contributors&gt;&lt;authors&gt;&lt;author&gt;Cives, M.&lt;/author&gt;&lt;author&gt;Strosberg, J.&lt;/author&gt;&lt;/authors&gt;&lt;/contributors&gt;&lt;auth-address&gt;Department of Gastrointestinal Oncology, H. Lee Moffitt Cancer Center and Research Institute, 2902 Magnolia Drive, Tampa, FL, 33612, USA, mauro.civ@tiscali.it.&lt;/auth-address&gt;&lt;titles&gt;&lt;title&gt;The expanding role of somatostatin analogs in gastroenteropancreatic and lung neuroendocrine tumors&lt;/title&gt;&lt;secondary-title&gt;Drugs&lt;/secondary-title&gt;&lt;/titles&gt;&lt;periodical&gt;&lt;full-title&gt;Drugs&lt;/full-title&gt;&lt;/periodical&gt;&lt;pages&gt;847-58&lt;/pages&gt;&lt;volume&gt;75&lt;/volume&gt;&lt;number&gt;8&lt;/number&gt;&lt;keywords&gt;&lt;keyword&gt;Antineoplastic Agents, Hormonal/pharmacology/therapeutic use&lt;/keyword&gt;&lt;keyword&gt;Disease-Free Survival&lt;/keyword&gt;&lt;keyword&gt;Humans&lt;/keyword&gt;&lt;keyword&gt;Intestinal Neoplasms/*drug therapy/pathology&lt;/keyword&gt;&lt;keyword&gt;Lung Neoplasms/*drug therapy/pathology&lt;/keyword&gt;&lt;keyword&gt;Neuroendocrine Tumors/*drug therapy/pathology&lt;/keyword&gt;&lt;keyword&gt;Octreotide/pharmacology/therapeutic use&lt;/keyword&gt;&lt;keyword&gt;Pancreatic Neoplasms/*drug therapy/pathology&lt;/keyword&gt;&lt;keyword&gt;Peptides, Cyclic/pharmacology/therapeutic use&lt;/keyword&gt;&lt;keyword&gt;Somatostatin/*analogs &amp;amp; derivatives/pharmacology/therapeutic use&lt;/keyword&gt;&lt;keyword&gt;Stomach Neoplasms/*drug therapy/pathology&lt;/keyword&gt;&lt;/keywords&gt;&lt;dates&gt;&lt;year&gt;2015&lt;/year&gt;&lt;pub-dates&gt;&lt;date&gt;May&lt;/date&gt;&lt;/pub-dates&gt;&lt;/dates&gt;&lt;isbn&gt;1179-1950 (Electronic)&amp;#xD;0012-6667 (Linking)&lt;/isbn&gt;&lt;accession-num&gt;25911185&lt;/accession-num&gt;&lt;urls&gt;&lt;related-urls&gt;&lt;url&gt;http://www.ncbi.nlm.nih.gov/pubmed/25911185&lt;/url&gt;&lt;/related-urls&gt;&lt;/urls&gt;&lt;electronic-resource-num&gt;10.1007/s40265-015-0397-7&lt;/electronic-resource-num&gt;&lt;/record&gt;&lt;/Cite&gt;&lt;/EndNote&gt;</w:instrText>
      </w:r>
      <w:r w:rsidR="00992221" w:rsidRPr="00906932">
        <w:rPr>
          <w:rFonts w:cs="Times New Roman"/>
          <w:szCs w:val="24"/>
        </w:rPr>
        <w:fldChar w:fldCharType="separate"/>
      </w:r>
      <w:r w:rsidR="009C03FB" w:rsidRPr="00906932">
        <w:rPr>
          <w:rFonts w:cs="Times New Roman"/>
          <w:noProof/>
          <w:szCs w:val="24"/>
        </w:rPr>
        <w:t>(</w:t>
      </w:r>
      <w:hyperlink w:anchor="_ENREF_83" w:tooltip="Cives, 2015 #53" w:history="1">
        <w:r w:rsidR="009A45B1" w:rsidRPr="00906932">
          <w:rPr>
            <w:rFonts w:cs="Times New Roman"/>
            <w:noProof/>
            <w:szCs w:val="24"/>
          </w:rPr>
          <w:t>Cives and Strosberg, 2015</w:t>
        </w:r>
      </w:hyperlink>
      <w:r w:rsidR="009C03FB" w:rsidRPr="00906932">
        <w:rPr>
          <w:rFonts w:cs="Times New Roman"/>
          <w:noProof/>
          <w:szCs w:val="24"/>
        </w:rPr>
        <w:t>)</w:t>
      </w:r>
      <w:r w:rsidR="00992221" w:rsidRPr="00906932">
        <w:rPr>
          <w:rFonts w:cs="Times New Roman"/>
          <w:szCs w:val="24"/>
        </w:rPr>
        <w:fldChar w:fldCharType="end"/>
      </w:r>
      <w:r w:rsidR="00992221" w:rsidRPr="00906932">
        <w:rPr>
          <w:rFonts w:cs="Times New Roman"/>
          <w:szCs w:val="24"/>
        </w:rPr>
        <w:t xml:space="preserve">. The use of preoperative SSA infusions are also well established in the prevention of carcinoid crisis in patients with known carcinoid syndrome undergoing surgery </w:t>
      </w:r>
      <w:r w:rsidR="00992221" w:rsidRPr="00906932">
        <w:rPr>
          <w:rFonts w:cs="Times New Roman"/>
          <w:szCs w:val="24"/>
        </w:rPr>
        <w:fldChar w:fldCharType="begin"/>
      </w:r>
      <w:r w:rsidR="00A26296">
        <w:rPr>
          <w:rFonts w:cs="Times New Roman"/>
          <w:szCs w:val="24"/>
        </w:rPr>
        <w:instrText xml:space="preserve"> ADDIN EN.CITE &lt;EndNote&gt;&lt;Cite&gt;&lt;Author&gt;Kvols&lt;/Author&gt;&lt;Year&gt;1985&lt;/Year&gt;&lt;RecNum&gt;54&lt;/RecNum&gt;&lt;DisplayText&gt;(Kvols et al., 1985)&lt;/DisplayText&gt;&lt;record&gt;&lt;rec-number&gt;54&lt;/rec-number&gt;&lt;foreign-keys&gt;&lt;key app="EN" db-id="9waswfxd4rvrzge5s9g5tx9ptd2zx2d90aed" timestamp="1559071821"&gt;54&lt;/key&gt;&lt;/foreign-keys&gt;&lt;ref-type name="Journal Article"&gt;17&lt;/ref-type&gt;&lt;contributors&gt;&lt;authors&gt;&lt;author&gt;Kvols, L. K.&lt;/author&gt;&lt;author&gt;Martin, J. K.&lt;/author&gt;&lt;author&gt;Marsh, H. M.&lt;/author&gt;&lt;author&gt;Moertel, C. G.&lt;/author&gt;&lt;/authors&gt;&lt;/contributors&gt;&lt;titles&gt;&lt;title&gt;Rapid reversal of carcinoid crisis with a somatostatin analogue&lt;/title&gt;&lt;secondary-title&gt;N Engl J Med&lt;/secondary-title&gt;&lt;/titles&gt;&lt;periodical&gt;&lt;full-title&gt;N Engl J Med&lt;/full-title&gt;&lt;/periodical&gt;&lt;pages&gt;1229-30&lt;/pages&gt;&lt;volume&gt;313&lt;/volume&gt;&lt;number&gt;19&lt;/number&gt;&lt;keywords&gt;&lt;keyword&gt;Emergencies&lt;/keyword&gt;&lt;keyword&gt;Female&lt;/keyword&gt;&lt;keyword&gt;Humans&lt;/keyword&gt;&lt;keyword&gt;Intraoperative Complications/drug therapy&lt;/keyword&gt;&lt;keyword&gt;Malignant Carcinoid Syndrome/*drug therapy&lt;/keyword&gt;&lt;keyword&gt;Middle Aged&lt;/keyword&gt;&lt;keyword&gt;Octreotide&lt;/keyword&gt;&lt;keyword&gt;Somatostatin/*analogs &amp;amp; derivatives/therapeutic use&lt;/keyword&gt;&lt;/keywords&gt;&lt;dates&gt;&lt;year&gt;1985&lt;/year&gt;&lt;pub-dates&gt;&lt;date&gt;Nov 7&lt;/date&gt;&lt;/pub-dates&gt;&lt;/dates&gt;&lt;isbn&gt;0028-4793 (Print)&amp;#xD;0028-4793 (Linking)&lt;/isbn&gt;&lt;accession-num&gt;2865675&lt;/accession-num&gt;&lt;urls&gt;&lt;related-urls&gt;&lt;url&gt;http://www.ncbi.nlm.nih.gov/pubmed/2865675&lt;/url&gt;&lt;/related-urls&gt;&lt;/urls&gt;&lt;electronic-resource-num&gt;10.1056/NEJM198511073131915&lt;/electronic-resource-num&gt;&lt;/record&gt;&lt;/Cite&gt;&lt;/EndNote&gt;</w:instrText>
      </w:r>
      <w:r w:rsidR="00992221" w:rsidRPr="00906932">
        <w:rPr>
          <w:rFonts w:cs="Times New Roman"/>
          <w:szCs w:val="24"/>
        </w:rPr>
        <w:fldChar w:fldCharType="separate"/>
      </w:r>
      <w:r w:rsidR="009C03FB" w:rsidRPr="00906932">
        <w:rPr>
          <w:rFonts w:cs="Times New Roman"/>
          <w:noProof/>
          <w:szCs w:val="24"/>
        </w:rPr>
        <w:t>(</w:t>
      </w:r>
      <w:hyperlink w:anchor="_ENREF_228" w:tooltip="Kvols, 1985 #54" w:history="1">
        <w:r w:rsidR="009A45B1" w:rsidRPr="00906932">
          <w:rPr>
            <w:rFonts w:cs="Times New Roman"/>
            <w:noProof/>
            <w:szCs w:val="24"/>
          </w:rPr>
          <w:t xml:space="preserve">Kvols </w:t>
        </w:r>
        <w:r w:rsidR="009A45B1" w:rsidRPr="002D481E">
          <w:rPr>
            <w:rFonts w:cs="Times New Roman"/>
            <w:i/>
            <w:noProof/>
            <w:szCs w:val="24"/>
          </w:rPr>
          <w:t>et al</w:t>
        </w:r>
        <w:r w:rsidR="009A45B1" w:rsidRPr="00906932">
          <w:rPr>
            <w:rFonts w:cs="Times New Roman"/>
            <w:noProof/>
            <w:szCs w:val="24"/>
          </w:rPr>
          <w:t>., 1985</w:t>
        </w:r>
      </w:hyperlink>
      <w:r w:rsidR="009C03FB" w:rsidRPr="00906932">
        <w:rPr>
          <w:rFonts w:cs="Times New Roman"/>
          <w:noProof/>
          <w:szCs w:val="24"/>
        </w:rPr>
        <w:t>)</w:t>
      </w:r>
      <w:r w:rsidR="00992221" w:rsidRPr="00906932">
        <w:rPr>
          <w:rFonts w:cs="Times New Roman"/>
          <w:szCs w:val="24"/>
        </w:rPr>
        <w:fldChar w:fldCharType="end"/>
      </w:r>
      <w:r w:rsidR="00992221" w:rsidRPr="00906932">
        <w:rPr>
          <w:rFonts w:cs="Times New Roman"/>
          <w:szCs w:val="24"/>
        </w:rPr>
        <w:t xml:space="preserve">. There is also more recent data emerging to support the role of SSAs as antiproliferative agents with the multicentre randomised double-blind CLARINET trial demonstrating significant prolonged progression free survival in patients with metastatic SSTR+ve enteropancreatic NETs, although only 7% of the patients included in the trial had colorectal-NETs with the majority of study participants having pancreatic and midgut NETs </w:t>
      </w:r>
      <w:r w:rsidR="00992221" w:rsidRPr="00906932">
        <w:rPr>
          <w:rFonts w:cs="Times New Roman"/>
          <w:szCs w:val="24"/>
        </w:rPr>
        <w:fldChar w:fldCharType="begin">
          <w:fldData xml:space="preserve">PEVuZE5vdGU+PENpdGU+PEF1dGhvcj5DYXBsaW48L0F1dGhvcj48WWVhcj4yMDE0PC9ZZWFyPjxS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==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PEVuZE5vdGU+PENpdGU+PEF1dGhvcj5DYXBsaW48L0F1dGhvcj48WWVhcj4yMDE0PC9ZZWFyPjxS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==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992221" w:rsidRPr="00906932">
        <w:rPr>
          <w:rFonts w:cs="Times New Roman"/>
          <w:szCs w:val="24"/>
        </w:rPr>
      </w:r>
      <w:r w:rsidR="00992221" w:rsidRPr="00906932">
        <w:rPr>
          <w:rFonts w:cs="Times New Roman"/>
          <w:szCs w:val="24"/>
        </w:rPr>
        <w:fldChar w:fldCharType="separate"/>
      </w:r>
      <w:r w:rsidR="009C03FB" w:rsidRPr="00906932">
        <w:rPr>
          <w:rFonts w:cs="Times New Roman"/>
          <w:noProof/>
          <w:szCs w:val="24"/>
        </w:rPr>
        <w:t>(</w:t>
      </w:r>
      <w:hyperlink w:anchor="_ENREF_66" w:tooltip="Caplin, 2014 #55" w:history="1">
        <w:r w:rsidR="009A45B1" w:rsidRPr="00906932">
          <w:rPr>
            <w:rFonts w:cs="Times New Roman"/>
            <w:noProof/>
            <w:szCs w:val="24"/>
          </w:rPr>
          <w:t xml:space="preserve">Caplin </w:t>
        </w:r>
        <w:r w:rsidR="009A45B1" w:rsidRPr="002D481E">
          <w:rPr>
            <w:rFonts w:cs="Times New Roman"/>
            <w:i/>
            <w:noProof/>
            <w:szCs w:val="24"/>
          </w:rPr>
          <w:t>et al</w:t>
        </w:r>
        <w:r w:rsidR="009A45B1" w:rsidRPr="00906932">
          <w:rPr>
            <w:rFonts w:cs="Times New Roman"/>
            <w:noProof/>
            <w:szCs w:val="24"/>
          </w:rPr>
          <w:t>., 2014</w:t>
        </w:r>
      </w:hyperlink>
      <w:r w:rsidR="009C03FB" w:rsidRPr="00906932">
        <w:rPr>
          <w:rFonts w:cs="Times New Roman"/>
          <w:noProof/>
          <w:szCs w:val="24"/>
        </w:rPr>
        <w:t>)</w:t>
      </w:r>
      <w:r w:rsidR="00992221" w:rsidRPr="00906932">
        <w:rPr>
          <w:rFonts w:cs="Times New Roman"/>
          <w:szCs w:val="24"/>
        </w:rPr>
        <w:fldChar w:fldCharType="end"/>
      </w:r>
      <w:r w:rsidR="00992221" w:rsidRPr="00906932">
        <w:rPr>
          <w:rFonts w:cs="Times New Roman"/>
          <w:szCs w:val="24"/>
        </w:rPr>
        <w:t>.</w:t>
      </w:r>
      <w:r w:rsidR="00636A7B" w:rsidRPr="00906932">
        <w:rPr>
          <w:rFonts w:cs="Times New Roman"/>
          <w:szCs w:val="24"/>
        </w:rPr>
        <w:t xml:space="preserve"> </w:t>
      </w:r>
      <w:r w:rsidR="00992221" w:rsidRPr="00906932">
        <w:rPr>
          <w:rFonts w:cs="Times New Roman"/>
          <w:szCs w:val="24"/>
        </w:rPr>
        <w:t xml:space="preserve">EEC cancers do however remain difficult to treat and are often resistant to chemotherapy regimens. Progress is also limited in the understanding of EEC tumour pathogenesis at a molecular level that may better inform innovative target therapeutics in the future </w:t>
      </w:r>
      <w:r w:rsidR="00992221" w:rsidRPr="00906932">
        <w:rPr>
          <w:rFonts w:cs="Times New Roman"/>
          <w:szCs w:val="24"/>
        </w:rPr>
        <w:fldChar w:fldCharType="begin"/>
      </w:r>
      <w:r w:rsidR="00A26296">
        <w:rPr>
          <w:rFonts w:cs="Times New Roman"/>
          <w:szCs w:val="24"/>
        </w:rPr>
        <w:instrText xml:space="preserve"> ADDIN EN.CITE &lt;EndNote&gt;&lt;Cite&gt;&lt;Author&gt;Drucker&lt;/Author&gt;&lt;Year&gt;2016&lt;/Year&gt;&lt;RecNum&gt;10&lt;/RecNum&gt;&lt;DisplayText&gt;(Drucker, 2016)&lt;/DisplayText&gt;&lt;record&gt;&lt;rec-number&gt;10&lt;/rec-number&gt;&lt;foreign-keys&gt;&lt;key app="EN" db-id="9waswfxd4rvrzge5s9g5tx9ptd2zx2d90aed" timestamp="1559071810"&gt;10&lt;/key&gt;&lt;/foreign-keys&gt;&lt;ref-type name="Journal Article"&gt;17&lt;/ref-type&gt;&lt;contributors&gt;&lt;authors&gt;&lt;author&gt;Drucker, D. J.&lt;/author&gt;&lt;/authors&gt;&lt;/contributors&gt;&lt;auth-address&gt;Department of Medicine, Mt. Sinai Hospital, University of Toronto and the Lunenfeld-Tanenbaum Research Institute, Toronto, Canada M5G 1X5.&lt;/auth-address&gt;&lt;titles&gt;&lt;title&gt;Evolving Concepts and Translational Relevance of Enteroendocrine Cell Biology&lt;/title&gt;&lt;secondary-title&gt;J Clin Endocrinol Metab&lt;/secondary-title&gt;&lt;/titles&gt;&lt;periodical&gt;&lt;full-title&gt;J Clin Endocrinol Metab&lt;/full-title&gt;&lt;/periodical&gt;&lt;pages&gt;778-86&lt;/pages&gt;&lt;volume&gt;101&lt;/volume&gt;&lt;number&gt;3&lt;/number&gt;&lt;keywords&gt;&lt;keyword&gt;Enteroendocrine Cells/*physiology&lt;/keyword&gt;&lt;keyword&gt;Glucagon-Like Peptide 1/secretion&lt;/keyword&gt;&lt;keyword&gt;Homeostasis&lt;/keyword&gt;&lt;keyword&gt;Humans&lt;/keyword&gt;&lt;keyword&gt;Intestinal Neoplasms/etiology&lt;/keyword&gt;&lt;keyword&gt;Neuroendocrine Tumors/etiology&lt;/keyword&gt;&lt;keyword&gt;Terminology as Topic&lt;/keyword&gt;&lt;/keywords&gt;&lt;dates&gt;&lt;year&gt;2016&lt;/year&gt;&lt;pub-dates&gt;&lt;date&gt;Mar&lt;/date&gt;&lt;/pub-dates&gt;&lt;/dates&gt;&lt;isbn&gt;1945-7197 (Electronic)&amp;#xD;0021-972X (Linking)&lt;/isbn&gt;&lt;accession-num&gt;26649620&lt;/accession-num&gt;&lt;urls&gt;&lt;related-urls&gt;&lt;url&gt;http://www.ncbi.nlm.nih.gov/pubmed/26649620&lt;/url&gt;&lt;/related-urls&gt;&lt;/urls&gt;&lt;electronic-resource-num&gt;10.1210/jc.2015-3449&lt;/electronic-resource-num&gt;&lt;/record&gt;&lt;/Cite&gt;&lt;/EndNote&gt;</w:instrText>
      </w:r>
      <w:r w:rsidR="00992221" w:rsidRPr="00906932">
        <w:rPr>
          <w:rFonts w:cs="Times New Roman"/>
          <w:szCs w:val="24"/>
        </w:rPr>
        <w:fldChar w:fldCharType="separate"/>
      </w:r>
      <w:r w:rsidR="009C03FB" w:rsidRPr="00906932">
        <w:rPr>
          <w:rFonts w:cs="Times New Roman"/>
          <w:noProof/>
          <w:szCs w:val="24"/>
        </w:rPr>
        <w:t>(</w:t>
      </w:r>
      <w:hyperlink w:anchor="_ENREF_105" w:tooltip="Drucker, 2016 #10" w:history="1">
        <w:r w:rsidR="009A45B1" w:rsidRPr="00906932">
          <w:rPr>
            <w:rFonts w:cs="Times New Roman"/>
            <w:noProof/>
            <w:szCs w:val="24"/>
          </w:rPr>
          <w:t>Drucker, 2016</w:t>
        </w:r>
      </w:hyperlink>
      <w:r w:rsidR="009C03FB" w:rsidRPr="00906932">
        <w:rPr>
          <w:rFonts w:cs="Times New Roman"/>
          <w:noProof/>
          <w:szCs w:val="24"/>
        </w:rPr>
        <w:t>)</w:t>
      </w:r>
      <w:r w:rsidR="00992221" w:rsidRPr="00906932">
        <w:rPr>
          <w:rFonts w:cs="Times New Roman"/>
          <w:szCs w:val="24"/>
        </w:rPr>
        <w:fldChar w:fldCharType="end"/>
      </w:r>
      <w:r w:rsidR="00A61E2A" w:rsidRPr="00906932">
        <w:rPr>
          <w:rFonts w:cs="Times New Roman"/>
          <w:szCs w:val="24"/>
        </w:rPr>
        <w:t>.</w:t>
      </w:r>
    </w:p>
    <w:p w14:paraId="79A85EDC" w14:textId="77777777" w:rsidR="00787C2E" w:rsidRPr="00906932" w:rsidRDefault="00787C2E" w:rsidP="00992221">
      <w:pPr>
        <w:rPr>
          <w:rFonts w:cs="Times New Roman"/>
          <w:szCs w:val="24"/>
        </w:rPr>
      </w:pPr>
    </w:p>
    <w:p w14:paraId="4B4C0F5D" w14:textId="77777777" w:rsidR="00787C2E" w:rsidRPr="00906932" w:rsidRDefault="00787C2E" w:rsidP="00992221">
      <w:pPr>
        <w:rPr>
          <w:rFonts w:cs="Times New Roman"/>
          <w:szCs w:val="24"/>
        </w:rPr>
      </w:pPr>
    </w:p>
    <w:p w14:paraId="6D086092" w14:textId="0EE5F5E9" w:rsidR="008C46ED" w:rsidRPr="00906932" w:rsidRDefault="008C46ED" w:rsidP="00473E16">
      <w:pPr>
        <w:pStyle w:val="Heading3"/>
      </w:pPr>
      <w:r w:rsidRPr="00906932">
        <w:lastRenderedPageBreak/>
        <w:t>Inflammatory bowel disease</w:t>
      </w:r>
    </w:p>
    <w:p w14:paraId="0C7B0626" w14:textId="6C4C9C84" w:rsidR="008E5A2D" w:rsidRPr="00906932" w:rsidRDefault="00D45101" w:rsidP="00787C2E">
      <w:pPr>
        <w:rPr>
          <w:rFonts w:cs="Times New Roman"/>
          <w:szCs w:val="24"/>
        </w:rPr>
      </w:pPr>
      <w:r w:rsidRPr="00906932">
        <w:rPr>
          <w:rFonts w:cs="Times New Roman"/>
          <w:szCs w:val="24"/>
        </w:rPr>
        <w:t xml:space="preserve">The aetiology of </w:t>
      </w:r>
      <w:r w:rsidR="00414914" w:rsidRPr="00906932">
        <w:rPr>
          <w:rFonts w:cs="Times New Roman"/>
          <w:szCs w:val="24"/>
        </w:rPr>
        <w:t>inflammatory bowel disease (</w:t>
      </w:r>
      <w:r w:rsidRPr="00906932">
        <w:rPr>
          <w:rFonts w:cs="Times New Roman"/>
          <w:szCs w:val="24"/>
        </w:rPr>
        <w:t>IBD</w:t>
      </w:r>
      <w:r w:rsidR="00414914" w:rsidRPr="00906932">
        <w:rPr>
          <w:rFonts w:cs="Times New Roman"/>
          <w:szCs w:val="24"/>
        </w:rPr>
        <w:t>)</w:t>
      </w:r>
      <w:r w:rsidRPr="00906932">
        <w:rPr>
          <w:rFonts w:cs="Times New Roman"/>
          <w:szCs w:val="24"/>
        </w:rPr>
        <w:t xml:space="preserve"> is not completely understood with limitations of available treatments. With an estimated 75% of the human body’s i</w:t>
      </w:r>
      <w:r w:rsidR="00D60225" w:rsidRPr="00906932">
        <w:rPr>
          <w:rFonts w:cs="Times New Roman"/>
          <w:szCs w:val="24"/>
        </w:rPr>
        <w:t>mmune cells (ICs)</w:t>
      </w:r>
      <w:r w:rsidRPr="00906932">
        <w:rPr>
          <w:rFonts w:cs="Times New Roman"/>
          <w:szCs w:val="24"/>
        </w:rPr>
        <w:t xml:space="preserve"> present in the </w:t>
      </w:r>
      <w:r w:rsidR="00D60225" w:rsidRPr="00906932">
        <w:rPr>
          <w:rFonts w:cs="Times New Roman"/>
          <w:szCs w:val="24"/>
        </w:rPr>
        <w:t xml:space="preserve">GI tract, with ICs  lying within close proximity to EECs </w:t>
      </w:r>
      <w:r w:rsidR="00D60225" w:rsidRPr="00906932">
        <w:rPr>
          <w:rFonts w:cs="Times New Roman"/>
          <w:szCs w:val="24"/>
        </w:rPr>
        <w:fldChar w:fldCharType="begin"/>
      </w:r>
      <w:r w:rsidR="00A26296">
        <w:rPr>
          <w:rFonts w:cs="Times New Roman"/>
          <w:szCs w:val="24"/>
        </w:rPr>
        <w:instrText xml:space="preserve"> ADDIN EN.CITE &lt;EndNote&gt;&lt;Cite&gt;&lt;Author&gt;Zhang&lt;/Author&gt;&lt;Year&gt;2012&lt;/Year&gt;&lt;RecNum&gt;56&lt;/RecNum&gt;&lt;DisplayText&gt;(Zhang et al., 2012)&lt;/DisplayText&gt;&lt;record&gt;&lt;rec-number&gt;56&lt;/rec-number&gt;&lt;foreign-keys&gt;&lt;key app="EN" db-id="9waswfxd4rvrzge5s9g5tx9ptd2zx2d90aed" timestamp="1559071821"&gt;56&lt;/key&gt;&lt;/foreign-keys&gt;&lt;ref-type name="Journal Article"&gt;17&lt;/ref-type&gt;&lt;contributors&gt;&lt;authors&gt;&lt;author&gt;Zhang, W. J.&lt;/author&gt;&lt;author&gt;Duan, J. Z.&lt;/author&gt;&lt;author&gt;Lei, N.&lt;/author&gt;&lt;author&gt;Xing, H.&lt;/author&gt;&lt;author&gt;Shao, Y.&lt;/author&gt;&lt;author&gt;Yang, G. B.&lt;/author&gt;&lt;/authors&gt;&lt;/contributors&gt;&lt;auth-address&gt;National Center for AIDS/STD Control and Prevention, China-CDC, Beijing 102206, People&amp;apos;s Republic of China.&lt;/auth-address&gt;&lt;titles&gt;&lt;title&gt;Cellular bases for interactions between immunocytes and enteroendocrine cells in the intestinal mucosal barrier of rhesus macaques&lt;/title&gt;&lt;secondary-title&gt;Cell Tissue Res&lt;/secondary-title&gt;&lt;/titles&gt;&lt;periodical&gt;&lt;full-title&gt;Cell Tissue Res&lt;/full-title&gt;&lt;/periodical&gt;&lt;pages&gt;135-41&lt;/pages&gt;&lt;volume&gt;350&lt;/volume&gt;&lt;number&gt;1&lt;/number&gt;&lt;keywords&gt;&lt;keyword&gt;Animals&lt;/keyword&gt;&lt;keyword&gt;*Cell Communication&lt;/keyword&gt;&lt;keyword&gt;Cell Membrane/ultrastructure&lt;/keyword&gt;&lt;keyword&gt;Enteroendocrine Cells/*cytology/*immunology/ultrastructure&lt;/keyword&gt;&lt;keyword&gt;Eosinophils/cytology/ultrastructure&lt;/keyword&gt;&lt;keyword&gt;Humans&lt;/keyword&gt;&lt;keyword&gt;Intestinal Mucosa/*cytology/*immunology/ultrastructure&lt;/keyword&gt;&lt;keyword&gt;Lymphocytes/*cytology/ultrastructure&lt;/keyword&gt;&lt;keyword&gt;Macaca mulatta/*immunology&lt;/keyword&gt;&lt;/keywords&gt;&lt;dates&gt;&lt;year&gt;2012&lt;/year&gt;&lt;pub-dates&gt;&lt;date&gt;Oct&lt;/date&gt;&lt;/pub-dates&gt;&lt;/dates&gt;&lt;isbn&gt;1432-0878 (Electronic)&amp;#xD;0302-766X (Linking)&lt;/isbn&gt;&lt;accession-num&gt;22777742&lt;/accession-num&gt;&lt;urls&gt;&lt;related-urls&gt;&lt;url&gt;http://www.ncbi.nlm.nih.gov/pubmed/22777742&lt;/url&gt;&lt;/related-urls&gt;&lt;/urls&gt;&lt;electronic-resource-num&gt;10.1007/s00441-012-1464-y&lt;/electronic-resource-num&gt;&lt;/record&gt;&lt;/Cite&gt;&lt;/EndNote&gt;</w:instrText>
      </w:r>
      <w:r w:rsidR="00D60225" w:rsidRPr="00906932">
        <w:rPr>
          <w:rFonts w:cs="Times New Roman"/>
          <w:szCs w:val="24"/>
        </w:rPr>
        <w:fldChar w:fldCharType="separate"/>
      </w:r>
      <w:r w:rsidR="009C03FB" w:rsidRPr="00906932">
        <w:rPr>
          <w:rFonts w:cs="Times New Roman"/>
          <w:noProof/>
          <w:szCs w:val="24"/>
        </w:rPr>
        <w:t>(</w:t>
      </w:r>
      <w:hyperlink w:anchor="_ENREF_415" w:tooltip="Zhang, 2012 #56" w:history="1">
        <w:r w:rsidR="009A45B1" w:rsidRPr="00906932">
          <w:rPr>
            <w:rFonts w:cs="Times New Roman"/>
            <w:noProof/>
            <w:szCs w:val="24"/>
          </w:rPr>
          <w:t xml:space="preserve">Zhang </w:t>
        </w:r>
        <w:r w:rsidR="009A45B1" w:rsidRPr="002D481E">
          <w:rPr>
            <w:rFonts w:cs="Times New Roman"/>
            <w:i/>
            <w:noProof/>
            <w:szCs w:val="24"/>
          </w:rPr>
          <w:t>et al</w:t>
        </w:r>
        <w:r w:rsidR="009A45B1" w:rsidRPr="00906932">
          <w:rPr>
            <w:rFonts w:cs="Times New Roman"/>
            <w:noProof/>
            <w:szCs w:val="24"/>
          </w:rPr>
          <w:t>., 2012</w:t>
        </w:r>
      </w:hyperlink>
      <w:r w:rsidR="009C03FB" w:rsidRPr="00906932">
        <w:rPr>
          <w:rFonts w:cs="Times New Roman"/>
          <w:noProof/>
          <w:szCs w:val="24"/>
        </w:rPr>
        <w:t>)</w:t>
      </w:r>
      <w:r w:rsidR="00D60225" w:rsidRPr="00906932">
        <w:rPr>
          <w:rFonts w:cs="Times New Roman"/>
          <w:szCs w:val="24"/>
        </w:rPr>
        <w:fldChar w:fldCharType="end"/>
      </w:r>
      <w:r w:rsidR="00D60225" w:rsidRPr="00906932">
        <w:rPr>
          <w:rFonts w:cs="Times New Roman"/>
          <w:szCs w:val="24"/>
        </w:rPr>
        <w:t xml:space="preserve"> and EEC hormone receptors expressed on numerous intestinal immune cells, there is increasing interest in EECs as orchestrators of intestinal inflammation </w:t>
      </w:r>
      <w:r w:rsidR="00D60225" w:rsidRPr="00906932">
        <w:rPr>
          <w:rFonts w:cs="Times New Roman"/>
          <w:szCs w:val="24"/>
        </w:rPr>
        <w:fldChar w:fldCharType="begin"/>
      </w:r>
      <w:r w:rsidR="00A26296">
        <w:rPr>
          <w:rFonts w:cs="Times New Roman"/>
          <w:szCs w:val="24"/>
        </w:rPr>
        <w:instrText xml:space="preserve"> ADDIN EN.CITE &lt;EndNote&gt;&lt;Cite&gt;&lt;Author&gt;Worthington&lt;/Author&gt;&lt;Year&gt;2018&lt;/Year&gt;&lt;RecNum&gt;12&lt;/RecNum&gt;&lt;DisplayText&gt;(Worthington et al., 2018)&lt;/DisplayText&gt;&lt;record&gt;&lt;rec-number&gt;12&lt;/rec-number&gt;&lt;foreign-keys&gt;&lt;key app="EN" db-id="9waswfxd4rvrzge5s9g5tx9ptd2zx2d90aed" timestamp="1559071811"&gt;12&lt;/key&gt;&lt;/foreign-keys&gt;&lt;ref-type name="Journal Article"&gt;17&lt;/ref-type&gt;&lt;contributors&gt;&lt;authors&gt;&lt;author&gt;Worthington, J. J.&lt;/author&gt;&lt;author&gt;Reimann, F.&lt;/author&gt;&lt;author&gt;Gribble, F. M.&lt;/author&gt;&lt;/authors&gt;&lt;/contributors&gt;&lt;auth-address&gt;Lancaster University, Faculty of Health and Medicine, Division of Biomedical and Life Sciences, Lancaster, Lancashire, UK.&amp;#xD;University of Cambridge, Metabolic Research Laboratories, Wellcome Trust/MRC Institute of Metabolic Science &amp;amp; MRC Metabolic Diseases Unit, Addenbrooke&amp;apos;s Hospital, Cambridge, UK.&lt;/auth-address&gt;&lt;titles&gt;&lt;title&gt;Enteroendocrine cells-sensory sentinels of the intestinal environment and orchestrators of mucosal immunity&lt;/title&gt;&lt;secondary-title&gt;Mucosal Immunol&lt;/secondary-title&gt;&lt;/titles&gt;&lt;periodical&gt;&lt;full-title&gt;Mucosal Immunol&lt;/full-title&gt;&lt;/periodical&gt;&lt;pages&gt;3-20&lt;/pages&gt;&lt;volume&gt;11&lt;/volume&gt;&lt;number&gt;1&lt;/number&gt;&lt;dates&gt;&lt;year&gt;2018&lt;/year&gt;&lt;pub-dates&gt;&lt;date&gt;Jan&lt;/date&gt;&lt;/pub-dates&gt;&lt;/dates&gt;&lt;isbn&gt;1935-3456 (Electronic)&amp;#xD;1933-0219 (Linking)&lt;/isbn&gt;&lt;accession-num&gt;28853441&lt;/accession-num&gt;&lt;urls&gt;&lt;related-urls&gt;&lt;url&gt;http://www.ncbi.nlm.nih.gov/pubmed/28853441&lt;/url&gt;&lt;/related-urls&gt;&lt;/urls&gt;&lt;electronic-resource-num&gt;10.1038/mi.2017.73&lt;/electronic-resource-num&gt;&lt;/record&gt;&lt;/Cite&gt;&lt;/EndNote&gt;</w:instrText>
      </w:r>
      <w:r w:rsidR="00D60225" w:rsidRPr="00906932">
        <w:rPr>
          <w:rFonts w:cs="Times New Roman"/>
          <w:szCs w:val="24"/>
        </w:rPr>
        <w:fldChar w:fldCharType="separate"/>
      </w:r>
      <w:r w:rsidR="009C03FB" w:rsidRPr="00906932">
        <w:rPr>
          <w:rFonts w:cs="Times New Roman"/>
          <w:noProof/>
          <w:szCs w:val="24"/>
        </w:rPr>
        <w:t>(</w:t>
      </w:r>
      <w:hyperlink w:anchor="_ENREF_398" w:tooltip="Worthington, 2018 #12" w:history="1">
        <w:r w:rsidR="009A45B1" w:rsidRPr="00906932">
          <w:rPr>
            <w:rFonts w:cs="Times New Roman"/>
            <w:noProof/>
            <w:szCs w:val="24"/>
          </w:rPr>
          <w:t xml:space="preserve">Worthington </w:t>
        </w:r>
        <w:r w:rsidR="009A45B1" w:rsidRPr="002D481E">
          <w:rPr>
            <w:rFonts w:cs="Times New Roman"/>
            <w:i/>
            <w:noProof/>
            <w:szCs w:val="24"/>
          </w:rPr>
          <w:t>et al</w:t>
        </w:r>
        <w:r w:rsidR="009A45B1" w:rsidRPr="00906932">
          <w:rPr>
            <w:rFonts w:cs="Times New Roman"/>
            <w:noProof/>
            <w:szCs w:val="24"/>
          </w:rPr>
          <w:t>., 2018</w:t>
        </w:r>
      </w:hyperlink>
      <w:r w:rsidR="009C03FB" w:rsidRPr="00906932">
        <w:rPr>
          <w:rFonts w:cs="Times New Roman"/>
          <w:noProof/>
          <w:szCs w:val="24"/>
        </w:rPr>
        <w:t>)</w:t>
      </w:r>
      <w:r w:rsidR="00D60225" w:rsidRPr="00906932">
        <w:rPr>
          <w:rFonts w:cs="Times New Roman"/>
          <w:szCs w:val="24"/>
        </w:rPr>
        <w:fldChar w:fldCharType="end"/>
      </w:r>
      <w:r w:rsidR="00FB00B1" w:rsidRPr="00906932">
        <w:rPr>
          <w:rFonts w:cs="Times New Roman"/>
          <w:szCs w:val="24"/>
        </w:rPr>
        <w:t xml:space="preserve">. </w:t>
      </w:r>
      <w:r w:rsidR="00C15FF0" w:rsidRPr="00906932">
        <w:rPr>
          <w:rFonts w:cs="Times New Roman"/>
          <w:szCs w:val="24"/>
        </w:rPr>
        <w:t>Abnormal distribution of EECs and elevation of serum levels of EEC-secreted hormones have been demonstrated in patients and animal models of ulcerative colitis (UC), Crohn</w:t>
      </w:r>
      <w:r w:rsidRPr="00906932">
        <w:rPr>
          <w:rFonts w:cs="Times New Roman"/>
          <w:szCs w:val="24"/>
        </w:rPr>
        <w:t>’</w:t>
      </w:r>
      <w:r w:rsidR="00C15FF0" w:rsidRPr="00906932">
        <w:rPr>
          <w:rFonts w:cs="Times New Roman"/>
          <w:szCs w:val="24"/>
        </w:rPr>
        <w:t>s disease (CD) and lymphocytic colitis</w:t>
      </w:r>
      <w:r w:rsidR="00A42E03" w:rsidRPr="00906932">
        <w:rPr>
          <w:rFonts w:cs="Times New Roman"/>
          <w:szCs w:val="24"/>
        </w:rPr>
        <w:t xml:space="preserve"> </w:t>
      </w:r>
      <w:r w:rsidR="00673A57" w:rsidRPr="00906932">
        <w:rPr>
          <w:rFonts w:cs="Times New Roman"/>
          <w:szCs w:val="24"/>
        </w:rPr>
        <w:fldChar w:fldCharType="begin">
          <w:fldData xml:space="preserve">PEVuZE5vdGU+PENpdGU+PEF1dGhvcj5FbC1TYWxoeTwvQXV0aG9yPjxZZWFyPjIwMTc8L1llYXI+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PEVuZE5vdGU+PENpdGU+PEF1dGhvcj5FbC1TYWxoeTwvQXV0aG9yPjxZZWFyPjIwMTc8L1llYXI+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673A57" w:rsidRPr="00906932">
        <w:rPr>
          <w:rFonts w:cs="Times New Roman"/>
          <w:szCs w:val="24"/>
        </w:rPr>
      </w:r>
      <w:r w:rsidR="00673A57" w:rsidRPr="00906932">
        <w:rPr>
          <w:rFonts w:cs="Times New Roman"/>
          <w:szCs w:val="24"/>
        </w:rPr>
        <w:fldChar w:fldCharType="separate"/>
      </w:r>
      <w:r w:rsidR="009C03FB" w:rsidRPr="00906932">
        <w:rPr>
          <w:rFonts w:cs="Times New Roman"/>
          <w:noProof/>
          <w:szCs w:val="24"/>
        </w:rPr>
        <w:t>(</w:t>
      </w:r>
      <w:hyperlink w:anchor="_ENREF_110" w:tooltip="El-Salhy, 2017 #57" w:history="1">
        <w:r w:rsidR="009A45B1" w:rsidRPr="00906932">
          <w:rPr>
            <w:rFonts w:cs="Times New Roman"/>
            <w:noProof/>
            <w:szCs w:val="24"/>
          </w:rPr>
          <w:t xml:space="preserve">El-Salhy </w:t>
        </w:r>
        <w:r w:rsidR="009A45B1" w:rsidRPr="002D481E">
          <w:rPr>
            <w:rFonts w:cs="Times New Roman"/>
            <w:i/>
            <w:noProof/>
            <w:szCs w:val="24"/>
          </w:rPr>
          <w:t>et al</w:t>
        </w:r>
        <w:r w:rsidR="009A45B1" w:rsidRPr="00906932">
          <w:rPr>
            <w:rFonts w:cs="Times New Roman"/>
            <w:noProof/>
            <w:szCs w:val="24"/>
          </w:rPr>
          <w:t>., 2017a</w:t>
        </w:r>
      </w:hyperlink>
      <w:r w:rsidR="009C03FB" w:rsidRPr="00906932">
        <w:rPr>
          <w:rFonts w:cs="Times New Roman"/>
          <w:noProof/>
          <w:szCs w:val="24"/>
        </w:rPr>
        <w:t xml:space="preserve">, </w:t>
      </w:r>
      <w:hyperlink w:anchor="_ENREF_171" w:tooltip="Harrison, 2013 #50" w:history="1">
        <w:r w:rsidR="009A45B1" w:rsidRPr="00906932">
          <w:rPr>
            <w:rFonts w:cs="Times New Roman"/>
            <w:noProof/>
            <w:szCs w:val="24"/>
          </w:rPr>
          <w:t xml:space="preserve">Harrison </w:t>
        </w:r>
        <w:r w:rsidR="009A45B1" w:rsidRPr="002D481E">
          <w:rPr>
            <w:rFonts w:cs="Times New Roman"/>
            <w:i/>
            <w:noProof/>
            <w:szCs w:val="24"/>
          </w:rPr>
          <w:t>et al</w:t>
        </w:r>
        <w:r w:rsidR="009A45B1" w:rsidRPr="00906932">
          <w:rPr>
            <w:rFonts w:cs="Times New Roman"/>
            <w:noProof/>
            <w:szCs w:val="24"/>
          </w:rPr>
          <w:t>., 2013</w:t>
        </w:r>
      </w:hyperlink>
      <w:r w:rsidR="009C03FB" w:rsidRPr="00906932">
        <w:rPr>
          <w:rFonts w:cs="Times New Roman"/>
          <w:noProof/>
          <w:szCs w:val="24"/>
        </w:rPr>
        <w:t>)</w:t>
      </w:r>
      <w:r w:rsidR="00673A57" w:rsidRPr="00906932">
        <w:rPr>
          <w:rFonts w:cs="Times New Roman"/>
          <w:szCs w:val="24"/>
        </w:rPr>
        <w:fldChar w:fldCharType="end"/>
      </w:r>
      <w:r w:rsidR="00C15FF0" w:rsidRPr="00906932">
        <w:rPr>
          <w:rFonts w:cs="Times New Roman"/>
          <w:szCs w:val="24"/>
        </w:rPr>
        <w:t>. Although there have been conflicting reports in the literature, in general the cellular e</w:t>
      </w:r>
      <w:r w:rsidR="008831EB" w:rsidRPr="00906932">
        <w:rPr>
          <w:rFonts w:cs="Times New Roman"/>
          <w:szCs w:val="24"/>
        </w:rPr>
        <w:t>xpression and secretion of</w:t>
      </w:r>
      <w:r w:rsidR="00C15FF0" w:rsidRPr="00906932">
        <w:rPr>
          <w:rFonts w:cs="Times New Roman"/>
          <w:szCs w:val="24"/>
        </w:rPr>
        <w:t xml:space="preserve"> CgA, </w:t>
      </w:r>
      <w:r w:rsidR="00103CD5" w:rsidRPr="00906932">
        <w:rPr>
          <w:rFonts w:cs="Times New Roman"/>
          <w:szCs w:val="24"/>
        </w:rPr>
        <w:t xml:space="preserve">5-HT, </w:t>
      </w:r>
      <w:r w:rsidR="00C15FF0" w:rsidRPr="00906932">
        <w:rPr>
          <w:rFonts w:cs="Times New Roman"/>
          <w:szCs w:val="24"/>
        </w:rPr>
        <w:t>GLP-1 and GLP-2</w:t>
      </w:r>
      <w:r w:rsidR="00A42E03" w:rsidRPr="00906932">
        <w:rPr>
          <w:rFonts w:cs="Times New Roman"/>
          <w:szCs w:val="24"/>
        </w:rPr>
        <w:t xml:space="preserve"> </w:t>
      </w:r>
      <w:r w:rsidR="00673A57" w:rsidRPr="00906932">
        <w:rPr>
          <w:rFonts w:cs="Times New Roman"/>
          <w:szCs w:val="24"/>
        </w:rPr>
        <w:t>appear to increase in IBD</w:t>
      </w:r>
      <w:r w:rsidR="00A42E03" w:rsidRPr="00906932">
        <w:rPr>
          <w:rFonts w:cs="Times New Roman"/>
          <w:szCs w:val="24"/>
        </w:rPr>
        <w:t>, with the number of SST</w:t>
      </w:r>
      <w:r w:rsidR="00103CD5" w:rsidRPr="00906932">
        <w:rPr>
          <w:rFonts w:cs="Times New Roman"/>
          <w:szCs w:val="24"/>
        </w:rPr>
        <w:t xml:space="preserve"> </w:t>
      </w:r>
      <w:r w:rsidR="00A42E03" w:rsidRPr="00906932">
        <w:rPr>
          <w:rFonts w:cs="Times New Roman"/>
          <w:szCs w:val="24"/>
        </w:rPr>
        <w:t xml:space="preserve">and PPY expressing </w:t>
      </w:r>
      <w:r w:rsidR="00C15FF0" w:rsidRPr="00906932">
        <w:rPr>
          <w:rFonts w:cs="Times New Roman"/>
          <w:szCs w:val="24"/>
        </w:rPr>
        <w:t>cells shown to decrease i</w:t>
      </w:r>
      <w:r w:rsidR="00A42E03" w:rsidRPr="00906932">
        <w:rPr>
          <w:rFonts w:cs="Times New Roman"/>
          <w:szCs w:val="24"/>
        </w:rPr>
        <w:t xml:space="preserve">n the colons of IBD patients </w:t>
      </w:r>
      <w:r w:rsidR="00A42E03" w:rsidRPr="00906932">
        <w:rPr>
          <w:rFonts w:cs="Times New Roman"/>
          <w:szCs w:val="24"/>
        </w:rPr>
        <w:fldChar w:fldCharType="begin">
          <w:fldData xml:space="preserve">PEVuZE5vdGU+PENpdGU+PEF1dGhvcj5FbC1TYWxoeTwvQXV0aG9yPjxZZWFyPjE5OTc8L1llYXI+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PEVuZE5vdGU+PENpdGU+PEF1dGhvcj5FbC1TYWxoeTwvQXV0aG9yPjxZZWFyPjE5OTc8L1llYXI+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A42E03" w:rsidRPr="00906932">
        <w:rPr>
          <w:rFonts w:cs="Times New Roman"/>
          <w:szCs w:val="24"/>
        </w:rPr>
      </w:r>
      <w:r w:rsidR="00A42E03" w:rsidRPr="00906932">
        <w:rPr>
          <w:rFonts w:cs="Times New Roman"/>
          <w:szCs w:val="24"/>
        </w:rPr>
        <w:fldChar w:fldCharType="separate"/>
      </w:r>
      <w:r w:rsidR="009C03FB" w:rsidRPr="00906932">
        <w:rPr>
          <w:rFonts w:cs="Times New Roman"/>
          <w:noProof/>
          <w:szCs w:val="24"/>
        </w:rPr>
        <w:t>(</w:t>
      </w:r>
      <w:hyperlink w:anchor="_ENREF_108" w:tooltip="El-Salhy, 1997 #58" w:history="1">
        <w:r w:rsidR="009A45B1" w:rsidRPr="00906932">
          <w:rPr>
            <w:rFonts w:cs="Times New Roman"/>
            <w:noProof/>
            <w:szCs w:val="24"/>
          </w:rPr>
          <w:t>El-Salhy et al., 1997</w:t>
        </w:r>
      </w:hyperlink>
      <w:r w:rsidR="009C03FB" w:rsidRPr="00906932">
        <w:rPr>
          <w:rFonts w:cs="Times New Roman"/>
          <w:noProof/>
          <w:szCs w:val="24"/>
        </w:rPr>
        <w:t xml:space="preserve">, </w:t>
      </w:r>
      <w:hyperlink w:anchor="_ENREF_331" w:tooltip="Schmidt, 2005 #59" w:history="1">
        <w:r w:rsidR="009A45B1" w:rsidRPr="00906932">
          <w:rPr>
            <w:rFonts w:cs="Times New Roman"/>
            <w:noProof/>
            <w:szCs w:val="24"/>
          </w:rPr>
          <w:t xml:space="preserve">Schmidt </w:t>
        </w:r>
        <w:r w:rsidR="009A45B1" w:rsidRPr="002D481E">
          <w:rPr>
            <w:rFonts w:cs="Times New Roman"/>
            <w:i/>
            <w:noProof/>
            <w:szCs w:val="24"/>
          </w:rPr>
          <w:t>et al</w:t>
        </w:r>
        <w:r w:rsidR="009A45B1" w:rsidRPr="00906932">
          <w:rPr>
            <w:rFonts w:cs="Times New Roman"/>
            <w:noProof/>
            <w:szCs w:val="24"/>
          </w:rPr>
          <w:t>., 2005</w:t>
        </w:r>
      </w:hyperlink>
      <w:r w:rsidR="009C03FB" w:rsidRPr="00906932">
        <w:rPr>
          <w:rFonts w:cs="Times New Roman"/>
          <w:noProof/>
          <w:szCs w:val="24"/>
        </w:rPr>
        <w:t xml:space="preserve">, </w:t>
      </w:r>
      <w:hyperlink w:anchor="_ENREF_400" w:tooltip="Xiao, 2000 #60" w:history="1">
        <w:r w:rsidR="009A45B1" w:rsidRPr="00906932">
          <w:rPr>
            <w:rFonts w:cs="Times New Roman"/>
            <w:noProof/>
            <w:szCs w:val="24"/>
          </w:rPr>
          <w:t xml:space="preserve">Xiao </w:t>
        </w:r>
        <w:r w:rsidR="009A45B1" w:rsidRPr="002D481E">
          <w:rPr>
            <w:rFonts w:cs="Times New Roman"/>
            <w:i/>
            <w:noProof/>
            <w:szCs w:val="24"/>
          </w:rPr>
          <w:t>et al</w:t>
        </w:r>
        <w:r w:rsidR="009A45B1" w:rsidRPr="00906932">
          <w:rPr>
            <w:rFonts w:cs="Times New Roman"/>
            <w:noProof/>
            <w:szCs w:val="24"/>
          </w:rPr>
          <w:t>., 2000</w:t>
        </w:r>
      </w:hyperlink>
      <w:r w:rsidR="009C03FB" w:rsidRPr="00906932">
        <w:rPr>
          <w:rFonts w:cs="Times New Roman"/>
          <w:noProof/>
          <w:szCs w:val="24"/>
        </w:rPr>
        <w:t xml:space="preserve">, </w:t>
      </w:r>
      <w:hyperlink w:anchor="_ENREF_110" w:tooltip="El-Salhy, 2017 #57" w:history="1">
        <w:r w:rsidR="009A45B1" w:rsidRPr="00906932">
          <w:rPr>
            <w:rFonts w:cs="Times New Roman"/>
            <w:noProof/>
            <w:szCs w:val="24"/>
          </w:rPr>
          <w:t xml:space="preserve">El-Salhy </w:t>
        </w:r>
        <w:r w:rsidR="009A45B1" w:rsidRPr="002D481E">
          <w:rPr>
            <w:rFonts w:cs="Times New Roman"/>
            <w:i/>
            <w:noProof/>
            <w:szCs w:val="24"/>
          </w:rPr>
          <w:t>et al</w:t>
        </w:r>
        <w:r w:rsidR="009A45B1" w:rsidRPr="00906932">
          <w:rPr>
            <w:rFonts w:cs="Times New Roman"/>
            <w:noProof/>
            <w:szCs w:val="24"/>
          </w:rPr>
          <w:t>., 2017a</w:t>
        </w:r>
      </w:hyperlink>
      <w:r w:rsidR="009C03FB" w:rsidRPr="00906932">
        <w:rPr>
          <w:rFonts w:cs="Times New Roman"/>
          <w:noProof/>
          <w:szCs w:val="24"/>
        </w:rPr>
        <w:t>)</w:t>
      </w:r>
      <w:r w:rsidR="00A42E03" w:rsidRPr="00906932">
        <w:rPr>
          <w:rFonts w:cs="Times New Roman"/>
          <w:szCs w:val="24"/>
        </w:rPr>
        <w:fldChar w:fldCharType="end"/>
      </w:r>
      <w:r w:rsidR="00A42E03" w:rsidRPr="00906932">
        <w:rPr>
          <w:rFonts w:cs="Times New Roman"/>
          <w:szCs w:val="24"/>
        </w:rPr>
        <w:t>.</w:t>
      </w:r>
      <w:r w:rsidR="00D60225" w:rsidRPr="00906932">
        <w:rPr>
          <w:rFonts w:cs="Times New Roman"/>
          <w:szCs w:val="24"/>
        </w:rPr>
        <w:t xml:space="preserve"> </w:t>
      </w:r>
      <w:r w:rsidR="00FB00B1" w:rsidRPr="00906932">
        <w:rPr>
          <w:shd w:val="clear" w:color="auto" w:fill="FFFFFF"/>
        </w:rPr>
        <w:t>The EEC system as a target for IBD therapy has been explored, with a</w:t>
      </w:r>
      <w:r w:rsidR="008710AD" w:rsidRPr="00906932">
        <w:rPr>
          <w:shd w:val="clear" w:color="auto" w:fill="FFFFFF"/>
        </w:rPr>
        <w:t xml:space="preserve">ntagonists of </w:t>
      </w:r>
      <w:r w:rsidR="00D326CC" w:rsidRPr="00906932">
        <w:rPr>
          <w:shd w:val="clear" w:color="auto" w:fill="FFFFFF"/>
        </w:rPr>
        <w:t>5-HT</w:t>
      </w:r>
      <w:r w:rsidR="008710AD" w:rsidRPr="00906932">
        <w:rPr>
          <w:shd w:val="clear" w:color="auto" w:fill="FFFFFF"/>
        </w:rPr>
        <w:t xml:space="preserve"> </w:t>
      </w:r>
      <w:r w:rsidR="00431784" w:rsidRPr="00906932">
        <w:rPr>
          <w:shd w:val="clear" w:color="auto" w:fill="FFFFFF"/>
        </w:rPr>
        <w:t>receptors 5-HTR3 and 5-HTR7 having</w:t>
      </w:r>
      <w:r w:rsidR="008710AD" w:rsidRPr="00906932">
        <w:rPr>
          <w:shd w:val="clear" w:color="auto" w:fill="FFFFFF"/>
        </w:rPr>
        <w:t xml:space="preserve"> shown anti-inflammatory effects in rodent models of human IBD</w:t>
      </w:r>
      <w:r w:rsidR="002B557D" w:rsidRPr="00906932">
        <w:rPr>
          <w:shd w:val="clear" w:color="auto" w:fill="FFFFFF"/>
        </w:rPr>
        <w:t xml:space="preserve"> </w:t>
      </w:r>
      <w:r w:rsidR="002B557D" w:rsidRPr="00906932">
        <w:rPr>
          <w:shd w:val="clear" w:color="auto" w:fill="FFFFFF"/>
        </w:rPr>
        <w:fldChar w:fldCharType="begin">
          <w:fldData xml:space="preserve">PEVuZE5vdGU+PENpdGU+PEF1dGhvcj5LYXRvPC9BdXRob3I+PFllYXI+MjAxMzwvWWVhcj48UmVj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==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PEVuZE5vdGU+PENpdGU+PEF1dGhvcj5LYXRvPC9BdXRob3I+PFllYXI+MjAxMzwvWWVhcj48UmVj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==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002B557D" w:rsidRPr="00906932">
        <w:rPr>
          <w:shd w:val="clear" w:color="auto" w:fill="FFFFFF"/>
        </w:rPr>
      </w:r>
      <w:r w:rsidR="002B557D" w:rsidRPr="00906932">
        <w:rPr>
          <w:shd w:val="clear" w:color="auto" w:fill="FFFFFF"/>
        </w:rPr>
        <w:fldChar w:fldCharType="separate"/>
      </w:r>
      <w:r w:rsidR="00A26296">
        <w:rPr>
          <w:noProof/>
          <w:shd w:val="clear" w:color="auto" w:fill="FFFFFF"/>
        </w:rPr>
        <w:t>(</w:t>
      </w:r>
      <w:hyperlink w:anchor="_ENREF_137" w:tooltip="Furusawa, 2013 #166" w:history="1">
        <w:r w:rsidR="009A45B1">
          <w:rPr>
            <w:noProof/>
            <w:shd w:val="clear" w:color="auto" w:fill="FFFFFF"/>
          </w:rPr>
          <w:t xml:space="preserve">Furusawa </w:t>
        </w:r>
        <w:r w:rsidR="009A45B1" w:rsidRPr="002D481E">
          <w:rPr>
            <w:i/>
            <w:noProof/>
            <w:shd w:val="clear" w:color="auto" w:fill="FFFFFF"/>
          </w:rPr>
          <w:t>et al</w:t>
        </w:r>
        <w:r w:rsidR="009A45B1">
          <w:rPr>
            <w:noProof/>
            <w:shd w:val="clear" w:color="auto" w:fill="FFFFFF"/>
          </w:rPr>
          <w:t>., 2013</w:t>
        </w:r>
      </w:hyperlink>
      <w:r w:rsidR="00A26296">
        <w:rPr>
          <w:noProof/>
          <w:shd w:val="clear" w:color="auto" w:fill="FFFFFF"/>
        </w:rPr>
        <w:t xml:space="preserve">, </w:t>
      </w:r>
      <w:hyperlink w:anchor="_ENREF_214" w:tooltip="Kim, 2013 #62" w:history="1">
        <w:r w:rsidR="009A45B1">
          <w:rPr>
            <w:noProof/>
            <w:shd w:val="clear" w:color="auto" w:fill="FFFFFF"/>
          </w:rPr>
          <w:t xml:space="preserve">Kim </w:t>
        </w:r>
        <w:r w:rsidR="009A45B1" w:rsidRPr="002D481E">
          <w:rPr>
            <w:i/>
            <w:noProof/>
            <w:shd w:val="clear" w:color="auto" w:fill="FFFFFF"/>
          </w:rPr>
          <w:t>et al</w:t>
        </w:r>
        <w:r w:rsidR="009A45B1">
          <w:rPr>
            <w:noProof/>
            <w:shd w:val="clear" w:color="auto" w:fill="FFFFFF"/>
          </w:rPr>
          <w:t>., 2013</w:t>
        </w:r>
      </w:hyperlink>
      <w:r w:rsidR="00A26296">
        <w:rPr>
          <w:noProof/>
          <w:shd w:val="clear" w:color="auto" w:fill="FFFFFF"/>
        </w:rPr>
        <w:t>)</w:t>
      </w:r>
      <w:r w:rsidR="002B557D" w:rsidRPr="00906932">
        <w:rPr>
          <w:shd w:val="clear" w:color="auto" w:fill="FFFFFF"/>
        </w:rPr>
        <w:fldChar w:fldCharType="end"/>
      </w:r>
      <w:r w:rsidR="008710AD" w:rsidRPr="00906932">
        <w:rPr>
          <w:shd w:val="clear" w:color="auto" w:fill="FFFFFF"/>
        </w:rPr>
        <w:t>,</w:t>
      </w:r>
      <w:r w:rsidR="00FB00B1" w:rsidRPr="00906932">
        <w:rPr>
          <w:shd w:val="clear" w:color="auto" w:fill="FFFFFF"/>
        </w:rPr>
        <w:t xml:space="preserve"> and also</w:t>
      </w:r>
      <w:r w:rsidR="008710AD" w:rsidRPr="00906932">
        <w:rPr>
          <w:shd w:val="clear" w:color="auto" w:fill="FFFFFF"/>
        </w:rPr>
        <w:t xml:space="preserve"> with the intestinal specific inhibition of 5-HT production also showing promise in pre-clinical studies</w:t>
      </w:r>
      <w:r w:rsidR="00FB00B1" w:rsidRPr="00906932">
        <w:rPr>
          <w:shd w:val="clear" w:color="auto" w:fill="FFFFFF"/>
        </w:rPr>
        <w:t xml:space="preserve"> as a novel therapy for IBD</w:t>
      </w:r>
      <w:r w:rsidR="008710AD" w:rsidRPr="00906932">
        <w:rPr>
          <w:shd w:val="clear" w:color="auto" w:fill="FFFFFF"/>
        </w:rPr>
        <w:t xml:space="preserve"> </w:t>
      </w:r>
      <w:r w:rsidR="008710AD" w:rsidRPr="00906932">
        <w:rPr>
          <w:shd w:val="clear" w:color="auto" w:fill="FFFFFF"/>
        </w:rPr>
        <w:fldChar w:fldCharType="begin"/>
      </w:r>
      <w:r w:rsidR="00A26296">
        <w:rPr>
          <w:shd w:val="clear" w:color="auto" w:fill="FFFFFF"/>
        </w:rPr>
        <w:instrText xml:space="preserve"> ADDIN EN.CITE &lt;EndNote&gt;&lt;Cite&gt;&lt;Author&gt;Levin&lt;/Author&gt;&lt;Year&gt;2014&lt;/Year&gt;&lt;RecNum&gt;63&lt;/RecNum&gt;&lt;DisplayText&gt;(Levin and van den Brink, 2014)&lt;/DisplayText&gt;&lt;record&gt;&lt;rec-number&gt;63&lt;/rec-number&gt;&lt;foreign-keys&gt;&lt;key app="EN" db-id="9waswfxd4rvrzge5s9g5tx9ptd2zx2d90aed" timestamp="1559071823"&gt;63&lt;/key&gt;&lt;/foreign-keys&gt;&lt;ref-type name="Journal Article"&gt;17&lt;/ref-type&gt;&lt;contributors&gt;&lt;authors&gt;&lt;author&gt;Levin, A. D.&lt;/author&gt;&lt;author&gt;van den Brink, G. R.&lt;/author&gt;&lt;/authors&gt;&lt;/contributors&gt;&lt;auth-address&gt;Department of Gastroenterology &amp;amp; Hepatology and the Tytgat, Institute for Liver &amp;amp; Intestinal Research, Academic Medical Center, Amsterdam, The Netherlands.&lt;/auth-address&gt;&lt;titles&gt;&lt;title&gt;Selective inhibition of mucosal serotonin as treatment for IBD?&lt;/title&gt;&lt;secondary-title&gt;Gut&lt;/secondary-title&gt;&lt;/titles&gt;&lt;periodical&gt;&lt;full-title&gt;Gut&lt;/full-title&gt;&lt;/periodical&gt;&lt;pages&gt;866-7&lt;/pages&gt;&lt;volume&gt;63&lt;/volume&gt;&lt;number&gt;6&lt;/number&gt;&lt;keywords&gt;&lt;keyword&gt;Animals&lt;/keyword&gt;&lt;keyword&gt;Colitis/*metabolism&lt;/keyword&gt;&lt;keyword&gt;Down-Regulation/*drug effects&lt;/keyword&gt;&lt;keyword&gt;Enzyme Inhibitors/*pharmacology&lt;/keyword&gt;&lt;keyword&gt;Gene Expression/*drug effects&lt;/keyword&gt;&lt;keyword&gt;Intestinal Mucosa/*metabolism&lt;/keyword&gt;&lt;keyword&gt;Male&lt;/keyword&gt;&lt;keyword&gt;Neurons/*metabolism&lt;/keyword&gt;&lt;keyword&gt;Serotonin/*biosynthesis&lt;/keyword&gt;&lt;keyword&gt;Inflammatory bowel disease&lt;/keyword&gt;&lt;keyword&gt;Pharmacotherapy&lt;/keyword&gt;&lt;keyword&gt;Serotonin&lt;/keyword&gt;&lt;/keywords&gt;&lt;dates&gt;&lt;year&gt;2014&lt;/year&gt;&lt;pub-dates&gt;&lt;date&gt;Jun&lt;/date&gt;&lt;/pub-dates&gt;&lt;/dates&gt;&lt;isbn&gt;1468-3288 (Electronic)&amp;#xD;0017-5749 (Linking)&lt;/isbn&gt;&lt;accession-num&gt;23868328&lt;/accession-num&gt;&lt;urls&gt;&lt;related-urls&gt;&lt;url&gt;http://www.ncbi.nlm.nih.gov/pubmed/23868328&lt;/url&gt;&lt;/related-urls&gt;&lt;/urls&gt;&lt;electronic-resource-num&gt;10.1136/gutjnl-2013-305283&lt;/electronic-resource-num&gt;&lt;/record&gt;&lt;/Cite&gt;&lt;/EndNote&gt;</w:instrText>
      </w:r>
      <w:r w:rsidR="008710AD" w:rsidRPr="00906932">
        <w:rPr>
          <w:shd w:val="clear" w:color="auto" w:fill="FFFFFF"/>
        </w:rPr>
        <w:fldChar w:fldCharType="separate"/>
      </w:r>
      <w:r w:rsidR="009C03FB" w:rsidRPr="00906932">
        <w:rPr>
          <w:noProof/>
          <w:shd w:val="clear" w:color="auto" w:fill="FFFFFF"/>
        </w:rPr>
        <w:t>(</w:t>
      </w:r>
      <w:hyperlink w:anchor="_ENREF_236" w:tooltip="Levin, 2014 #63" w:history="1">
        <w:r w:rsidR="009A45B1" w:rsidRPr="00906932">
          <w:rPr>
            <w:noProof/>
            <w:shd w:val="clear" w:color="auto" w:fill="FFFFFF"/>
          </w:rPr>
          <w:t>Levin and van den Brink, 2014</w:t>
        </w:r>
      </w:hyperlink>
      <w:r w:rsidR="009C03FB" w:rsidRPr="00906932">
        <w:rPr>
          <w:noProof/>
          <w:shd w:val="clear" w:color="auto" w:fill="FFFFFF"/>
        </w:rPr>
        <w:t>)</w:t>
      </w:r>
      <w:r w:rsidR="008710AD" w:rsidRPr="00906932">
        <w:rPr>
          <w:shd w:val="clear" w:color="auto" w:fill="FFFFFF"/>
        </w:rPr>
        <w:fldChar w:fldCharType="end"/>
      </w:r>
      <w:r w:rsidR="008710AD" w:rsidRPr="00906932">
        <w:rPr>
          <w:shd w:val="clear" w:color="auto" w:fill="FFFFFF"/>
        </w:rPr>
        <w:t>.</w:t>
      </w:r>
    </w:p>
    <w:p w14:paraId="6CE5E597" w14:textId="12A033E4" w:rsidR="008C46ED" w:rsidRPr="00906932" w:rsidRDefault="008C46ED" w:rsidP="00473E16">
      <w:pPr>
        <w:pStyle w:val="Heading3"/>
        <w:rPr>
          <w:rFonts w:cs="Times New Roman"/>
        </w:rPr>
      </w:pPr>
      <w:r w:rsidRPr="00906932">
        <w:rPr>
          <w:shd w:val="clear" w:color="auto" w:fill="FFFFFF"/>
        </w:rPr>
        <w:t>Irritable bowel syndrome</w:t>
      </w:r>
    </w:p>
    <w:p w14:paraId="604D1FDB" w14:textId="13AD80F1" w:rsidR="00D378CB" w:rsidRPr="00906932" w:rsidRDefault="00927A47" w:rsidP="00992221">
      <w:pPr>
        <w:rPr>
          <w:rFonts w:cs="Times New Roman"/>
          <w:shd w:val="clear" w:color="auto" w:fill="FFFFFF"/>
        </w:rPr>
      </w:pPr>
      <w:r w:rsidRPr="00906932">
        <w:rPr>
          <w:rFonts w:ascii="Times" w:hAnsi="Times"/>
          <w:spacing w:val="3"/>
          <w:szCs w:val="24"/>
          <w:shd w:val="clear" w:color="auto" w:fill="FFFFFF"/>
        </w:rPr>
        <w:t>With their close link to colonic function, its unsu</w:t>
      </w:r>
      <w:r w:rsidR="00FB00B1" w:rsidRPr="00906932">
        <w:rPr>
          <w:rFonts w:ascii="Times" w:hAnsi="Times"/>
          <w:spacing w:val="3"/>
          <w:szCs w:val="24"/>
          <w:shd w:val="clear" w:color="auto" w:fill="FFFFFF"/>
        </w:rPr>
        <w:t>r</w:t>
      </w:r>
      <w:r w:rsidR="00C82216" w:rsidRPr="00906932">
        <w:rPr>
          <w:rFonts w:ascii="Times" w:hAnsi="Times"/>
          <w:spacing w:val="3"/>
          <w:szCs w:val="24"/>
          <w:shd w:val="clear" w:color="auto" w:fill="FFFFFF"/>
        </w:rPr>
        <w:t xml:space="preserve">prising that EECs are </w:t>
      </w:r>
      <w:r w:rsidRPr="00906932">
        <w:rPr>
          <w:rFonts w:ascii="Times" w:hAnsi="Times"/>
          <w:spacing w:val="3"/>
          <w:szCs w:val="24"/>
          <w:shd w:val="clear" w:color="auto" w:fill="FFFFFF"/>
        </w:rPr>
        <w:t>also</w:t>
      </w:r>
      <w:r w:rsidR="00C82216" w:rsidRPr="00906932">
        <w:rPr>
          <w:rFonts w:ascii="Times" w:hAnsi="Times"/>
          <w:spacing w:val="3"/>
          <w:szCs w:val="24"/>
          <w:shd w:val="clear" w:color="auto" w:fill="FFFFFF"/>
        </w:rPr>
        <w:t xml:space="preserve"> thought to play a role in functional bowel disorde</w:t>
      </w:r>
      <w:r w:rsidR="009B2A8F" w:rsidRPr="00906932">
        <w:rPr>
          <w:rFonts w:ascii="Times" w:hAnsi="Times"/>
          <w:spacing w:val="3"/>
          <w:szCs w:val="24"/>
          <w:shd w:val="clear" w:color="auto" w:fill="FFFFFF"/>
        </w:rPr>
        <w:t>r</w:t>
      </w:r>
      <w:r w:rsidR="00C82216" w:rsidRPr="00906932">
        <w:rPr>
          <w:rFonts w:ascii="Times" w:hAnsi="Times"/>
          <w:spacing w:val="3"/>
          <w:szCs w:val="24"/>
          <w:shd w:val="clear" w:color="auto" w:fill="FFFFFF"/>
        </w:rPr>
        <w:t xml:space="preserve">s </w:t>
      </w:r>
      <w:r w:rsidRPr="00906932">
        <w:rPr>
          <w:rFonts w:ascii="Times" w:hAnsi="Times"/>
          <w:spacing w:val="3"/>
          <w:szCs w:val="24"/>
          <w:shd w:val="clear" w:color="auto" w:fill="FFFFFF"/>
        </w:rPr>
        <w:t>such</w:t>
      </w:r>
      <w:r w:rsidR="002A5D1A" w:rsidRPr="00906932">
        <w:rPr>
          <w:rFonts w:ascii="Times" w:hAnsi="Times"/>
          <w:spacing w:val="3"/>
          <w:szCs w:val="24"/>
          <w:shd w:val="clear" w:color="auto" w:fill="FFFFFF"/>
        </w:rPr>
        <w:t xml:space="preserve"> as</w:t>
      </w:r>
      <w:r w:rsidR="00414914" w:rsidRPr="00906932">
        <w:rPr>
          <w:rFonts w:ascii="Times" w:hAnsi="Times"/>
          <w:spacing w:val="3"/>
          <w:szCs w:val="24"/>
          <w:shd w:val="clear" w:color="auto" w:fill="FFFFFF"/>
        </w:rPr>
        <w:t xml:space="preserve"> irritable bowel syndrome</w:t>
      </w:r>
      <w:r w:rsidR="002A5D1A" w:rsidRPr="00906932">
        <w:rPr>
          <w:rFonts w:ascii="Times" w:hAnsi="Times"/>
          <w:spacing w:val="3"/>
          <w:szCs w:val="24"/>
          <w:shd w:val="clear" w:color="auto" w:fill="FFFFFF"/>
        </w:rPr>
        <w:t xml:space="preserve"> </w:t>
      </w:r>
      <w:r w:rsidR="00414914" w:rsidRPr="00906932">
        <w:rPr>
          <w:rFonts w:ascii="Times" w:hAnsi="Times"/>
          <w:spacing w:val="3"/>
          <w:szCs w:val="24"/>
          <w:shd w:val="clear" w:color="auto" w:fill="FFFFFF"/>
        </w:rPr>
        <w:t>(</w:t>
      </w:r>
      <w:r w:rsidR="002A5D1A" w:rsidRPr="00906932">
        <w:rPr>
          <w:rFonts w:ascii="Times" w:hAnsi="Times"/>
          <w:spacing w:val="3"/>
          <w:szCs w:val="24"/>
          <w:shd w:val="clear" w:color="auto" w:fill="FFFFFF"/>
        </w:rPr>
        <w:t>IBS</w:t>
      </w:r>
      <w:r w:rsidR="00414914" w:rsidRPr="00906932">
        <w:rPr>
          <w:rFonts w:ascii="Times" w:hAnsi="Times"/>
          <w:spacing w:val="3"/>
          <w:szCs w:val="24"/>
          <w:shd w:val="clear" w:color="auto" w:fill="FFFFFF"/>
        </w:rPr>
        <w:t>)</w:t>
      </w:r>
      <w:r w:rsidRPr="00906932">
        <w:rPr>
          <w:rFonts w:ascii="Times" w:hAnsi="Times"/>
          <w:spacing w:val="3"/>
          <w:szCs w:val="24"/>
          <w:shd w:val="clear" w:color="auto" w:fill="FFFFFF"/>
        </w:rPr>
        <w:t>.</w:t>
      </w:r>
      <w:r w:rsidR="00C82216" w:rsidRPr="00906932">
        <w:rPr>
          <w:rFonts w:ascii="Times" w:hAnsi="Times"/>
          <w:spacing w:val="3"/>
          <w:szCs w:val="24"/>
          <w:shd w:val="clear" w:color="auto" w:fill="FFFFFF"/>
        </w:rPr>
        <w:t xml:space="preserve"> </w:t>
      </w:r>
      <w:r w:rsidR="002A5D1A" w:rsidRPr="00906932">
        <w:rPr>
          <w:rFonts w:ascii="Times" w:hAnsi="Times"/>
          <w:spacing w:val="3"/>
          <w:szCs w:val="24"/>
          <w:shd w:val="clear" w:color="auto" w:fill="FFFFFF"/>
        </w:rPr>
        <w:t>IBS is</w:t>
      </w:r>
      <w:r w:rsidR="00FA6FFA" w:rsidRPr="00906932">
        <w:rPr>
          <w:rFonts w:ascii="Times" w:hAnsi="Times"/>
          <w:spacing w:val="3"/>
          <w:szCs w:val="24"/>
          <w:shd w:val="clear" w:color="auto" w:fill="FFFFFF"/>
        </w:rPr>
        <w:t xml:space="preserve"> </w:t>
      </w:r>
      <w:r w:rsidR="00431784" w:rsidRPr="00906932">
        <w:rPr>
          <w:rFonts w:ascii="Times" w:hAnsi="Times"/>
          <w:spacing w:val="3"/>
          <w:szCs w:val="24"/>
          <w:shd w:val="clear" w:color="auto" w:fill="FFFFFF"/>
        </w:rPr>
        <w:t xml:space="preserve">a </w:t>
      </w:r>
      <w:r w:rsidR="00FA6FFA" w:rsidRPr="00906932">
        <w:rPr>
          <w:rFonts w:ascii="Times" w:hAnsi="Times"/>
          <w:spacing w:val="3"/>
          <w:szCs w:val="24"/>
          <w:shd w:val="clear" w:color="auto" w:fill="FFFFFF"/>
        </w:rPr>
        <w:t>chronic</w:t>
      </w:r>
      <w:r w:rsidR="00431784" w:rsidRPr="00906932">
        <w:rPr>
          <w:rFonts w:ascii="Times" w:hAnsi="Times"/>
          <w:spacing w:val="3"/>
          <w:szCs w:val="24"/>
          <w:shd w:val="clear" w:color="auto" w:fill="FFFFFF"/>
        </w:rPr>
        <w:t>,</w:t>
      </w:r>
      <w:r w:rsidR="00FA6FFA" w:rsidRPr="00906932">
        <w:rPr>
          <w:rFonts w:ascii="Times" w:hAnsi="Times"/>
          <w:spacing w:val="3"/>
          <w:szCs w:val="24"/>
          <w:shd w:val="clear" w:color="auto" w:fill="FFFFFF"/>
        </w:rPr>
        <w:t xml:space="preserve"> sometimes disabling</w:t>
      </w:r>
      <w:r w:rsidR="00431784" w:rsidRPr="00906932">
        <w:rPr>
          <w:rFonts w:ascii="Times" w:hAnsi="Times"/>
          <w:spacing w:val="3"/>
          <w:szCs w:val="24"/>
          <w:shd w:val="clear" w:color="auto" w:fill="FFFFFF"/>
        </w:rPr>
        <w:t>,</w:t>
      </w:r>
      <w:r w:rsidR="00FA6FFA" w:rsidRPr="00906932">
        <w:rPr>
          <w:rFonts w:ascii="Times" w:hAnsi="Times"/>
          <w:spacing w:val="3"/>
          <w:szCs w:val="24"/>
          <w:shd w:val="clear" w:color="auto" w:fill="FFFFFF"/>
        </w:rPr>
        <w:t xml:space="preserve"> condition</w:t>
      </w:r>
      <w:r w:rsidR="002A5D1A" w:rsidRPr="00906932">
        <w:rPr>
          <w:rFonts w:ascii="Times" w:hAnsi="Times"/>
          <w:spacing w:val="3"/>
          <w:szCs w:val="24"/>
          <w:shd w:val="clear" w:color="auto" w:fill="FFFFFF"/>
        </w:rPr>
        <w:t xml:space="preserve"> defined by symptoms (recurrent abdominal pain associated with bowel disturbance) in the absence of organic disease on routine testing</w:t>
      </w:r>
      <w:r w:rsidR="006F6F5C" w:rsidRPr="00906932">
        <w:rPr>
          <w:rFonts w:ascii="Times" w:hAnsi="Times"/>
          <w:spacing w:val="3"/>
          <w:szCs w:val="24"/>
          <w:shd w:val="clear" w:color="auto" w:fill="FFFFFF"/>
        </w:rPr>
        <w:t xml:space="preserve"> </w:t>
      </w:r>
      <w:r w:rsidR="006F6F5C" w:rsidRPr="00906932">
        <w:rPr>
          <w:rFonts w:ascii="Times" w:hAnsi="Times"/>
          <w:spacing w:val="3"/>
          <w:szCs w:val="24"/>
          <w:shd w:val="clear" w:color="auto" w:fill="FFFFFF"/>
        </w:rPr>
        <w:fldChar w:fldCharType="begin"/>
      </w:r>
      <w:r w:rsidR="00A26296">
        <w:rPr>
          <w:rFonts w:ascii="Times" w:hAnsi="Times"/>
          <w:spacing w:val="3"/>
          <w:szCs w:val="24"/>
          <w:shd w:val="clear" w:color="auto" w:fill="FFFFFF"/>
        </w:rPr>
        <w:instrText xml:space="preserve"> ADDIN EN.CITE &lt;EndNote&gt;&lt;Cite&gt;&lt;Author&gt;Ford&lt;/Author&gt;&lt;Year&gt;2017&lt;/Year&gt;&lt;RecNum&gt;64&lt;/RecNum&gt;&lt;DisplayText&gt;(Ford et al., 2017)&lt;/DisplayText&gt;&lt;record&gt;&lt;rec-number&gt;64&lt;/rec-number&gt;&lt;foreign-keys&gt;&lt;key app="EN" db-id="9waswfxd4rvrzge5s9g5tx9ptd2zx2d90aed" timestamp="1559071823"&gt;64&lt;/key&gt;&lt;/foreign-keys&gt;&lt;ref-type name="Journal Article"&gt;17&lt;/ref-type&gt;&lt;contributors&gt;&lt;authors&gt;&lt;author&gt;Ford, A. C.&lt;/author&gt;&lt;author&gt;Lacy, B. E.&lt;/author&gt;&lt;author&gt;Talley, N. J.&lt;/author&gt;&lt;/authors&gt;&lt;/contributors&gt;&lt;auth-address&gt;From the Leeds Institute of Biomedical and Clinical Sciences, University of Leeds, and the Leeds Gastroenterology Institute, St. James&amp;apos;s University Hospital, Leeds, United Kingdom (A.C.F.); the Section of Gastroenterology and Hepatology, Dartmouth-Hitchcock Medical Center, Lebanon, NH (B.E.L.); the Faculty of Health and Medicine, University of Newcastle, Newcastle, NSW, Australia (N.J.T.); the Division of Gastroenterology and Hepatology, Mayo Clinic, Rochester, MN (N.J.T.); and Karolinska Institute, Stockholm (N.J.T.).&lt;/auth-address&gt;&lt;titles&gt;&lt;title&gt;Irritable Bowel Syndrome&lt;/title&gt;&lt;secondary-title&gt;N Engl J Med&lt;/secondary-title&gt;&lt;/titles&gt;&lt;periodical&gt;&lt;full-title&gt;N Engl J Med&lt;/full-title&gt;&lt;/periodical&gt;&lt;pages&gt;2566-2578&lt;/pages&gt;&lt;volume&gt;376&lt;/volume&gt;&lt;number&gt;26&lt;/number&gt;&lt;keywords&gt;&lt;keyword&gt;Diet&lt;/keyword&gt;&lt;keyword&gt;Gastrointestinal Microbiome&lt;/keyword&gt;&lt;keyword&gt;Irritable Bowel Syndrome/classification/diagnosis/physiopathology/*therapy&lt;/keyword&gt;&lt;/keywords&gt;&lt;dates&gt;&lt;year&gt;2017&lt;/year&gt;&lt;pub-dates&gt;&lt;date&gt;Jun 29&lt;/date&gt;&lt;/pub-dates&gt;&lt;/dates&gt;&lt;isbn&gt;1533-4406 (Electronic)&amp;#xD;0028-4793 (Linking)&lt;/isbn&gt;&lt;accession-num&gt;28657875&lt;/accession-num&gt;&lt;urls&gt;&lt;related-urls&gt;&lt;url&gt;http://www.ncbi.nlm.nih.gov/pubmed/28657875&lt;/url&gt;&lt;/related-urls&gt;&lt;/urls&gt;&lt;electronic-resource-num&gt;10.1056/NEJMra1607547&lt;/electronic-resource-num&gt;&lt;/record&gt;&lt;/Cite&gt;&lt;/EndNote&gt;</w:instrText>
      </w:r>
      <w:r w:rsidR="006F6F5C" w:rsidRPr="00906932">
        <w:rPr>
          <w:rFonts w:ascii="Times" w:hAnsi="Times"/>
          <w:spacing w:val="3"/>
          <w:szCs w:val="24"/>
          <w:shd w:val="clear" w:color="auto" w:fill="FFFFFF"/>
        </w:rPr>
        <w:fldChar w:fldCharType="separate"/>
      </w:r>
      <w:r w:rsidR="009C03FB" w:rsidRPr="00906932">
        <w:rPr>
          <w:rFonts w:ascii="Times" w:hAnsi="Times"/>
          <w:noProof/>
          <w:spacing w:val="3"/>
          <w:szCs w:val="24"/>
          <w:shd w:val="clear" w:color="auto" w:fill="FFFFFF"/>
        </w:rPr>
        <w:t>(</w:t>
      </w:r>
      <w:hyperlink w:anchor="_ENREF_125" w:tooltip="Ford, 2017 #64" w:history="1">
        <w:r w:rsidR="009A45B1" w:rsidRPr="00906932">
          <w:rPr>
            <w:rFonts w:ascii="Times" w:hAnsi="Times"/>
            <w:noProof/>
            <w:spacing w:val="3"/>
            <w:szCs w:val="24"/>
            <w:shd w:val="clear" w:color="auto" w:fill="FFFFFF"/>
          </w:rPr>
          <w:t xml:space="preserve">Ford </w:t>
        </w:r>
        <w:r w:rsidR="009A45B1" w:rsidRPr="002D481E">
          <w:rPr>
            <w:rFonts w:ascii="Times" w:hAnsi="Times"/>
            <w:i/>
            <w:noProof/>
            <w:spacing w:val="3"/>
            <w:szCs w:val="24"/>
            <w:shd w:val="clear" w:color="auto" w:fill="FFFFFF"/>
          </w:rPr>
          <w:t>et al</w:t>
        </w:r>
        <w:r w:rsidR="009A45B1" w:rsidRPr="00906932">
          <w:rPr>
            <w:rFonts w:ascii="Times" w:hAnsi="Times"/>
            <w:noProof/>
            <w:spacing w:val="3"/>
            <w:szCs w:val="24"/>
            <w:shd w:val="clear" w:color="auto" w:fill="FFFFFF"/>
          </w:rPr>
          <w:t>., 2017</w:t>
        </w:r>
      </w:hyperlink>
      <w:r w:rsidR="009C03FB" w:rsidRPr="00906932">
        <w:rPr>
          <w:rFonts w:ascii="Times" w:hAnsi="Times"/>
          <w:noProof/>
          <w:spacing w:val="3"/>
          <w:szCs w:val="24"/>
          <w:shd w:val="clear" w:color="auto" w:fill="FFFFFF"/>
        </w:rPr>
        <w:t>)</w:t>
      </w:r>
      <w:r w:rsidR="006F6F5C" w:rsidRPr="00906932">
        <w:rPr>
          <w:rFonts w:ascii="Times" w:hAnsi="Times"/>
          <w:spacing w:val="3"/>
          <w:szCs w:val="24"/>
          <w:shd w:val="clear" w:color="auto" w:fill="FFFFFF"/>
        </w:rPr>
        <w:fldChar w:fldCharType="end"/>
      </w:r>
      <w:r w:rsidR="002A5D1A" w:rsidRPr="00906932">
        <w:rPr>
          <w:rFonts w:ascii="Times" w:hAnsi="Times"/>
          <w:spacing w:val="3"/>
          <w:szCs w:val="24"/>
          <w:shd w:val="clear" w:color="auto" w:fill="FFFFFF"/>
        </w:rPr>
        <w:t xml:space="preserve">. </w:t>
      </w:r>
      <w:r w:rsidR="00C82216" w:rsidRPr="00906932">
        <w:rPr>
          <w:rFonts w:ascii="Times" w:hAnsi="Times"/>
          <w:spacing w:val="3"/>
          <w:szCs w:val="24"/>
          <w:shd w:val="clear" w:color="auto" w:fill="FFFFFF"/>
        </w:rPr>
        <w:t xml:space="preserve">IBS is classified </w:t>
      </w:r>
      <w:r w:rsidR="00431784" w:rsidRPr="00906932">
        <w:rPr>
          <w:rFonts w:ascii="Times" w:hAnsi="Times"/>
          <w:spacing w:val="3"/>
          <w:szCs w:val="24"/>
          <w:shd w:val="clear" w:color="auto" w:fill="FFFFFF"/>
        </w:rPr>
        <w:t>into diarrhoea-predominant IBS</w:t>
      </w:r>
      <w:r w:rsidR="00C82216" w:rsidRPr="00906932">
        <w:rPr>
          <w:rFonts w:ascii="Times" w:hAnsi="Times"/>
          <w:spacing w:val="3"/>
          <w:szCs w:val="24"/>
          <w:shd w:val="clear" w:color="auto" w:fill="FFFFFF"/>
        </w:rPr>
        <w:t xml:space="preserve"> (IBS-D), constipation predominant IBS (IBS-C) and IBS </w:t>
      </w:r>
      <w:r w:rsidR="00C82216" w:rsidRPr="00906932">
        <w:rPr>
          <w:rFonts w:cs="Times New Roman"/>
          <w:spacing w:val="3"/>
          <w:szCs w:val="24"/>
          <w:shd w:val="clear" w:color="auto" w:fill="FFFFFF"/>
        </w:rPr>
        <w:t xml:space="preserve">with mix bowel habit, with the impaired bowel function arising mainly </w:t>
      </w:r>
      <w:r w:rsidR="00C82216" w:rsidRPr="008D487F">
        <w:rPr>
          <w:rFonts w:cs="Times New Roman"/>
          <w:color w:val="FF0000"/>
          <w:spacing w:val="3"/>
          <w:szCs w:val="24"/>
          <w:shd w:val="clear" w:color="auto" w:fill="FFFFFF"/>
        </w:rPr>
        <w:lastRenderedPageBreak/>
        <w:t>from the colon and to a lesser extent the small bowel.</w:t>
      </w:r>
      <w:r w:rsidR="00FA6FFA" w:rsidRPr="00906932">
        <w:rPr>
          <w:rFonts w:cs="Times New Roman"/>
          <w:spacing w:val="3"/>
          <w:szCs w:val="24"/>
          <w:shd w:val="clear" w:color="auto" w:fill="FFFFFF"/>
        </w:rPr>
        <w:t xml:space="preserve"> It is a disorder of the gut-brain interactio</w:t>
      </w:r>
      <w:r w:rsidR="00FA6FFA" w:rsidRPr="00906932">
        <w:rPr>
          <w:rFonts w:cs="Times New Roman"/>
          <w:shd w:val="clear" w:color="auto" w:fill="FFFFFF"/>
        </w:rPr>
        <w:t xml:space="preserve">n and is related to visceral hypersensitivity, motility disturbance, altered mucosal and immune function and altered gut microbiota </w:t>
      </w:r>
      <w:r w:rsidR="00FA6FFA" w:rsidRPr="00906932">
        <w:rPr>
          <w:rFonts w:cs="Times New Roman"/>
          <w:shd w:val="clear" w:color="auto" w:fill="FFFFFF"/>
        </w:rPr>
        <w:fldChar w:fldCharType="begin"/>
      </w:r>
      <w:r w:rsidR="00A26296">
        <w:rPr>
          <w:rFonts w:cs="Times New Roman"/>
          <w:shd w:val="clear" w:color="auto" w:fill="FFFFFF"/>
        </w:rPr>
        <w:instrText xml:space="preserve"> ADDIN EN.CITE &lt;EndNote&gt;&lt;Cite&gt;&lt;Author&gt;Mearin&lt;/Author&gt;&lt;Year&gt;2016&lt;/Year&gt;&lt;RecNum&gt;65&lt;/RecNum&gt;&lt;DisplayText&gt;(Mearin et al., 2016)&lt;/DisplayText&gt;&lt;record&gt;&lt;rec-number&gt;65&lt;/rec-number&gt;&lt;foreign-keys&gt;&lt;key app="EN" db-id="9waswfxd4rvrzge5s9g5tx9ptd2zx2d90aed" timestamp="1559071824"&gt;65&lt;/key&gt;&lt;/foreign-keys&gt;&lt;ref-type name="Journal Article"&gt;17&lt;/ref-type&gt;&lt;contributors&gt;&lt;authors&gt;&lt;author&gt;Mearin, F.&lt;/author&gt;&lt;author&gt;Lacy, B. E.&lt;/author&gt;&lt;author&gt;Chang, L.&lt;/author&gt;&lt;author&gt;Chey, W. D.&lt;/author&gt;&lt;author&gt;Lembo, A. J.&lt;/author&gt;&lt;author&gt;Simren, M.&lt;/author&gt;&lt;author&gt;Spiller, R.&lt;/author&gt;&lt;/authors&gt;&lt;/contributors&gt;&lt;auth-address&gt;Institute of Functional and Motor Digestive Disorders, Centro Medico Teknon, Barcelona, Spain.&amp;#xD;Division of Gastroenterology &amp;amp; Hepatology, Dartmouth-Hitchcock Medical Center, Lebanon, NH. USA.&amp;#xD;David Geffen School of Medicine at UCLA, Los Angeles, CA. USA.&amp;#xD;University of Michigan Health System, Ann Arbor, MI. USA.&amp;#xD;Beth Israel Deaconess Medical Center, Harvard Medical School, Boston MA. USA.&amp;#xD;Institute of Medicine, Department of Internal Medicine &amp;amp; Clinical Nutrition, Sahlgrenska Academy, University of Gothenburg, Gothenburg, Sweden.&amp;#xD;Cantab, University of Nottingham, UK.&lt;/auth-address&gt;&lt;titles&gt;&lt;title&gt;Bowel Disorders&lt;/title&gt;&lt;secondary-title&gt;Gastroenterology&lt;/secondary-title&gt;&lt;/titles&gt;&lt;periodical&gt;&lt;full-title&gt;Gastroenterology&lt;/full-title&gt;&lt;/periodical&gt;&lt;keywords&gt;&lt;keyword&gt;abdominal pain&lt;/keyword&gt;&lt;keyword&gt;bloating&lt;/keyword&gt;&lt;keyword&gt;constipation&lt;/keyword&gt;&lt;keyword&gt;diarrhea&lt;/keyword&gt;&lt;keyword&gt;distension&lt;/keyword&gt;&lt;keyword&gt;functional bowel disorders&lt;/keyword&gt;&lt;keyword&gt;irritable bowel syndrome&lt;/keyword&gt;&lt;/keywords&gt;&lt;dates&gt;&lt;year&gt;2016&lt;/year&gt;&lt;pub-dates&gt;&lt;date&gt;Feb 18&lt;/date&gt;&lt;/pub-dates&gt;&lt;/dates&gt;&lt;isbn&gt;1528-0012 (Electronic)&amp;#xD;0016-5085 (Linking)&lt;/isbn&gt;&lt;accession-num&gt;27144627&lt;/accession-num&gt;&lt;urls&gt;&lt;related-urls&gt;&lt;url&gt;http://www.ncbi.nlm.nih.gov/pubmed/27144627&lt;/url&gt;&lt;/related-urls&gt;&lt;/urls&gt;&lt;electronic-resource-num&gt;10.1053/j.gastro.2016.02.031&lt;/electronic-resource-num&gt;&lt;/record&gt;&lt;/Cite&gt;&lt;/EndNote&gt;</w:instrText>
      </w:r>
      <w:r w:rsidR="00FA6FFA" w:rsidRPr="00906932">
        <w:rPr>
          <w:rFonts w:cs="Times New Roman"/>
          <w:shd w:val="clear" w:color="auto" w:fill="FFFFFF"/>
        </w:rPr>
        <w:fldChar w:fldCharType="separate"/>
      </w:r>
      <w:r w:rsidR="009C03FB" w:rsidRPr="00906932">
        <w:rPr>
          <w:rFonts w:cs="Times New Roman"/>
          <w:noProof/>
          <w:shd w:val="clear" w:color="auto" w:fill="FFFFFF"/>
        </w:rPr>
        <w:t>(</w:t>
      </w:r>
      <w:hyperlink w:anchor="_ENREF_260" w:tooltip="Mearin, 2016 #65" w:history="1">
        <w:r w:rsidR="009A45B1" w:rsidRPr="00906932">
          <w:rPr>
            <w:rFonts w:cs="Times New Roman"/>
            <w:noProof/>
            <w:shd w:val="clear" w:color="auto" w:fill="FFFFFF"/>
          </w:rPr>
          <w:t xml:space="preserve">Mearin </w:t>
        </w:r>
        <w:r w:rsidR="009A45B1" w:rsidRPr="002D481E">
          <w:rPr>
            <w:rFonts w:cs="Times New Roman"/>
            <w:i/>
            <w:noProof/>
            <w:shd w:val="clear" w:color="auto" w:fill="FFFFFF"/>
          </w:rPr>
          <w:t>et al</w:t>
        </w:r>
        <w:r w:rsidR="009A45B1" w:rsidRPr="00906932">
          <w:rPr>
            <w:rFonts w:cs="Times New Roman"/>
            <w:noProof/>
            <w:shd w:val="clear" w:color="auto" w:fill="FFFFFF"/>
          </w:rPr>
          <w:t>., 2016</w:t>
        </w:r>
      </w:hyperlink>
      <w:r w:rsidR="009C03FB" w:rsidRPr="00906932">
        <w:rPr>
          <w:rFonts w:cs="Times New Roman"/>
          <w:noProof/>
          <w:shd w:val="clear" w:color="auto" w:fill="FFFFFF"/>
        </w:rPr>
        <w:t>)</w:t>
      </w:r>
      <w:r w:rsidR="00FA6FFA" w:rsidRPr="00906932">
        <w:rPr>
          <w:rFonts w:cs="Times New Roman"/>
          <w:shd w:val="clear" w:color="auto" w:fill="FFFFFF"/>
        </w:rPr>
        <w:fldChar w:fldCharType="end"/>
      </w:r>
      <w:r w:rsidR="009B2A8F" w:rsidRPr="00906932">
        <w:rPr>
          <w:rFonts w:cs="Times New Roman"/>
          <w:shd w:val="clear" w:color="auto" w:fill="FFFFFF"/>
        </w:rPr>
        <w:t xml:space="preserve">. </w:t>
      </w:r>
    </w:p>
    <w:p w14:paraId="53120430" w14:textId="7765E551" w:rsidR="00FF6BC6" w:rsidRPr="00906932" w:rsidRDefault="00DF18C7" w:rsidP="00992221">
      <w:r w:rsidRPr="00906932">
        <w:t>While there are conflicting findings in the literature, mainly dependent on the method of measurement used and the subtype of IBS, s</w:t>
      </w:r>
      <w:r w:rsidR="001B20D4" w:rsidRPr="00906932">
        <w:t xml:space="preserve">everal studies </w:t>
      </w:r>
      <w:r w:rsidR="00250D8A" w:rsidRPr="00906932">
        <w:t>have reported</w:t>
      </w:r>
      <w:r w:rsidR="001B20D4" w:rsidRPr="00906932">
        <w:t xml:space="preserve"> pertubations in EEC expression in the colorectum </w:t>
      </w:r>
      <w:r w:rsidR="00250D8A" w:rsidRPr="00906932">
        <w:t xml:space="preserve">and alterations in circulating levels of EEC hormones </w:t>
      </w:r>
      <w:r w:rsidR="001B20D4" w:rsidRPr="00906932">
        <w:t xml:space="preserve">in IBS </w:t>
      </w:r>
      <w:r w:rsidR="00250D8A" w:rsidRPr="00906932">
        <w:t>patients compar</w:t>
      </w:r>
      <w:r w:rsidRPr="00906932">
        <w:t xml:space="preserve">ed with controls </w:t>
      </w:r>
      <w:r w:rsidR="00250D8A" w:rsidRPr="00906932">
        <w:fldChar w:fldCharType="begin"/>
      </w:r>
      <w:r w:rsidR="00A26296">
        <w:instrText xml:space="preserve"> ADDIN EN.CITE &lt;EndNote&gt;&lt;Cite&gt;&lt;Author&gt;Camilleri&lt;/Author&gt;&lt;Year&gt;2014&lt;/Year&gt;&lt;RecNum&gt;66&lt;/RecNum&gt;&lt;DisplayText&gt;(Camilleri, 2014)&lt;/DisplayText&gt;&lt;record&gt;&lt;rec-number&gt;66&lt;/rec-number&gt;&lt;foreign-keys&gt;&lt;key app="EN" db-id="9waswfxd4rvrzge5s9g5tx9ptd2zx2d90aed" timestamp="1559071824"&gt;66&lt;/key&gt;&lt;/foreign-keys&gt;&lt;ref-type name="Journal Article"&gt;17&lt;/ref-type&gt;&lt;contributors&gt;&lt;authors&gt;&lt;author&gt;Camilleri, M.&lt;/author&gt;&lt;/authors&gt;&lt;/contributors&gt;&lt;auth-address&gt;Clinical Enteric Neuroscience Translational and Epidemiological Research (CENTER), Division of Gastroenterology and Hepatology, Mayo Clinic College of Medicine, Rochester, MN, USA camilleri.michael@mayo.edu.&lt;/auth-address&gt;&lt;titles&gt;&lt;title&gt;Physiological underpinnings of irritable bowel syndrome: neurohormonal mechanisms&lt;/title&gt;&lt;secondary-title&gt;J Physiol&lt;/secondary-title&gt;&lt;/titles&gt;&lt;periodical&gt;&lt;full-title&gt;J Physiol&lt;/full-title&gt;&lt;/periodical&gt;&lt;pages&gt;2967-80&lt;/pages&gt;&lt;volume&gt;592&lt;/volume&gt;&lt;number&gt;14&lt;/number&gt;&lt;keywords&gt;&lt;keyword&gt;Animals&lt;/keyword&gt;&lt;keyword&gt;Enteric Nervous System/physiology&lt;/keyword&gt;&lt;keyword&gt;Gastrointestinal Tract/innervation/*physiopathology&lt;/keyword&gt;&lt;keyword&gt;Hormones/physiology&lt;/keyword&gt;&lt;keyword&gt;Humans&lt;/keyword&gt;&lt;keyword&gt;Irritable Bowel Syndrome/*physiopathology&lt;/keyword&gt;&lt;keyword&gt;Serotonin/physiology&lt;/keyword&gt;&lt;/keywords&gt;&lt;dates&gt;&lt;year&gt;2014&lt;/year&gt;&lt;pub-dates&gt;&lt;date&gt;Jul 15&lt;/date&gt;&lt;/pub-dates&gt;&lt;/dates&gt;&lt;isbn&gt;1469-7793 (Electronic)&amp;#xD;0022-3751 (Linking)&lt;/isbn&gt;&lt;accession-num&gt;24665101&lt;/accession-num&gt;&lt;urls&gt;&lt;related-urls&gt;&lt;url&gt;http://www.ncbi.nlm.nih.gov/pubmed/24665101&lt;/url&gt;&lt;/related-urls&gt;&lt;/urls&gt;&lt;custom2&gt;PMC4214653&lt;/custom2&gt;&lt;electronic-resource-num&gt;10.1113/jphysiol.2014.270892&lt;/electronic-resource-num&gt;&lt;/record&gt;&lt;/Cite&gt;&lt;/EndNote&gt;</w:instrText>
      </w:r>
      <w:r w:rsidR="00250D8A" w:rsidRPr="00906932">
        <w:fldChar w:fldCharType="separate"/>
      </w:r>
      <w:r w:rsidR="009C03FB" w:rsidRPr="00906932">
        <w:rPr>
          <w:noProof/>
        </w:rPr>
        <w:t>(</w:t>
      </w:r>
      <w:hyperlink w:anchor="_ENREF_61" w:tooltip="Camilleri, 2014 #66" w:history="1">
        <w:r w:rsidR="009A45B1" w:rsidRPr="00906932">
          <w:rPr>
            <w:noProof/>
          </w:rPr>
          <w:t>Camilleri, 2014</w:t>
        </w:r>
      </w:hyperlink>
      <w:r w:rsidR="009C03FB" w:rsidRPr="00906932">
        <w:rPr>
          <w:noProof/>
        </w:rPr>
        <w:t>)</w:t>
      </w:r>
      <w:r w:rsidR="00250D8A" w:rsidRPr="00906932">
        <w:fldChar w:fldCharType="end"/>
      </w:r>
      <w:r w:rsidRPr="00906932">
        <w:t xml:space="preserve"> with colonic EEC populations returning to normal levels following treatment with a low FODMAP (</w:t>
      </w:r>
      <w:r w:rsidRPr="00906932">
        <w:rPr>
          <w:shd w:val="clear" w:color="auto" w:fill="FFFFFF"/>
        </w:rPr>
        <w:t>fermentable oligosaccharides, disaccharides, monosaccharides and polyols</w:t>
      </w:r>
      <w:r w:rsidRPr="00906932">
        <w:t xml:space="preserve">) diet </w:t>
      </w:r>
      <w:r w:rsidRPr="00906932">
        <w:fldChar w:fldCharType="begin">
          <w:fldData xml:space="preserve">PEVuZE5vdGU+PENpdGU+PEF1dGhvcj5NYXp6YXdpPC9BdXRob3I+PFllYXI+MjAxNjwvWWVhcj48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</w:fldData>
        </w:fldChar>
      </w:r>
      <w:r w:rsidR="00A26296">
        <w:instrText xml:space="preserve"> ADDIN EN.CITE </w:instrText>
      </w:r>
      <w:r w:rsidR="00A26296">
        <w:fldChar w:fldCharType="begin">
          <w:fldData xml:space="preserve">PEVuZE5vdGU+PENpdGU+PEF1dGhvcj5NYXp6YXdpPC9BdXRob3I+PFllYXI+MjAxNjwvWWVhcj48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254" w:tooltip="Mazzawi, 2016 #67" w:history="1">
        <w:r w:rsidR="009A45B1" w:rsidRPr="00906932">
          <w:rPr>
            <w:noProof/>
          </w:rPr>
          <w:t xml:space="preserve">Mazzawi </w:t>
        </w:r>
        <w:r w:rsidR="009A45B1" w:rsidRPr="002D481E">
          <w:rPr>
            <w:i/>
            <w:noProof/>
          </w:rPr>
          <w:t>et al</w:t>
        </w:r>
        <w:r w:rsidR="009A45B1" w:rsidRPr="00906932">
          <w:rPr>
            <w:noProof/>
          </w:rPr>
          <w:t>., 2016</w:t>
        </w:r>
      </w:hyperlink>
      <w:r w:rsidR="009C03FB" w:rsidRPr="00906932">
        <w:rPr>
          <w:noProof/>
        </w:rPr>
        <w:t>)</w:t>
      </w:r>
      <w:r w:rsidRPr="00906932">
        <w:fldChar w:fldCharType="end"/>
      </w:r>
      <w:r w:rsidRPr="00906932">
        <w:t>.</w:t>
      </w:r>
    </w:p>
    <w:p w14:paraId="14AE7D1C" w14:textId="19AA0A90" w:rsidR="00052164" w:rsidRPr="00906932" w:rsidRDefault="00BF5B64" w:rsidP="008766B5">
      <w:pPr>
        <w:rPr>
          <w:shd w:val="clear" w:color="auto" w:fill="FFFFFF"/>
        </w:rPr>
      </w:pPr>
      <w:r>
        <w:rPr>
          <w:color w:val="FF0000"/>
          <w:shd w:val="clear" w:color="auto" w:fill="FFFFFF"/>
        </w:rPr>
        <w:t>R</w:t>
      </w:r>
      <w:ins w:id="1" w:author="Matthew Cassar" w:date="2019-05-14T13:15:00Z">
        <w:r w:rsidR="00E76FA7" w:rsidRPr="00BF5B64">
          <w:rPr>
            <w:color w:val="FF0000"/>
            <w:shd w:val="clear" w:color="auto" w:fill="FFFFFF"/>
          </w:rPr>
          <w:t>eceptors</w:t>
        </w:r>
      </w:ins>
      <w:r>
        <w:rPr>
          <w:color w:val="FF0000"/>
          <w:shd w:val="clear" w:color="auto" w:fill="FFFFFF"/>
        </w:rPr>
        <w:t xml:space="preserve"> to peptide</w:t>
      </w:r>
      <w:r w:rsidR="0083285F">
        <w:rPr>
          <w:color w:val="FF0000"/>
          <w:shd w:val="clear" w:color="auto" w:fill="FFFFFF"/>
        </w:rPr>
        <w:t>s</w:t>
      </w:r>
      <w:r>
        <w:rPr>
          <w:color w:val="FF0000"/>
          <w:shd w:val="clear" w:color="auto" w:fill="FFFFFF"/>
        </w:rPr>
        <w:t xml:space="preserve"> secreted by EECs</w:t>
      </w:r>
      <w:ins w:id="2" w:author="Matthew Cassar" w:date="2019-05-14T13:15:00Z">
        <w:r w:rsidR="00E76FA7" w:rsidRPr="00BF5B64">
          <w:rPr>
            <w:color w:val="FF0000"/>
            <w:shd w:val="clear" w:color="auto" w:fill="FFFFFF"/>
          </w:rPr>
          <w:t xml:space="preserve"> have also </w:t>
        </w:r>
      </w:ins>
      <w:del w:id="3" w:author="Matthew Cassar" w:date="2019-05-14T13:15:00Z">
        <w:r w:rsidR="00DF18C7" w:rsidRPr="00BF5B64" w:rsidDel="00E76FA7">
          <w:rPr>
            <w:color w:val="FF0000"/>
            <w:shd w:val="clear" w:color="auto" w:fill="FFFFFF"/>
          </w:rPr>
          <w:delText xml:space="preserve">The EEC system has </w:delText>
        </w:r>
      </w:del>
      <w:r w:rsidR="00DF18C7" w:rsidRPr="00BF5B64">
        <w:rPr>
          <w:color w:val="FF0000"/>
          <w:shd w:val="clear" w:color="auto" w:fill="FFFFFF"/>
        </w:rPr>
        <w:t>been a target for IBS pharmacotherapies</w:t>
      </w:r>
      <w:r w:rsidR="00DF18C7" w:rsidRPr="00906932">
        <w:rPr>
          <w:shd w:val="clear" w:color="auto" w:fill="FFFFFF"/>
        </w:rPr>
        <w:t xml:space="preserve">. </w:t>
      </w:r>
      <w:r w:rsidR="00605821" w:rsidRPr="00906932">
        <w:rPr>
          <w:shd w:val="clear" w:color="auto" w:fill="FFFFFF"/>
        </w:rPr>
        <w:t>Stimulation of 5-HT</w:t>
      </w:r>
      <w:r w:rsidR="00605821" w:rsidRPr="00906932">
        <w:rPr>
          <w:shd w:val="clear" w:color="auto" w:fill="FFFFFF"/>
          <w:vertAlign w:val="subscript"/>
        </w:rPr>
        <w:t>3</w:t>
      </w:r>
      <w:r w:rsidR="00605821" w:rsidRPr="00906932">
        <w:rPr>
          <w:shd w:val="clear" w:color="auto" w:fill="FFFFFF"/>
        </w:rPr>
        <w:t xml:space="preserve"> receptors causes smooth muscle contraction, whereas stimulation of 5-HT</w:t>
      </w:r>
      <w:r w:rsidR="00605821" w:rsidRPr="00906932">
        <w:rPr>
          <w:shd w:val="clear" w:color="auto" w:fill="FFFFFF"/>
          <w:vertAlign w:val="subscript"/>
        </w:rPr>
        <w:t>4</w:t>
      </w:r>
      <w:r w:rsidR="00605821" w:rsidRPr="00906932">
        <w:rPr>
          <w:shd w:val="clear" w:color="auto" w:fill="FFFFFF"/>
        </w:rPr>
        <w:t xml:space="preserve"> receptors results in smooth</w:t>
      </w:r>
      <w:r w:rsidR="008C46ED" w:rsidRPr="00906932">
        <w:rPr>
          <w:shd w:val="clear" w:color="auto" w:fill="FFFFFF"/>
        </w:rPr>
        <w:t xml:space="preserve"> muscle relaxation. A recent systematic review and meta-analysis found that </w:t>
      </w:r>
      <w:r w:rsidR="00D378CB" w:rsidRPr="00906932">
        <w:rPr>
          <w:shd w:val="clear" w:color="auto" w:fill="FFFFFF"/>
        </w:rPr>
        <w:t>5-HT</w:t>
      </w:r>
      <w:r w:rsidR="00D378CB" w:rsidRPr="00906932">
        <w:rPr>
          <w:sz w:val="20"/>
          <w:shd w:val="clear" w:color="auto" w:fill="FFFFFF"/>
          <w:vertAlign w:val="subscript"/>
        </w:rPr>
        <w:t>3</w:t>
      </w:r>
      <w:r w:rsidR="008C46ED" w:rsidRPr="00906932">
        <w:rPr>
          <w:shd w:val="clear" w:color="auto" w:fill="FFFFFF"/>
        </w:rPr>
        <w:t xml:space="preserve"> receptor antagonists, including </w:t>
      </w:r>
      <w:r w:rsidR="008C46ED" w:rsidRPr="00906932">
        <w:t>alosetron, cilansetron, ramosetron and ondansetron</w:t>
      </w:r>
      <w:r w:rsidR="008C46ED" w:rsidRPr="00906932">
        <w:rPr>
          <w:shd w:val="clear" w:color="auto" w:fill="FFFFFF"/>
        </w:rPr>
        <w:t xml:space="preserve"> improve IBS symptoms in non-constipated IBS, although such drugs are used in selective patients with severe IBS refractory to conventional therapy due to the rare risk of ischaemic colitis that has been reported with cilansetron and alosetron </w:t>
      </w:r>
      <w:r w:rsidR="008C46ED" w:rsidRPr="00906932">
        <w:rPr>
          <w:shd w:val="clear" w:color="auto" w:fill="FFFFFF"/>
        </w:rPr>
        <w:fldChar w:fldCharType="begin"/>
      </w:r>
      <w:r w:rsidR="00A26296">
        <w:rPr>
          <w:shd w:val="clear" w:color="auto" w:fill="FFFFFF"/>
        </w:rPr>
        <w:instrText xml:space="preserve"> ADDIN EN.CITE &lt;EndNote&gt;&lt;Cite&gt;&lt;Author&gt;Zheng&lt;/Author&gt;&lt;Year&gt;2017&lt;/Year&gt;&lt;RecNum&gt;68&lt;/RecNum&gt;&lt;DisplayText&gt;(Zheng et al., 2017)&lt;/DisplayText&gt;&lt;record&gt;&lt;rec-number&gt;68&lt;/rec-number&gt;&lt;foreign-keys&gt;&lt;key app="EN" db-id="9waswfxd4rvrzge5s9g5tx9ptd2zx2d90aed" timestamp="1559071824"&gt;68&lt;/key&gt;&lt;/foreign-keys&gt;&lt;ref-type name="Journal Article"&gt;17&lt;/ref-type&gt;&lt;contributors&gt;&lt;authors&gt;&lt;author&gt;Zheng, Y.&lt;/author&gt;&lt;author&gt;Yu, T.&lt;/author&gt;&lt;author&gt;Tang, Y.&lt;/author&gt;&lt;author&gt;Xiong, W.&lt;/author&gt;&lt;author&gt;Shen, X.&lt;/author&gt;&lt;author&gt;Jiang, L.&lt;/author&gt;&lt;author&gt;Lin, L.&lt;/author&gt;&lt;/authors&gt;&lt;/contributors&gt;&lt;auth-address&gt;Department of Gastroenterology, First Affiliated Hospital of Nanjing Medical University, Nanjing, Jiangsu Province, China.&lt;/auth-address&gt;&lt;titles&gt;&lt;title&gt;Efficacy and safety of 5-hydroxytryptamine 3 receptor antagonists in irritable bowel syndrome: A systematic review and meta-analysis of randomized controlled trials&lt;/title&gt;&lt;secondary-title&gt;PLoS One&lt;/secondary-title&gt;&lt;/titles&gt;&lt;periodical&gt;&lt;full-title&gt;PLoS One&lt;/full-title&gt;&lt;/periodical&gt;&lt;pages&gt;e0172846&lt;/pages&gt;&lt;volume&gt;12&lt;/volume&gt;&lt;number&gt;3&lt;/number&gt;&lt;keywords&gt;&lt;keyword&gt;Humans&lt;/keyword&gt;&lt;keyword&gt;Irritable Bowel Syndrome/*drug therapy&lt;/keyword&gt;&lt;keyword&gt;Placebos&lt;/keyword&gt;&lt;keyword&gt;Serotonin 5-HT3 Receptor Antagonists/*therapeutic use&lt;/keyword&gt;&lt;/keywords&gt;&lt;dates&gt;&lt;year&gt;2017&lt;/year&gt;&lt;/dates&gt;&lt;isbn&gt;1932-6203 (Electronic)&amp;#xD;1932-6203 (Linking)&lt;/isbn&gt;&lt;accession-num&gt;28291778&lt;/accession-num&gt;&lt;urls&gt;&lt;related-urls&gt;&lt;url&gt;http://www.ncbi.nlm.nih.gov/pubmed/28291778&lt;/url&gt;&lt;/related-urls&gt;&lt;/urls&gt;&lt;custom2&gt;PMC5349445&lt;/custom2&gt;&lt;electronic-resource-num&gt;10.1371/journal.pone.0172846&lt;/electronic-resource-num&gt;&lt;/record&gt;&lt;/Cite&gt;&lt;/EndNote&gt;</w:instrText>
      </w:r>
      <w:r w:rsidR="008C46ED" w:rsidRPr="00906932">
        <w:rPr>
          <w:shd w:val="clear" w:color="auto" w:fill="FFFFFF"/>
        </w:rPr>
        <w:fldChar w:fldCharType="separate"/>
      </w:r>
      <w:r w:rsidR="009C03FB" w:rsidRPr="00906932">
        <w:rPr>
          <w:noProof/>
          <w:shd w:val="clear" w:color="auto" w:fill="FFFFFF"/>
        </w:rPr>
        <w:t>(</w:t>
      </w:r>
      <w:hyperlink w:anchor="_ENREF_416" w:tooltip="Zheng, 2017 #68" w:history="1">
        <w:r w:rsidR="009A45B1" w:rsidRPr="00906932">
          <w:rPr>
            <w:noProof/>
            <w:shd w:val="clear" w:color="auto" w:fill="FFFFFF"/>
          </w:rPr>
          <w:t xml:space="preserve">Zheng </w:t>
        </w:r>
        <w:r w:rsidR="009A45B1" w:rsidRPr="002D481E">
          <w:rPr>
            <w:i/>
            <w:noProof/>
            <w:shd w:val="clear" w:color="auto" w:fill="FFFFFF"/>
          </w:rPr>
          <w:t>et al</w:t>
        </w:r>
        <w:r w:rsidR="009A45B1" w:rsidRPr="00906932">
          <w:rPr>
            <w:noProof/>
            <w:shd w:val="clear" w:color="auto" w:fill="FFFFFF"/>
          </w:rPr>
          <w:t>., 2017</w:t>
        </w:r>
      </w:hyperlink>
      <w:r w:rsidR="009C03FB" w:rsidRPr="00906932">
        <w:rPr>
          <w:noProof/>
          <w:shd w:val="clear" w:color="auto" w:fill="FFFFFF"/>
        </w:rPr>
        <w:t>)</w:t>
      </w:r>
      <w:r w:rsidR="008C46ED" w:rsidRPr="00906932">
        <w:rPr>
          <w:shd w:val="clear" w:color="auto" w:fill="FFFFFF"/>
        </w:rPr>
        <w:fldChar w:fldCharType="end"/>
      </w:r>
      <w:r w:rsidR="008C46ED" w:rsidRPr="00906932">
        <w:rPr>
          <w:shd w:val="clear" w:color="auto" w:fill="FFFFFF"/>
        </w:rPr>
        <w:t xml:space="preserve">. </w:t>
      </w:r>
      <w:r w:rsidR="00D7374E" w:rsidRPr="00906932">
        <w:rPr>
          <w:shd w:val="clear" w:color="auto" w:fill="FFFFFF"/>
        </w:rPr>
        <w:t>The</w:t>
      </w:r>
      <w:r w:rsidR="00D378CB" w:rsidRPr="00906932">
        <w:rPr>
          <w:shd w:val="clear" w:color="auto" w:fill="FFFFFF"/>
        </w:rPr>
        <w:t xml:space="preserve"> 5-HT</w:t>
      </w:r>
      <w:r w:rsidR="00D378CB" w:rsidRPr="00906932">
        <w:rPr>
          <w:sz w:val="20"/>
          <w:shd w:val="clear" w:color="auto" w:fill="FFFFFF"/>
          <w:vertAlign w:val="subscript"/>
        </w:rPr>
        <w:t>4</w:t>
      </w:r>
      <w:r w:rsidR="00D7374E" w:rsidRPr="00906932">
        <w:rPr>
          <w:shd w:val="clear" w:color="auto" w:fill="FFFFFF"/>
        </w:rPr>
        <w:t xml:space="preserve"> receptor agonist prucalopride </w:t>
      </w:r>
      <w:r w:rsidR="009272B4">
        <w:rPr>
          <w:shd w:val="clear" w:color="auto" w:fill="FFFFFF"/>
        </w:rPr>
        <w:t>reduces</w:t>
      </w:r>
      <w:r w:rsidR="004E7CCE" w:rsidRPr="00906932">
        <w:rPr>
          <w:shd w:val="clear" w:color="auto" w:fill="FFFFFF"/>
        </w:rPr>
        <w:t xml:space="preserve"> colonic transit time </w:t>
      </w:r>
      <w:r w:rsidR="004E7CCE" w:rsidRPr="00906932">
        <w:rPr>
          <w:shd w:val="clear" w:color="auto" w:fill="FFFFFF"/>
        </w:rPr>
        <w:fldChar w:fldCharType="begin"/>
      </w:r>
      <w:r w:rsidR="00A26296">
        <w:rPr>
          <w:shd w:val="clear" w:color="auto" w:fill="FFFFFF"/>
        </w:rPr>
        <w:instrText xml:space="preserve"> ADDIN EN.CITE &lt;EndNote&gt;&lt;Cite&gt;&lt;Author&gt;Emmanuel&lt;/Author&gt;&lt;Year&gt;2014&lt;/Year&gt;&lt;RecNum&gt;69&lt;/RecNum&gt;&lt;DisplayText&gt;(Emmanuel et al., 2014)&lt;/DisplayText&gt;&lt;record&gt;&lt;rec-number&gt;69&lt;/rec-number&gt;&lt;foreign-keys&gt;&lt;key app="EN" db-id="9waswfxd4rvrzge5s9g5tx9ptd2zx2d90aed" timestamp="1559071825"&gt;69&lt;/key&gt;&lt;/foreign-keys&gt;&lt;ref-type name="Journal Article"&gt;17&lt;/ref-type&gt;&lt;contributors&gt;&lt;authors&gt;&lt;author&gt;Emmanuel, A.&lt;/author&gt;&lt;author&gt;Cools, M.&lt;/author&gt;&lt;author&gt;Vandeplassche, L.&lt;/author&gt;&lt;author&gt;Kerstens, R.&lt;/author&gt;&lt;/authors&gt;&lt;/contributors&gt;&lt;auth-address&gt;GI Physiology Unit, University College London, London, UK.&amp;#xD;Shire-Movetis NV, Turnhout, Belgium.&lt;/auth-address&gt;&lt;titles&gt;&lt;title&gt;Prucalopride improves bowel function and colonic transit time in patients with chronic constipation: an integrated analysis&lt;/title&gt;&lt;secondary-title&gt;Am J Gastroenterol&lt;/secondary-title&gt;&lt;/titles&gt;&lt;periodical&gt;&lt;full-title&gt;Am J Gastroenterol&lt;/full-title&gt;&lt;/periodical&gt;&lt;pages&gt;887-94&lt;/pages&gt;&lt;volume&gt;109&lt;/volume&gt;&lt;number&gt;6&lt;/number&gt;&lt;keywords&gt;&lt;keyword&gt;Adolescent&lt;/keyword&gt;&lt;keyword&gt;Adult&lt;/keyword&gt;&lt;keyword&gt;Aged&lt;/keyword&gt;&lt;keyword&gt;Benzofurans/*therapeutic use&lt;/keyword&gt;&lt;keyword&gt;Chronic Disease&lt;/keyword&gt;&lt;keyword&gt;Colon/*drug effects/physiopathology&lt;/keyword&gt;&lt;keyword&gt;Constipation/*drug therapy/physiopathology&lt;/keyword&gt;&lt;keyword&gt;Female&lt;/keyword&gt;&lt;keyword&gt;Gastrointestinal Transit/*drug effects&lt;/keyword&gt;&lt;keyword&gt;Humans&lt;/keyword&gt;&lt;keyword&gt;Male&lt;/keyword&gt;&lt;keyword&gt;Middle Aged&lt;/keyword&gt;&lt;keyword&gt;Serotonin 5-HT4 Receptor Agonists/*therapeutic use&lt;/keyword&gt;&lt;keyword&gt;Severity of Illness Index&lt;/keyword&gt;&lt;keyword&gt;Treatment Outcome&lt;/keyword&gt;&lt;keyword&gt;Young Adult&lt;/keyword&gt;&lt;/keywords&gt;&lt;dates&gt;&lt;year&gt;2014&lt;/year&gt;&lt;pub-dates&gt;&lt;date&gt;Jun&lt;/date&gt;&lt;/pub-dates&gt;&lt;/dates&gt;&lt;isbn&gt;1572-0241 (Electronic)&amp;#xD;0002-9270 (Linking)&lt;/isbn&gt;&lt;accession-num&gt;24732867&lt;/accession-num&gt;&lt;urls&gt;&lt;related-urls&gt;&lt;url&gt;http://www.ncbi.nlm.nih.gov/pubmed/24732867&lt;/url&gt;&lt;/related-urls&gt;&lt;/urls&gt;&lt;custom2&gt;PMC4050523&lt;/custom2&gt;&lt;electronic-resource-num&gt;10.1038/ajg.2014.74&lt;/electronic-resource-num&gt;&lt;/record&gt;&lt;/Cite&gt;&lt;/EndNote&gt;</w:instrText>
      </w:r>
      <w:r w:rsidR="004E7CCE" w:rsidRPr="00906932">
        <w:rPr>
          <w:shd w:val="clear" w:color="auto" w:fill="FFFFFF"/>
        </w:rPr>
        <w:fldChar w:fldCharType="separate"/>
      </w:r>
      <w:r w:rsidR="009C03FB" w:rsidRPr="00906932">
        <w:rPr>
          <w:noProof/>
          <w:shd w:val="clear" w:color="auto" w:fill="FFFFFF"/>
        </w:rPr>
        <w:t>(</w:t>
      </w:r>
      <w:hyperlink w:anchor="_ENREF_113" w:tooltip="Emmanuel, 2014 #69" w:history="1">
        <w:r w:rsidR="009A45B1" w:rsidRPr="00906932">
          <w:rPr>
            <w:noProof/>
            <w:shd w:val="clear" w:color="auto" w:fill="FFFFFF"/>
          </w:rPr>
          <w:t xml:space="preserve">Emmanuel </w:t>
        </w:r>
        <w:r w:rsidR="009A45B1" w:rsidRPr="002D481E">
          <w:rPr>
            <w:i/>
            <w:noProof/>
            <w:shd w:val="clear" w:color="auto" w:fill="FFFFFF"/>
          </w:rPr>
          <w:t>et al</w:t>
        </w:r>
        <w:r w:rsidR="009A45B1" w:rsidRPr="00906932">
          <w:rPr>
            <w:noProof/>
            <w:shd w:val="clear" w:color="auto" w:fill="FFFFFF"/>
          </w:rPr>
          <w:t>., 2014</w:t>
        </w:r>
      </w:hyperlink>
      <w:r w:rsidR="009C03FB" w:rsidRPr="00906932">
        <w:rPr>
          <w:noProof/>
          <w:shd w:val="clear" w:color="auto" w:fill="FFFFFF"/>
        </w:rPr>
        <w:t>)</w:t>
      </w:r>
      <w:r w:rsidR="004E7CCE" w:rsidRPr="00906932">
        <w:rPr>
          <w:shd w:val="clear" w:color="auto" w:fill="FFFFFF"/>
        </w:rPr>
        <w:fldChar w:fldCharType="end"/>
      </w:r>
      <w:r w:rsidR="009272B4">
        <w:rPr>
          <w:shd w:val="clear" w:color="auto" w:fill="FFFFFF"/>
        </w:rPr>
        <w:t xml:space="preserve"> and </w:t>
      </w:r>
      <w:r w:rsidR="00D7374E" w:rsidRPr="00906932">
        <w:rPr>
          <w:shd w:val="clear" w:color="auto" w:fill="FFFFFF"/>
        </w:rPr>
        <w:t xml:space="preserve">has also been approved for the treatment of chronic idiopathic constipation </w:t>
      </w:r>
      <w:r w:rsidR="00D7374E" w:rsidRPr="00906932">
        <w:rPr>
          <w:shd w:val="clear" w:color="auto" w:fill="FFFFFF"/>
        </w:rPr>
        <w:fldChar w:fldCharType="begin"/>
      </w:r>
      <w:r w:rsidR="00A26296">
        <w:rPr>
          <w:shd w:val="clear" w:color="auto" w:fill="FFFFFF"/>
        </w:rPr>
        <w:instrText xml:space="preserve"> ADDIN EN.CITE &lt;EndNote&gt;&lt;Cite&gt;&lt;Author&gt;Omer&lt;/Author&gt;&lt;Year&gt;2017&lt;/Year&gt;&lt;RecNum&gt;70&lt;/RecNum&gt;&lt;DisplayText&gt;(Omer and Quigley, 2017)&lt;/DisplayText&gt;&lt;record&gt;&lt;rec-number&gt;70&lt;/rec-number&gt;&lt;foreign-keys&gt;&lt;key app="EN" db-id="9waswfxd4rvrzge5s9g5tx9ptd2zx2d90aed" timestamp="1559071825"&gt;70&lt;/key&gt;&lt;/foreign-keys&gt;&lt;ref-type name="Journal Article"&gt;17&lt;/ref-type&gt;&lt;contributors&gt;&lt;authors&gt;&lt;author&gt;Omer, A.&lt;/author&gt;&lt;author&gt;Quigley, E. M. M.&lt;/author&gt;&lt;/authors&gt;&lt;/contributors&gt;&lt;auth-address&gt;Lynda K. and David M. Underwood Center for Digestive Disorders, Division of Gastroenterology and Hepatology, Department of Medicine, Houston Methodist Hospital, Houston, TX, USA.&amp;#xD;Division of Gastroenterology and Hepatology, The Methodist Hospital, 6550 Fannin St, SM 1201, Houston, TX 77030, USA.&lt;/auth-address&gt;&lt;titles&gt;&lt;title&gt;An update on prucalopride in the treatment of chronic constipation&lt;/title&gt;&lt;secondary-title&gt;Therap Adv Gastroenterol&lt;/secondary-title&gt;&lt;/titles&gt;&lt;periodical&gt;&lt;full-title&gt;Therap Adv Gastroenterol&lt;/full-title&gt;&lt;/periodical&gt;&lt;pages&gt;877-887&lt;/pages&gt;&lt;volume&gt;10&lt;/volume&gt;&lt;number&gt;11&lt;/number&gt;&lt;keywords&gt;&lt;keyword&gt;5-ht4&lt;/keyword&gt;&lt;keyword&gt;colon&lt;/keyword&gt;&lt;keyword&gt;constipation&lt;/keyword&gt;&lt;keyword&gt;motility&lt;/keyword&gt;&lt;keyword&gt;prokinetic&lt;/keyword&gt;&lt;keyword&gt;prucalopride&lt;/keyword&gt;&lt;keyword&gt;serotonin&lt;/keyword&gt;&lt;keyword&gt;Movetis and Shire and received research support from Janssen and Movetis. Dr Omer&lt;/keyword&gt;&lt;keyword&gt;has no conflicts of interest to report.&lt;/keyword&gt;&lt;/keywords&gt;&lt;dates&gt;&lt;year&gt;2017&lt;/year&gt;&lt;pub-dates&gt;&lt;date&gt;Nov&lt;/date&gt;&lt;/pub-dates&gt;&lt;/dates&gt;&lt;isbn&gt;1756-283X (Print)&amp;#xD;1756-283X (Linking)&lt;/isbn&gt;&lt;accession-num&gt;29147138&lt;/accession-num&gt;&lt;urls&gt;&lt;related-urls&gt;&lt;url&gt;http://www.ncbi.nlm.nih.gov/pubmed/29147138&lt;/url&gt;&lt;/related-urls&gt;&lt;/urls&gt;&lt;custom2&gt;PMC5673021&lt;/custom2&gt;&lt;electronic-resource-num&gt;10.1177/1756283X17734809&lt;/electronic-resource-num&gt;&lt;/record&gt;&lt;/Cite&gt;&lt;/EndNote&gt;</w:instrText>
      </w:r>
      <w:r w:rsidR="00D7374E" w:rsidRPr="00906932">
        <w:rPr>
          <w:shd w:val="clear" w:color="auto" w:fill="FFFFFF"/>
        </w:rPr>
        <w:fldChar w:fldCharType="separate"/>
      </w:r>
      <w:r w:rsidR="009C03FB" w:rsidRPr="00906932">
        <w:rPr>
          <w:noProof/>
          <w:shd w:val="clear" w:color="auto" w:fill="FFFFFF"/>
        </w:rPr>
        <w:t>(</w:t>
      </w:r>
      <w:hyperlink w:anchor="_ENREF_288" w:tooltip="Omer, 2017 #70" w:history="1">
        <w:r w:rsidR="009A45B1" w:rsidRPr="00906932">
          <w:rPr>
            <w:noProof/>
            <w:shd w:val="clear" w:color="auto" w:fill="FFFFFF"/>
          </w:rPr>
          <w:t>Omer and Quigley, 2017</w:t>
        </w:r>
      </w:hyperlink>
      <w:r w:rsidR="009C03FB" w:rsidRPr="00906932">
        <w:rPr>
          <w:noProof/>
          <w:shd w:val="clear" w:color="auto" w:fill="FFFFFF"/>
        </w:rPr>
        <w:t>)</w:t>
      </w:r>
      <w:r w:rsidR="00D7374E" w:rsidRPr="00906932">
        <w:rPr>
          <w:shd w:val="clear" w:color="auto" w:fill="FFFFFF"/>
        </w:rPr>
        <w:fldChar w:fldCharType="end"/>
      </w:r>
      <w:r w:rsidR="009272B4">
        <w:rPr>
          <w:shd w:val="clear" w:color="auto" w:fill="FFFFFF"/>
        </w:rPr>
        <w:t xml:space="preserve">. </w:t>
      </w:r>
      <w:r w:rsidR="00DF18C7" w:rsidRPr="00906932">
        <w:rPr>
          <w:shd w:val="clear" w:color="auto" w:fill="FFFFFF"/>
        </w:rPr>
        <w:t>While there has been more focus on 5-HT signalling and IBS, manipu</w:t>
      </w:r>
      <w:r w:rsidR="00ED396D" w:rsidRPr="00906932">
        <w:rPr>
          <w:shd w:val="clear" w:color="auto" w:fill="FFFFFF"/>
        </w:rPr>
        <w:t xml:space="preserve">lation of </w:t>
      </w:r>
      <w:r w:rsidR="009272B4">
        <w:rPr>
          <w:shd w:val="clear" w:color="auto" w:fill="FFFFFF"/>
        </w:rPr>
        <w:t>SST receptors (see section 1.3</w:t>
      </w:r>
      <w:r w:rsidR="00DF18C7" w:rsidRPr="00906932">
        <w:rPr>
          <w:shd w:val="clear" w:color="auto" w:fill="FFFFFF"/>
        </w:rPr>
        <w:t xml:space="preserve">.8) </w:t>
      </w:r>
      <w:r w:rsidR="00ED396D" w:rsidRPr="00906932">
        <w:rPr>
          <w:shd w:val="clear" w:color="auto" w:fill="FFFFFF"/>
        </w:rPr>
        <w:t xml:space="preserve">and GLP-1 receptors </w:t>
      </w:r>
      <w:r w:rsidR="00DF18C7" w:rsidRPr="00906932">
        <w:rPr>
          <w:shd w:val="clear" w:color="auto" w:fill="FFFFFF"/>
        </w:rPr>
        <w:t>have also revealed potential in the treatment of IBS.</w:t>
      </w:r>
      <w:r w:rsidR="00DF18C7" w:rsidRPr="00906932">
        <w:t xml:space="preserve"> </w:t>
      </w:r>
      <w:r w:rsidR="00E82864" w:rsidRPr="00906932">
        <w:t xml:space="preserve">A multicentre European trial </w:t>
      </w:r>
      <w:r w:rsidR="00AD2120" w:rsidRPr="00906932">
        <w:t>investigati</w:t>
      </w:r>
      <w:r w:rsidR="00E82864" w:rsidRPr="00906932">
        <w:t>ng</w:t>
      </w:r>
      <w:r w:rsidR="00AD2120" w:rsidRPr="00906932">
        <w:t xml:space="preserve"> ROSE-010, a GLP-1 agonist</w:t>
      </w:r>
      <w:r w:rsidR="00E82864" w:rsidRPr="00906932">
        <w:t>, found it to be a fast and effective</w:t>
      </w:r>
      <w:r w:rsidR="00234593" w:rsidRPr="00906932">
        <w:t xml:space="preserve"> analgesic for</w:t>
      </w:r>
      <w:r w:rsidR="00E82864" w:rsidRPr="00906932">
        <w:t xml:space="preserve"> IBS patients </w:t>
      </w:r>
      <w:r w:rsidR="00E82864" w:rsidRPr="00906932">
        <w:fldChar w:fldCharType="begin"/>
      </w:r>
      <w:r w:rsidR="00A26296">
        <w:instrText xml:space="preserve"> ADDIN EN.CITE &lt;EndNote&gt;&lt;Cite&gt;&lt;Author&gt;Hellstrom&lt;/Author&gt;&lt;Year&gt;2009&lt;/Year&gt;&lt;RecNum&gt;71&lt;/RecNum&gt;&lt;DisplayText&gt;(Hellstrom et al., 2009)&lt;/DisplayText&gt;&lt;record&gt;&lt;rec-number&gt;71&lt;/rec-number&gt;&lt;foreign-keys&gt;&lt;key app="EN" db-id="9waswfxd4rvrzge5s9g5tx9ptd2zx2d90aed" timestamp="1559071825"&gt;71&lt;/key&gt;&lt;/foreign-keys&gt;&lt;ref-type name="Journal Article"&gt;17&lt;/ref-type&gt;&lt;contributors&gt;&lt;authors&gt;&lt;author&gt;Hellstrom, P. M.&lt;/author&gt;&lt;author&gt;Hein, J.&lt;/author&gt;&lt;author&gt;Bytzer, P.&lt;/author&gt;&lt;author&gt;Bjornsson, E.&lt;/author&gt;&lt;author&gt;Kristensen, J.&lt;/author&gt;&lt;author&gt;Schambye, H.&lt;/author&gt;&lt;/authors&gt;&lt;/contributors&gt;&lt;auth-address&gt;Department of Medicine, Karolinska University Hospital, Karolinska Institutet, Solna, Sweden. per.hellstrom@ki.se&lt;/auth-address&gt;&lt;titles&gt;&lt;title&gt;Clinical trial: the glucagon-like peptide-1 analogue ROSE-010 for management of acute pain in patients with irritable bowel syndrome: a randomized, placebo-controlled, double-blind study&lt;/title&gt;&lt;secondary-title&gt;Aliment Pharmacol Ther&lt;/secondary-title&gt;&lt;/titles&gt;&lt;periodical&gt;&lt;full-title&gt;Aliment Pharmacol Ther&lt;/full-title&gt;&lt;/periodical&gt;&lt;pages&gt;198-206&lt;/pages&gt;&lt;volume&gt;29&lt;/volume&gt;&lt;number&gt;2&lt;/number&gt;&lt;keywords&gt;&lt;keyword&gt;Adult&lt;/keyword&gt;&lt;keyword&gt;Double-Blind Method&lt;/keyword&gt;&lt;keyword&gt;Female&lt;/keyword&gt;&lt;keyword&gt;Glucagon-Like Peptide 1/administration &amp;amp; dosage/*analogs &amp;amp; derivatives&lt;/keyword&gt;&lt;keyword&gt;Humans&lt;/keyword&gt;&lt;keyword&gt;Infusions, Subcutaneous&lt;/keyword&gt;&lt;keyword&gt;Irritable Bowel Syndrome/*drug therapy&lt;/keyword&gt;&lt;keyword&gt;Male&lt;/keyword&gt;&lt;keyword&gt;Middle Aged&lt;/keyword&gt;&lt;keyword&gt;Pain&lt;/keyword&gt;&lt;keyword&gt;Pain Measurement&lt;/keyword&gt;&lt;keyword&gt;Treatment Outcome&lt;/keyword&gt;&lt;/keywords&gt;&lt;dates&gt;&lt;year&gt;2009&lt;/year&gt;&lt;pub-dates&gt;&lt;date&gt;Jan&lt;/date&gt;&lt;/pub-dates&gt;&lt;/dates&gt;&lt;isbn&gt;1365-2036 (Electronic)&amp;#xD;0269-2813 (Linking)&lt;/isbn&gt;&lt;accession-num&gt;18945254&lt;/accession-num&gt;&lt;urls&gt;&lt;related-urls&gt;&lt;url&gt;http://www.ncbi.nlm.nih.gov/pubmed/18945254&lt;/url&gt;&lt;/related-urls&gt;&lt;/urls&gt;&lt;electronic-resource-num&gt;10.1111/j.1365-2036.2008.03870.x&lt;/electronic-resource-num&gt;&lt;/record&gt;&lt;/Cite&gt;&lt;/EndNote&gt;</w:instrText>
      </w:r>
      <w:r w:rsidR="00E82864" w:rsidRPr="00906932">
        <w:fldChar w:fldCharType="separate"/>
      </w:r>
      <w:r w:rsidR="009C03FB" w:rsidRPr="00906932">
        <w:rPr>
          <w:noProof/>
        </w:rPr>
        <w:t>(</w:t>
      </w:r>
      <w:hyperlink w:anchor="_ENREF_175" w:tooltip="Hellstrom, 2009 #71" w:history="1">
        <w:r w:rsidR="009A45B1" w:rsidRPr="00906932">
          <w:rPr>
            <w:noProof/>
          </w:rPr>
          <w:t xml:space="preserve">Hellstrom </w:t>
        </w:r>
        <w:r w:rsidR="009A45B1" w:rsidRPr="002D481E">
          <w:rPr>
            <w:i/>
            <w:noProof/>
          </w:rPr>
          <w:t>et al</w:t>
        </w:r>
        <w:r w:rsidR="009A45B1" w:rsidRPr="00906932">
          <w:rPr>
            <w:noProof/>
          </w:rPr>
          <w:t>., 2009</w:t>
        </w:r>
      </w:hyperlink>
      <w:r w:rsidR="009C03FB" w:rsidRPr="00906932">
        <w:rPr>
          <w:noProof/>
        </w:rPr>
        <w:t>)</w:t>
      </w:r>
      <w:r w:rsidR="00E82864" w:rsidRPr="00906932">
        <w:fldChar w:fldCharType="end"/>
      </w:r>
      <w:r w:rsidR="00FF6BC6" w:rsidRPr="00906932">
        <w:t xml:space="preserve"> with a more recent study finding increased colonic transit time, particularly in the distal colon, in IBS-C patients treated with ROSE-010</w:t>
      </w:r>
      <w:r w:rsidR="001C7D6A" w:rsidRPr="00906932">
        <w:t xml:space="preserve"> </w:t>
      </w:r>
      <w:r w:rsidR="001C7D6A" w:rsidRPr="00906932">
        <w:fldChar w:fldCharType="begin">
          <w:fldData xml:space="preserve">PEVuZE5vdGU+PENpdGU+PEF1dGhvcj5DYW1pbGxlcmk8L0F1dGhvcj48WWVhcj4yMDEyPC9ZZWFy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</w:fldData>
        </w:fldChar>
      </w:r>
      <w:r w:rsidR="00A26296">
        <w:instrText xml:space="preserve"> ADDIN EN.CITE </w:instrText>
      </w:r>
      <w:r w:rsidR="00A26296">
        <w:fldChar w:fldCharType="begin">
          <w:fldData xml:space="preserve">PEVuZE5vdGU+PENpdGU+PEF1dGhvcj5DYW1pbGxlcmk8L0F1dGhvcj48WWVhcj4yMDEyPC9ZZWFy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</w:fldData>
        </w:fldChar>
      </w:r>
      <w:r w:rsidR="00A26296">
        <w:instrText xml:space="preserve"> ADDIN EN.CITE.DATA </w:instrText>
      </w:r>
      <w:r w:rsidR="00A26296">
        <w:fldChar w:fldCharType="end"/>
      </w:r>
      <w:r w:rsidR="001C7D6A" w:rsidRPr="00906932">
        <w:fldChar w:fldCharType="separate"/>
      </w:r>
      <w:r w:rsidR="009C03FB" w:rsidRPr="00906932">
        <w:rPr>
          <w:noProof/>
        </w:rPr>
        <w:t>(</w:t>
      </w:r>
      <w:hyperlink w:anchor="_ENREF_63" w:tooltip="Camilleri, 2012 #72" w:history="1">
        <w:r w:rsidR="009A45B1" w:rsidRPr="00906932">
          <w:rPr>
            <w:noProof/>
          </w:rPr>
          <w:t xml:space="preserve">Camilleri </w:t>
        </w:r>
        <w:r w:rsidR="009A45B1" w:rsidRPr="002D481E">
          <w:rPr>
            <w:i/>
            <w:noProof/>
          </w:rPr>
          <w:t>et al</w:t>
        </w:r>
        <w:r w:rsidR="009A45B1" w:rsidRPr="00906932">
          <w:rPr>
            <w:noProof/>
          </w:rPr>
          <w:t>., 2012</w:t>
        </w:r>
      </w:hyperlink>
      <w:r w:rsidR="009C03FB" w:rsidRPr="00906932">
        <w:rPr>
          <w:noProof/>
        </w:rPr>
        <w:t>)</w:t>
      </w:r>
      <w:r w:rsidR="001C7D6A" w:rsidRPr="00906932">
        <w:fldChar w:fldCharType="end"/>
      </w:r>
      <w:r w:rsidR="00234593" w:rsidRPr="00906932">
        <w:t>. The</w:t>
      </w:r>
      <w:r w:rsidR="00FF6BC6" w:rsidRPr="00906932">
        <w:t>s</w:t>
      </w:r>
      <w:r w:rsidR="00234593" w:rsidRPr="00906932">
        <w:t xml:space="preserve">e findings are supported by the </w:t>
      </w:r>
      <w:r w:rsidR="00234593" w:rsidRPr="00906932">
        <w:lastRenderedPageBreak/>
        <w:t>work of Li</w:t>
      </w:r>
      <w:r w:rsidR="00FF6BC6" w:rsidRPr="00906932">
        <w:t xml:space="preserve"> </w:t>
      </w:r>
      <w:r w:rsidR="00FF6BC6" w:rsidRPr="00906932">
        <w:rPr>
          <w:i/>
        </w:rPr>
        <w:t>et al</w:t>
      </w:r>
      <w:r w:rsidR="00FF6BC6" w:rsidRPr="00906932">
        <w:t xml:space="preserve"> who observed decreased levels of serum GLP-1 with a downregulation in expression </w:t>
      </w:r>
      <w:r w:rsidR="00FF6BC6" w:rsidRPr="00906932">
        <w:rPr>
          <w:rFonts w:cs="Times New Roman"/>
          <w:szCs w:val="24"/>
        </w:rPr>
        <w:t xml:space="preserve">of GLP-1R in colonic mucosa of patients with IBS-C </w:t>
      </w:r>
      <w:r w:rsidR="00FF6BC6" w:rsidRPr="00906932">
        <w:rPr>
          <w:rFonts w:cs="Times New Roman"/>
          <w:szCs w:val="24"/>
        </w:rPr>
        <w:fldChar w:fldCharType="begin"/>
      </w:r>
      <w:r w:rsidR="00A26296">
        <w:rPr>
          <w:rFonts w:cs="Times New Roman"/>
          <w:szCs w:val="24"/>
        </w:rPr>
        <w:instrText xml:space="preserve"> ADDIN EN.CITE &lt;EndNote&gt;&lt;Cite&gt;&lt;Author&gt;Li&lt;/Author&gt;&lt;Year&gt;2017&lt;/Year&gt;&lt;RecNum&gt;73&lt;/RecNum&gt;&lt;DisplayText&gt;(Li et al., 2017)&lt;/DisplayText&gt;&lt;record&gt;&lt;rec-number&gt;73&lt;/rec-number&gt;&lt;foreign-keys&gt;&lt;key app="EN" db-id="9waswfxd4rvrzge5s9g5tx9ptd2zx2d90aed" timestamp="1559071826"&gt;73&lt;/key&gt;&lt;/foreign-keys&gt;&lt;ref-type name="Journal Article"&gt;17&lt;/ref-type&gt;&lt;contributors&gt;&lt;authors&gt;&lt;author&gt;Li, Z. Y.&lt;/author&gt;&lt;author&gt;Zhang, N.&lt;/author&gt;&lt;author&gt;Wen, S.&lt;/author&gt;&lt;author&gt;Zhang, J.&lt;/author&gt;&lt;author&gt;Sun, X. L.&lt;/author&gt;&lt;author&gt;Fan, X. M.&lt;/author&gt;&lt;author&gt;Sun, Y. H.&lt;/author&gt;&lt;/authors&gt;&lt;/contributors&gt;&lt;auth-address&gt;Department of Gastroenterology, Dalian friendship Hospital, Dalian, Liaoning 116001, PR China.&amp;#xD;Department of Gastroenterology, Jinshan hospital of Fudan University, Shanghai 201508, PR China. Electronic address: xiaomingfan57@hotmail.com.&amp;#xD;Department of Gastroenterology, Dalian friendship Hospital, Dalian, Liaoning 116001, PR China. Electronic address: yonghongs@163.com.&lt;/auth-address&gt;&lt;titles&gt;&lt;title&gt;Decreased glucagon-like peptide-1 correlates with abdominal pain in patients with constipation-predominant irritable bowel syndrome&lt;/title&gt;&lt;secondary-title&gt;Clin Res Hepatol Gastroenterol&lt;/secondary-title&gt;&lt;/titles&gt;&lt;periodical&gt;&lt;full-title&gt;Clin Res Hepatol Gastroenterol&lt;/full-title&gt;&lt;/periodical&gt;&lt;pages&gt;459-465&lt;/pages&gt;&lt;volume&gt;41&lt;/volume&gt;&lt;number&gt;4&lt;/number&gt;&lt;dates&gt;&lt;year&gt;2017&lt;/year&gt;&lt;pub-dates&gt;&lt;date&gt;Sep&lt;/date&gt;&lt;/pub-dates&gt;&lt;/dates&gt;&lt;isbn&gt;2210-741X (Electronic)&amp;#xD;2210-7401 (Linking)&lt;/isbn&gt;&lt;accession-num&gt;28215540&lt;/accession-num&gt;&lt;urls&gt;&lt;related-urls&gt;&lt;url&gt;http://www.ncbi.nlm.nih.gov/pubmed/28215540&lt;/url&gt;&lt;/related-urls&gt;&lt;/urls&gt;&lt;electronic-resource-num&gt;10.1016/j.clinre.2016.12.007&lt;/electronic-resource-num&gt;&lt;/record&gt;&lt;/Cite&gt;&lt;/EndNote&gt;</w:instrText>
      </w:r>
      <w:r w:rsidR="00FF6BC6" w:rsidRPr="00906932">
        <w:rPr>
          <w:rFonts w:cs="Times New Roman"/>
          <w:szCs w:val="24"/>
        </w:rPr>
        <w:fldChar w:fldCharType="separate"/>
      </w:r>
      <w:r w:rsidR="009C03FB" w:rsidRPr="00906932">
        <w:rPr>
          <w:rFonts w:cs="Times New Roman"/>
          <w:noProof/>
          <w:szCs w:val="24"/>
        </w:rPr>
        <w:t>(</w:t>
      </w:r>
      <w:hyperlink w:anchor="_ENREF_238" w:tooltip="Li, 2017 #73" w:history="1">
        <w:r w:rsidR="009A45B1" w:rsidRPr="00906932">
          <w:rPr>
            <w:rFonts w:cs="Times New Roman"/>
            <w:noProof/>
            <w:szCs w:val="24"/>
          </w:rPr>
          <w:t xml:space="preserve">Li </w:t>
        </w:r>
        <w:r w:rsidR="009A45B1" w:rsidRPr="002D481E">
          <w:rPr>
            <w:rFonts w:cs="Times New Roman"/>
            <w:i/>
            <w:noProof/>
            <w:szCs w:val="24"/>
          </w:rPr>
          <w:t>et al</w:t>
        </w:r>
        <w:r w:rsidR="009A45B1" w:rsidRPr="00906932">
          <w:rPr>
            <w:rFonts w:cs="Times New Roman"/>
            <w:noProof/>
            <w:szCs w:val="24"/>
          </w:rPr>
          <w:t>., 2017</w:t>
        </w:r>
      </w:hyperlink>
      <w:r w:rsidR="009C03FB" w:rsidRPr="00906932">
        <w:rPr>
          <w:rFonts w:cs="Times New Roman"/>
          <w:noProof/>
          <w:szCs w:val="24"/>
        </w:rPr>
        <w:t>)</w:t>
      </w:r>
      <w:r w:rsidR="00FF6BC6" w:rsidRPr="00906932">
        <w:rPr>
          <w:rFonts w:cs="Times New Roman"/>
          <w:szCs w:val="24"/>
        </w:rPr>
        <w:fldChar w:fldCharType="end"/>
      </w:r>
      <w:r w:rsidR="00FF6BC6" w:rsidRPr="00906932">
        <w:rPr>
          <w:rFonts w:cs="Times New Roman"/>
          <w:szCs w:val="24"/>
        </w:rPr>
        <w:t>.</w:t>
      </w:r>
    </w:p>
    <w:p w14:paraId="11060805" w14:textId="0E8F8E46" w:rsidR="00DF18C7" w:rsidRPr="00906932" w:rsidRDefault="00DF18C7" w:rsidP="00473E16">
      <w:pPr>
        <w:pStyle w:val="Heading3"/>
        <w:rPr>
          <w:shd w:val="clear" w:color="auto" w:fill="FFFFFF"/>
        </w:rPr>
      </w:pPr>
      <w:r w:rsidRPr="00906932">
        <w:rPr>
          <w:shd w:val="clear" w:color="auto" w:fill="FFFFFF"/>
        </w:rPr>
        <w:t>Colonic diverticulitis</w:t>
      </w:r>
    </w:p>
    <w:p w14:paraId="5ABBD9A4" w14:textId="56AA332B" w:rsidR="002A5D1A" w:rsidRPr="00906932" w:rsidRDefault="00B20022" w:rsidP="008766B5">
      <w:pPr>
        <w:rPr>
          <w:rFonts w:cs="Times New Roman"/>
          <w:spacing w:val="3"/>
          <w:szCs w:val="24"/>
          <w:shd w:val="clear" w:color="auto" w:fill="FFFFFF"/>
        </w:rPr>
      </w:pPr>
      <w:r w:rsidRPr="00906932">
        <w:rPr>
          <w:rFonts w:cs="Times New Roman"/>
          <w:spacing w:val="3"/>
          <w:szCs w:val="24"/>
          <w:shd w:val="clear" w:color="auto" w:fill="FFFFFF"/>
        </w:rPr>
        <w:t xml:space="preserve">Patients with a history of </w:t>
      </w:r>
      <w:r w:rsidR="00DF18C7" w:rsidRPr="00906932">
        <w:rPr>
          <w:rFonts w:cs="Times New Roman"/>
          <w:spacing w:val="3"/>
          <w:szCs w:val="24"/>
          <w:shd w:val="clear" w:color="auto" w:fill="FFFFFF"/>
        </w:rPr>
        <w:t xml:space="preserve">colonic </w:t>
      </w:r>
      <w:r w:rsidRPr="00906932">
        <w:rPr>
          <w:rFonts w:cs="Times New Roman"/>
          <w:spacing w:val="3"/>
          <w:szCs w:val="24"/>
          <w:shd w:val="clear" w:color="auto" w:fill="FFFFFF"/>
        </w:rPr>
        <w:t xml:space="preserve">diverticulitis </w:t>
      </w:r>
      <w:r w:rsidR="00F3721F" w:rsidRPr="00906932">
        <w:rPr>
          <w:rFonts w:cs="Times New Roman"/>
          <w:spacing w:val="3"/>
          <w:szCs w:val="24"/>
          <w:shd w:val="clear" w:color="auto" w:fill="FFFFFF"/>
        </w:rPr>
        <w:t xml:space="preserve">have also </w:t>
      </w:r>
      <w:r w:rsidRPr="00906932">
        <w:rPr>
          <w:rFonts w:cs="Times New Roman"/>
          <w:spacing w:val="3"/>
          <w:szCs w:val="24"/>
          <w:shd w:val="clear" w:color="auto" w:fill="FFFFFF"/>
        </w:rPr>
        <w:t>exhibited decreased 5-HT transporter (SERT) expression compared with healthy controls</w:t>
      </w:r>
      <w:r w:rsidR="00F3721F" w:rsidRPr="00906932">
        <w:rPr>
          <w:rFonts w:cs="Times New Roman"/>
          <w:spacing w:val="3"/>
          <w:szCs w:val="24"/>
          <w:shd w:val="clear" w:color="auto" w:fill="FFFFFF"/>
        </w:rPr>
        <w:t xml:space="preserve">, with 5-HT thought to contribute to symptoms of disordered motility following an attack of diverticulitis </w:t>
      </w:r>
      <w:r w:rsidRPr="00906932">
        <w:rPr>
          <w:rFonts w:cs="Times New Roman"/>
          <w:spacing w:val="3"/>
          <w:szCs w:val="24"/>
          <w:shd w:val="clear" w:color="auto" w:fill="FFFFFF"/>
        </w:rPr>
        <w:fldChar w:fldCharType="begin">
          <w:fldData xml:space="preserve">PEVuZE5vdGU+PENpdGU+PEF1dGhvcj5Db3N0ZWRpbzwvQXV0aG9yPjxZZWFyPjIwMDg8L1llYXI+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</w:fldData>
        </w:fldChar>
      </w:r>
      <w:r w:rsidR="00A26296">
        <w:rPr>
          <w:rFonts w:cs="Times New Roman"/>
          <w:spacing w:val="3"/>
          <w:szCs w:val="24"/>
          <w:shd w:val="clear" w:color="auto" w:fill="FFFFFF"/>
        </w:rPr>
        <w:instrText xml:space="preserve"> ADDIN EN.CITE </w:instrText>
      </w:r>
      <w:r w:rsidR="00A26296">
        <w:rPr>
          <w:rFonts w:cs="Times New Roman"/>
          <w:spacing w:val="3"/>
          <w:szCs w:val="24"/>
          <w:shd w:val="clear" w:color="auto" w:fill="FFFFFF"/>
        </w:rPr>
        <w:fldChar w:fldCharType="begin">
          <w:fldData xml:space="preserve">PEVuZE5vdGU+PENpdGU+PEF1dGhvcj5Db3N0ZWRpbzwvQXV0aG9yPjxZZWFyPjIwMDg8L1llYXI+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</w:fldData>
        </w:fldChar>
      </w:r>
      <w:r w:rsidR="00A26296">
        <w:rPr>
          <w:rFonts w:cs="Times New Roman"/>
          <w:spacing w:val="3"/>
          <w:szCs w:val="24"/>
          <w:shd w:val="clear" w:color="auto" w:fill="FFFFFF"/>
        </w:rPr>
        <w:instrText xml:space="preserve"> ADDIN EN.CITE.DATA </w:instrText>
      </w:r>
      <w:r w:rsidR="00A26296">
        <w:rPr>
          <w:rFonts w:cs="Times New Roman"/>
          <w:spacing w:val="3"/>
          <w:szCs w:val="24"/>
          <w:shd w:val="clear" w:color="auto" w:fill="FFFFFF"/>
        </w:rPr>
      </w:r>
      <w:r w:rsidR="00A26296">
        <w:rPr>
          <w:rFonts w:cs="Times New Roman"/>
          <w:spacing w:val="3"/>
          <w:szCs w:val="24"/>
          <w:shd w:val="clear" w:color="auto" w:fill="FFFFFF"/>
        </w:rPr>
        <w:fldChar w:fldCharType="end"/>
      </w:r>
      <w:r w:rsidRPr="00906932">
        <w:rPr>
          <w:rFonts w:cs="Times New Roman"/>
          <w:spacing w:val="3"/>
          <w:szCs w:val="24"/>
          <w:shd w:val="clear" w:color="auto" w:fill="FFFFFF"/>
        </w:rPr>
      </w:r>
      <w:r w:rsidRPr="00906932">
        <w:rPr>
          <w:rFonts w:cs="Times New Roman"/>
          <w:spacing w:val="3"/>
          <w:szCs w:val="24"/>
          <w:shd w:val="clear" w:color="auto" w:fill="FFFFFF"/>
        </w:rPr>
        <w:fldChar w:fldCharType="separate"/>
      </w:r>
      <w:r w:rsidR="009C03FB" w:rsidRPr="00906932">
        <w:rPr>
          <w:rFonts w:cs="Times New Roman"/>
          <w:noProof/>
          <w:spacing w:val="3"/>
          <w:szCs w:val="24"/>
          <w:shd w:val="clear" w:color="auto" w:fill="FFFFFF"/>
        </w:rPr>
        <w:t>(</w:t>
      </w:r>
      <w:hyperlink w:anchor="_ENREF_89" w:tooltip="Costedio, 2008 #74" w:history="1">
        <w:r w:rsidR="009A45B1" w:rsidRPr="00906932">
          <w:rPr>
            <w:rFonts w:cs="Times New Roman"/>
            <w:noProof/>
            <w:spacing w:val="3"/>
            <w:szCs w:val="24"/>
            <w:shd w:val="clear" w:color="auto" w:fill="FFFFFF"/>
          </w:rPr>
          <w:t xml:space="preserve">Costedio </w:t>
        </w:r>
        <w:r w:rsidR="009A45B1" w:rsidRPr="002D481E">
          <w:rPr>
            <w:rFonts w:cs="Times New Roman"/>
            <w:i/>
            <w:noProof/>
            <w:spacing w:val="3"/>
            <w:szCs w:val="24"/>
            <w:shd w:val="clear" w:color="auto" w:fill="FFFFFF"/>
          </w:rPr>
          <w:t>et al</w:t>
        </w:r>
        <w:r w:rsidR="009A45B1" w:rsidRPr="00906932">
          <w:rPr>
            <w:rFonts w:cs="Times New Roman"/>
            <w:noProof/>
            <w:spacing w:val="3"/>
            <w:szCs w:val="24"/>
            <w:shd w:val="clear" w:color="auto" w:fill="FFFFFF"/>
          </w:rPr>
          <w:t>., 2008</w:t>
        </w:r>
      </w:hyperlink>
      <w:r w:rsidR="009C03FB" w:rsidRPr="00906932">
        <w:rPr>
          <w:rFonts w:cs="Times New Roman"/>
          <w:noProof/>
          <w:spacing w:val="3"/>
          <w:szCs w:val="24"/>
          <w:shd w:val="clear" w:color="auto" w:fill="FFFFFF"/>
        </w:rPr>
        <w:t>)</w:t>
      </w:r>
      <w:r w:rsidRPr="00906932">
        <w:rPr>
          <w:rFonts w:cs="Times New Roman"/>
          <w:spacing w:val="3"/>
          <w:szCs w:val="24"/>
          <w:shd w:val="clear" w:color="auto" w:fill="FFFFFF"/>
        </w:rPr>
        <w:fldChar w:fldCharType="end"/>
      </w:r>
      <w:r w:rsidR="00F3721F" w:rsidRPr="00906932">
        <w:rPr>
          <w:rFonts w:cs="Times New Roman"/>
          <w:spacing w:val="3"/>
          <w:szCs w:val="24"/>
          <w:shd w:val="clear" w:color="auto" w:fill="FFFFFF"/>
        </w:rPr>
        <w:t>.</w:t>
      </w:r>
    </w:p>
    <w:p w14:paraId="7E080831" w14:textId="77777777" w:rsidR="004C4632" w:rsidRPr="00906932" w:rsidRDefault="00DF18C7" w:rsidP="00473E16">
      <w:pPr>
        <w:pStyle w:val="Heading3"/>
      </w:pPr>
      <w:r w:rsidRPr="00906932">
        <w:t>Extra-colonic diseases</w:t>
      </w:r>
    </w:p>
    <w:p w14:paraId="09CC9298" w14:textId="064A9130" w:rsidR="00205BF6" w:rsidRPr="00906932" w:rsidRDefault="00711A58" w:rsidP="00025D32">
      <w:pPr>
        <w:rPr>
          <w:shd w:val="clear" w:color="auto" w:fill="FFFFFF"/>
        </w:rPr>
      </w:pPr>
      <w:r w:rsidRPr="00906932">
        <w:rPr>
          <w:shd w:val="clear" w:color="auto" w:fill="FFFFFF"/>
        </w:rPr>
        <w:t xml:space="preserve">GLP-1 and PYY are anorectic hormones that are implicated in appetite control with the greatest concentrations of GLP-1 and PYY found in the colon. They are released together following a meal to mediate post-prandial satiety </w:t>
      </w:r>
      <w:r w:rsidRPr="00906932">
        <w:rPr>
          <w:shd w:val="clear" w:color="auto" w:fill="FFFFFF"/>
        </w:rPr>
        <w:fldChar w:fldCharType="begin"/>
      </w:r>
      <w:r w:rsidR="00A26296">
        <w:rPr>
          <w:shd w:val="clear" w:color="auto" w:fill="FFFFFF"/>
        </w:rPr>
        <w:instrText xml:space="preserve"> ADDIN EN.CITE &lt;EndNote&gt;&lt;Cite&gt;&lt;Author&gt;De Silva&lt;/Author&gt;&lt;Year&gt;2012&lt;/Year&gt;&lt;RecNum&gt;75&lt;/RecNum&gt;&lt;DisplayText&gt;(De Silva and Bloom, 2012)&lt;/DisplayText&gt;&lt;record&gt;&lt;rec-number&gt;75&lt;/rec-number&gt;&lt;foreign-keys&gt;&lt;key app="EN" db-id="9waswfxd4rvrzge5s9g5tx9ptd2zx2d90aed" timestamp="1559071826"&gt;75&lt;/key&gt;&lt;/foreign-keys&gt;&lt;ref-type name="Journal Article"&gt;17&lt;/ref-type&gt;&lt;contributors&gt;&lt;authors&gt;&lt;author&gt;De Silva, A.&lt;/author&gt;&lt;author&gt;Bloom, S. R.&lt;/author&gt;&lt;/authors&gt;&lt;/contributors&gt;&lt;auth-address&gt;Department of Diabetes, Endocrinology and Metabolism, Hammersmith Campus, Imperial College London, London, UK.&lt;/auth-address&gt;&lt;titles&gt;&lt;title&gt;Gut Hormones and Appetite Control: A Focus on PYY and GLP-1 as Therapeutic Targets in Obesity&lt;/title&gt;&lt;secondary-title&gt;Gut Liver&lt;/secondary-title&gt;&lt;/titles&gt;&lt;periodical&gt;&lt;full-title&gt;Gut Liver&lt;/full-title&gt;&lt;/periodical&gt;&lt;pages&gt;10-20&lt;/pages&gt;&lt;volume&gt;6&lt;/volume&gt;&lt;number&gt;1&lt;/number&gt;&lt;keywords&gt;&lt;keyword&gt;Appetite&lt;/keyword&gt;&lt;keyword&gt;Glucagon-like peptide 1&lt;/keyword&gt;&lt;keyword&gt;Gut hormones&lt;/keyword&gt;&lt;keyword&gt;Obesity&lt;/keyword&gt;&lt;keyword&gt;Peptide tyrosine tyrosine&lt;/keyword&gt;&lt;/keywords&gt;&lt;dates&gt;&lt;year&gt;2012&lt;/year&gt;&lt;pub-dates&gt;&lt;date&gt;Jan&lt;/date&gt;&lt;/pub-dates&gt;&lt;/dates&gt;&lt;isbn&gt;2005-1212 (Electronic)&amp;#xD;1976-2283 (Linking)&lt;/isbn&gt;&lt;accession-num&gt;22375166&lt;/accession-num&gt;&lt;urls&gt;&lt;related-urls&gt;&lt;url&gt;http://www.ncbi.nlm.nih.gov/pubmed/22375166&lt;/url&gt;&lt;/related-urls&gt;&lt;/urls&gt;&lt;custom2&gt;PMC3286726&lt;/custom2&gt;&lt;electronic-resource-num&gt;10.5009/gnl.2012.6.1.10&lt;/electronic-resource-num&gt;&lt;/record&gt;&lt;/Cite&gt;&lt;/EndNote&gt;</w:instrText>
      </w:r>
      <w:r w:rsidRPr="00906932">
        <w:rPr>
          <w:shd w:val="clear" w:color="auto" w:fill="FFFFFF"/>
        </w:rPr>
        <w:fldChar w:fldCharType="separate"/>
      </w:r>
      <w:r w:rsidR="009C03FB" w:rsidRPr="00906932">
        <w:rPr>
          <w:noProof/>
          <w:shd w:val="clear" w:color="auto" w:fill="FFFFFF"/>
        </w:rPr>
        <w:t>(</w:t>
      </w:r>
      <w:hyperlink w:anchor="_ENREF_97" w:tooltip="De Silva, 2012 #75" w:history="1">
        <w:r w:rsidR="009A45B1" w:rsidRPr="00906932">
          <w:rPr>
            <w:noProof/>
            <w:shd w:val="clear" w:color="auto" w:fill="FFFFFF"/>
          </w:rPr>
          <w:t>De Silva and Bloom, 2012</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w:t>
      </w:r>
      <w:r w:rsidR="00F56F61" w:rsidRPr="00906932">
        <w:rPr>
          <w:shd w:val="clear" w:color="auto" w:fill="FFFFFF"/>
        </w:rPr>
        <w:t xml:space="preserve"> GLP-1 and PYY act </w:t>
      </w:r>
      <w:r w:rsidR="007C6BFF" w:rsidRPr="00906932">
        <w:rPr>
          <w:shd w:val="clear" w:color="auto" w:fill="FFFFFF"/>
        </w:rPr>
        <w:t>in an endocrine fashion</w:t>
      </w:r>
      <w:r w:rsidR="00F56F61" w:rsidRPr="00906932">
        <w:rPr>
          <w:shd w:val="clear" w:color="auto" w:fill="FFFFFF"/>
        </w:rPr>
        <w:t xml:space="preserve"> on the</w:t>
      </w:r>
      <w:r w:rsidR="00DA34F7" w:rsidRPr="00906932">
        <w:rPr>
          <w:shd w:val="clear" w:color="auto" w:fill="FFFFFF"/>
        </w:rPr>
        <w:t xml:space="preserve"> central nervous system</w:t>
      </w:r>
      <w:r w:rsidR="00F56F61" w:rsidRPr="00906932">
        <w:rPr>
          <w:shd w:val="clear" w:color="auto" w:fill="FFFFFF"/>
        </w:rPr>
        <w:t xml:space="preserve"> </w:t>
      </w:r>
      <w:r w:rsidR="00DA34F7" w:rsidRPr="00906932">
        <w:rPr>
          <w:shd w:val="clear" w:color="auto" w:fill="FFFFFF"/>
        </w:rPr>
        <w:t>(</w:t>
      </w:r>
      <w:r w:rsidR="00F56F61" w:rsidRPr="00906932">
        <w:rPr>
          <w:shd w:val="clear" w:color="auto" w:fill="FFFFFF"/>
        </w:rPr>
        <w:t>CNS</w:t>
      </w:r>
      <w:r w:rsidR="00DA34F7" w:rsidRPr="00906932">
        <w:rPr>
          <w:shd w:val="clear" w:color="auto" w:fill="FFFFFF"/>
        </w:rPr>
        <w:t>)</w:t>
      </w:r>
      <w:r w:rsidR="00F56F61" w:rsidRPr="00906932">
        <w:rPr>
          <w:shd w:val="clear" w:color="auto" w:fill="FFFFFF"/>
        </w:rPr>
        <w:t xml:space="preserve"> at the arcuate nucleus of the hypothalamus and </w:t>
      </w:r>
      <w:r w:rsidR="007C6BFF" w:rsidRPr="00906932">
        <w:rPr>
          <w:shd w:val="clear" w:color="auto" w:fill="FFFFFF"/>
        </w:rPr>
        <w:t>in a paracrine fashion</w:t>
      </w:r>
      <w:r w:rsidR="00F56F61" w:rsidRPr="00906932">
        <w:rPr>
          <w:shd w:val="clear" w:color="auto" w:fill="FFFFFF"/>
        </w:rPr>
        <w:t xml:space="preserve"> via the vagal-brainstem-hypoth</w:t>
      </w:r>
      <w:r w:rsidR="00281309" w:rsidRPr="00906932">
        <w:rPr>
          <w:shd w:val="clear" w:color="auto" w:fill="FFFFFF"/>
        </w:rPr>
        <w:t xml:space="preserve">alamic pathway resulting in appetite suppression. GLP-1 also inhibits gastric emptying via a vagal afferent-mediated central mechanism </w:t>
      </w:r>
      <w:r w:rsidR="00281309" w:rsidRPr="00906932">
        <w:rPr>
          <w:shd w:val="clear" w:color="auto" w:fill="FFFFFF"/>
        </w:rPr>
        <w:fldChar w:fldCharType="begin">
          <w:fldData xml:space="preserve">PEVuZE5vdGU+PENpdGU+PEF1dGhvcj5JbWVyeXV6PC9BdXRob3I+PFllYXI+MTk5NzwvWWVhcj48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PEVuZE5vdGU+PENpdGU+PEF1dGhvcj5JbWVyeXV6PC9BdXRob3I+PFllYXI+MTk5NzwvWWVhcj48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00281309" w:rsidRPr="00906932">
        <w:rPr>
          <w:shd w:val="clear" w:color="auto" w:fill="FFFFFF"/>
        </w:rPr>
      </w:r>
      <w:r w:rsidR="00281309" w:rsidRPr="00906932">
        <w:rPr>
          <w:shd w:val="clear" w:color="auto" w:fill="FFFFFF"/>
        </w:rPr>
        <w:fldChar w:fldCharType="separate"/>
      </w:r>
      <w:r w:rsidR="009C03FB" w:rsidRPr="00906932">
        <w:rPr>
          <w:noProof/>
          <w:shd w:val="clear" w:color="auto" w:fill="FFFFFF"/>
        </w:rPr>
        <w:t>(</w:t>
      </w:r>
      <w:hyperlink w:anchor="_ENREF_185" w:tooltip="Imeryuz, 1997 #76" w:history="1">
        <w:r w:rsidR="009A45B1" w:rsidRPr="00906932">
          <w:rPr>
            <w:noProof/>
            <w:shd w:val="clear" w:color="auto" w:fill="FFFFFF"/>
          </w:rPr>
          <w:t xml:space="preserve">Imeryuz </w:t>
        </w:r>
        <w:r w:rsidR="009A45B1" w:rsidRPr="002D481E">
          <w:rPr>
            <w:i/>
            <w:noProof/>
            <w:shd w:val="clear" w:color="auto" w:fill="FFFFFF"/>
          </w:rPr>
          <w:t>et al</w:t>
        </w:r>
        <w:r w:rsidR="009A45B1" w:rsidRPr="00906932">
          <w:rPr>
            <w:noProof/>
            <w:shd w:val="clear" w:color="auto" w:fill="FFFFFF"/>
          </w:rPr>
          <w:t>., 1997</w:t>
        </w:r>
      </w:hyperlink>
      <w:r w:rsidR="009C03FB" w:rsidRPr="00906932">
        <w:rPr>
          <w:noProof/>
          <w:shd w:val="clear" w:color="auto" w:fill="FFFFFF"/>
        </w:rPr>
        <w:t>)</w:t>
      </w:r>
      <w:r w:rsidR="00281309" w:rsidRPr="00906932">
        <w:rPr>
          <w:shd w:val="clear" w:color="auto" w:fill="FFFFFF"/>
        </w:rPr>
        <w:fldChar w:fldCharType="end"/>
      </w:r>
      <w:r w:rsidR="00281309" w:rsidRPr="00906932">
        <w:rPr>
          <w:shd w:val="clear" w:color="auto" w:fill="FFFFFF"/>
        </w:rPr>
        <w:t xml:space="preserve"> with PYY also inhibiting gastric emptying</w:t>
      </w:r>
      <w:r w:rsidR="00501B83" w:rsidRPr="00906932">
        <w:rPr>
          <w:shd w:val="clear" w:color="auto" w:fill="FFFFFF"/>
        </w:rPr>
        <w:t xml:space="preserve"> and reducing intestinal transit</w:t>
      </w:r>
      <w:r w:rsidR="00281309" w:rsidRPr="00906932">
        <w:rPr>
          <w:shd w:val="clear" w:color="auto" w:fill="FFFFFF"/>
        </w:rPr>
        <w:t xml:space="preserve"> </w:t>
      </w:r>
      <w:r w:rsidR="00501B83" w:rsidRPr="00906932">
        <w:rPr>
          <w:shd w:val="clear" w:color="auto" w:fill="FFFFFF"/>
        </w:rPr>
        <w:t xml:space="preserve">in order to optimise food absorption </w:t>
      </w:r>
      <w:r w:rsidR="00281309" w:rsidRPr="00906932">
        <w:rPr>
          <w:shd w:val="clear" w:color="auto" w:fill="FFFFFF"/>
        </w:rPr>
        <w:t xml:space="preserve">via the </w:t>
      </w:r>
      <w:r w:rsidR="007E41EB" w:rsidRPr="00906932">
        <w:rPr>
          <w:shd w:val="clear" w:color="auto" w:fill="FFFFFF"/>
        </w:rPr>
        <w:t>‘</w:t>
      </w:r>
      <w:r w:rsidR="00281309" w:rsidRPr="00906932">
        <w:rPr>
          <w:shd w:val="clear" w:color="auto" w:fill="FFFFFF"/>
        </w:rPr>
        <w:t>ileal brake</w:t>
      </w:r>
      <w:r w:rsidR="00501B83" w:rsidRPr="00906932">
        <w:rPr>
          <w:shd w:val="clear" w:color="auto" w:fill="FFFFFF"/>
        </w:rPr>
        <w:t xml:space="preserve">’ mechanism </w:t>
      </w:r>
      <w:r w:rsidR="00501B83" w:rsidRPr="00906932">
        <w:rPr>
          <w:shd w:val="clear" w:color="auto" w:fill="FFFFFF"/>
        </w:rPr>
        <w:fldChar w:fldCharType="begin"/>
      </w:r>
      <w:r w:rsidR="00A26296">
        <w:rPr>
          <w:shd w:val="clear" w:color="auto" w:fill="FFFFFF"/>
        </w:rPr>
        <w:instrText xml:space="preserve"> ADDIN EN.CITE &lt;EndNote&gt;&lt;Cite&gt;&lt;Author&gt;Van Citters&lt;/Author&gt;&lt;Year&gt;1999&lt;/Year&gt;&lt;RecNum&gt;77&lt;/RecNum&gt;&lt;DisplayText&gt;(Van Citters and Lin, 1999)&lt;/DisplayText&gt;&lt;record&gt;&lt;rec-number&gt;77&lt;/rec-number&gt;&lt;foreign-keys&gt;&lt;key app="EN" db-id="9waswfxd4rvrzge5s9g5tx9ptd2zx2d90aed" timestamp="1559071827"&gt;77&lt;/key&gt;&lt;/foreign-keys&gt;&lt;ref-type name="Journal Article"&gt;17&lt;/ref-type&gt;&lt;contributors&gt;&lt;authors&gt;&lt;author&gt;Van Citters, G. W.&lt;/author&gt;&lt;author&gt;Lin, H. C.&lt;/author&gt;&lt;/authors&gt;&lt;/contributors&gt;&lt;auth-address&gt;Center for Diabetes Research, University of Southern California, USA.&lt;/auth-address&gt;&lt;titles&gt;&lt;title&gt;The ileal brake: a fifteen-year progress report&lt;/title&gt;&lt;secondary-title&gt;Curr Gastroenterol Rep&lt;/secondary-title&gt;&lt;/titles&gt;&lt;periodical&gt;&lt;full-title&gt;Curr Gastroenterol Rep&lt;/full-title&gt;&lt;/periodical&gt;&lt;pages&gt;404-9&lt;/pages&gt;&lt;volume&gt;1&lt;/volume&gt;&lt;number&gt;5&lt;/number&gt;&lt;keywords&gt;&lt;keyword&gt;Digestive System Physiological Phenomena&lt;/keyword&gt;&lt;keyword&gt;Gastrointestinal Transit/*physiology&lt;/keyword&gt;&lt;keyword&gt;Humans&lt;/keyword&gt;&lt;keyword&gt;Ileum/*physiology&lt;/keyword&gt;&lt;keyword&gt;Peristalsis/*physiology&lt;/keyword&gt;&lt;keyword&gt;Sensitivity and Specificity&lt;/keyword&gt;&lt;/keywords&gt;&lt;dates&gt;&lt;year&gt;1999&lt;/year&gt;&lt;pub-dates&gt;&lt;date&gt;Oct&lt;/date&gt;&lt;/pub-dates&gt;&lt;/dates&gt;&lt;isbn&gt;1522-8037 (Print)&amp;#xD;1522-8037 (Linking)&lt;/isbn&gt;&lt;accession-num&gt;10980979&lt;/accession-num&gt;&lt;urls&gt;&lt;related-urls&gt;&lt;url&gt;http://www.ncbi.nlm.nih.gov/pubmed/10980979&lt;/url&gt;&lt;/related-urls&gt;&lt;/urls&gt;&lt;/record&gt;&lt;/Cite&gt;&lt;/EndNote&gt;</w:instrText>
      </w:r>
      <w:r w:rsidR="00501B83" w:rsidRPr="00906932">
        <w:rPr>
          <w:shd w:val="clear" w:color="auto" w:fill="FFFFFF"/>
        </w:rPr>
        <w:fldChar w:fldCharType="separate"/>
      </w:r>
      <w:r w:rsidR="009C03FB" w:rsidRPr="00906932">
        <w:rPr>
          <w:noProof/>
          <w:shd w:val="clear" w:color="auto" w:fill="FFFFFF"/>
        </w:rPr>
        <w:t>(</w:t>
      </w:r>
      <w:hyperlink w:anchor="_ENREF_376" w:tooltip="Van Citters, 1999 #77" w:history="1">
        <w:r w:rsidR="009A45B1" w:rsidRPr="00906932">
          <w:rPr>
            <w:noProof/>
            <w:shd w:val="clear" w:color="auto" w:fill="FFFFFF"/>
          </w:rPr>
          <w:t>Van Citters and Lin, 1999</w:t>
        </w:r>
      </w:hyperlink>
      <w:r w:rsidR="009C03FB" w:rsidRPr="00906932">
        <w:rPr>
          <w:noProof/>
          <w:shd w:val="clear" w:color="auto" w:fill="FFFFFF"/>
        </w:rPr>
        <w:t>)</w:t>
      </w:r>
      <w:r w:rsidR="00501B83" w:rsidRPr="00906932">
        <w:rPr>
          <w:shd w:val="clear" w:color="auto" w:fill="FFFFFF"/>
        </w:rPr>
        <w:fldChar w:fldCharType="end"/>
      </w:r>
      <w:r w:rsidR="00501B83" w:rsidRPr="00906932">
        <w:rPr>
          <w:shd w:val="clear" w:color="auto" w:fill="FFFFFF"/>
        </w:rPr>
        <w:t>.</w:t>
      </w:r>
      <w:r w:rsidR="007C6BFF" w:rsidRPr="00906932">
        <w:rPr>
          <w:shd w:val="clear" w:color="auto" w:fill="FFFFFF"/>
        </w:rPr>
        <w:t xml:space="preserve"> Bariatric surgery provides a stimulus to distal L-cells, with post-prandial profiles of GLP-1 and PYY significantly increasing following Roux-en-Y gastric bypass surgery. The increased satiety is therefore thought to contribute to the weight loss experienced by patients undergoing bariatric surgery </w:t>
      </w:r>
      <w:r w:rsidR="007C6BFF" w:rsidRPr="00906932">
        <w:rPr>
          <w:shd w:val="clear" w:color="auto" w:fill="FFFFFF"/>
        </w:rPr>
        <w:fldChar w:fldCharType="begin"/>
      </w:r>
      <w:r w:rsidR="00A26296">
        <w:rPr>
          <w:shd w:val="clear" w:color="auto" w:fill="FFFFFF"/>
        </w:rPr>
        <w:instrText xml:space="preserve"> ADDIN EN.CITE &lt;EndNote&gt;&lt;Cite&gt;&lt;Author&gt;Vincent&lt;/Author&gt;&lt;Year&gt;2008&lt;/Year&gt;&lt;RecNum&gt;78&lt;/RecNum&gt;&lt;DisplayText&gt;(Vincent and le Roux, 2008)&lt;/DisplayText&gt;&lt;record&gt;&lt;rec-number&gt;78&lt;/rec-number&gt;&lt;foreign-keys&gt;&lt;key app="EN" db-id="9waswfxd4rvrzge5s9g5tx9ptd2zx2d90aed" timestamp="1559071827"&gt;78&lt;/key&gt;&lt;/foreign-keys&gt;&lt;ref-type name="Journal Article"&gt;17&lt;/ref-type&gt;&lt;contributors&gt;&lt;authors&gt;&lt;author&gt;Vincent, R. P.&lt;/author&gt;&lt;author&gt;le Roux, C. W.&lt;/author&gt;&lt;/authors&gt;&lt;/contributors&gt;&lt;auth-address&gt;Department of Chemical Pathology, King&amp;apos;s College Hospital, London, UK.&lt;/auth-address&gt;&lt;titles&gt;&lt;title&gt;Changes in gut hormones after bariatric surgery&lt;/title&gt;&lt;secondary-title&gt;Clin Endocrinol (Oxf)&lt;/secondary-title&gt;&lt;/titles&gt;&lt;periodical&gt;&lt;full-title&gt;Clin Endocrinol (Oxf)&lt;/full-title&gt;&lt;/periodical&gt;&lt;pages&gt;173-9&lt;/pages&gt;&lt;volume&gt;69&lt;/volume&gt;&lt;number&gt;2&lt;/number&gt;&lt;keywords&gt;&lt;keyword&gt;*Bariatric Surgery/methods/rehabilitation&lt;/keyword&gt;&lt;keyword&gt;Energy Metabolism/physiology&lt;/keyword&gt;&lt;keyword&gt;Gastrointestinal Hormones/*metabolism/physiology&lt;/keyword&gt;&lt;keyword&gt;Ghrelin/metabolism/physiology&lt;/keyword&gt;&lt;keyword&gt;Homeostasis/physiology&lt;/keyword&gt;&lt;keyword&gt;Humans&lt;/keyword&gt;&lt;keyword&gt;Obesity, Morbid/metabolism/*surgery&lt;/keyword&gt;&lt;/keywords&gt;&lt;dates&gt;&lt;year&gt;2008&lt;/year&gt;&lt;pub-dates&gt;&lt;date&gt;Aug&lt;/date&gt;&lt;/pub-dates&gt;&lt;/dates&gt;&lt;isbn&gt;1365-2265 (Electronic)&amp;#xD;0300-0664 (Linking)&lt;/isbn&gt;&lt;accession-num&gt;18167136&lt;/accession-num&gt;&lt;urls&gt;&lt;related-urls&gt;&lt;url&gt;http://www.ncbi.nlm.nih.gov/pubmed/18167136&lt;/url&gt;&lt;/related-urls&gt;&lt;/urls&gt;&lt;electronic-resource-num&gt;10.1111/j.1365-2265.2007.03164.x&lt;/electronic-resource-num&gt;&lt;/record&gt;&lt;/Cite&gt;&lt;/EndNote&gt;</w:instrText>
      </w:r>
      <w:r w:rsidR="007C6BFF" w:rsidRPr="00906932">
        <w:rPr>
          <w:shd w:val="clear" w:color="auto" w:fill="FFFFFF"/>
        </w:rPr>
        <w:fldChar w:fldCharType="separate"/>
      </w:r>
      <w:r w:rsidR="009C03FB" w:rsidRPr="00906932">
        <w:rPr>
          <w:noProof/>
          <w:shd w:val="clear" w:color="auto" w:fill="FFFFFF"/>
        </w:rPr>
        <w:t>(</w:t>
      </w:r>
      <w:hyperlink w:anchor="_ENREF_382" w:tooltip="Vincent, 2008 #78" w:history="1">
        <w:r w:rsidR="009A45B1" w:rsidRPr="00906932">
          <w:rPr>
            <w:noProof/>
            <w:shd w:val="clear" w:color="auto" w:fill="FFFFFF"/>
          </w:rPr>
          <w:t>Vincent and le Roux, 2008</w:t>
        </w:r>
      </w:hyperlink>
      <w:r w:rsidR="009C03FB" w:rsidRPr="00906932">
        <w:rPr>
          <w:noProof/>
          <w:shd w:val="clear" w:color="auto" w:fill="FFFFFF"/>
        </w:rPr>
        <w:t>)</w:t>
      </w:r>
      <w:r w:rsidR="007C6BFF" w:rsidRPr="00906932">
        <w:rPr>
          <w:shd w:val="clear" w:color="auto" w:fill="FFFFFF"/>
        </w:rPr>
        <w:fldChar w:fldCharType="end"/>
      </w:r>
      <w:r w:rsidR="007C6BFF" w:rsidRPr="00906932">
        <w:rPr>
          <w:shd w:val="clear" w:color="auto" w:fill="FFFFFF"/>
        </w:rPr>
        <w:t>.</w:t>
      </w:r>
      <w:r w:rsidR="00A304BB" w:rsidRPr="00906932">
        <w:rPr>
          <w:shd w:val="clear" w:color="auto" w:fill="FFFFFF"/>
        </w:rPr>
        <w:t xml:space="preserve"> GLP-1 receptors agonists have been found to be effective for weight reduction, w</w:t>
      </w:r>
      <w:r w:rsidR="009272B4">
        <w:rPr>
          <w:shd w:val="clear" w:color="auto" w:fill="FFFFFF"/>
        </w:rPr>
        <w:t>ith the GLP-1 receptor agonist l</w:t>
      </w:r>
      <w:r w:rsidR="00A304BB" w:rsidRPr="00906932">
        <w:rPr>
          <w:shd w:val="clear" w:color="auto" w:fill="FFFFFF"/>
        </w:rPr>
        <w:t xml:space="preserve">iraglutide approved in Europe and USA for the pharmacological management of obesity </w:t>
      </w:r>
      <w:r w:rsidR="00A304BB" w:rsidRPr="00906932">
        <w:rPr>
          <w:shd w:val="clear" w:color="auto" w:fill="FFFFFF"/>
        </w:rPr>
        <w:fldChar w:fldCharType="begin">
          <w:fldData xml:space="preserve">PEVuZE5vdGU+PENpdGU+PEF1dGhvcj5Jc2FhY3M8L0F1dGhvcj48WWVhcj4yMDE2PC9ZZWFyPjxS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PEVuZE5vdGU+PENpdGU+PEF1dGhvcj5Jc2FhY3M8L0F1dGhvcj48WWVhcj4yMDE2PC9ZZWFyPjxS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00A304BB" w:rsidRPr="00906932">
        <w:rPr>
          <w:shd w:val="clear" w:color="auto" w:fill="FFFFFF"/>
        </w:rPr>
      </w:r>
      <w:r w:rsidR="00A304BB" w:rsidRPr="00906932">
        <w:rPr>
          <w:shd w:val="clear" w:color="auto" w:fill="FFFFFF"/>
        </w:rPr>
        <w:fldChar w:fldCharType="separate"/>
      </w:r>
      <w:r w:rsidR="009C03FB" w:rsidRPr="00906932">
        <w:rPr>
          <w:noProof/>
          <w:shd w:val="clear" w:color="auto" w:fill="FFFFFF"/>
        </w:rPr>
        <w:t>(</w:t>
      </w:r>
      <w:hyperlink w:anchor="_ENREF_186" w:tooltip="Isaacs, 2016 #79" w:history="1">
        <w:r w:rsidR="009A45B1" w:rsidRPr="00906932">
          <w:rPr>
            <w:noProof/>
            <w:shd w:val="clear" w:color="auto" w:fill="FFFFFF"/>
          </w:rPr>
          <w:t xml:space="preserve">Isaacs </w:t>
        </w:r>
        <w:r w:rsidR="009A45B1" w:rsidRPr="002D481E">
          <w:rPr>
            <w:i/>
            <w:noProof/>
            <w:shd w:val="clear" w:color="auto" w:fill="FFFFFF"/>
          </w:rPr>
          <w:t>et al</w:t>
        </w:r>
        <w:r w:rsidR="009A45B1" w:rsidRPr="00906932">
          <w:rPr>
            <w:noProof/>
            <w:shd w:val="clear" w:color="auto" w:fill="FFFFFF"/>
          </w:rPr>
          <w:t>., 2016</w:t>
        </w:r>
      </w:hyperlink>
      <w:r w:rsidR="009C03FB" w:rsidRPr="00906932">
        <w:rPr>
          <w:noProof/>
          <w:shd w:val="clear" w:color="auto" w:fill="FFFFFF"/>
        </w:rPr>
        <w:t>)</w:t>
      </w:r>
      <w:r w:rsidR="00A304BB" w:rsidRPr="00906932">
        <w:rPr>
          <w:shd w:val="clear" w:color="auto" w:fill="FFFFFF"/>
        </w:rPr>
        <w:fldChar w:fldCharType="end"/>
      </w:r>
      <w:r w:rsidR="00A304BB" w:rsidRPr="00906932">
        <w:rPr>
          <w:shd w:val="clear" w:color="auto" w:fill="FFFFFF"/>
        </w:rPr>
        <w:t>.</w:t>
      </w:r>
      <w:r w:rsidR="004A4CB0" w:rsidRPr="00906932">
        <w:rPr>
          <w:shd w:val="clear" w:color="auto" w:fill="FFFFFF"/>
        </w:rPr>
        <w:t xml:space="preserve"> The ant</w:t>
      </w:r>
      <w:r w:rsidR="00205BF6" w:rsidRPr="00906932">
        <w:rPr>
          <w:shd w:val="clear" w:color="auto" w:fill="FFFFFF"/>
        </w:rPr>
        <w:t>i</w:t>
      </w:r>
      <w:r w:rsidR="004A4CB0" w:rsidRPr="00906932">
        <w:rPr>
          <w:shd w:val="clear" w:color="auto" w:fill="FFFFFF"/>
        </w:rPr>
        <w:t xml:space="preserve">-obesity effects of PPY analogues have also been investigated in animal models </w:t>
      </w:r>
      <w:r w:rsidR="007C3B3D" w:rsidRPr="00906932">
        <w:rPr>
          <w:shd w:val="clear" w:color="auto" w:fill="FFFFFF"/>
        </w:rPr>
        <w:t xml:space="preserve">and early clinical trials </w:t>
      </w:r>
      <w:r w:rsidR="007C3B3D" w:rsidRPr="00906932">
        <w:rPr>
          <w:shd w:val="clear" w:color="auto" w:fill="FFFFFF"/>
        </w:rPr>
        <w:fldChar w:fldCharType="begin">
          <w:fldData xml:space="preserve">PEVuZE5vdGU+PENpdGU+PEF1dGhvcj5UYW48L0F1dGhvcj48WWVhcj4yMDE3PC9ZZWFyPjxSZWNO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PEVuZE5vdGU+PENpdGU+PEF1dGhvcj5UYW48L0F1dGhvcj48WWVhcj4yMDE3PC9ZZWFyPjxSZWNO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007C3B3D" w:rsidRPr="00906932">
        <w:rPr>
          <w:shd w:val="clear" w:color="auto" w:fill="FFFFFF"/>
        </w:rPr>
      </w:r>
      <w:r w:rsidR="007C3B3D" w:rsidRPr="00906932">
        <w:rPr>
          <w:shd w:val="clear" w:color="auto" w:fill="FFFFFF"/>
        </w:rPr>
        <w:fldChar w:fldCharType="separate"/>
      </w:r>
      <w:r w:rsidR="009C03FB" w:rsidRPr="00906932">
        <w:rPr>
          <w:noProof/>
          <w:shd w:val="clear" w:color="auto" w:fill="FFFFFF"/>
        </w:rPr>
        <w:t>(</w:t>
      </w:r>
      <w:hyperlink w:anchor="_ENREF_362" w:tooltip="Tan, 2017 #80" w:history="1">
        <w:r w:rsidR="009A45B1" w:rsidRPr="00906932">
          <w:rPr>
            <w:noProof/>
            <w:shd w:val="clear" w:color="auto" w:fill="FFFFFF"/>
          </w:rPr>
          <w:t xml:space="preserve">Tan </w:t>
        </w:r>
        <w:r w:rsidR="009A45B1" w:rsidRPr="002D481E">
          <w:rPr>
            <w:i/>
            <w:noProof/>
            <w:shd w:val="clear" w:color="auto" w:fill="FFFFFF"/>
          </w:rPr>
          <w:t>et al</w:t>
        </w:r>
        <w:r w:rsidR="009A45B1" w:rsidRPr="00906932">
          <w:rPr>
            <w:noProof/>
            <w:shd w:val="clear" w:color="auto" w:fill="FFFFFF"/>
          </w:rPr>
          <w:t>., 2017</w:t>
        </w:r>
      </w:hyperlink>
      <w:r w:rsidR="009C03FB" w:rsidRPr="00906932">
        <w:rPr>
          <w:noProof/>
          <w:shd w:val="clear" w:color="auto" w:fill="FFFFFF"/>
        </w:rPr>
        <w:t xml:space="preserve">, </w:t>
      </w:r>
      <w:hyperlink w:anchor="_ENREF_20" w:tooltip="Batterham, 2002 #81" w:history="1">
        <w:r w:rsidR="009A45B1" w:rsidRPr="00906932">
          <w:rPr>
            <w:noProof/>
            <w:shd w:val="clear" w:color="auto" w:fill="FFFFFF"/>
          </w:rPr>
          <w:t xml:space="preserve">Batterham </w:t>
        </w:r>
        <w:r w:rsidR="009A45B1" w:rsidRPr="002D481E">
          <w:rPr>
            <w:i/>
            <w:noProof/>
            <w:shd w:val="clear" w:color="auto" w:fill="FFFFFF"/>
          </w:rPr>
          <w:t>et al</w:t>
        </w:r>
        <w:r w:rsidR="009A45B1" w:rsidRPr="00906932">
          <w:rPr>
            <w:noProof/>
            <w:shd w:val="clear" w:color="auto" w:fill="FFFFFF"/>
          </w:rPr>
          <w:t>., 2002</w:t>
        </w:r>
      </w:hyperlink>
      <w:r w:rsidR="009C03FB" w:rsidRPr="00906932">
        <w:rPr>
          <w:noProof/>
          <w:shd w:val="clear" w:color="auto" w:fill="FFFFFF"/>
        </w:rPr>
        <w:t xml:space="preserve">, </w:t>
      </w:r>
      <w:hyperlink w:anchor="_ENREF_69" w:tooltip="Cegla, 2015 #82" w:history="1">
        <w:r w:rsidR="009A45B1" w:rsidRPr="00906932">
          <w:rPr>
            <w:noProof/>
            <w:shd w:val="clear" w:color="auto" w:fill="FFFFFF"/>
          </w:rPr>
          <w:t xml:space="preserve">Cegla </w:t>
        </w:r>
        <w:r w:rsidR="009A45B1" w:rsidRPr="002D481E">
          <w:rPr>
            <w:i/>
            <w:noProof/>
            <w:shd w:val="clear" w:color="auto" w:fill="FFFFFF"/>
          </w:rPr>
          <w:t>et al</w:t>
        </w:r>
        <w:r w:rsidR="009A45B1" w:rsidRPr="00906932">
          <w:rPr>
            <w:noProof/>
            <w:shd w:val="clear" w:color="auto" w:fill="FFFFFF"/>
          </w:rPr>
          <w:t>., 2015</w:t>
        </w:r>
      </w:hyperlink>
      <w:r w:rsidR="009C03FB" w:rsidRPr="00906932">
        <w:rPr>
          <w:noProof/>
          <w:shd w:val="clear" w:color="auto" w:fill="FFFFFF"/>
        </w:rPr>
        <w:t>)</w:t>
      </w:r>
      <w:r w:rsidR="007C3B3D" w:rsidRPr="00906932">
        <w:rPr>
          <w:shd w:val="clear" w:color="auto" w:fill="FFFFFF"/>
        </w:rPr>
        <w:fldChar w:fldCharType="end"/>
      </w:r>
      <w:r w:rsidR="007C3B3D" w:rsidRPr="00906932">
        <w:rPr>
          <w:shd w:val="clear" w:color="auto" w:fill="FFFFFF"/>
        </w:rPr>
        <w:t>.</w:t>
      </w:r>
      <w:r w:rsidR="00C925D0" w:rsidRPr="00906932">
        <w:rPr>
          <w:shd w:val="clear" w:color="auto" w:fill="FFFFFF"/>
        </w:rPr>
        <w:t xml:space="preserve"> </w:t>
      </w:r>
    </w:p>
    <w:p w14:paraId="14F70617" w14:textId="0971D024" w:rsidR="005967E1" w:rsidRPr="00906932" w:rsidRDefault="00205BF6" w:rsidP="007C6BFF">
      <w:pPr>
        <w:rPr>
          <w:shd w:val="clear" w:color="auto" w:fill="FFFFFF"/>
        </w:rPr>
      </w:pPr>
      <w:r w:rsidRPr="00906932">
        <w:rPr>
          <w:shd w:val="clear" w:color="auto" w:fill="FFFFFF"/>
        </w:rPr>
        <w:lastRenderedPageBreak/>
        <w:t xml:space="preserve">There has been a comprehensive expansion in knowledge </w:t>
      </w:r>
      <w:r w:rsidRPr="008D487F">
        <w:rPr>
          <w:color w:val="FF0000"/>
          <w:shd w:val="clear" w:color="auto" w:fill="FFFFFF"/>
        </w:rPr>
        <w:t xml:space="preserve">with regards the role </w:t>
      </w:r>
      <w:r w:rsidRPr="00906932">
        <w:rPr>
          <w:shd w:val="clear" w:color="auto" w:fill="FFFFFF"/>
        </w:rPr>
        <w:t xml:space="preserve">of GLP-1 </w:t>
      </w:r>
      <w:del w:id="4" w:author="Matthew Cassar" w:date="2019-05-14T13:18:00Z">
        <w:r w:rsidRPr="00906932" w:rsidDel="00E76FA7">
          <w:rPr>
            <w:shd w:val="clear" w:color="auto" w:fill="FFFFFF"/>
          </w:rPr>
          <w:delText xml:space="preserve">has </w:delText>
        </w:r>
      </w:del>
      <w:r w:rsidRPr="00906932">
        <w:rPr>
          <w:shd w:val="clear" w:color="auto" w:fill="FFFFFF"/>
        </w:rPr>
        <w:t xml:space="preserve">in diabetes </w:t>
      </w:r>
      <w:r w:rsidRPr="00906932">
        <w:rPr>
          <w:shd w:val="clear" w:color="auto" w:fill="FFFFFF"/>
        </w:rPr>
        <w:fldChar w:fldCharType="begin"/>
      </w:r>
      <w:r w:rsidR="00A26296">
        <w:rPr>
          <w:shd w:val="clear" w:color="auto" w:fill="FFFFFF"/>
        </w:rPr>
        <w:instrText xml:space="preserve"> ADDIN EN.CITE &lt;EndNote&gt;&lt;Cite&gt;&lt;Author&gt;Drucker&lt;/Author&gt;&lt;Year&gt;2012&lt;/Year&gt;&lt;RecNum&gt;83&lt;/RecNum&gt;&lt;DisplayText&gt;(Drucker, 2012)&lt;/DisplayText&gt;&lt;record&gt;&lt;rec-number&gt;83&lt;/rec-number&gt;&lt;foreign-keys&gt;&lt;key app="EN" db-id="9waswfxd4rvrzge5s9g5tx9ptd2zx2d90aed" timestamp="1559071828"&gt;83&lt;/key&gt;&lt;/foreign-keys&gt;&lt;ref-type name="Journal Article"&gt;17&lt;/ref-type&gt;&lt;contributors&gt;&lt;authors&gt;&lt;author&gt;Drucker, D. J.&lt;/author&gt;&lt;/authors&gt;&lt;/contributors&gt;&lt;auth-address&gt;Samuel Lunenfeld Research Institute, Mount Sinai Hospital, Toronto, Ont. d.drucker@utoronto.ca&lt;/auth-address&gt;&lt;titles&gt;&lt;title&gt;Essay for the 2011 CIHR/CMAJ award: glucagon-like peptides for metabolic and gastrointestinal disorders&lt;/title&gt;&lt;secondary-title&gt;CMAJ&lt;/secondary-title&gt;&lt;/titles&gt;&lt;periodical&gt;&lt;full-title&gt;CMAJ&lt;/full-title&gt;&lt;/periodical&gt;&lt;pages&gt;E153-4&lt;/pages&gt;&lt;volume&gt;184&lt;/volume&gt;&lt;number&gt;2&lt;/number&gt;&lt;keywords&gt;&lt;keyword&gt;Animals&lt;/keyword&gt;&lt;keyword&gt;*Awards and Prizes&lt;/keyword&gt;&lt;keyword&gt;Diabetes Mellitus, Type 2/drug therapy&lt;/keyword&gt;&lt;keyword&gt;Dipeptidyl Peptidase 4/therapeutic use&lt;/keyword&gt;&lt;keyword&gt;Dipeptidyl-Peptidase IV Inhibitors/therapeutic use&lt;/keyword&gt;&lt;keyword&gt;Gastrointestinal Diseases/*drug therapy&lt;/keyword&gt;&lt;keyword&gt;Glucagon-Like Peptide 1/therapeutic use&lt;/keyword&gt;&lt;keyword&gt;Glucagon-Like Peptide-1 Receptor&lt;/keyword&gt;&lt;keyword&gt;Glucagon-Like Peptides/*therapeutic use&lt;/keyword&gt;&lt;keyword&gt;Humans&lt;/keyword&gt;&lt;keyword&gt;Metabolic Diseases/*drug therapy&lt;/keyword&gt;&lt;keyword&gt;Receptors, Glucagon/agonists&lt;/keyword&gt;&lt;/keywords&gt;&lt;dates&gt;&lt;year&gt;2012&lt;/year&gt;&lt;pub-dates&gt;&lt;date&gt;Feb 7&lt;/date&gt;&lt;/pub-dates&gt;&lt;/dates&gt;&lt;isbn&gt;1488-2329 (Electronic)&amp;#xD;0820-3946 (Linking)&lt;/isbn&gt;&lt;accession-num&gt;22271921&lt;/accession-num&gt;&lt;urls&gt;&lt;related-urls&gt;&lt;url&gt;http://www.ncbi.nlm.nih.gov/pubmed/22271921&lt;/url&gt;&lt;/related-urls&gt;&lt;/urls&gt;&lt;custom2&gt;PMC3273536&lt;/custom2&gt;&lt;electronic-resource-num&gt;10.1503/cmaj.112127&lt;/electronic-resource-num&gt;&lt;/record&gt;&lt;/Cite&gt;&lt;/EndNote&gt;</w:instrText>
      </w:r>
      <w:r w:rsidRPr="00906932">
        <w:rPr>
          <w:shd w:val="clear" w:color="auto" w:fill="FFFFFF"/>
        </w:rPr>
        <w:fldChar w:fldCharType="separate"/>
      </w:r>
      <w:r w:rsidR="009C03FB" w:rsidRPr="00906932">
        <w:rPr>
          <w:noProof/>
          <w:shd w:val="clear" w:color="auto" w:fill="FFFFFF"/>
        </w:rPr>
        <w:t>(</w:t>
      </w:r>
      <w:hyperlink w:anchor="_ENREF_104" w:tooltip="Drucker, 2012 #83" w:history="1">
        <w:r w:rsidR="009A45B1" w:rsidRPr="00906932">
          <w:rPr>
            <w:noProof/>
            <w:shd w:val="clear" w:color="auto" w:fill="FFFFFF"/>
          </w:rPr>
          <w:t>Drucker, 2012</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 GLP-1 has an incretin effect, whereby it directly stimulates the synthesis and secretion of insulin from islet cells</w:t>
      </w:r>
      <w:r w:rsidR="001E003D" w:rsidRPr="00906932">
        <w:rPr>
          <w:shd w:val="clear" w:color="auto" w:fill="FFFFFF"/>
        </w:rPr>
        <w:t xml:space="preserve">. It has been noted that </w:t>
      </w:r>
      <w:r w:rsidR="001E003D" w:rsidRPr="00906932">
        <w:t xml:space="preserve">colonic L-cell expression increases in type II diabetics compared with healthy participants </w:t>
      </w:r>
      <w:r w:rsidR="001E003D" w:rsidRPr="00906932">
        <w:fldChar w:fldCharType="begin">
          <w:fldData xml:space="preserve">PEVuZE5vdGU+PENpdGU+PEF1dGhvcj5Kb3JzYWw8L0F1dGhvcj48WWVhcj4yMDE4PC9ZZWFyPjxS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</w:fldData>
        </w:fldChar>
      </w:r>
      <w:r w:rsidR="00A26296">
        <w:instrText xml:space="preserve"> ADDIN EN.CITE </w:instrText>
      </w:r>
      <w:r w:rsidR="00A26296">
        <w:fldChar w:fldCharType="begin">
          <w:fldData xml:space="preserve">PEVuZE5vdGU+PENpdGU+PEF1dGhvcj5Kb3JzYWw8L0F1dGhvcj48WWVhcj4yMDE4PC9ZZWFyPjxS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</w:fldData>
        </w:fldChar>
      </w:r>
      <w:r w:rsidR="00A26296">
        <w:instrText xml:space="preserve"> ADDIN EN.CITE.DATA </w:instrText>
      </w:r>
      <w:r w:rsidR="00A26296">
        <w:fldChar w:fldCharType="end"/>
      </w:r>
      <w:r w:rsidR="001E003D" w:rsidRPr="00906932">
        <w:fldChar w:fldCharType="separate"/>
      </w:r>
      <w:r w:rsidR="009C03FB" w:rsidRPr="00906932">
        <w:rPr>
          <w:noProof/>
        </w:rPr>
        <w:t>(</w:t>
      </w:r>
      <w:hyperlink w:anchor="_ENREF_197" w:tooltip="Jorsal, 2018 #84" w:history="1">
        <w:r w:rsidR="009A45B1" w:rsidRPr="00906932">
          <w:rPr>
            <w:noProof/>
          </w:rPr>
          <w:t xml:space="preserve">Jorsal </w:t>
        </w:r>
        <w:r w:rsidR="009A45B1" w:rsidRPr="002D481E">
          <w:rPr>
            <w:i/>
            <w:noProof/>
          </w:rPr>
          <w:t>et al</w:t>
        </w:r>
        <w:r w:rsidR="009A45B1" w:rsidRPr="00906932">
          <w:rPr>
            <w:noProof/>
          </w:rPr>
          <w:t>., 2018</w:t>
        </w:r>
      </w:hyperlink>
      <w:r w:rsidR="009C03FB" w:rsidRPr="00906932">
        <w:rPr>
          <w:noProof/>
        </w:rPr>
        <w:t>)</w:t>
      </w:r>
      <w:r w:rsidR="001E003D" w:rsidRPr="00906932">
        <w:fldChar w:fldCharType="end"/>
      </w:r>
      <w:r w:rsidR="001E003D" w:rsidRPr="00906932">
        <w:t>.</w:t>
      </w:r>
      <w:r w:rsidR="001E003D" w:rsidRPr="00906932">
        <w:rPr>
          <w:shd w:val="clear" w:color="auto" w:fill="FFFFFF"/>
        </w:rPr>
        <w:t xml:space="preserve"> A</w:t>
      </w:r>
      <w:r w:rsidR="00C925D0" w:rsidRPr="00906932">
        <w:rPr>
          <w:shd w:val="clear" w:color="auto" w:fill="FFFFFF"/>
        </w:rPr>
        <w:t>dvances in translational research have resulted in t</w:t>
      </w:r>
      <w:r w:rsidR="005967E1" w:rsidRPr="00906932">
        <w:rPr>
          <w:shd w:val="clear" w:color="auto" w:fill="FFFFFF"/>
        </w:rPr>
        <w:t xml:space="preserve">wo new classes of drugs that reduce blood glucose levels </w:t>
      </w:r>
      <w:r w:rsidR="00C925D0" w:rsidRPr="00906932">
        <w:rPr>
          <w:shd w:val="clear" w:color="auto" w:fill="FFFFFF"/>
        </w:rPr>
        <w:t>being</w:t>
      </w:r>
      <w:r w:rsidR="005967E1" w:rsidRPr="00906932">
        <w:rPr>
          <w:shd w:val="clear" w:color="auto" w:fill="FFFFFF"/>
        </w:rPr>
        <w:t xml:space="preserve"> approved to treat type 2 diabetes;</w:t>
      </w:r>
      <w:r w:rsidR="005967E1" w:rsidRPr="00906932">
        <w:t xml:space="preserve"> </w:t>
      </w:r>
      <w:r w:rsidR="00DA7521" w:rsidRPr="00906932">
        <w:rPr>
          <w:rFonts w:cs="Times New Roman"/>
          <w:bCs/>
          <w:szCs w:val="27"/>
        </w:rPr>
        <w:t>dipeptidyl peptidase 4 (</w:t>
      </w:r>
      <w:r w:rsidR="005967E1" w:rsidRPr="00906932">
        <w:t>DPP-4</w:t>
      </w:r>
      <w:r w:rsidR="00DA7521" w:rsidRPr="00906932">
        <w:t>)</w:t>
      </w:r>
      <w:r w:rsidR="005967E1" w:rsidRPr="00906932">
        <w:t xml:space="preserve"> inhibitors, that low</w:t>
      </w:r>
      <w:r w:rsidR="00271638" w:rsidRPr="00906932">
        <w:t>er</w:t>
      </w:r>
      <w:r w:rsidR="005967E1" w:rsidRPr="00906932">
        <w:t xml:space="preserve"> the degradation of circulating GLP-1, and GLP-1 receptor agonists </w:t>
      </w:r>
      <w:r w:rsidR="005967E1" w:rsidRPr="00906932">
        <w:fldChar w:fldCharType="begin">
          <w:fldData xml:space="preserve">PEVuZE5vdGU+PENpdGU+PEF1dGhvcj5UaHJhc2hlcjwvQXV0aG9yPjxZZWFyPjIwMTc8L1llYXI+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</w:fldData>
        </w:fldChar>
      </w:r>
      <w:r w:rsidR="00A26296">
        <w:instrText xml:space="preserve"> ADDIN EN.CITE </w:instrText>
      </w:r>
      <w:r w:rsidR="00A26296">
        <w:fldChar w:fldCharType="begin">
          <w:fldData xml:space="preserve">PEVuZE5vdGU+PENpdGU+PEF1dGhvcj5UaHJhc2hlcjwvQXV0aG9yPjxZZWFyPjIwMTc8L1llYXI+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</w:fldData>
        </w:fldChar>
      </w:r>
      <w:r w:rsidR="00A26296">
        <w:instrText xml:space="preserve"> ADDIN EN.CITE.DATA </w:instrText>
      </w:r>
      <w:r w:rsidR="00A26296">
        <w:fldChar w:fldCharType="end"/>
      </w:r>
      <w:r w:rsidR="005967E1" w:rsidRPr="00906932">
        <w:fldChar w:fldCharType="separate"/>
      </w:r>
      <w:r w:rsidR="009C03FB" w:rsidRPr="00906932">
        <w:rPr>
          <w:noProof/>
        </w:rPr>
        <w:t>(</w:t>
      </w:r>
      <w:hyperlink w:anchor="_ENREF_370" w:tooltip="Thrasher, 2017 #85" w:history="1">
        <w:r w:rsidR="009A45B1" w:rsidRPr="00906932">
          <w:rPr>
            <w:noProof/>
          </w:rPr>
          <w:t>Thrasher, 2017</w:t>
        </w:r>
      </w:hyperlink>
      <w:r w:rsidR="009C03FB" w:rsidRPr="00906932">
        <w:rPr>
          <w:noProof/>
        </w:rPr>
        <w:t xml:space="preserve">, </w:t>
      </w:r>
      <w:hyperlink w:anchor="_ENREF_278" w:tooltip="NICE, 2015 #86" w:history="1">
        <w:r w:rsidR="009A45B1" w:rsidRPr="00906932">
          <w:rPr>
            <w:noProof/>
          </w:rPr>
          <w:t>NICE, 2015</w:t>
        </w:r>
      </w:hyperlink>
      <w:r w:rsidR="009C03FB" w:rsidRPr="00906932">
        <w:rPr>
          <w:noProof/>
        </w:rPr>
        <w:t>)</w:t>
      </w:r>
      <w:r w:rsidR="005967E1" w:rsidRPr="00906932">
        <w:fldChar w:fldCharType="end"/>
      </w:r>
      <w:r w:rsidR="005967E1" w:rsidRPr="00906932">
        <w:t>.</w:t>
      </w:r>
      <w:r w:rsidRPr="00906932">
        <w:rPr>
          <w:shd w:val="clear" w:color="auto" w:fill="FFFFFF"/>
        </w:rPr>
        <w:t xml:space="preserve"> </w:t>
      </w:r>
      <w:r w:rsidR="001E003D" w:rsidRPr="00906932">
        <w:rPr>
          <w:shd w:val="clear" w:color="auto" w:fill="FFFFFF"/>
        </w:rPr>
        <w:t xml:space="preserve">GLP-1 has also been found to exert important actions on the cardiovascular system, especially in diabetic patients, in whom it reduces the development and progression of cardiovascular complications </w:t>
      </w:r>
      <w:r w:rsidR="001E003D" w:rsidRPr="00906932">
        <w:rPr>
          <w:shd w:val="clear" w:color="auto" w:fill="FFFFFF"/>
        </w:rPr>
        <w:fldChar w:fldCharType="begin"/>
      </w:r>
      <w:r w:rsidR="00A26296">
        <w:rPr>
          <w:shd w:val="clear" w:color="auto" w:fill="FFFFFF"/>
        </w:rPr>
        <w:instrText xml:space="preserve"> ADDIN EN.CITE &lt;EndNote&gt;&lt;Cite&gt;&lt;Author&gt;Tate&lt;/Author&gt;&lt;Year&gt;2015&lt;/Year&gt;&lt;RecNum&gt;87&lt;/RecNum&gt;&lt;DisplayText&gt;(Tate et al., 2015)&lt;/DisplayText&gt;&lt;record&gt;&lt;rec-number&gt;87&lt;/rec-number&gt;&lt;foreign-keys&gt;&lt;key app="EN" db-id="9waswfxd4rvrzge5s9g5tx9ptd2zx2d90aed" timestamp="1559071829"&gt;87&lt;/key&gt;&lt;/foreign-keys&gt;&lt;ref-type name="Journal Article"&gt;17&lt;/ref-type&gt;&lt;contributors&gt;&lt;authors&gt;&lt;author&gt;Tate, M.&lt;/author&gt;&lt;author&gt;Chong, A.&lt;/author&gt;&lt;author&gt;Robinson, E.&lt;/author&gt;&lt;author&gt;Green, B. D.&lt;/author&gt;&lt;author&gt;Grieve, D. J.&lt;/author&gt;&lt;/authors&gt;&lt;/contributors&gt;&lt;auth-address&gt;Centre for Experimental Medicine, Queen&amp;apos;s University Belfast, Belfast, UK.&lt;/auth-address&gt;&lt;titles&gt;&lt;title&gt;Selective targeting of glucagon-like peptide-1 signalling as a novel therapeutic approach for cardiovascular disease in diabetes&lt;/title&gt;&lt;secondary-title&gt;Br J Pharmacol&lt;/secondary-title&gt;&lt;/titles&gt;&lt;periodical&gt;&lt;full-title&gt;Br J Pharmacol&lt;/full-title&gt;&lt;/periodical&gt;&lt;pages&gt;721-36&lt;/pages&gt;&lt;volume&gt;172&lt;/volume&gt;&lt;number&gt;3&lt;/number&gt;&lt;keywords&gt;&lt;keyword&gt;Cardiovascular Diseases/*complications/*drug therapy/metabolism&lt;/keyword&gt;&lt;keyword&gt;Diabetes Mellitus, Type 2/*complications/*drug therapy/metabolism&lt;/keyword&gt;&lt;keyword&gt;Glucagon-Like Peptide 1/*antagonists &amp;amp; inhibitors/metabolism&lt;/keyword&gt;&lt;keyword&gt;Humans&lt;/keyword&gt;&lt;keyword&gt;Hypoglycemic Agents/*pharmacology/*therapeutic use&lt;/keyword&gt;&lt;keyword&gt;Risk Factors&lt;/keyword&gt;&lt;keyword&gt;Signal Transduction/*drug effects&lt;/keyword&gt;&lt;/keywords&gt;&lt;dates&gt;&lt;year&gt;2015&lt;/year&gt;&lt;pub-dates&gt;&lt;date&gt;Feb&lt;/date&gt;&lt;/pub-dates&gt;&lt;/dates&gt;&lt;isbn&gt;1476-5381 (Electronic)&amp;#xD;0007-1188 (Linking)&lt;/isbn&gt;&lt;accession-num&gt;25231355&lt;/accession-num&gt;&lt;urls&gt;&lt;related-urls&gt;&lt;url&gt;http://www.ncbi.nlm.nih.gov/pubmed/25231355&lt;/url&gt;&lt;/related-urls&gt;&lt;/urls&gt;&lt;custom2&gt;PMC4301685&lt;/custom2&gt;&lt;electronic-resource-num&gt;10.1111/bph.12943&lt;/electronic-resource-num&gt;&lt;/record&gt;&lt;/Cite&gt;&lt;/EndNote&gt;</w:instrText>
      </w:r>
      <w:r w:rsidR="001E003D" w:rsidRPr="00906932">
        <w:rPr>
          <w:shd w:val="clear" w:color="auto" w:fill="FFFFFF"/>
        </w:rPr>
        <w:fldChar w:fldCharType="separate"/>
      </w:r>
      <w:r w:rsidR="009C03FB" w:rsidRPr="00906932">
        <w:rPr>
          <w:noProof/>
          <w:shd w:val="clear" w:color="auto" w:fill="FFFFFF"/>
        </w:rPr>
        <w:t>(</w:t>
      </w:r>
      <w:hyperlink w:anchor="_ENREF_366" w:tooltip="Tate, 2015 #87" w:history="1">
        <w:r w:rsidR="009A45B1" w:rsidRPr="00906932">
          <w:rPr>
            <w:noProof/>
            <w:shd w:val="clear" w:color="auto" w:fill="FFFFFF"/>
          </w:rPr>
          <w:t xml:space="preserve">Tate </w:t>
        </w:r>
        <w:r w:rsidR="009A45B1" w:rsidRPr="002D481E">
          <w:rPr>
            <w:i/>
            <w:noProof/>
            <w:shd w:val="clear" w:color="auto" w:fill="FFFFFF"/>
          </w:rPr>
          <w:t>et al</w:t>
        </w:r>
        <w:r w:rsidR="009A45B1" w:rsidRPr="00906932">
          <w:rPr>
            <w:noProof/>
            <w:shd w:val="clear" w:color="auto" w:fill="FFFFFF"/>
          </w:rPr>
          <w:t>., 2015</w:t>
        </w:r>
      </w:hyperlink>
      <w:r w:rsidR="009C03FB" w:rsidRPr="00906932">
        <w:rPr>
          <w:noProof/>
          <w:shd w:val="clear" w:color="auto" w:fill="FFFFFF"/>
        </w:rPr>
        <w:t>)</w:t>
      </w:r>
      <w:r w:rsidR="001E003D" w:rsidRPr="00906932">
        <w:rPr>
          <w:shd w:val="clear" w:color="auto" w:fill="FFFFFF"/>
        </w:rPr>
        <w:fldChar w:fldCharType="end"/>
      </w:r>
      <w:r w:rsidR="001E003D" w:rsidRPr="00906932">
        <w:rPr>
          <w:shd w:val="clear" w:color="auto" w:fill="FFFFFF"/>
        </w:rPr>
        <w:t>.</w:t>
      </w:r>
    </w:p>
    <w:p w14:paraId="41E8267A" w14:textId="2E41586D" w:rsidR="00315747" w:rsidRPr="00906932" w:rsidRDefault="00025D32" w:rsidP="00F07B23">
      <w:pPr>
        <w:rPr>
          <w:shd w:val="clear" w:color="auto" w:fill="FFFFFF"/>
        </w:rPr>
      </w:pPr>
      <w:r w:rsidRPr="00906932">
        <w:rPr>
          <w:shd w:val="clear" w:color="auto" w:fill="FFFFFF"/>
        </w:rPr>
        <w:t>Over recent years there has been increasing attention on the GLP-1 signalling pathway and the brain with GLP-1, and GLP-1 mimetic drugs, being found to have a neuroprotective and</w:t>
      </w:r>
      <w:r w:rsidR="0020060D" w:rsidRPr="00906932">
        <w:rPr>
          <w:shd w:val="clear" w:color="auto" w:fill="FFFFFF"/>
        </w:rPr>
        <w:t xml:space="preserve"> neurotrophic effect on brain. Interestingly, this has led to increasing work</w:t>
      </w:r>
      <w:r w:rsidRPr="00906932">
        <w:rPr>
          <w:shd w:val="clear" w:color="auto" w:fill="FFFFFF"/>
        </w:rPr>
        <w:t xml:space="preserve"> in animal models and in pre-clinical trials on new treatment strategies for neurodegerative disorders such as Alzheimer’s and Parkinson’s disease, through the gut-brain axis </w:t>
      </w:r>
      <w:r w:rsidRPr="00906932">
        <w:rPr>
          <w:shd w:val="clear" w:color="auto" w:fill="FFFFFF"/>
        </w:rPr>
        <w:fldChar w:fldCharType="begin">
          <w:fldData xml:space="preserve">PEVuZE5vdGU+PENpdGU+PEF1dGhvcj5LaW08L0F1dGhvcj48WWVhcj4yMDE3PC9ZZWFyPjxSZWNO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PEVuZE5vdGU+PENpdGU+PEF1dGhvcj5LaW08L0F1dGhvcj48WWVhcj4yMDE3PC9ZZWFyPjxSZWNO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Pr="00906932">
        <w:rPr>
          <w:shd w:val="clear" w:color="auto" w:fill="FFFFFF"/>
        </w:rPr>
      </w:r>
      <w:r w:rsidRPr="00906932">
        <w:rPr>
          <w:shd w:val="clear" w:color="auto" w:fill="FFFFFF"/>
        </w:rPr>
        <w:fldChar w:fldCharType="separate"/>
      </w:r>
      <w:r w:rsidR="009C03FB" w:rsidRPr="00906932">
        <w:rPr>
          <w:noProof/>
          <w:shd w:val="clear" w:color="auto" w:fill="FFFFFF"/>
        </w:rPr>
        <w:t>(</w:t>
      </w:r>
      <w:hyperlink w:anchor="_ENREF_213" w:tooltip="Kim, 2017 #88" w:history="1">
        <w:r w:rsidR="009A45B1" w:rsidRPr="00906932">
          <w:rPr>
            <w:noProof/>
            <w:shd w:val="clear" w:color="auto" w:fill="FFFFFF"/>
          </w:rPr>
          <w:t xml:space="preserve">Kim </w:t>
        </w:r>
        <w:r w:rsidR="009A45B1" w:rsidRPr="002D481E">
          <w:rPr>
            <w:i/>
            <w:noProof/>
            <w:shd w:val="clear" w:color="auto" w:fill="FFFFFF"/>
          </w:rPr>
          <w:t>et al</w:t>
        </w:r>
        <w:r w:rsidR="009A45B1" w:rsidRPr="00906932">
          <w:rPr>
            <w:noProof/>
            <w:shd w:val="clear" w:color="auto" w:fill="FFFFFF"/>
          </w:rPr>
          <w:t>., 2017</w:t>
        </w:r>
      </w:hyperlink>
      <w:r w:rsidR="009C03FB" w:rsidRPr="00906932">
        <w:rPr>
          <w:noProof/>
          <w:shd w:val="clear" w:color="auto" w:fill="FFFFFF"/>
        </w:rPr>
        <w:t xml:space="preserve">, </w:t>
      </w:r>
      <w:hyperlink w:anchor="_ENREF_373" w:tooltip="Tramutola, 2017 #89" w:history="1">
        <w:r w:rsidR="009A45B1" w:rsidRPr="00906932">
          <w:rPr>
            <w:noProof/>
            <w:shd w:val="clear" w:color="auto" w:fill="FFFFFF"/>
          </w:rPr>
          <w:t xml:space="preserve">Tramutola </w:t>
        </w:r>
        <w:r w:rsidR="009A45B1" w:rsidRPr="002D481E">
          <w:rPr>
            <w:i/>
            <w:noProof/>
            <w:shd w:val="clear" w:color="auto" w:fill="FFFFFF"/>
          </w:rPr>
          <w:t>et al</w:t>
        </w:r>
        <w:r w:rsidR="009A45B1" w:rsidRPr="00906932">
          <w:rPr>
            <w:noProof/>
            <w:shd w:val="clear" w:color="auto" w:fill="FFFFFF"/>
          </w:rPr>
          <w:t>., 2017</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w:t>
      </w:r>
    </w:p>
    <w:p w14:paraId="5C2C1220" w14:textId="63964DFA" w:rsidR="00B66058" w:rsidRPr="00906932" w:rsidRDefault="00D760DD" w:rsidP="007470B4">
      <w:pPr>
        <w:pStyle w:val="Heading1"/>
      </w:pPr>
      <w:r w:rsidRPr="00906932">
        <w:t>1.3</w:t>
      </w:r>
      <w:r w:rsidR="00B66058" w:rsidRPr="00906932">
        <w:tab/>
      </w:r>
      <w:r w:rsidR="00164453" w:rsidRPr="00906932">
        <w:t>The colon as a sensory organ</w:t>
      </w:r>
    </w:p>
    <w:p w14:paraId="543A274B" w14:textId="13A39678" w:rsidR="00B66058" w:rsidRPr="00906932" w:rsidRDefault="00D760DD" w:rsidP="007470B4">
      <w:pPr>
        <w:pStyle w:val="Heading2"/>
      </w:pPr>
      <w:r w:rsidRPr="00906932">
        <w:t>1.3</w:t>
      </w:r>
      <w:r w:rsidR="00164453" w:rsidRPr="00906932">
        <w:t>.1</w:t>
      </w:r>
      <w:r w:rsidR="00164453" w:rsidRPr="00906932">
        <w:tab/>
        <w:t>Introduction: gut-brain communication</w:t>
      </w:r>
    </w:p>
    <w:p w14:paraId="7A8BF97C" w14:textId="1F74255F" w:rsidR="00271638" w:rsidRPr="00906932" w:rsidRDefault="00E16B2D" w:rsidP="007470B4">
      <w:r w:rsidRPr="00906932">
        <w:t xml:space="preserve">The interaction between the gut and the </w:t>
      </w:r>
      <w:r w:rsidR="0063563A" w:rsidRPr="00906932">
        <w:t>brain plays</w:t>
      </w:r>
      <w:r w:rsidRPr="00906932">
        <w:t xml:space="preserve"> an important rol</w:t>
      </w:r>
      <w:r w:rsidR="0063563A" w:rsidRPr="00906932">
        <w:t xml:space="preserve">e in </w:t>
      </w:r>
      <w:r w:rsidR="00DA315B" w:rsidRPr="00906932">
        <w:t>GI</w:t>
      </w:r>
      <w:r w:rsidR="0063563A" w:rsidRPr="00906932">
        <w:t xml:space="preserve"> function. </w:t>
      </w:r>
      <w:r w:rsidRPr="00906932">
        <w:t xml:space="preserve">The concept that the gut and the brain are closely connected is also deeply rooted in our language with gut-brain signalling also thought to be involved in certain feeling states and intuition </w:t>
      </w:r>
      <w:r w:rsidRPr="00906932">
        <w:fldChar w:fldCharType="begin">
          <w:fldData xml:space="preserve">PEVuZE5vdGU+PENpdGU+PEF1dGhvcj5KYW1lczwvQXV0aG9yPjxZZWFyPjE4ODQ8L1llYXI+PFJl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</w:fldData>
        </w:fldChar>
      </w:r>
      <w:r w:rsidR="00A26296">
        <w:instrText xml:space="preserve"> ADDIN EN.CITE </w:instrText>
      </w:r>
      <w:r w:rsidR="00A26296">
        <w:fldChar w:fldCharType="begin">
          <w:fldData xml:space="preserve">PEVuZE5vdGU+PENpdGU+PEF1dGhvcj5KYW1lczwvQXV0aG9yPjxZZWFyPjE4ODQ8L1llYXI+PFJl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190" w:tooltip="James, 1884 #90" w:history="1">
        <w:r w:rsidR="009A45B1" w:rsidRPr="00906932">
          <w:rPr>
            <w:noProof/>
          </w:rPr>
          <w:t>James, 1884</w:t>
        </w:r>
      </w:hyperlink>
      <w:r w:rsidR="009C03FB" w:rsidRPr="00906932">
        <w:rPr>
          <w:noProof/>
        </w:rPr>
        <w:t xml:space="preserve">, </w:t>
      </w:r>
      <w:hyperlink w:anchor="_ENREF_27" w:tooltip="Berntson, 2003 #91" w:history="1">
        <w:r w:rsidR="009A45B1" w:rsidRPr="00906932">
          <w:rPr>
            <w:noProof/>
          </w:rPr>
          <w:t xml:space="preserve">Berntson </w:t>
        </w:r>
        <w:r w:rsidR="009A45B1" w:rsidRPr="002D481E">
          <w:rPr>
            <w:i/>
            <w:noProof/>
          </w:rPr>
          <w:t>et al</w:t>
        </w:r>
        <w:r w:rsidR="009A45B1" w:rsidRPr="00906932">
          <w:rPr>
            <w:noProof/>
          </w:rPr>
          <w:t>., 2003</w:t>
        </w:r>
      </w:hyperlink>
      <w:r w:rsidR="009C03FB" w:rsidRPr="00906932">
        <w:rPr>
          <w:noProof/>
        </w:rPr>
        <w:t xml:space="preserve">, </w:t>
      </w:r>
      <w:hyperlink w:anchor="_ENREF_253" w:tooltip="Mayer, 2011 #92" w:history="1">
        <w:r w:rsidR="009A45B1" w:rsidRPr="00906932">
          <w:rPr>
            <w:noProof/>
          </w:rPr>
          <w:t>Mayer, 2011</w:t>
        </w:r>
      </w:hyperlink>
      <w:r w:rsidR="009C03FB" w:rsidRPr="00906932">
        <w:rPr>
          <w:noProof/>
        </w:rPr>
        <w:t>)</w:t>
      </w:r>
      <w:r w:rsidRPr="00906932">
        <w:fldChar w:fldCharType="end"/>
      </w:r>
      <w:r w:rsidRPr="00906932">
        <w:t xml:space="preserve">. </w:t>
      </w:r>
      <w:r w:rsidR="0063563A" w:rsidRPr="00906932">
        <w:rPr>
          <w:rFonts w:cs="Times New Roman"/>
          <w:szCs w:val="24"/>
        </w:rPr>
        <w:t xml:space="preserve">This relationship was first described by Beaumont in 1833 following his studies of Alexis St. Martin, a man who had developed a gastro-cutaneous fistula following a gunshot to the abdomen. Beaumont observed that changes </w:t>
      </w:r>
      <w:r w:rsidR="0063563A" w:rsidRPr="00906932">
        <w:rPr>
          <w:rFonts w:cs="Times New Roman"/>
          <w:szCs w:val="24"/>
        </w:rPr>
        <w:lastRenderedPageBreak/>
        <w:t xml:space="preserve">in the gastric mucosal colour, secretions and motility were affected by Alexis’ emotional state </w:t>
      </w:r>
      <w:r w:rsidR="0063563A" w:rsidRPr="00906932">
        <w:rPr>
          <w:rFonts w:cs="Times New Roman"/>
          <w:szCs w:val="24"/>
        </w:rPr>
        <w:fldChar w:fldCharType="begin"/>
      </w:r>
      <w:r w:rsidR="00A26296">
        <w:rPr>
          <w:rFonts w:cs="Times New Roman"/>
          <w:szCs w:val="24"/>
        </w:rPr>
        <w:instrText xml:space="preserve"> ADDIN EN.CITE &lt;EndNote&gt;&lt;Cite&gt;&lt;Author&gt;Beaumont&lt;/Author&gt;&lt;Year&gt;1977&lt;/Year&gt;&lt;RecNum&gt;93&lt;/RecNum&gt;&lt;DisplayText&gt;(Beaumont, 1977)&lt;/DisplayText&gt;&lt;record&gt;&lt;rec-number&gt;93&lt;/rec-number&gt;&lt;foreign-keys&gt;&lt;key app="EN" db-id="9waswfxd4rvrzge5s9g5tx9ptd2zx2d90aed" timestamp="1559071831"&gt;93&lt;/key&gt;&lt;/foreign-keys&gt;&lt;ref-type name="Journal Article"&gt;17&lt;/ref-type&gt;&lt;contributors&gt;&lt;authors&gt;&lt;author&gt;Beaumont, W.&lt;/author&gt;&lt;/authors&gt;&lt;/contributors&gt;&lt;titles&gt;&lt;title&gt;Nutrition Classics. Experiments and observations on the gastric juice and the physiology of digestion. By William Beaumont. Plattsburgh. Printed by F. P. Allen. 1833&lt;/title&gt;&lt;secondary-title&gt;Nutr Rev&lt;/secondary-title&gt;&lt;/titles&gt;&lt;periodical&gt;&lt;full-title&gt;Nutr Rev&lt;/full-title&gt;&lt;/periodical&gt;&lt;pages&gt;144-5&lt;/pages&gt;&lt;volume&gt;35&lt;/volume&gt;&lt;number&gt;6&lt;/number&gt;&lt;edition&gt;1977/06/01&lt;/edition&gt;&lt;keywords&gt;&lt;keyword&gt;Digestion&lt;/keyword&gt;&lt;keyword&gt;Gastric Juice/*physiology&lt;/keyword&gt;&lt;keyword&gt;History, 19th Century&lt;/keyword&gt;&lt;keyword&gt;Humans&lt;/keyword&gt;&lt;keyword&gt;Male&lt;/keyword&gt;&lt;keyword&gt;Military Medicine/history&lt;/keyword&gt;&lt;keyword&gt;Physiology/*history&lt;/keyword&gt;&lt;keyword&gt;United States&lt;/keyword&gt;&lt;keyword&gt;Wounds, Gunshot/history&lt;/keyword&gt;&lt;/keywords&gt;&lt;dates&gt;&lt;year&gt;1977&lt;/year&gt;&lt;pub-dates&gt;&lt;date&gt;Jun&lt;/date&gt;&lt;/pub-dates&gt;&lt;/dates&gt;&lt;isbn&gt;0029-6643 (Print)&amp;#xD;0029-6643 (Linking)&lt;/isbn&gt;&lt;accession-num&gt;327355&lt;/accession-num&gt;&lt;urls&gt;&lt;related-urls&gt;&lt;url&gt;http://www.ncbi.nlm.nih.gov/pubmed/327355&lt;/url&gt;&lt;/related-urls&gt;&lt;/urls&gt;&lt;language&gt;eng&lt;/language&gt;&lt;/record&gt;&lt;/Cite&gt;&lt;/EndNote&gt;</w:instrText>
      </w:r>
      <w:r w:rsidR="0063563A" w:rsidRPr="00906932">
        <w:rPr>
          <w:rFonts w:cs="Times New Roman"/>
          <w:szCs w:val="24"/>
        </w:rPr>
        <w:fldChar w:fldCharType="separate"/>
      </w:r>
      <w:r w:rsidR="009C03FB" w:rsidRPr="00906932">
        <w:rPr>
          <w:rFonts w:cs="Times New Roman"/>
          <w:noProof/>
          <w:szCs w:val="24"/>
        </w:rPr>
        <w:t>(</w:t>
      </w:r>
      <w:hyperlink w:anchor="_ENREF_22" w:tooltip="Beaumont, 1977 #93" w:history="1">
        <w:r w:rsidR="009A45B1" w:rsidRPr="00906932">
          <w:rPr>
            <w:rFonts w:cs="Times New Roman"/>
            <w:noProof/>
            <w:szCs w:val="24"/>
          </w:rPr>
          <w:t>Beaumont, 1977</w:t>
        </w:r>
      </w:hyperlink>
      <w:r w:rsidR="009C03FB" w:rsidRPr="00906932">
        <w:rPr>
          <w:rFonts w:cs="Times New Roman"/>
          <w:noProof/>
          <w:szCs w:val="24"/>
        </w:rPr>
        <w:t>)</w:t>
      </w:r>
      <w:r w:rsidR="0063563A" w:rsidRPr="00906932">
        <w:rPr>
          <w:rFonts w:cs="Times New Roman"/>
          <w:szCs w:val="24"/>
        </w:rPr>
        <w:fldChar w:fldCharType="end"/>
      </w:r>
      <w:r w:rsidR="0063563A" w:rsidRPr="00906932">
        <w:rPr>
          <w:rFonts w:cs="Times New Roman"/>
          <w:szCs w:val="24"/>
        </w:rPr>
        <w:t xml:space="preserve">.  </w:t>
      </w:r>
      <w:r w:rsidRPr="00906932">
        <w:t>The importance of this interaction on the maintenance of normal homeostasis is emphasised when consideration is given to the size and complexity</w:t>
      </w:r>
      <w:r w:rsidR="00E732B3" w:rsidRPr="00906932">
        <w:t xml:space="preserve"> of the ENS</w:t>
      </w:r>
      <w:r w:rsidRPr="00906932">
        <w:t xml:space="preserve">, the extent of the intestinal surface area, the size of the population of commensal microorganisms that reside in the gut lumen, the number of immune cells present in the intestines in addition to the influence of the enteroendocrine system. Referred to as the “brain of the gut” </w:t>
      </w:r>
      <w:r w:rsidRPr="00906932">
        <w:fldChar w:fldCharType="begin"/>
      </w:r>
      <w:r w:rsidR="00A26296">
        <w:instrText xml:space="preserve"> ADDIN EN.CITE &lt;EndNote&gt;&lt;Cite&gt;&lt;Author&gt;Goyal&lt;/Author&gt;&lt;Year&gt;1996&lt;/Year&gt;&lt;RecNum&gt;94&lt;/RecNum&gt;&lt;DisplayText&gt;(Goyal and Hirano, 1996)&lt;/DisplayText&gt;&lt;record&gt;&lt;rec-number&gt;94&lt;/rec-number&gt;&lt;foreign-keys&gt;&lt;key app="EN" db-id="9waswfxd4rvrzge5s9g5tx9ptd2zx2d90aed" timestamp="1559071831"&gt;94&lt;/key&gt;&lt;/foreign-keys&gt;&lt;ref-type name="Journal Article"&gt;17&lt;/ref-type&gt;&lt;contributors&gt;&lt;authors&gt;&lt;author&gt;Goyal, R. K.&lt;/author&gt;&lt;author&gt;Hirano, I.&lt;/author&gt;&lt;/authors&gt;&lt;/contributors&gt;&lt;auth-address&gt;Brockton-West Roxbury Veterans Affairs Medical Center and Harvard Medical School, Boston, MA 02132, USA.&lt;/auth-address&gt;&lt;titles&gt;&lt;title&gt;The enteric nervous system&lt;/title&gt;&lt;secondary-title&gt;The New England journal of medicine&lt;/secondary-title&gt;&lt;alt-title&gt;N Engl J Med&lt;/alt-title&gt;&lt;/titles&gt;&lt;alt-periodical&gt;&lt;full-title&gt;N Engl J Med&lt;/full-title&gt;&lt;/alt-periodical&gt;&lt;pages&gt;1106-15&lt;/pages&gt;&lt;volume&gt;334&lt;/volume&gt;&lt;number&gt;17&lt;/number&gt;&lt;edition&gt;1996/04/25&lt;/edition&gt;&lt;keywords&gt;&lt;keyword&gt;Central Nervous System/physiology&lt;/keyword&gt;&lt;keyword&gt;Digestive System/*innervation&lt;/keyword&gt;&lt;keyword&gt;Enteric Nervous System/anatomy &amp;amp; histology/physiology&lt;/keyword&gt;&lt;keyword&gt;Ganglia/anatomy &amp;amp; histology&lt;/keyword&gt;&lt;keyword&gt;Gastrointestinal Diseases/etiology&lt;/keyword&gt;&lt;keyword&gt;Gastrointestinal Motility/*physiology&lt;/keyword&gt;&lt;keyword&gt;Humans&lt;/keyword&gt;&lt;keyword&gt;Neurons/chemistry&lt;/keyword&gt;&lt;/keywords&gt;&lt;dates&gt;&lt;year&gt;1996&lt;/year&gt;&lt;pub-dates&gt;&lt;date&gt;Apr 25&lt;/date&gt;&lt;/pub-dates&gt;&lt;/dates&gt;&lt;isbn&gt;0028-4793 (Print)&amp;#xD;0028-4793 (Linking)&lt;/isbn&gt;&lt;accession-num&gt;8598871&lt;/accession-num&gt;&lt;work-type&gt;Research Support, Non-U.S. Gov&amp;apos;t&amp;#xD;Research Support, U.S. Gov&amp;apos;t, P.H.S.&amp;#xD;Review&lt;/work-type&gt;&lt;urls&gt;&lt;related-urls&gt;&lt;url&gt;http://www.ncbi.nlm.nih.gov/pubmed/8598871&lt;/url&gt;&lt;/related-urls&gt;&lt;/urls&gt;&lt;electronic-resource-num&gt;10.1056/NEJM199604253341707&lt;/electronic-resource-num&gt;&lt;language&gt;eng&lt;/language&gt;&lt;/record&gt;&lt;/Cite&gt;&lt;/EndNote&gt;</w:instrText>
      </w:r>
      <w:r w:rsidRPr="00906932">
        <w:fldChar w:fldCharType="separate"/>
      </w:r>
      <w:r w:rsidR="009C03FB" w:rsidRPr="00906932">
        <w:rPr>
          <w:noProof/>
        </w:rPr>
        <w:t>(</w:t>
      </w:r>
      <w:hyperlink w:anchor="_ENREF_150" w:tooltip="Goyal, 1996 #94" w:history="1">
        <w:r w:rsidR="009A45B1" w:rsidRPr="00906932">
          <w:rPr>
            <w:noProof/>
          </w:rPr>
          <w:t>Goyal and Hirano, 1996</w:t>
        </w:r>
      </w:hyperlink>
      <w:r w:rsidR="009C03FB" w:rsidRPr="00906932">
        <w:rPr>
          <w:noProof/>
        </w:rPr>
        <w:t>)</w:t>
      </w:r>
      <w:r w:rsidRPr="00906932">
        <w:fldChar w:fldCharType="end"/>
      </w:r>
      <w:r w:rsidRPr="00906932">
        <w:t xml:space="preserve">, the human ENS comprises of between 200 and 600 million neurons - on par with the number of neurones found within the spinal cord </w:t>
      </w:r>
      <w:r w:rsidRPr="00906932">
        <w:fldChar w:fldCharType="begin"/>
      </w:r>
      <w:r w:rsidR="00A26296">
        <w:instrText xml:space="preserve"> ADDIN EN.CITE &lt;EndNote&gt;&lt;Cite&gt;&lt;Author&gt;Furness&lt;/Author&gt;&lt;Year&gt;2006&lt;/Year&gt;&lt;RecNum&gt;95&lt;/RecNum&gt;&lt;DisplayText&gt;(Furness, 2006)&lt;/DisplayText&gt;&lt;record&gt;&lt;rec-number&gt;95&lt;/rec-number&gt;&lt;foreign-keys&gt;&lt;key app="EN" db-id="9waswfxd4rvrzge5s9g5tx9ptd2zx2d90aed" timestamp="1559071831"&gt;95&lt;/key&gt;&lt;/foreign-keys&gt;&lt;ref-type name="Book"&gt;6&lt;/ref-type&gt;&lt;contributors&gt;&lt;authors&gt;&lt;author&gt;Furness, J. B.&lt;/author&gt;&lt;/authors&gt;&lt;/contributors&gt;&lt;titles&gt;&lt;title&gt;The Enteric Nervous System&lt;/title&gt;&lt;/titles&gt;&lt;dates&gt;&lt;year&gt;2006&lt;/year&gt;&lt;/dates&gt;&lt;pub-location&gt;Oxford&lt;/pub-location&gt;&lt;publisher&gt;Blackwell&lt;/publisher&gt;&lt;urls&gt;&lt;/urls&gt;&lt;/record&gt;&lt;/Cite&gt;&lt;/EndNote&gt;</w:instrText>
      </w:r>
      <w:r w:rsidRPr="00906932">
        <w:fldChar w:fldCharType="separate"/>
      </w:r>
      <w:r w:rsidR="009C03FB" w:rsidRPr="00906932">
        <w:rPr>
          <w:noProof/>
        </w:rPr>
        <w:t>(</w:t>
      </w:r>
      <w:hyperlink w:anchor="_ENREF_132" w:tooltip="Furness, 2006 #95" w:history="1">
        <w:r w:rsidR="009A45B1" w:rsidRPr="00906932">
          <w:rPr>
            <w:noProof/>
          </w:rPr>
          <w:t>Furness, 2006</w:t>
        </w:r>
      </w:hyperlink>
      <w:r w:rsidR="009C03FB" w:rsidRPr="00906932">
        <w:rPr>
          <w:noProof/>
        </w:rPr>
        <w:t>)</w:t>
      </w:r>
      <w:r w:rsidRPr="00906932">
        <w:fldChar w:fldCharType="end"/>
      </w:r>
      <w:r w:rsidRPr="00906932">
        <w:t>. The intestinal surface area, approximately 100 times larger than the surface are</w:t>
      </w:r>
      <w:r w:rsidR="00D314D3" w:rsidRPr="00906932">
        <w:t>a</w:t>
      </w:r>
      <w:r w:rsidRPr="00906932">
        <w:t xml:space="preserve"> of the skin </w:t>
      </w:r>
      <w:r w:rsidRPr="00906932">
        <w:fldChar w:fldCharType="begin">
          <w:fldData xml:space="preserve">PEVuZE5vdGU+PENpdGU+PEF1dGhvcj5HYWxsbzwvQXV0aG9yPjxZZWFyPjIwMTI8L1llYXI+PFJl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</w:fldData>
        </w:fldChar>
      </w:r>
      <w:r w:rsidR="00A26296">
        <w:instrText xml:space="preserve"> ADDIN EN.CITE </w:instrText>
      </w:r>
      <w:r w:rsidR="00A26296">
        <w:fldChar w:fldCharType="begin">
          <w:fldData xml:space="preserve">PEVuZE5vdGU+PENpdGU+PEF1dGhvcj5HYWxsbzwvQXV0aG9yPjxZZWFyPjIwMTI8L1llYXI+PFJl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140" w:tooltip="Gallo, 2012 #96" w:history="1">
        <w:r w:rsidR="009A45B1" w:rsidRPr="00906932">
          <w:rPr>
            <w:noProof/>
          </w:rPr>
          <w:t>Gallo and Hooper, 2012</w:t>
        </w:r>
      </w:hyperlink>
      <w:r w:rsidR="009C03FB" w:rsidRPr="00906932">
        <w:rPr>
          <w:noProof/>
        </w:rPr>
        <w:t>)</w:t>
      </w:r>
      <w:r w:rsidRPr="00906932">
        <w:fldChar w:fldCharType="end"/>
      </w:r>
      <w:r w:rsidRPr="00906932">
        <w:t>, contains the largest population o</w:t>
      </w:r>
      <w:r w:rsidR="00D314D3" w:rsidRPr="00906932">
        <w:t xml:space="preserve">f commensal microorganisms from over 50 genera and hundreds of </w:t>
      </w:r>
      <w:r w:rsidRPr="00906932">
        <w:t xml:space="preserve">species with 100 times the number of genes than in the human genome </w:t>
      </w:r>
      <w:r w:rsidRPr="00906932">
        <w:fldChar w:fldCharType="begin">
          <w:fldData xml:space="preserve">PEVuZE5vdGU+PENpdGU+PEF1dGhvcj5LdXJva2F3YTwvQXV0aG9yPjxZZWFyPjIwMDc8L1llYXI+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</w:fldData>
        </w:fldChar>
      </w:r>
      <w:r w:rsidR="00A26296">
        <w:instrText xml:space="preserve"> ADDIN EN.CITE </w:instrText>
      </w:r>
      <w:r w:rsidR="00A26296">
        <w:fldChar w:fldCharType="begin">
          <w:fldData xml:space="preserve">PEVuZE5vdGU+PENpdGU+PEF1dGhvcj5LdXJva2F3YTwvQXV0aG9yPjxZZWFyPjIwMDc8L1llYXI+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226" w:tooltip="Kurokawa, 2007 #97" w:history="1">
        <w:r w:rsidR="009A45B1" w:rsidRPr="00906932">
          <w:rPr>
            <w:noProof/>
          </w:rPr>
          <w:t xml:space="preserve">Kurokawa </w:t>
        </w:r>
        <w:r w:rsidR="009A45B1" w:rsidRPr="002D481E">
          <w:rPr>
            <w:i/>
            <w:noProof/>
          </w:rPr>
          <w:t>et al</w:t>
        </w:r>
        <w:r w:rsidR="009A45B1" w:rsidRPr="00906932">
          <w:rPr>
            <w:noProof/>
          </w:rPr>
          <w:t>., 2007</w:t>
        </w:r>
      </w:hyperlink>
      <w:r w:rsidR="009C03FB" w:rsidRPr="00906932">
        <w:rPr>
          <w:noProof/>
        </w:rPr>
        <w:t>)</w:t>
      </w:r>
      <w:r w:rsidRPr="00906932">
        <w:fldChar w:fldCharType="end"/>
      </w:r>
      <w:r w:rsidRPr="00906932">
        <w:t xml:space="preserve">. The emerging biology of gut-brain crosstalk reveals a complex bidirectional communication system that ensures maintenance of </w:t>
      </w:r>
      <w:r w:rsidR="00DA315B" w:rsidRPr="00906932">
        <w:t>GI</w:t>
      </w:r>
      <w:r w:rsidRPr="00906932">
        <w:t xml:space="preserve"> homeostasis and digestion and also is likely to have various influences on higher cognitive functions, affect, motivatio</w:t>
      </w:r>
      <w:r w:rsidR="00731149" w:rsidRPr="00906932">
        <w:t>n and intuitive decision making, with disturbance of this communication system implicated in a wide range of functional and inflammator</w:t>
      </w:r>
      <w:r w:rsidR="00D314D3" w:rsidRPr="00906932">
        <w:t xml:space="preserve">y </w:t>
      </w:r>
      <w:r w:rsidR="00DA315B" w:rsidRPr="00906932">
        <w:t>GI</w:t>
      </w:r>
      <w:r w:rsidR="00D314D3" w:rsidRPr="00906932">
        <w:t xml:space="preserve"> disorders, including</w:t>
      </w:r>
      <w:r w:rsidR="00731149" w:rsidRPr="00906932">
        <w:t xml:space="preserve"> obesity</w:t>
      </w:r>
      <w:r w:rsidRPr="00906932">
        <w:t xml:space="preserve"> </w:t>
      </w:r>
      <w:r w:rsidRPr="00906932">
        <w:fldChar w:fldCharType="begin"/>
      </w:r>
      <w:r w:rsidR="00A26296">
        <w:instrText xml:space="preserve"> ADDIN EN.CITE &lt;EndNote&gt;&lt;Cite&gt;&lt;Author&gt;Mayer&lt;/Author&gt;&lt;Year&gt;2011&lt;/Year&gt;&lt;RecNum&gt;92&lt;/RecNum&gt;&lt;DisplayText&gt;(Mayer, 2011)&lt;/DisplayText&gt;&lt;record&gt;&lt;rec-number&gt;92&lt;/rec-number&gt;&lt;foreign-keys&gt;&lt;key app="EN" db-id="9waswfxd4rvrzge5s9g5tx9ptd2zx2d90aed" timestamp="1559071831"&gt;92&lt;/key&gt;&lt;/foreign-keys&gt;&lt;ref-type name="Journal Article"&gt;17&lt;/ref-type&gt;&lt;contributors&gt;&lt;authors&gt;&lt;author&gt;Mayer, E. A.&lt;/author&gt;&lt;/authors&gt;&lt;/contributors&gt;&lt;auth-address&gt;Center for Neurobiology of Stress, Division of Digestive Diseases, Department of Medicine, David Geffen School of Medicine at University of California, Los Angeles, CHS 47-122 10833 Le Conte Avenue, Los Angeles, California 90095-7378, USA. emayer@ucla.edu&lt;/auth-address&gt;&lt;titles&gt;&lt;title&gt;Gut feelings: the emerging biology of gut-brain communication&lt;/title&gt;&lt;secondary-title&gt;Nature reviews. Neuroscience&lt;/secondary-title&gt;&lt;alt-title&gt;Nat Rev Neurosci&lt;/alt-title&gt;&lt;/titles&gt;&lt;periodical&gt;&lt;full-title&gt;Nature reviews. Neuroscience&lt;/full-title&gt;&lt;abbr-1&gt;Nat Rev Neurosci&lt;/abbr-1&gt;&lt;/periodical&gt;&lt;alt-periodical&gt;&lt;full-title&gt;Nature reviews. Neuroscience&lt;/full-title&gt;&lt;abbr-1&gt;Nat Rev Neurosci&lt;/abbr-1&gt;&lt;/alt-periodical&gt;&lt;pages&gt;453-66&lt;/pages&gt;&lt;volume&gt;12&lt;/volume&gt;&lt;number&gt;8&lt;/number&gt;&lt;edition&gt;2011/07/14&lt;/edition&gt;&lt;keywords&gt;&lt;keyword&gt;Brain/*physiology&lt;/keyword&gt;&lt;keyword&gt;Enteric Nervous System/*physiology&lt;/keyword&gt;&lt;keyword&gt;Gastrointestinal Tract/*physiology&lt;/keyword&gt;&lt;keyword&gt;Homeostasis/physiology&lt;/keyword&gt;&lt;keyword&gt;Humans&lt;/keyword&gt;&lt;/keywords&gt;&lt;dates&gt;&lt;year&gt;2011&lt;/year&gt;&lt;pub-dates&gt;&lt;date&gt;Aug&lt;/date&gt;&lt;/pub-dates&gt;&lt;/dates&gt;&lt;isbn&gt;1471-0048 (Electronic)&amp;#xD;1471-003X (Linking)&lt;/isbn&gt;&lt;accession-num&gt;21750565&lt;/accession-num&gt;&lt;work-type&gt;Research Support, N.I.H., Extramural&amp;#xD;Review&lt;/work-type&gt;&lt;urls&gt;&lt;related-urls&gt;&lt;url&gt;http://www.ncbi.nlm.nih.gov/pubmed/21750565&lt;/url&gt;&lt;/related-urls&gt;&lt;/urls&gt;&lt;custom2&gt;3845678&lt;/custom2&gt;&lt;electronic-resource-num&gt;10.1038/nrn3071&lt;/electronic-resource-num&gt;&lt;language&gt;eng&lt;/language&gt;&lt;/record&gt;&lt;/Cite&gt;&lt;/EndNote&gt;</w:instrText>
      </w:r>
      <w:r w:rsidRPr="00906932">
        <w:fldChar w:fldCharType="separate"/>
      </w:r>
      <w:r w:rsidR="009C03FB" w:rsidRPr="00906932">
        <w:rPr>
          <w:noProof/>
        </w:rPr>
        <w:t>(</w:t>
      </w:r>
      <w:hyperlink w:anchor="_ENREF_253" w:tooltip="Mayer, 2011 #92" w:history="1">
        <w:r w:rsidR="009A45B1" w:rsidRPr="00906932">
          <w:rPr>
            <w:noProof/>
          </w:rPr>
          <w:t>Mayer, 2011</w:t>
        </w:r>
      </w:hyperlink>
      <w:r w:rsidR="009C03FB" w:rsidRPr="00906932">
        <w:rPr>
          <w:noProof/>
        </w:rPr>
        <w:t>)</w:t>
      </w:r>
      <w:r w:rsidRPr="00906932">
        <w:fldChar w:fldCharType="end"/>
      </w:r>
      <w:r w:rsidRPr="00906932">
        <w:t xml:space="preserve">. This includes </w:t>
      </w:r>
      <w:r w:rsidRPr="00906932">
        <w:rPr>
          <w:i/>
        </w:rPr>
        <w:t>top-down</w:t>
      </w:r>
      <w:r w:rsidRPr="00906932">
        <w:t xml:space="preserve"> modulation of </w:t>
      </w:r>
      <w:r w:rsidR="00DA315B" w:rsidRPr="00906932">
        <w:t>GI</w:t>
      </w:r>
      <w:r w:rsidRPr="00906932">
        <w:t xml:space="preserve"> function by stress and emotions </w:t>
      </w:r>
      <w:r w:rsidRPr="00906932">
        <w:fldChar w:fldCharType="begin">
          <w:fldData xml:space="preserve">PEVuZE5vdGU+PENpdGU+PEF1dGhvcj5XZWxnYW48L0F1dGhvcj48WWVhcj4xOTg4PC9ZZWFyPjxS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</w:fldData>
        </w:fldChar>
      </w:r>
      <w:r w:rsidR="00A26296">
        <w:instrText xml:space="preserve"> ADDIN EN.CITE </w:instrText>
      </w:r>
      <w:r w:rsidR="00A26296">
        <w:fldChar w:fldCharType="begin">
          <w:fldData xml:space="preserve">PEVuZE5vdGU+PENpdGU+PEF1dGhvcj5XZWxnYW48L0F1dGhvcj48WWVhcj4xOTg4PC9ZZWFyPjxS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393" w:tooltip="Welgan, 1988 #98" w:history="1">
        <w:r w:rsidR="009A45B1" w:rsidRPr="00906932">
          <w:rPr>
            <w:noProof/>
          </w:rPr>
          <w:t xml:space="preserve">Welgan </w:t>
        </w:r>
        <w:r w:rsidR="009A45B1" w:rsidRPr="002D481E">
          <w:rPr>
            <w:i/>
            <w:noProof/>
          </w:rPr>
          <w:t>et al</w:t>
        </w:r>
        <w:r w:rsidR="009A45B1" w:rsidRPr="00906932">
          <w:rPr>
            <w:noProof/>
          </w:rPr>
          <w:t>., 1988</w:t>
        </w:r>
      </w:hyperlink>
      <w:r w:rsidR="009C03FB" w:rsidRPr="00906932">
        <w:rPr>
          <w:noProof/>
        </w:rPr>
        <w:t xml:space="preserve">, </w:t>
      </w:r>
      <w:hyperlink w:anchor="_ENREF_211" w:tooltip="Khasar, 2008 #99" w:history="1">
        <w:r w:rsidR="009A45B1" w:rsidRPr="00906932">
          <w:rPr>
            <w:noProof/>
          </w:rPr>
          <w:t xml:space="preserve">Khasar </w:t>
        </w:r>
        <w:r w:rsidR="009A45B1" w:rsidRPr="002D481E">
          <w:rPr>
            <w:i/>
            <w:noProof/>
          </w:rPr>
          <w:t>et al</w:t>
        </w:r>
        <w:r w:rsidR="009A45B1" w:rsidRPr="00906932">
          <w:rPr>
            <w:noProof/>
          </w:rPr>
          <w:t>., 2008</w:t>
        </w:r>
      </w:hyperlink>
      <w:r w:rsidR="009C03FB" w:rsidRPr="00906932">
        <w:rPr>
          <w:noProof/>
        </w:rPr>
        <w:t xml:space="preserve">, </w:t>
      </w:r>
      <w:hyperlink w:anchor="_ENREF_148" w:tooltip="Gopal, 2008 #100" w:history="1">
        <w:r w:rsidR="009A45B1" w:rsidRPr="00906932">
          <w:rPr>
            <w:noProof/>
          </w:rPr>
          <w:t xml:space="preserve">Gopal </w:t>
        </w:r>
        <w:r w:rsidR="009A45B1" w:rsidRPr="002D481E">
          <w:rPr>
            <w:i/>
            <w:noProof/>
          </w:rPr>
          <w:t>et al</w:t>
        </w:r>
        <w:r w:rsidR="009A45B1" w:rsidRPr="00906932">
          <w:rPr>
            <w:noProof/>
          </w:rPr>
          <w:t>., 2008</w:t>
        </w:r>
      </w:hyperlink>
      <w:r w:rsidR="009C03FB" w:rsidRPr="00906932">
        <w:rPr>
          <w:noProof/>
        </w:rPr>
        <w:t>)</w:t>
      </w:r>
      <w:r w:rsidRPr="00906932">
        <w:fldChar w:fldCharType="end"/>
      </w:r>
      <w:r w:rsidRPr="00906932">
        <w:t xml:space="preserve">, via the autonomic system (ANS), the hypothalamic-pituitary-adrenal axis, the sympatho-adrenal axis and the descending monoaminergic pathways </w:t>
      </w:r>
      <w:r w:rsidRPr="00906932">
        <w:fldChar w:fldCharType="begin">
          <w:fldData xml:space="preserve">PEVuZE5vdGU+PENpdGU+PEF1dGhvcj5GdXJuZXNzPC9BdXRob3I+PFllYXI+MTk3NDwvWWVhcj48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=
</w:fldData>
        </w:fldChar>
      </w:r>
      <w:r w:rsidR="00A26296">
        <w:instrText xml:space="preserve"> ADDIN EN.CITE </w:instrText>
      </w:r>
      <w:r w:rsidR="00A26296">
        <w:fldChar w:fldCharType="begin">
          <w:fldData xml:space="preserve">PEVuZE5vdGU+PENpdGU+PEF1dGhvcj5GdXJuZXNzPC9BdXRob3I+PFllYXI+MTk3NDwvWWVhcj48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=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134" w:tooltip="Furness, 1974 #101" w:history="1">
        <w:r w:rsidR="009A45B1" w:rsidRPr="00906932">
          <w:rPr>
            <w:noProof/>
          </w:rPr>
          <w:t>Furness and Costa, 1974</w:t>
        </w:r>
      </w:hyperlink>
      <w:r w:rsidR="009C03FB" w:rsidRPr="00906932">
        <w:rPr>
          <w:noProof/>
        </w:rPr>
        <w:t xml:space="preserve">, </w:t>
      </w:r>
      <w:hyperlink w:anchor="_ENREF_188" w:tooltip="Jaenig, 2006 #102" w:history="1">
        <w:r w:rsidR="009A45B1" w:rsidRPr="00906932">
          <w:rPr>
            <w:noProof/>
          </w:rPr>
          <w:t>Jaenig, 2006</w:t>
        </w:r>
      </w:hyperlink>
      <w:r w:rsidR="009C03FB" w:rsidRPr="00906932">
        <w:rPr>
          <w:noProof/>
        </w:rPr>
        <w:t>)</w:t>
      </w:r>
      <w:r w:rsidRPr="00906932">
        <w:fldChar w:fldCharType="end"/>
      </w:r>
      <w:r w:rsidRPr="00906932">
        <w:t xml:space="preserve"> and </w:t>
      </w:r>
      <w:r w:rsidRPr="00906932">
        <w:rPr>
          <w:i/>
        </w:rPr>
        <w:t>bottom-up signalling</w:t>
      </w:r>
      <w:r w:rsidRPr="00906932">
        <w:t xml:space="preserve"> from</w:t>
      </w:r>
      <w:r w:rsidR="001353B8" w:rsidRPr="00906932">
        <w:t xml:space="preserve"> visceral afferents</w:t>
      </w:r>
      <w:r w:rsidR="001B1D9A" w:rsidRPr="00906932">
        <w:t xml:space="preserve"> to the CNS</w:t>
      </w:r>
      <w:r w:rsidRPr="00906932">
        <w:t>. This thesis applies focus to mechanisms associ</w:t>
      </w:r>
      <w:r w:rsidR="00731149" w:rsidRPr="00906932">
        <w:t>ated with bottom-up signalling</w:t>
      </w:r>
      <w:r w:rsidR="001353B8" w:rsidRPr="00906932">
        <w:t>, in particular the extrinsic spinal afferent pathway.</w:t>
      </w:r>
    </w:p>
    <w:p w14:paraId="572BEA22" w14:textId="1F18B4CF" w:rsidR="00B66058" w:rsidRPr="00906932" w:rsidRDefault="00D760DD" w:rsidP="007470B4">
      <w:pPr>
        <w:pStyle w:val="Heading2"/>
      </w:pPr>
      <w:r w:rsidRPr="00906932">
        <w:t>1.3</w:t>
      </w:r>
      <w:r w:rsidR="00164453" w:rsidRPr="00906932">
        <w:t>.2</w:t>
      </w:r>
      <w:r w:rsidR="00164453" w:rsidRPr="00906932">
        <w:tab/>
        <w:t>Innervation of the large intestine</w:t>
      </w:r>
    </w:p>
    <w:p w14:paraId="679E4209" w14:textId="482E9370" w:rsidR="00B66058" w:rsidRPr="00906932" w:rsidRDefault="00B66058" w:rsidP="007470B4">
      <w:pPr>
        <w:rPr>
          <w:rFonts w:cs="Times New Roman"/>
          <w:szCs w:val="24"/>
        </w:rPr>
      </w:pPr>
      <w:r w:rsidRPr="00906932">
        <w:rPr>
          <w:rFonts w:cs="Times New Roman"/>
          <w:szCs w:val="24"/>
        </w:rPr>
        <w:t xml:space="preserve">Distal bowel function is modulated by two sources: the intrinsic and extrinsic nerves. The intrinsic innervation comprises of the </w:t>
      </w:r>
      <w:r w:rsidR="00E732B3" w:rsidRPr="00906932">
        <w:rPr>
          <w:rFonts w:cs="Times New Roman"/>
          <w:szCs w:val="24"/>
        </w:rPr>
        <w:t>ENS</w:t>
      </w:r>
      <w:r w:rsidRPr="00906932">
        <w:rPr>
          <w:rFonts w:cs="Times New Roman"/>
          <w:szCs w:val="24"/>
        </w:rPr>
        <w:t xml:space="preserve">, consisting of neurones with cell bodies within the </w:t>
      </w:r>
      <w:r w:rsidRPr="00906932">
        <w:rPr>
          <w:rFonts w:cs="Times New Roman"/>
          <w:szCs w:val="24"/>
        </w:rPr>
        <w:lastRenderedPageBreak/>
        <w:t xml:space="preserve">wall of the gut. The extrinsic innervation, on the other hand, comprises of the sympathetic and vagal-sacral parasympathetic tracts in addition to the extrinsic spinal sensory pathway. </w:t>
      </w:r>
      <w:r w:rsidR="00DA315B" w:rsidRPr="00906932">
        <w:rPr>
          <w:rFonts w:cs="Times New Roman"/>
          <w:szCs w:val="24"/>
        </w:rPr>
        <w:t>GI</w:t>
      </w:r>
      <w:r w:rsidRPr="00906932">
        <w:rPr>
          <w:rFonts w:cs="Times New Roman"/>
          <w:szCs w:val="24"/>
        </w:rPr>
        <w:t xml:space="preserve"> primary afferent neu</w:t>
      </w:r>
      <w:r w:rsidR="005248C3" w:rsidRPr="00906932">
        <w:rPr>
          <w:rFonts w:cs="Times New Roman"/>
          <w:szCs w:val="24"/>
        </w:rPr>
        <w:t>rons are divided into three sub</w:t>
      </w:r>
      <w:r w:rsidRPr="00906932">
        <w:rPr>
          <w:rFonts w:cs="Times New Roman"/>
          <w:szCs w:val="24"/>
        </w:rPr>
        <w:t>types (</w:t>
      </w:r>
      <w:r w:rsidRPr="00906932">
        <w:rPr>
          <w:rFonts w:cs="Times New Roman"/>
          <w:b/>
          <w:szCs w:val="24"/>
        </w:rPr>
        <w:t xml:space="preserve">see figure </w:t>
      </w:r>
      <w:r w:rsidR="005A788D" w:rsidRPr="00906932">
        <w:rPr>
          <w:rFonts w:cs="Times New Roman"/>
          <w:b/>
          <w:szCs w:val="24"/>
        </w:rPr>
        <w:t>1.</w:t>
      </w:r>
      <w:r w:rsidR="00220C7B" w:rsidRPr="00906932">
        <w:rPr>
          <w:rFonts w:cs="Times New Roman"/>
          <w:b/>
          <w:szCs w:val="24"/>
        </w:rPr>
        <w:t>7</w:t>
      </w:r>
      <w:r w:rsidRPr="00906932">
        <w:rPr>
          <w:rFonts w:cs="Times New Roman"/>
          <w:szCs w:val="24"/>
        </w:rPr>
        <w:t>). Intrinsic primary afferent neurons (IPANs) have cell bodies and connections that lie entirely within the gut wall. Extrinsic primary afferent neurons have cell bodies that lie within the vagal and dorsal spinal root</w:t>
      </w:r>
      <w:r w:rsidR="00D314D3" w:rsidRPr="00906932">
        <w:rPr>
          <w:rFonts w:cs="Times New Roman"/>
          <w:szCs w:val="24"/>
        </w:rPr>
        <w:t xml:space="preserve"> ganglia. Viscerofugal neurons (</w:t>
      </w:r>
      <w:r w:rsidRPr="00906932">
        <w:rPr>
          <w:rFonts w:cs="Times New Roman"/>
          <w:szCs w:val="24"/>
        </w:rPr>
        <w:t>nerve cells that project out of the gut wall to p</w:t>
      </w:r>
      <w:r w:rsidR="00D314D3" w:rsidRPr="00906932">
        <w:rPr>
          <w:rFonts w:cs="Times New Roman"/>
          <w:szCs w:val="24"/>
        </w:rPr>
        <w:t>revertebral sympathetic ganglia)</w:t>
      </w:r>
      <w:r w:rsidR="005248C3" w:rsidRPr="00906932">
        <w:rPr>
          <w:rFonts w:cs="Times New Roman"/>
          <w:szCs w:val="24"/>
        </w:rPr>
        <w:t xml:space="preserve"> represent the third sub</w:t>
      </w:r>
      <w:r w:rsidRPr="00906932">
        <w:rPr>
          <w:rFonts w:cs="Times New Roman"/>
          <w:szCs w:val="24"/>
        </w:rPr>
        <w:t>type which act as interneurons between the enteric and sympathetic nervous systems.</w:t>
      </w:r>
    </w:p>
    <w:p w14:paraId="3D5843D0" w14:textId="4C4D0E9D" w:rsidR="00B66058" w:rsidRPr="00906932" w:rsidRDefault="001B1BF8" w:rsidP="00B66058">
      <w:pPr>
        <w:spacing w:line="360" w:lineRule="auto"/>
        <w:rPr>
          <w:rFonts w:cs="Times New Roman"/>
          <w:szCs w:val="24"/>
        </w:rPr>
      </w:pPr>
      <w:r w:rsidRPr="00906932">
        <w:rPr>
          <w:rFonts w:cs="Times New Roman"/>
          <w:noProof/>
          <w:szCs w:val="24"/>
          <w:lang w:eastAsia="en-GB"/>
        </w:rPr>
        <w:drawing>
          <wp:anchor distT="0" distB="0" distL="114300" distR="114300" simplePos="0" relativeHeight="251839488" behindDoc="1" locked="0" layoutInCell="1" allowOverlap="1" wp14:anchorId="433686FC" wp14:editId="27625E6E">
            <wp:simplePos x="0" y="0"/>
            <wp:positionH relativeFrom="column">
              <wp:posOffset>342900</wp:posOffset>
            </wp:positionH>
            <wp:positionV relativeFrom="paragraph">
              <wp:posOffset>0</wp:posOffset>
            </wp:positionV>
            <wp:extent cx="4876800" cy="4191000"/>
            <wp:effectExtent l="0" t="0" r="0" b="0"/>
            <wp:wrapTight wrapText="bothSides">
              <wp:wrapPolygon edited="0">
                <wp:start x="0" y="0"/>
                <wp:lineTo x="0" y="21502"/>
                <wp:lineTo x="21516" y="21502"/>
                <wp:lineTo x="21516" y="0"/>
                <wp:lineTo x="0" y="0"/>
              </wp:wrapPolygon>
            </wp:wrapTight>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76800" cy="41910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7E2E55A8" w14:textId="77777777" w:rsidR="00B66058" w:rsidRPr="00906932" w:rsidRDefault="00B66058" w:rsidP="00B66058">
      <w:pPr>
        <w:spacing w:line="360" w:lineRule="auto"/>
        <w:rPr>
          <w:rFonts w:cs="Times New Roman"/>
          <w:b/>
          <w:szCs w:val="24"/>
        </w:rPr>
      </w:pPr>
    </w:p>
    <w:p w14:paraId="5298F8BA" w14:textId="77777777" w:rsidR="00B66058" w:rsidRPr="00906932" w:rsidRDefault="00B66058" w:rsidP="00B66058">
      <w:pPr>
        <w:spacing w:line="360" w:lineRule="auto"/>
        <w:rPr>
          <w:rFonts w:cs="Times New Roman"/>
          <w:b/>
          <w:szCs w:val="24"/>
        </w:rPr>
      </w:pPr>
    </w:p>
    <w:p w14:paraId="518AEA96" w14:textId="77777777" w:rsidR="00B66058" w:rsidRPr="00906932" w:rsidRDefault="00B66058" w:rsidP="00B66058">
      <w:pPr>
        <w:spacing w:line="360" w:lineRule="auto"/>
        <w:rPr>
          <w:rFonts w:cs="Times New Roman"/>
          <w:b/>
          <w:szCs w:val="24"/>
        </w:rPr>
      </w:pPr>
    </w:p>
    <w:p w14:paraId="59564F5D" w14:textId="77777777" w:rsidR="00B66058" w:rsidRPr="00906932" w:rsidRDefault="00B66058" w:rsidP="00B66058">
      <w:pPr>
        <w:spacing w:line="360" w:lineRule="auto"/>
        <w:rPr>
          <w:rFonts w:cs="Times New Roman"/>
          <w:b/>
          <w:szCs w:val="24"/>
        </w:rPr>
      </w:pPr>
    </w:p>
    <w:p w14:paraId="5F2F7894" w14:textId="77777777" w:rsidR="00B66058" w:rsidRPr="00906932" w:rsidRDefault="00B66058" w:rsidP="00B66058">
      <w:pPr>
        <w:spacing w:line="360" w:lineRule="auto"/>
        <w:rPr>
          <w:rFonts w:cs="Times New Roman"/>
          <w:b/>
          <w:szCs w:val="24"/>
        </w:rPr>
      </w:pPr>
    </w:p>
    <w:p w14:paraId="3B319EC8" w14:textId="77777777" w:rsidR="00B66058" w:rsidRPr="00906932" w:rsidRDefault="00B66058" w:rsidP="00B66058">
      <w:pPr>
        <w:spacing w:line="360" w:lineRule="auto"/>
        <w:rPr>
          <w:rFonts w:cs="Times New Roman"/>
          <w:b/>
          <w:szCs w:val="24"/>
        </w:rPr>
      </w:pPr>
    </w:p>
    <w:p w14:paraId="79A53066" w14:textId="77777777" w:rsidR="00B66058" w:rsidRPr="00906932" w:rsidRDefault="00B66058" w:rsidP="00B66058">
      <w:pPr>
        <w:spacing w:line="360" w:lineRule="auto"/>
        <w:rPr>
          <w:rFonts w:cs="Times New Roman"/>
          <w:b/>
          <w:szCs w:val="24"/>
        </w:rPr>
      </w:pPr>
    </w:p>
    <w:p w14:paraId="513EBFC6" w14:textId="77777777" w:rsidR="00B66058" w:rsidRPr="00906932" w:rsidRDefault="00B66058" w:rsidP="00B66058">
      <w:pPr>
        <w:spacing w:line="360" w:lineRule="auto"/>
        <w:rPr>
          <w:rFonts w:cs="Times New Roman"/>
          <w:b/>
          <w:szCs w:val="24"/>
        </w:rPr>
      </w:pPr>
    </w:p>
    <w:p w14:paraId="6F4FFF8B" w14:textId="77777777" w:rsidR="00B66058" w:rsidRPr="00906932" w:rsidRDefault="00B66058" w:rsidP="00B66058">
      <w:pPr>
        <w:spacing w:line="360" w:lineRule="auto"/>
        <w:rPr>
          <w:rFonts w:cs="Times New Roman"/>
          <w:b/>
          <w:szCs w:val="24"/>
        </w:rPr>
      </w:pPr>
    </w:p>
    <w:p w14:paraId="6B0B77EC" w14:textId="77777777" w:rsidR="00B66058" w:rsidRPr="00906932" w:rsidRDefault="00B66058" w:rsidP="00B66058">
      <w:pPr>
        <w:spacing w:line="360" w:lineRule="auto"/>
        <w:rPr>
          <w:rFonts w:cs="Times New Roman"/>
          <w:b/>
          <w:szCs w:val="24"/>
        </w:rPr>
      </w:pPr>
    </w:p>
    <w:p w14:paraId="113CAFEC" w14:textId="2DCC7947" w:rsidR="009F5353" w:rsidRPr="00906932" w:rsidRDefault="00164453" w:rsidP="00B66058">
      <w:pPr>
        <w:spacing w:line="360" w:lineRule="auto"/>
        <w:rPr>
          <w:rFonts w:cs="Times New Roman"/>
          <w:sz w:val="20"/>
        </w:rPr>
      </w:pPr>
      <w:r w:rsidRPr="00906932">
        <w:rPr>
          <w:rFonts w:cs="Times New Roman"/>
          <w:b/>
          <w:sz w:val="20"/>
        </w:rPr>
        <w:t xml:space="preserve">Figure </w:t>
      </w:r>
      <w:r w:rsidR="005A788D" w:rsidRPr="00906932">
        <w:rPr>
          <w:rFonts w:cs="Times New Roman"/>
          <w:b/>
          <w:sz w:val="20"/>
        </w:rPr>
        <w:t>1.</w:t>
      </w:r>
      <w:r w:rsidR="00220C7B" w:rsidRPr="00906932">
        <w:rPr>
          <w:rFonts w:cs="Times New Roman"/>
          <w:b/>
          <w:sz w:val="20"/>
        </w:rPr>
        <w:t>7</w:t>
      </w:r>
      <w:r w:rsidRPr="00906932">
        <w:rPr>
          <w:rFonts w:cs="Times New Roman"/>
          <w:b/>
          <w:sz w:val="20"/>
        </w:rPr>
        <w:t>:</w:t>
      </w:r>
      <w:r w:rsidR="00B66058" w:rsidRPr="00906932">
        <w:rPr>
          <w:rFonts w:cs="Times New Roman"/>
          <w:sz w:val="20"/>
        </w:rPr>
        <w:t xml:space="preserve">  </w:t>
      </w:r>
      <w:r w:rsidR="00B66058" w:rsidRPr="00906932">
        <w:rPr>
          <w:rFonts w:cs="Times New Roman"/>
          <w:b/>
          <w:sz w:val="20"/>
        </w:rPr>
        <w:t>Primary afferent neurons of the gastrointestinal tract.</w:t>
      </w:r>
      <w:r w:rsidR="00B66058" w:rsidRPr="00906932">
        <w:rPr>
          <w:rFonts w:cs="Times New Roman"/>
          <w:sz w:val="20"/>
        </w:rPr>
        <w:t xml:space="preserve"> The IPANs are confined to the gut wall, with cell bodies in either the submucosal or myenteric plexus. Collaterals of the extrinsic vagal and spinal extrinsic primary afferents run in the enteric ganglia.  Cell bodies of the vagal primary afferent neurons lie in the nodose ganglia (NG) and those of the spinal afferents in the dorsal root ganglia (DRG). Viscerofugal neurons (VFN) have cell bodies that lie in the myenteric plexus with fibres that pass through to the sympathetic ganglia (SG) to then project back to the gut. Adapted from a review article </w:t>
      </w:r>
      <w:r w:rsidR="00B66058" w:rsidRPr="00906932">
        <w:rPr>
          <w:rFonts w:cs="Times New Roman"/>
          <w:sz w:val="20"/>
        </w:rPr>
        <w:fldChar w:fldCharType="begin"/>
      </w:r>
      <w:r w:rsidR="00A26296">
        <w:rPr>
          <w:rFonts w:cs="Times New Roman"/>
          <w:sz w:val="20"/>
        </w:rPr>
        <w:instrText xml:space="preserve"> ADDIN EN.CITE &lt;EndNote&gt;&lt;Cite&gt;&lt;Author&gt;Holzer&lt;/Author&gt;&lt;Year&gt;2001&lt;/Year&gt;&lt;RecNum&gt;103&lt;/RecNum&gt;&lt;DisplayText&gt;(Holzer et al., 2001)&lt;/DisplayText&gt;&lt;record&gt;&lt;rec-number&gt;103&lt;/rec-number&gt;&lt;foreign-keys&gt;&lt;key app="EN" db-id="9waswfxd4rvrzge5s9g5tx9ptd2zx2d90aed" timestamp="1559071833"&gt;103&lt;/key&gt;&lt;/foreign-keys&gt;&lt;ref-type name="Journal Article"&gt;17&lt;/ref-type&gt;&lt;contributors&gt;&lt;authors&gt;&lt;author&gt;Holzer, P.&lt;/author&gt;&lt;author&gt;Michl, T.&lt;/author&gt;&lt;author&gt;Danzer, M.&lt;/author&gt;&lt;author&gt;Jocic, M.&lt;/author&gt;&lt;author&gt;Schicho, R.&lt;/author&gt;&lt;author&gt;Lippe, I. T.&lt;/author&gt;&lt;/authors&gt;&lt;/contributors&gt;&lt;auth-address&gt;Department of Experimental and Clinical Pharmacology, University of Graz, Austria. peter.holzer@uni-graz.at&lt;/auth-address&gt;&lt;titles&gt;&lt;title&gt;Surveillance of the gastrointestinal mucosa by sensory neurons&lt;/title&gt;&lt;secondary-title&gt;J Physiol Pharmacol&lt;/secondary-title&gt;&lt;/titles&gt;&lt;periodical&gt;&lt;full-title&gt;J Physiol Pharmacol&lt;/full-title&gt;&lt;/periodical&gt;&lt;pages&gt;505-21&lt;/pages&gt;&lt;volume&gt;52&lt;/volume&gt;&lt;number&gt;4 Pt 1&lt;/number&gt;&lt;edition&gt;2002/01/15&lt;/edition&gt;&lt;keywords&gt;&lt;keyword&gt;Colonic Diseases, Functional/drug therapy/physiopathology&lt;/keyword&gt;&lt;keyword&gt;Digestive System/immunology/innervation&lt;/keyword&gt;&lt;keyword&gt;Digestive System Physiological Phenomena&lt;/keyword&gt;&lt;keyword&gt;Enteroendocrine Cells/physiology&lt;/keyword&gt;&lt;keyword&gt;Gastric Mucosa/*innervation/pathology&lt;/keyword&gt;&lt;keyword&gt;Humans&lt;/keyword&gt;&lt;keyword&gt;Hyperalgesia/etiology&lt;/keyword&gt;&lt;keyword&gt;Immune System/physiology&lt;/keyword&gt;&lt;keyword&gt;Intestinal Mucosa/*physiology&lt;/keyword&gt;&lt;keyword&gt;Neurons, Afferent/*physiology&lt;/keyword&gt;&lt;/keywords&gt;&lt;dates&gt;&lt;year&gt;2001&lt;/year&gt;&lt;pub-dates&gt;&lt;date&gt;Dec&lt;/date&gt;&lt;/pub-dates&gt;&lt;/dates&gt;&lt;isbn&gt;0867-5910 (Print)&amp;#xD;0867-5910 (Linking)&lt;/isbn&gt;&lt;accession-num&gt;11787755&lt;/accession-num&gt;&lt;urls&gt;&lt;related-urls&gt;&lt;url&gt;http://www.ncbi.nlm.nih.gov/pubmed/11787755&lt;/url&gt;&lt;/related-urls&gt;&lt;/urls&gt;&lt;language&gt;eng&lt;/language&gt;&lt;/record&gt;&lt;/Cite&gt;&lt;/EndNote&gt;</w:instrText>
      </w:r>
      <w:r w:rsidR="00B66058" w:rsidRPr="00906932">
        <w:rPr>
          <w:rFonts w:cs="Times New Roman"/>
          <w:sz w:val="20"/>
        </w:rPr>
        <w:fldChar w:fldCharType="separate"/>
      </w:r>
      <w:r w:rsidR="009C03FB" w:rsidRPr="00906932">
        <w:rPr>
          <w:rFonts w:cs="Times New Roman"/>
          <w:noProof/>
          <w:sz w:val="20"/>
        </w:rPr>
        <w:t>(</w:t>
      </w:r>
      <w:hyperlink w:anchor="_ENREF_179" w:tooltip="Holzer, 2001 #103" w:history="1">
        <w:r w:rsidR="009A45B1" w:rsidRPr="00906932">
          <w:rPr>
            <w:rFonts w:cs="Times New Roman"/>
            <w:noProof/>
            <w:sz w:val="20"/>
          </w:rPr>
          <w:t xml:space="preserve">Holzer </w:t>
        </w:r>
        <w:r w:rsidR="009A45B1" w:rsidRPr="002D481E">
          <w:rPr>
            <w:rFonts w:cs="Times New Roman"/>
            <w:i/>
            <w:noProof/>
            <w:sz w:val="20"/>
          </w:rPr>
          <w:t>et al</w:t>
        </w:r>
        <w:r w:rsidR="009A45B1" w:rsidRPr="00906932">
          <w:rPr>
            <w:rFonts w:cs="Times New Roman"/>
            <w:noProof/>
            <w:sz w:val="20"/>
          </w:rPr>
          <w:t>., 2001</w:t>
        </w:r>
      </w:hyperlink>
      <w:r w:rsidR="009C03FB" w:rsidRPr="00906932">
        <w:rPr>
          <w:rFonts w:cs="Times New Roman"/>
          <w:noProof/>
          <w:sz w:val="20"/>
        </w:rPr>
        <w:t>)</w:t>
      </w:r>
      <w:r w:rsidR="00B66058" w:rsidRPr="00906932">
        <w:rPr>
          <w:rFonts w:cs="Times New Roman"/>
          <w:sz w:val="20"/>
        </w:rPr>
        <w:fldChar w:fldCharType="end"/>
      </w:r>
    </w:p>
    <w:p w14:paraId="75B196B2" w14:textId="77777777" w:rsidR="00A61E2A" w:rsidRPr="00906932" w:rsidRDefault="00A61E2A" w:rsidP="00B66058">
      <w:pPr>
        <w:spacing w:line="360" w:lineRule="auto"/>
        <w:rPr>
          <w:rFonts w:cs="Times New Roman"/>
          <w:sz w:val="20"/>
        </w:rPr>
      </w:pPr>
    </w:p>
    <w:p w14:paraId="1BD91403" w14:textId="77777777" w:rsidR="007470B4" w:rsidRPr="00906932" w:rsidRDefault="007470B4" w:rsidP="00F31494"/>
    <w:p w14:paraId="427B9D63" w14:textId="6AAA8A21" w:rsidR="00B66058" w:rsidRPr="00906932" w:rsidRDefault="00D760DD" w:rsidP="007470B4">
      <w:pPr>
        <w:pStyle w:val="Heading2"/>
        <w:rPr>
          <w:sz w:val="20"/>
        </w:rPr>
      </w:pPr>
      <w:r w:rsidRPr="00906932">
        <w:t>1.3</w:t>
      </w:r>
      <w:r w:rsidR="00164453" w:rsidRPr="00906932">
        <w:t>.3</w:t>
      </w:r>
      <w:r w:rsidR="00164453" w:rsidRPr="00906932">
        <w:tab/>
        <w:t>Intrinsic innervation – the enteric nervous system</w:t>
      </w:r>
    </w:p>
    <w:p w14:paraId="2A6A9A27" w14:textId="6596921B" w:rsidR="00B66058" w:rsidRPr="00906932" w:rsidRDefault="00B66058" w:rsidP="007470B4">
      <w:pPr>
        <w:rPr>
          <w:rFonts w:cs="Times New Roman"/>
          <w:szCs w:val="24"/>
        </w:rPr>
      </w:pPr>
      <w:r w:rsidRPr="00906932">
        <w:rPr>
          <w:rFonts w:cs="Times New Roman"/>
          <w:szCs w:val="24"/>
        </w:rPr>
        <w:t xml:space="preserve">The colonic ENS regulates and coordinates the activity of the colon via a complex system of neurons and glia that are organised into collections of ganglia and a network of nerve fibres and terminals that innervate the specialised effector cells of the gut wall. The ENS contains as many neurons as the spinal cord </w:t>
      </w:r>
      <w:r w:rsidRPr="00906932">
        <w:rPr>
          <w:rFonts w:cs="Times New Roman"/>
          <w:szCs w:val="24"/>
        </w:rPr>
        <w:fldChar w:fldCharType="begin"/>
      </w:r>
      <w:r w:rsidR="00A26296">
        <w:rPr>
          <w:rFonts w:cs="Times New Roman"/>
          <w:szCs w:val="24"/>
        </w:rPr>
        <w:instrText xml:space="preserve"> ADDIN EN.CITE &lt;EndNote&gt;&lt;Cite&gt;&lt;Author&gt;Furness&lt;/Author&gt;&lt;Year&gt;2012&lt;/Year&gt;&lt;RecNum&gt;104&lt;/RecNum&gt;&lt;DisplayText&gt;(Furness, 2012)&lt;/DisplayText&gt;&lt;record&gt;&lt;rec-number&gt;104&lt;/rec-number&gt;&lt;foreign-keys&gt;&lt;key app="EN" db-id="9waswfxd4rvrzge5s9g5tx9ptd2zx2d90aed" timestamp="1559071833"&gt;104&lt;/key&gt;&lt;/foreign-keys&gt;&lt;ref-type name="Journal Article"&gt;17&lt;/ref-type&gt;&lt;contributors&gt;&lt;authors&gt;&lt;author&gt;Furness, J. B.&lt;/author&gt;&lt;/authors&gt;&lt;/contributors&gt;&lt;auth-address&gt;Department of Anatomy and Neuroscience, University of Melbourne, Grattan Street, Parkville, VIC 3010, Australia. j.furness@unimelb.edu.au&lt;/auth-address&gt;&lt;titles&gt;&lt;title&gt;The enteric nervous system and neurogastroenterology&lt;/title&gt;&lt;secondary-title&gt;Nat Rev Gastroenterol Hepatol&lt;/secondary-title&gt;&lt;/titles&gt;&lt;periodical&gt;&lt;full-title&gt;Nat Rev Gastroenterol Hepatol&lt;/full-title&gt;&lt;/periodical&gt;&lt;pages&gt;286-94&lt;/pages&gt;&lt;volume&gt;9&lt;/volume&gt;&lt;number&gt;5&lt;/number&gt;&lt;edition&gt;2012/03/07&lt;/edition&gt;&lt;dates&gt;&lt;year&gt;2012&lt;/year&gt;&lt;pub-dates&gt;&lt;date&gt;May&lt;/date&gt;&lt;/pub-dates&gt;&lt;/dates&gt;&lt;isbn&gt;1759-5053 (Electronic)&amp;#xD;1759-5045 (Linking)&lt;/isbn&gt;&lt;accession-num&gt;22392290&lt;/accession-num&gt;&lt;urls&gt;&lt;related-urls&gt;&lt;url&gt;http://www.ncbi.nlm.nih.gov/pubmed/22392290&lt;/url&gt;&lt;/related-urls&gt;&lt;/urls&gt;&lt;electronic-resource-num&gt;10.1038/nrgastro.2012.32&amp;#xD;nrgastro.2012.32 [pii]&lt;/electronic-resource-num&gt;&lt;language&gt;eng&lt;/language&gt;&lt;/record&gt;&lt;/Cite&gt;&lt;/EndNote&gt;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33" w:tooltip="Furness, 2012 #104" w:history="1">
        <w:r w:rsidR="009A45B1" w:rsidRPr="00906932">
          <w:rPr>
            <w:rFonts w:cs="Times New Roman"/>
            <w:noProof/>
            <w:szCs w:val="24"/>
          </w:rPr>
          <w:t>Furness, 2012</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given its structural and neurochemical complexity has given rise to the term ‘brain-in-the-gut’ </w:t>
      </w:r>
      <w:r w:rsidRPr="00906932">
        <w:rPr>
          <w:rFonts w:cs="Times New Roman"/>
          <w:szCs w:val="24"/>
        </w:rPr>
        <w:fldChar w:fldCharType="begin">
          <w:fldData xml:space="preserve">PEVuZE5vdGU+PENpdGU+PEF1dGhvcj5HcnVuZHk8L0F1dGhvcj48WWVhcj4yMDAwPC9ZZWFyPjxS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PEVuZE5vdGU+PENpdGU+PEF1dGhvcj5HcnVuZHk8L0F1dGhvcj48WWVhcj4yMDAwPC9ZZWFyPjxS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58" w:tooltip="Grundy, 2000 #105" w:history="1">
        <w:r w:rsidR="009A45B1" w:rsidRPr="00906932">
          <w:rPr>
            <w:rFonts w:cs="Times New Roman"/>
            <w:noProof/>
            <w:szCs w:val="24"/>
          </w:rPr>
          <w:t xml:space="preserve">Grundy </w:t>
        </w:r>
        <w:r w:rsidR="009A45B1" w:rsidRPr="002D481E">
          <w:rPr>
            <w:rFonts w:cs="Times New Roman"/>
            <w:i/>
            <w:noProof/>
            <w:szCs w:val="24"/>
          </w:rPr>
          <w:t>et al</w:t>
        </w:r>
        <w:r w:rsidR="009A45B1" w:rsidRPr="00906932">
          <w:rPr>
            <w:rFonts w:cs="Times New Roman"/>
            <w:noProof/>
            <w:szCs w:val="24"/>
          </w:rPr>
          <w:t>., 2000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T</w:t>
      </w:r>
      <w:r w:rsidR="00E732B3" w:rsidRPr="00906932">
        <w:rPr>
          <w:rFonts w:cs="Times New Roman"/>
          <w:szCs w:val="24"/>
        </w:rPr>
        <w:t>he ENS</w:t>
      </w:r>
      <w:r w:rsidRPr="00906932">
        <w:rPr>
          <w:rFonts w:cs="Times New Roman"/>
          <w:szCs w:val="24"/>
        </w:rPr>
        <w:t xml:space="preserve"> utilises the same neurotransmitters as </w:t>
      </w:r>
      <w:r w:rsidR="00DA34F7" w:rsidRPr="00906932">
        <w:rPr>
          <w:rFonts w:cs="Times New Roman"/>
          <w:szCs w:val="24"/>
        </w:rPr>
        <w:t>the CNS</w:t>
      </w:r>
      <w:r w:rsidRPr="00906932">
        <w:rPr>
          <w:rFonts w:cs="Times New Roman"/>
          <w:szCs w:val="24"/>
        </w:rPr>
        <w:t xml:space="preserve"> including acetycholine, substance P, neurokinin A, nitric oxide, adenosine triphosphate (ATP), vasoactive intestinal peptide and pituitary adenyl cyclase-activating peptide </w:t>
      </w:r>
      <w:r w:rsidRPr="00906932">
        <w:rPr>
          <w:rFonts w:cs="Times New Roman"/>
          <w:szCs w:val="24"/>
        </w:rPr>
        <w:fldChar w:fldCharType="begin"/>
      </w:r>
      <w:r w:rsidR="00A26296">
        <w:rPr>
          <w:rFonts w:cs="Times New Roman"/>
          <w:szCs w:val="24"/>
        </w:rPr>
        <w:instrText xml:space="preserve"> ADDIN EN.CITE &lt;EndNote&gt;&lt;Cite&gt;&lt;Author&gt;Szmulowicz U&lt;/Author&gt;&lt;Year&gt;2011&lt;/Year&gt;&lt;RecNum&gt;106&lt;/RecNum&gt;&lt;DisplayText&gt;(Szmulowicz U, 2011)&lt;/DisplayText&gt;&lt;record&gt;&lt;rec-number&gt;106&lt;/rec-number&gt;&lt;foreign-keys&gt;&lt;key app="EN" db-id="9waswfxd4rvrzge5s9g5tx9ptd2zx2d90aed" timestamp="1559071833"&gt;106&lt;/key&gt;&lt;/foreign-keys&gt;&lt;ref-type name="Book Section"&gt;5&lt;/ref-type&gt;&lt;contributors&gt;&lt;authors&gt;&lt;author&gt;Szmulowicz U, Hull T&lt;/author&gt;&lt;/authors&gt;&lt;secondary-authors&gt;&lt;author&gt;Beck DE&lt;/author&gt;&lt;/secondary-authors&gt;&lt;/contributors&gt;&lt;titles&gt;&lt;title&gt;Colonic Physiology&lt;/title&gt;&lt;secondary-title&gt;The ASCRS Textbook of Colon and Rectal Surgery: Second Edition&lt;/secondary-title&gt;&lt;/titles&gt;&lt;dates&gt;&lt;year&gt;2011&lt;/year&gt;&lt;/dates&gt;&lt;urls&gt;&lt;/urls&gt;&lt;/record&gt;&lt;/Cite&gt;&lt;/EndNote&gt;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359" w:tooltip="Szmulowicz U, 2011 #106" w:history="1">
        <w:r w:rsidR="009A45B1" w:rsidRPr="00906932">
          <w:rPr>
            <w:rFonts w:cs="Times New Roman"/>
            <w:noProof/>
            <w:szCs w:val="24"/>
          </w:rPr>
          <w:t>Szmulowicz U,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The ENS consists of IPANS, interneurons and excitatory and inhibitory motor neurons. Although the specialised ‘command’ intrinsic motor neurons receive input from the CNS via the vagal and splanchnic pathways, the integrated reflex microcircuits of the ENS allow it to regulate motility, endocrine secretion, mucosal transport and blood flow, independent of the CNS </w:t>
      </w:r>
      <w:r w:rsidRPr="00906932">
        <w:rPr>
          <w:rFonts w:cs="Times New Roman"/>
          <w:szCs w:val="24"/>
        </w:rPr>
        <w:fldChar w:fldCharType="begin">
          <w:fldData xml:space="preserve">PEVuZE5vdGU+PENpdGU+PEF1dGhvcj5GdXJuZXNzPC9BdXRob3I+PFllYXI+MTk5NTwvWWVhcj48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PEVuZE5vdGU+PENpdGU+PEF1dGhvcj5GdXJuZXNzPC9BdXRob3I+PFllYXI+MTk5NTwvWWVhcj48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35" w:tooltip="Furness, 1995 #107" w:history="1">
        <w:r w:rsidR="009A45B1" w:rsidRPr="00906932">
          <w:rPr>
            <w:rFonts w:cs="Times New Roman"/>
            <w:noProof/>
            <w:szCs w:val="24"/>
          </w:rPr>
          <w:t xml:space="preserve">Furness </w:t>
        </w:r>
        <w:r w:rsidR="009A45B1" w:rsidRPr="002D481E">
          <w:rPr>
            <w:rFonts w:cs="Times New Roman"/>
            <w:i/>
            <w:noProof/>
            <w:szCs w:val="24"/>
          </w:rPr>
          <w:t>et al</w:t>
        </w:r>
        <w:r w:rsidR="009A45B1" w:rsidRPr="00906932">
          <w:rPr>
            <w:rFonts w:cs="Times New Roman"/>
            <w:noProof/>
            <w:szCs w:val="24"/>
          </w:rPr>
          <w:t>., 1995</w:t>
        </w:r>
      </w:hyperlink>
      <w:r w:rsidR="009C03FB" w:rsidRPr="00906932">
        <w:rPr>
          <w:rFonts w:cs="Times New Roman"/>
          <w:noProof/>
          <w:szCs w:val="24"/>
        </w:rPr>
        <w:t xml:space="preserve">, </w:t>
      </w:r>
      <w:hyperlink w:anchor="_ENREF_87" w:tooltip="Costa, 2000 #108" w:history="1">
        <w:r w:rsidR="009A45B1" w:rsidRPr="00906932">
          <w:rPr>
            <w:rFonts w:cs="Times New Roman"/>
            <w:noProof/>
            <w:szCs w:val="24"/>
          </w:rPr>
          <w:t xml:space="preserve">Costa </w:t>
        </w:r>
        <w:r w:rsidR="009A45B1" w:rsidRPr="002D481E">
          <w:rPr>
            <w:rFonts w:cs="Times New Roman"/>
            <w:i/>
            <w:noProof/>
            <w:szCs w:val="24"/>
          </w:rPr>
          <w:t>et al</w:t>
        </w:r>
        <w:r w:rsidR="009A45B1" w:rsidRPr="00906932">
          <w:rPr>
            <w:rFonts w:cs="Times New Roman"/>
            <w:noProof/>
            <w:szCs w:val="24"/>
          </w:rPr>
          <w:t>., 2000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 </w:t>
      </w:r>
    </w:p>
    <w:p w14:paraId="56A8A67B" w14:textId="77777777" w:rsidR="00B66058" w:rsidRPr="00906932" w:rsidRDefault="00B66058" w:rsidP="007470B4">
      <w:pPr>
        <w:rPr>
          <w:rFonts w:cs="Times New Roman"/>
          <w:szCs w:val="24"/>
        </w:rPr>
      </w:pPr>
      <w:r w:rsidRPr="00906932">
        <w:rPr>
          <w:rFonts w:cs="Times New Roman"/>
          <w:szCs w:val="24"/>
        </w:rPr>
        <w:t>Throughout most of the gut, the ENS consists of intermeshed ganglionated plexuses which lie between the longitudinal and circular smooth muscle layers (the ‘myenteric’ or Auerbach’s plexus) and in the submucosal layer (the ‘submucosal’ or Meissner’s plexus). The submucosal plexus appears to be concerned with mucosal and vasomotor function whereas the myenteric plexus contains mainly motor neurons that project into the circular muscle layer therefore regulating motility.</w:t>
      </w:r>
    </w:p>
    <w:p w14:paraId="1F078E22" w14:textId="36394C82" w:rsidR="00B66058" w:rsidRPr="00906932" w:rsidRDefault="00B66058" w:rsidP="007470B4">
      <w:pPr>
        <w:spacing w:before="240"/>
        <w:rPr>
          <w:rFonts w:cs="Times New Roman"/>
          <w:szCs w:val="24"/>
        </w:rPr>
      </w:pPr>
      <w:r w:rsidRPr="00906932">
        <w:rPr>
          <w:rFonts w:cs="Times New Roman"/>
          <w:szCs w:val="24"/>
        </w:rPr>
        <w:t>IPANs are activated by the presence of nutrients in the gut lumen</w:t>
      </w:r>
      <w:r w:rsidR="00D314D3" w:rsidRPr="00906932">
        <w:rPr>
          <w:rFonts w:cs="Times New Roman"/>
          <w:szCs w:val="24"/>
        </w:rPr>
        <w:t xml:space="preserve">. Three </w:t>
      </w:r>
      <w:r w:rsidRPr="00906932">
        <w:rPr>
          <w:rFonts w:cs="Times New Roman"/>
          <w:szCs w:val="24"/>
        </w:rPr>
        <w:t>type</w:t>
      </w:r>
      <w:r w:rsidR="00D314D3" w:rsidRPr="00906932">
        <w:rPr>
          <w:rFonts w:cs="Times New Roman"/>
          <w:szCs w:val="24"/>
        </w:rPr>
        <w:t xml:space="preserve">s of stimuli can </w:t>
      </w:r>
      <w:r w:rsidRPr="00906932">
        <w:rPr>
          <w:rFonts w:cs="Times New Roman"/>
          <w:szCs w:val="24"/>
        </w:rPr>
        <w:t xml:space="preserve">activate </w:t>
      </w:r>
      <w:r w:rsidR="00D314D3" w:rsidRPr="00906932">
        <w:rPr>
          <w:rFonts w:cs="Times New Roman"/>
          <w:szCs w:val="24"/>
        </w:rPr>
        <w:t>the reflex circuitry of the ENS;</w:t>
      </w:r>
      <w:r w:rsidRPr="00906932">
        <w:rPr>
          <w:rFonts w:cs="Times New Roman"/>
          <w:szCs w:val="24"/>
        </w:rPr>
        <w:t xml:space="preserve"> chemical composition of the luminal content, mechanical distension of the intestine and mechanical distortion of the mucosa </w:t>
      </w:r>
      <w:r w:rsidRPr="00906932">
        <w:rPr>
          <w:rFonts w:cs="Times New Roman"/>
          <w:szCs w:val="24"/>
        </w:rPr>
        <w:fldChar w:fldCharType="begin">
          <w:fldData xml:space="preserve">PEVuZE5vdGU+PENpdGU+PEF1dGhvcj5CZXJ0cmFuZDwvQXV0aG9yPjxZZWFyPjE5OTc8L1llYXI+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PEVuZE5vdGU+PENpdGU+PEF1dGhvcj5CZXJ0cmFuZDwvQXV0aG9yPjxZZWFyPjE5OTc8L1llYXI+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9" w:tooltip="Bertrand, 1997 #109" w:history="1">
        <w:r w:rsidR="009A45B1" w:rsidRPr="00906932">
          <w:rPr>
            <w:rFonts w:cs="Times New Roman"/>
            <w:noProof/>
            <w:szCs w:val="24"/>
          </w:rPr>
          <w:t xml:space="preserve">Bertrand </w:t>
        </w:r>
        <w:r w:rsidR="009A45B1" w:rsidRPr="002D481E">
          <w:rPr>
            <w:rFonts w:cs="Times New Roman"/>
            <w:i/>
            <w:noProof/>
            <w:szCs w:val="24"/>
          </w:rPr>
          <w:t>et al</w:t>
        </w:r>
        <w:r w:rsidR="009A45B1" w:rsidRPr="00906932">
          <w:rPr>
            <w:rFonts w:cs="Times New Roman"/>
            <w:noProof/>
            <w:szCs w:val="24"/>
          </w:rPr>
          <w:t xml:space="preserve">., </w:t>
        </w:r>
        <w:r w:rsidR="009A45B1" w:rsidRPr="00906932">
          <w:rPr>
            <w:rFonts w:cs="Times New Roman"/>
            <w:noProof/>
            <w:szCs w:val="24"/>
          </w:rPr>
          <w:lastRenderedPageBreak/>
          <w:t>1997</w:t>
        </w:r>
      </w:hyperlink>
      <w:r w:rsidR="009C03FB" w:rsidRPr="00906932">
        <w:rPr>
          <w:rFonts w:cs="Times New Roman"/>
          <w:noProof/>
          <w:szCs w:val="24"/>
        </w:rPr>
        <w:t xml:space="preserve">, </w:t>
      </w:r>
      <w:hyperlink w:anchor="_ENREF_136" w:tooltip="Furness, 1998 #110" w:history="1">
        <w:r w:rsidR="009A45B1" w:rsidRPr="00906932">
          <w:rPr>
            <w:rFonts w:cs="Times New Roman"/>
            <w:noProof/>
            <w:szCs w:val="24"/>
          </w:rPr>
          <w:t xml:space="preserve">Furness </w:t>
        </w:r>
        <w:r w:rsidR="009A45B1" w:rsidRPr="002D481E">
          <w:rPr>
            <w:rFonts w:cs="Times New Roman"/>
            <w:i/>
            <w:noProof/>
            <w:szCs w:val="24"/>
          </w:rPr>
          <w:t>et al</w:t>
        </w:r>
        <w:r w:rsidR="009A45B1" w:rsidRPr="00906932">
          <w:rPr>
            <w:rFonts w:cs="Times New Roman"/>
            <w:noProof/>
            <w:szCs w:val="24"/>
          </w:rPr>
          <w:t>., 1998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The nerve processes of these multipolar neurons branch in the lamina propr</w:t>
      </w:r>
      <w:r w:rsidR="0016471C" w:rsidRPr="00906932">
        <w:rPr>
          <w:rFonts w:cs="Times New Roman"/>
          <w:szCs w:val="24"/>
        </w:rPr>
        <w:t>ia</w:t>
      </w:r>
      <w:r w:rsidRPr="00906932">
        <w:rPr>
          <w:rFonts w:cs="Times New Roman"/>
          <w:szCs w:val="24"/>
        </w:rPr>
        <w:t xml:space="preserve"> with axons extending into the gangionated plexuses supplying terminals to several other nerve cells including other IPANs, interneurons and motor neurons. Therefore the nerve terminals of the IPANs do not extend as far as the gut lumen. Instead EECs, with their apical surfaces exposed to the lumen, act as sensory transducers by releasing peptides from their basolateral surfaces. The intracellular signalling compounds then act in a paracrine fashion on the axonal processes that project into the lamina propria resulting in depolarisation of the IPANs and extrinsic primary afferent neurons. EECs are therefore essential transducers of the integrated reflex microcircuit in the gut.</w:t>
      </w:r>
    </w:p>
    <w:p w14:paraId="7FE472D5" w14:textId="478A25FB" w:rsidR="00B66058" w:rsidRPr="00906932" w:rsidRDefault="00B66058" w:rsidP="007470B4">
      <w:pPr>
        <w:rPr>
          <w:rFonts w:cs="Times New Roman"/>
          <w:szCs w:val="24"/>
        </w:rPr>
      </w:pPr>
      <w:r w:rsidRPr="00906932">
        <w:rPr>
          <w:rFonts w:cs="Times New Roman"/>
          <w:szCs w:val="24"/>
        </w:rPr>
        <w:t xml:space="preserve">Several populations of myenteric interneurons have been described </w:t>
      </w:r>
      <w:r w:rsidRPr="00906932">
        <w:rPr>
          <w:rFonts w:cs="Times New Roman"/>
          <w:szCs w:val="24"/>
        </w:rPr>
        <w:fldChar w:fldCharType="begin"/>
      </w:r>
      <w:r w:rsidR="00A26296">
        <w:rPr>
          <w:rFonts w:cs="Times New Roman"/>
          <w:szCs w:val="24"/>
        </w:rPr>
        <w:instrText xml:space="preserve"> ADDIN EN.CITE &lt;EndNote&gt;&lt;Cite&gt;&lt;Author&gt;Costa&lt;/Author&gt;&lt;Year&gt;1996&lt;/Year&gt;&lt;RecNum&gt;111&lt;/RecNum&gt;&lt;DisplayText&gt;(Costa et al., 1996)&lt;/DisplayText&gt;&lt;record&gt;&lt;rec-number&gt;111&lt;/rec-number&gt;&lt;foreign-keys&gt;&lt;key app="EN" db-id="9waswfxd4rvrzge5s9g5tx9ptd2zx2d90aed" timestamp="1559071835"&gt;111&lt;/key&gt;&lt;/foreign-keys&gt;&lt;ref-type name="Journal Article"&gt;17&lt;/ref-type&gt;&lt;contributors&gt;&lt;authors&gt;&lt;author&gt;Costa, M.&lt;/author&gt;&lt;author&gt;Brookes, S. J.&lt;/author&gt;&lt;author&gt;Steele, P. A.&lt;/author&gt;&lt;author&gt;Gibbins, I.&lt;/author&gt;&lt;author&gt;Burcher, E.&lt;/author&gt;&lt;author&gt;Kandiah, C. J.&lt;/author&gt;&lt;/authors&gt;&lt;/contributors&gt;&lt;auth-address&gt;Department of Human Physiology, Flinders University of South Australia, Adelaide, Australia.&lt;/auth-address&gt;&lt;titles&gt;&lt;title&gt;Neurochemical classification of myenteric neurons in the guinea-pig ileum&lt;/title&gt;&lt;secondary-title&gt;Neuroscience&lt;/secondary-title&gt;&lt;/titles&gt;&lt;periodical&gt;&lt;full-title&gt;Neuroscience&lt;/full-title&gt;&lt;/periodical&gt;&lt;pages&gt;949-67&lt;/pages&gt;&lt;volume&gt;75&lt;/volume&gt;&lt;number&gt;3&lt;/number&gt;&lt;edition&gt;1996/12/01&lt;/edition&gt;&lt;keywords&gt;&lt;keyword&gt;Animals&lt;/keyword&gt;&lt;keyword&gt;Female&lt;/keyword&gt;&lt;keyword&gt;Guinea Pigs&lt;/keyword&gt;&lt;keyword&gt;Ileum/*metabolism&lt;/keyword&gt;&lt;keyword&gt;Immunohistochemistry&lt;/keyword&gt;&lt;keyword&gt;Male&lt;/keyword&gt;&lt;keyword&gt;Models, Biological&lt;/keyword&gt;&lt;keyword&gt;Myenteric Plexus/*metabolism&lt;/keyword&gt;&lt;keyword&gt;Vasoactive Intestinal Peptide/*metabolism&lt;/keyword&gt;&lt;/keywords&gt;&lt;dates&gt;&lt;year&gt;1996&lt;/year&gt;&lt;pub-dates&gt;&lt;date&gt;Dec&lt;/date&gt;&lt;/pub-dates&gt;&lt;/dates&gt;&lt;isbn&gt;0306-4522 (Print)&amp;#xD;0306-4522 (Linking)&lt;/isbn&gt;&lt;accession-num&gt;8951887&lt;/accession-num&gt;&lt;urls&gt;&lt;related-urls&gt;&lt;url&gt;http://www.ncbi.nlm.nih.gov/pubmed/8951887&lt;/url&gt;&lt;/related-urls&gt;&lt;/urls&gt;&lt;electronic-resource-num&gt;0306452296002758 [pii]&lt;/electronic-resource-num&gt;&lt;language&gt;eng&lt;/language&gt;&lt;/record&gt;&lt;/Cite&gt;&lt;/EndNote&gt;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88" w:tooltip="Costa, 1996 #111" w:history="1">
        <w:r w:rsidR="009A45B1" w:rsidRPr="00906932">
          <w:rPr>
            <w:rFonts w:cs="Times New Roman"/>
            <w:noProof/>
            <w:szCs w:val="24"/>
          </w:rPr>
          <w:t xml:space="preserve">Costa </w:t>
        </w:r>
        <w:r w:rsidR="009A45B1" w:rsidRPr="002D481E">
          <w:rPr>
            <w:rFonts w:cs="Times New Roman"/>
            <w:i/>
            <w:noProof/>
            <w:szCs w:val="24"/>
          </w:rPr>
          <w:t>et al</w:t>
        </w:r>
        <w:r w:rsidR="009A45B1" w:rsidRPr="00906932">
          <w:rPr>
            <w:rFonts w:cs="Times New Roman"/>
            <w:noProof/>
            <w:szCs w:val="24"/>
          </w:rPr>
          <w:t>., 1996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In the human colon the interneurons tend to have longer projections than motor neurons </w:t>
      </w:r>
      <w:r w:rsidRPr="00906932">
        <w:rPr>
          <w:rFonts w:cs="Times New Roman"/>
          <w:szCs w:val="24"/>
        </w:rPr>
        <w:fldChar w:fldCharType="begin"/>
      </w:r>
      <w:r w:rsidR="00A26296">
        <w:rPr>
          <w:rFonts w:cs="Times New Roman"/>
          <w:szCs w:val="24"/>
        </w:rPr>
        <w:instrText xml:space="preserve"> ADDIN EN.CITE &lt;EndNote&gt;&lt;Cite&gt;&lt;Author&gt;Wattchow&lt;/Author&gt;&lt;Year&gt;1995&lt;/Year&gt;&lt;RecNum&gt;112&lt;/RecNum&gt;&lt;DisplayText&gt;(Wattchow et al., 1995)&lt;/DisplayText&gt;&lt;record&gt;&lt;rec-number&gt;112&lt;/rec-number&gt;&lt;foreign-keys&gt;&lt;key app="EN" db-id="9waswfxd4rvrzge5s9g5tx9ptd2zx2d90aed" timestamp="1559071835"&gt;112&lt;/key&gt;&lt;/foreign-keys&gt;&lt;ref-type name="Journal Article"&gt;17&lt;/ref-type&gt;&lt;contributors&gt;&lt;authors&gt;&lt;author&gt;Wattchow, D. A.&lt;/author&gt;&lt;author&gt;Brookes, S. J.&lt;/author&gt;&lt;author&gt;Costa, M.&lt;/author&gt;&lt;/authors&gt;&lt;/contributors&gt;&lt;auth-address&gt;Department of Surgery, Flinders University of South Australia, Adelaide.&lt;/auth-address&gt;&lt;titles&gt;&lt;title&gt;The morphology and projections of retrogradely labeled myenteric neurons in the human intestine&lt;/title&gt;&lt;secondary-title&gt;Gastroenterology&lt;/secondary-title&gt;&lt;/titles&gt;&lt;periodical&gt;&lt;full-title&gt;Gastroenterology&lt;/full-title&gt;&lt;/periodical&gt;&lt;pages&gt;866-75&lt;/pages&gt;&lt;volume&gt;109&lt;/volume&gt;&lt;number&gt;3&lt;/number&gt;&lt;edition&gt;1995/09/01&lt;/edition&gt;&lt;keywords&gt;&lt;keyword&gt;Aged&lt;/keyword&gt;&lt;keyword&gt;Aged, 80 and over&lt;/keyword&gt;&lt;keyword&gt;Carbocyanines/administration &amp;amp; dosage/diagnostic use&lt;/keyword&gt;&lt;keyword&gt;Colon/innervation&lt;/keyword&gt;&lt;keyword&gt;Female&lt;/keyword&gt;&lt;keyword&gt;Humans&lt;/keyword&gt;&lt;keyword&gt;Ileum/innervation&lt;/keyword&gt;&lt;keyword&gt;Intestinal Mucosa/innervation&lt;/keyword&gt;&lt;keyword&gt;Intestines/*innervation&lt;/keyword&gt;&lt;keyword&gt;Male&lt;/keyword&gt;&lt;keyword&gt;Microscopy, Fluorescence&lt;/keyword&gt;&lt;keyword&gt;Middle Aged&lt;/keyword&gt;&lt;keyword&gt;Motor Neurons/cytology&lt;/keyword&gt;&lt;keyword&gt;Muscle, Smooth/innervation&lt;/keyword&gt;&lt;keyword&gt;Myenteric Plexus/*cytology&lt;/keyword&gt;&lt;keyword&gt;Neurons/cytology&lt;/keyword&gt;&lt;/keywords&gt;&lt;dates&gt;&lt;year&gt;1995&lt;/year&gt;&lt;pub-dates&gt;&lt;date&gt;Sep&lt;/date&gt;&lt;/pub-dates&gt;&lt;/dates&gt;&lt;isbn&gt;0016-5085 (Print)&amp;#xD;0016-5085 (Linking)&lt;/isbn&gt;&lt;accession-num&gt;7657116&lt;/accession-num&gt;&lt;urls&gt;&lt;related-urls&gt;&lt;url&gt;http://www.ncbi.nlm.nih.gov/pubmed/7657116&lt;/url&gt;&lt;/related-urls&gt;&lt;/urls&gt;&lt;electronic-resource-num&gt;0016-5085(95)90396-8 [pii]&lt;/electronic-resource-num&gt;&lt;language&gt;eng&lt;/language&gt;&lt;/record&gt;&lt;/Cite&gt;&lt;/EndNote&gt;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389" w:tooltip="Wattchow, 1995 #112" w:history="1">
        <w:r w:rsidR="009A45B1" w:rsidRPr="00906932">
          <w:rPr>
            <w:rFonts w:cs="Times New Roman"/>
            <w:noProof/>
            <w:szCs w:val="24"/>
          </w:rPr>
          <w:t xml:space="preserve">Wattchow </w:t>
        </w:r>
        <w:r w:rsidR="009A45B1" w:rsidRPr="002D481E">
          <w:rPr>
            <w:rFonts w:cs="Times New Roman"/>
            <w:i/>
            <w:noProof/>
            <w:szCs w:val="24"/>
          </w:rPr>
          <w:t>et al</w:t>
        </w:r>
        <w:r w:rsidR="009A45B1" w:rsidRPr="00906932">
          <w:rPr>
            <w:rFonts w:cs="Times New Roman"/>
            <w:noProof/>
            <w:szCs w:val="24"/>
          </w:rPr>
          <w:t>., 1995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they synapse with other interneurons of the same class thus forming functional chains that can run for considerable distances along the gut, and are thereby responsible for the spatial spread of reflex activity along the colon. </w:t>
      </w:r>
    </w:p>
    <w:p w14:paraId="5FF8B1E8" w14:textId="7357CB07" w:rsidR="00B66058" w:rsidRPr="00906932" w:rsidRDefault="00B66058" w:rsidP="007470B4">
      <w:pPr>
        <w:rPr>
          <w:rFonts w:cs="Times New Roman"/>
          <w:szCs w:val="24"/>
        </w:rPr>
      </w:pPr>
      <w:r w:rsidRPr="00906932">
        <w:rPr>
          <w:rFonts w:cs="Times New Roman"/>
          <w:szCs w:val="24"/>
        </w:rPr>
        <w:t>The viscerofugal neurons project out of the gut wall to the prevertebral sympathetic ganglia. Physiological studies confirm that viscerofugal neurons function as interneurons conne</w:t>
      </w:r>
      <w:r w:rsidR="00E732B3" w:rsidRPr="00906932">
        <w:rPr>
          <w:rFonts w:cs="Times New Roman"/>
          <w:szCs w:val="24"/>
        </w:rPr>
        <w:t>cting the ENS</w:t>
      </w:r>
      <w:r w:rsidRPr="00906932">
        <w:rPr>
          <w:rFonts w:cs="Times New Roman"/>
          <w:szCs w:val="24"/>
        </w:rPr>
        <w:t xml:space="preserve"> with the sympathetic nervous system </w:t>
      </w:r>
      <w:r w:rsidRPr="00906932">
        <w:rPr>
          <w:rFonts w:cs="Times New Roman"/>
          <w:szCs w:val="24"/>
        </w:rPr>
        <w:fldChar w:fldCharType="begin"/>
      </w:r>
      <w:r w:rsidR="00A26296">
        <w:rPr>
          <w:rFonts w:cs="Times New Roman"/>
          <w:szCs w:val="24"/>
        </w:rPr>
        <w:instrText xml:space="preserve"> ADDIN EN.CITE &lt;EndNote&gt;&lt;Cite&gt;&lt;Author&gt;Kuntz&lt;/Author&gt;&lt;Year&gt;1946&lt;/Year&gt;&lt;RecNum&gt;113&lt;/RecNum&gt;&lt;DisplayText&gt;(Kuntz and Richins, 1946)&lt;/DisplayText&gt;&lt;record&gt;&lt;rec-number&gt;113&lt;/rec-number&gt;&lt;foreign-keys&gt;&lt;key app="EN" db-id="9waswfxd4rvrzge5s9g5tx9ptd2zx2d90aed" timestamp="1559071835"&gt;113&lt;/key&gt;&lt;/foreign-keys&gt;&lt;ref-type name="Journal Article"&gt;17&lt;/ref-type&gt;&lt;contributors&gt;&lt;authors&gt;&lt;author&gt;Kuntz, A.&lt;/author&gt;&lt;author&gt;Richins, C. A.&lt;/author&gt;&lt;/authors&gt;&lt;/contributors&gt;&lt;titles&gt;&lt;title&gt;The adrenergic factor in reflex inhibition of the sphincter pupillae muscle&lt;/title&gt;&lt;secondary-title&gt;Anat Rec&lt;/secondary-title&gt;&lt;/titles&gt;&lt;periodical&gt;&lt;full-title&gt;Anat Rec&lt;/full-title&gt;&lt;/periodical&gt;&lt;pages&gt;376&lt;/pages&gt;&lt;volume&gt;94&lt;/volume&gt;&lt;edition&gt;1946/03/01&lt;/edition&gt;&lt;keywords&gt;&lt;keyword&gt;Adrenal Glands/*physiology&lt;/keyword&gt;&lt;keyword&gt;*Reflex, Pupillary&lt;/keyword&gt;&lt;/keywords&gt;&lt;dates&gt;&lt;year&gt;1946&lt;/year&gt;&lt;pub-dates&gt;&lt;date&gt;Mar&lt;/date&gt;&lt;/pub-dates&gt;&lt;/dates&gt;&lt;isbn&gt;0003-276X (Print)&amp;#xD;0003-276X (Linking)&lt;/isbn&gt;&lt;accession-num&gt;21020514&lt;/accession-num&gt;&lt;urls&gt;&lt;related-urls&gt;&lt;url&gt;http://www.ncbi.nlm.nih.gov/pubmed/21020514&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225" w:tooltip="Kuntz, 1946 #113" w:history="1">
        <w:r w:rsidR="009A45B1" w:rsidRPr="00906932">
          <w:rPr>
            <w:rFonts w:cs="Times New Roman"/>
            <w:noProof/>
            <w:szCs w:val="24"/>
          </w:rPr>
          <w:t>Kuntz and Richins, 1946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In the distal bowel a proportion of these viscerofugal neurons project to the pelvic ganglia</w:t>
      </w:r>
      <w:r w:rsidR="006145C1" w:rsidRPr="00906932">
        <w:rPr>
          <w:rFonts w:cs="Times New Roman"/>
          <w:szCs w:val="24"/>
        </w:rPr>
        <w:t xml:space="preserve"> (PG)</w:t>
      </w:r>
      <w:r w:rsidRPr="00906932">
        <w:rPr>
          <w:rFonts w:cs="Times New Roman"/>
          <w:szCs w:val="24"/>
        </w:rPr>
        <w:t xml:space="preserve">, suggesting they may also activate the parasympathetic pathways </w:t>
      </w:r>
      <w:r w:rsidRPr="00906932">
        <w:rPr>
          <w:rFonts w:cs="Times New Roman"/>
          <w:szCs w:val="24"/>
        </w:rPr>
        <w:fldChar w:fldCharType="begin">
          <w:fldData xml:space="preserve">PEVuZE5vdGU+PENpdGU+PEF1dGhvcj5MdWNrZW5zbWV5ZXI8L0F1dGhvcj48WWVhcj4xOTk2PC9Z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PEVuZE5vdGU+PENpdGU+PEF1dGhvcj5MdWNrZW5zbWV5ZXI8L0F1dGhvcj48WWVhcj4xOTk2PC9Z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43" w:tooltip="Luckensmeyer, 1996 #114" w:history="1">
        <w:r w:rsidR="009A45B1" w:rsidRPr="00906932">
          <w:rPr>
            <w:rFonts w:cs="Times New Roman"/>
            <w:noProof/>
            <w:szCs w:val="24"/>
          </w:rPr>
          <w:t>Luckensmeyer and Keast, 1996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45FAC595" w14:textId="3661E397" w:rsidR="00B66058" w:rsidRPr="00906932" w:rsidRDefault="00D760DD" w:rsidP="007470B4">
      <w:pPr>
        <w:pStyle w:val="Heading2"/>
      </w:pPr>
      <w:r w:rsidRPr="00906932">
        <w:t>1.3</w:t>
      </w:r>
      <w:r w:rsidR="00164453" w:rsidRPr="00906932">
        <w:t>.4</w:t>
      </w:r>
      <w:r w:rsidR="00164453" w:rsidRPr="00906932">
        <w:tab/>
        <w:t>Extrinsic sympathetic nervous system</w:t>
      </w:r>
    </w:p>
    <w:p w14:paraId="407AC2B7" w14:textId="3A3A97A0" w:rsidR="00B66058" w:rsidRPr="00906932" w:rsidRDefault="00B66058" w:rsidP="007470B4">
      <w:pPr>
        <w:rPr>
          <w:rFonts w:cs="Times New Roman"/>
          <w:szCs w:val="24"/>
        </w:rPr>
      </w:pPr>
      <w:r w:rsidRPr="00906932">
        <w:rPr>
          <w:rFonts w:cs="Times New Roman"/>
          <w:szCs w:val="24"/>
        </w:rPr>
        <w:t xml:space="preserve">The sympathetic pathways exert a predominantly inhibitory effect on </w:t>
      </w:r>
      <w:r w:rsidR="00DA315B" w:rsidRPr="00906932">
        <w:rPr>
          <w:rFonts w:cs="Times New Roman"/>
          <w:szCs w:val="24"/>
        </w:rPr>
        <w:t>GI</w:t>
      </w:r>
      <w:r w:rsidRPr="00906932">
        <w:rPr>
          <w:rFonts w:cs="Times New Roman"/>
          <w:szCs w:val="24"/>
        </w:rPr>
        <w:t xml:space="preserve"> function </w:t>
      </w:r>
      <w:r w:rsidRPr="00906932">
        <w:rPr>
          <w:rFonts w:cs="Times New Roman"/>
          <w:szCs w:val="24"/>
        </w:rPr>
        <w:fldChar w:fldCharType="begin"/>
      </w:r>
      <w:r w:rsidR="00A26296">
        <w:rPr>
          <w:rFonts w:cs="Times New Roman"/>
          <w:szCs w:val="24"/>
        </w:rPr>
        <w:instrText xml:space="preserve"> ADDIN EN.CITE &lt;EndNote&gt;&lt;Cite&gt;&lt;Author&gt;Aziz&lt;/Author&gt;&lt;Year&gt;1998&lt;/Year&gt;&lt;RecNum&gt;115&lt;/RecNum&gt;&lt;DisplayText&gt;(Aziz and Thompson, 1998)&lt;/DisplayText&gt;&lt;record&gt;&lt;rec-number&gt;115&lt;/rec-number&gt;&lt;foreign-keys&gt;&lt;key app="EN" db-id="9waswfxd4rvrzge5s9g5tx9ptd2zx2d90aed" timestamp="1559071836"&gt;115&lt;/key&gt;&lt;/foreign-keys&gt;&lt;ref-type name="Journal Article"&gt;17&lt;/ref-type&gt;&lt;contributors&gt;&lt;authors&gt;&lt;author&gt;Aziz, Q.&lt;/author&gt;&lt;author&gt;Thompson, D. G.&lt;/author&gt;&lt;/authors&gt;&lt;/contributors&gt;&lt;auth-address&gt;Department of Medicine, Section of Gastroenterology, University of Manchester, England.&lt;/auth-address&gt;&lt;titles&gt;&lt;title&gt;Brain-gut axis in health and disease&lt;/title&gt;&lt;secondary-title&gt;Gastroenterology&lt;/secondary-title&gt;&lt;/titles&gt;&lt;periodical&gt;&lt;full-title&gt;Gastroenterology&lt;/full-title&gt;&lt;/periodical&gt;&lt;pages&gt;559-78&lt;/pages&gt;&lt;volume&gt;114&lt;/volume&gt;&lt;number&gt;3&lt;/number&gt;&lt;edition&gt;1998/03/13&lt;/edition&gt;&lt;keywords&gt;&lt;keyword&gt;Animals&lt;/keyword&gt;&lt;keyword&gt;Brain/*physiology&lt;/keyword&gt;&lt;keyword&gt;Esophagus/physiology&lt;/keyword&gt;&lt;keyword&gt;Evoked Potentials&lt;/keyword&gt;&lt;keyword&gt;Humans&lt;/keyword&gt;&lt;keyword&gt;Intestines/*innervation&lt;/keyword&gt;&lt;keyword&gt;Magnetic Resonance Imaging&lt;/keyword&gt;&lt;keyword&gt;Magnetoencephalography&lt;/keyword&gt;&lt;keyword&gt;Tomography, Emission-Computed&lt;/keyword&gt;&lt;/keywords&gt;&lt;dates&gt;&lt;year&gt;1998&lt;/year&gt;&lt;pub-dates&gt;&lt;date&gt;Mar&lt;/date&gt;&lt;/pub-dates&gt;&lt;/dates&gt;&lt;isbn&gt;0016-5085 (Print)&amp;#xD;0016-5085 (Linking)&lt;/isbn&gt;&lt;accession-num&gt;9496948&lt;/accession-num&gt;&lt;urls&gt;&lt;related-urls&gt;&lt;url&gt;http://www.ncbi.nlm.nih.gov/pubmed/9496948&lt;/url&gt;&lt;/related-urls&gt;&lt;/urls&gt;&lt;electronic-resource-num&gt;S0016508598002364 [pii]&lt;/electronic-resource-num&gt;&lt;language&gt;eng&lt;/language&gt;&lt;/record&gt;&lt;/Cite&gt;&lt;/EndNote&gt;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4" w:tooltip="Aziz, 1998 #115" w:history="1">
        <w:r w:rsidR="009A45B1" w:rsidRPr="00906932">
          <w:rPr>
            <w:rFonts w:cs="Times New Roman"/>
            <w:noProof/>
            <w:szCs w:val="24"/>
          </w:rPr>
          <w:t>Aziz and Thompson, 1998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Although it provides a direct but sparse innervation of the smooth muscle itself, in the main the effect of the sympathetic pathway on motility is by indirect influence on the enteric neuronal circuitry </w:t>
      </w:r>
      <w:r w:rsidRPr="00906932">
        <w:rPr>
          <w:rFonts w:cs="Times New Roman"/>
          <w:szCs w:val="24"/>
        </w:rPr>
        <w:fldChar w:fldCharType="begin"/>
      </w:r>
      <w:r w:rsidR="00A26296">
        <w:rPr>
          <w:rFonts w:cs="Times New Roman"/>
          <w:szCs w:val="24"/>
        </w:rPr>
        <w:instrText xml:space="preserve"> ADDIN EN.CITE &lt;EndNote&gt;&lt;Cite&gt;&lt;Author&gt;Brookes&lt;/Author&gt;&lt;Year&gt;2009&lt;/Year&gt;&lt;RecNum&gt;116&lt;/RecNum&gt;&lt;DisplayText&gt;(Brookes et al., 2009)&lt;/DisplayText&gt;&lt;record&gt;&lt;rec-number&gt;116&lt;/rec-number&gt;&lt;foreign-keys&gt;&lt;key app="EN" db-id="9waswfxd4rvrzge5s9g5tx9ptd2zx2d90aed" timestamp="1559071836"&gt;116&lt;/key&gt;&lt;/foreign-keys&gt;&lt;ref-type name="Journal Article"&gt;17&lt;/ref-type&gt;&lt;contributors&gt;&lt;authors&gt;&lt;author&gt;Brookes, S. J.&lt;/author&gt;&lt;author&gt;Dinning, P. G.&lt;/author&gt;&lt;author&gt;Gladman, M. A.&lt;/author&gt;&lt;/authors&gt;&lt;/contributors&gt;&lt;auth-address&gt;Department of Human Physiology and Centre for Neuroscience, Flinders University, Adelaide, Australia.&lt;/auth-address&gt;&lt;titles&gt;&lt;title&gt;Neuroanatomy and physiology of colorectal function and defaecation: from basic science to human clinical studies&lt;/title&gt;&lt;secondary-title&gt;Neurogastroenterol Motil&lt;/secondary-title&gt;&lt;/titles&gt;&lt;periodical&gt;&lt;full-title&gt;Neurogastroenterol Motil&lt;/full-title&gt;&lt;/periodical&gt;&lt;pages&gt;9-19&lt;/pages&gt;&lt;volume&gt;21 Suppl 2&lt;/volume&gt;&lt;edition&gt;2009/10/15&lt;/edition&gt;&lt;keywords&gt;&lt;keyword&gt;Afferent Pathways/physiology&lt;/keyword&gt;&lt;keyword&gt;Animals&lt;/keyword&gt;&lt;keyword&gt;Autonomic Nervous System/physiology&lt;/keyword&gt;&lt;keyword&gt;Colon/*anatomy &amp;amp; histology/innervation/*physiology&lt;/keyword&gt;&lt;keyword&gt;Defecation/*physiology&lt;/keyword&gt;&lt;keyword&gt;Humans&lt;/keyword&gt;&lt;keyword&gt;Muscle Contraction/physiology&lt;/keyword&gt;&lt;keyword&gt;Muscle, Smooth/physiology&lt;/keyword&gt;&lt;keyword&gt;Rectum/*anatomy &amp;amp; histology/innervation/*physiology&lt;/keyword&gt;&lt;keyword&gt;Sensation/physiology&lt;/keyword&gt;&lt;/keywords&gt;&lt;dates&gt;&lt;year&gt;2009&lt;/year&gt;&lt;pub-dates&gt;&lt;date&gt;Dec&lt;/date&gt;&lt;/pub-dates&gt;&lt;/dates&gt;&lt;isbn&gt;1365-2982 (Electronic)&amp;#xD;1350-1925 (Linking)&lt;/isbn&gt;&lt;accession-num&gt;19824934&lt;/accession-num&gt;&lt;urls&gt;&lt;related-urls&gt;&lt;url&gt;http://www.ncbi.nlm.nih.gov/pubmed/19824934&lt;/url&gt;&lt;/related-urls&gt;&lt;/urls&gt;&lt;electronic-resource-num&gt;NMO1400 [pii]&amp;#xD;10.1111/j.1365-2982.2009.01400.x&lt;/electronic-resource-num&gt;&lt;language&gt;eng&lt;/language&gt;&lt;/record&gt;&lt;/Cite&gt;&lt;/EndNote&gt;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56" w:tooltip="Brookes, 2009 #116" w:history="1">
        <w:r w:rsidR="009A45B1" w:rsidRPr="00906932">
          <w:rPr>
            <w:rFonts w:cs="Times New Roman"/>
            <w:noProof/>
            <w:szCs w:val="24"/>
          </w:rPr>
          <w:t xml:space="preserve">Brookes </w:t>
        </w:r>
        <w:r w:rsidR="009A45B1" w:rsidRPr="002D481E">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Released noradrenaline, acting on alpha-</w:t>
      </w:r>
      <w:r w:rsidRPr="00906932">
        <w:rPr>
          <w:rFonts w:cs="Times New Roman"/>
          <w:szCs w:val="24"/>
        </w:rPr>
        <w:lastRenderedPageBreak/>
        <w:t xml:space="preserve">2 adrenoreceptors, causes presynaptic inhibition on of the enteric circuits and therefore a ‘damping down’ of the enteric motor reflexes. </w:t>
      </w:r>
    </w:p>
    <w:p w14:paraId="408CBB4D" w14:textId="00088BBB" w:rsidR="00B66058" w:rsidRPr="00906932" w:rsidRDefault="00B66058" w:rsidP="007470B4">
      <w:pPr>
        <w:rPr>
          <w:rFonts w:cs="Times New Roman"/>
          <w:szCs w:val="24"/>
        </w:rPr>
      </w:pPr>
      <w:r w:rsidRPr="00906932">
        <w:rPr>
          <w:rFonts w:cs="Times New Roman"/>
          <w:szCs w:val="24"/>
        </w:rPr>
        <w:t xml:space="preserve">The gut receives powerful input from neurons in the paravertebral and prevertebral sympathetic ganglia. Although the majority of paravertebral sympathetic neurons are concerned with blood flow, the prevertebral sympathetic neurons have three specific functions in the </w:t>
      </w:r>
      <w:r w:rsidR="00DA315B" w:rsidRPr="00906932">
        <w:rPr>
          <w:rFonts w:cs="Times New Roman"/>
          <w:szCs w:val="24"/>
        </w:rPr>
        <w:t>GI</w:t>
      </w:r>
      <w:r w:rsidRPr="00906932">
        <w:rPr>
          <w:rFonts w:cs="Times New Roman"/>
          <w:szCs w:val="24"/>
        </w:rPr>
        <w:t xml:space="preserve"> tract </w:t>
      </w:r>
      <w:r w:rsidRPr="00906932">
        <w:rPr>
          <w:rFonts w:cs="Times New Roman"/>
          <w:szCs w:val="24"/>
        </w:rPr>
        <w:fldChar w:fldCharType="begin"/>
      </w:r>
      <w:r w:rsidR="00A26296">
        <w:rPr>
          <w:rFonts w:cs="Times New Roman"/>
          <w:szCs w:val="24"/>
        </w:rPr>
        <w:instrText xml:space="preserve"> ADDIN EN.CITE &lt;EndNote&gt;&lt;Cite&gt;&lt;Author&gt;Macrae&lt;/Author&gt;&lt;Year&gt;1986&lt;/Year&gt;&lt;RecNum&gt;117&lt;/RecNum&gt;&lt;DisplayText&gt;(Macrae et al., 1986)&lt;/DisplayText&gt;&lt;record&gt;&lt;rec-number&gt;117&lt;/rec-number&gt;&lt;foreign-keys&gt;&lt;key app="EN" db-id="9waswfxd4rvrzge5s9g5tx9ptd2zx2d90aed" timestamp="1559071836"&gt;117&lt;/key&gt;&lt;/foreign-keys&gt;&lt;ref-type name="Journal Article"&gt;17&lt;/ref-type&gt;&lt;contributors&gt;&lt;authors&gt;&lt;author&gt;Macrae, I. M.&lt;/author&gt;&lt;author&gt;Furness, J. B.&lt;/author&gt;&lt;author&gt;Costa, M.&lt;/author&gt;&lt;/authors&gt;&lt;/contributors&gt;&lt;titles&gt;&lt;title&gt;Distribution of subgroups of noradrenaline neurons in the coeliac ganglion of the guinea-pig&lt;/title&gt;&lt;secondary-title&gt;Cell Tissue Res&lt;/secondary-title&gt;&lt;/titles&gt;&lt;periodical&gt;&lt;full-title&gt;Cell Tissue Res&lt;/full-title&gt;&lt;/periodical&gt;&lt;pages&gt;173-80&lt;/pages&gt;&lt;volume&gt;244&lt;/volume&gt;&lt;number&gt;1&lt;/number&gt;&lt;edition&gt;1986/01/01&lt;/edition&gt;&lt;keywords&gt;&lt;keyword&gt;Animals&lt;/keyword&gt;&lt;keyword&gt;Computers&lt;/keyword&gt;&lt;keyword&gt;Female&lt;/keyword&gt;&lt;keyword&gt;Fluorescent Antibody Technique&lt;/keyword&gt;&lt;keyword&gt;Ganglia, Sympathetic/anatomy &amp;amp; histology/*cytology&lt;/keyword&gt;&lt;keyword&gt;Guinea Pigs&lt;/keyword&gt;&lt;keyword&gt;Intestines/innervation&lt;/keyword&gt;&lt;keyword&gt;Male&lt;/keyword&gt;&lt;keyword&gt;Nerve Tissue Proteins/analysis&lt;/keyword&gt;&lt;keyword&gt;Neural Pathways/anatomy &amp;amp; histology&lt;/keyword&gt;&lt;keyword&gt;Neurons/*anatomy &amp;amp; histology/classification&lt;/keyword&gt;&lt;keyword&gt;Norepinephrine/*physiology&lt;/keyword&gt;&lt;/keywords&gt;&lt;dates&gt;&lt;year&gt;1986&lt;/year&gt;&lt;/dates&gt;&lt;isbn&gt;0302-766X (Print)&amp;#xD;0302-766X (Linking)&lt;/isbn&gt;&lt;accession-num&gt;3516400&lt;/accession-num&gt;&lt;urls&gt;&lt;related-urls&gt;&lt;url&gt;http://www.ncbi.nlm.nih.gov/pubmed/3516400&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244" w:tooltip="Macrae, 1986 #117" w:history="1">
        <w:r w:rsidR="009A45B1" w:rsidRPr="00906932">
          <w:rPr>
            <w:rFonts w:cs="Times New Roman"/>
            <w:noProof/>
            <w:szCs w:val="24"/>
          </w:rPr>
          <w:t xml:space="preserve">Macrae </w:t>
        </w:r>
        <w:r w:rsidR="009A45B1" w:rsidRPr="002D481E">
          <w:rPr>
            <w:rFonts w:cs="Times New Roman"/>
            <w:i/>
            <w:noProof/>
            <w:szCs w:val="24"/>
          </w:rPr>
          <w:t>et al</w:t>
        </w:r>
        <w:r w:rsidR="009A45B1" w:rsidRPr="00906932">
          <w:rPr>
            <w:rFonts w:cs="Times New Roman"/>
            <w:noProof/>
            <w:szCs w:val="24"/>
          </w:rPr>
          <w:t>., 1986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vasoconstriction of mesenteric and submucosal arteries and arterioles, the modulation of secretory activity via the submucosal plexus and influence on motility via the myenteric plexus. The sympathetic neurons synaptic drive is received from three major sources. Firstly the preganglionic neurons of the thoraco-lumbar spinal cord provide excitatory input from the CNS. Secondly, viscerofugal neurons provide specific input from the gut wall and thirdly are the collateral branches from the spinal sensory neurons which excite the prevertebral sympathetic neurons. With the spinal afferent neurons functioning as nociceptors, this enables activation of the sympathetic efferent pathway by noxious stimuli resulting in a tendency to slow down gut function.</w:t>
      </w:r>
    </w:p>
    <w:p w14:paraId="38BED74B" w14:textId="0BE755E3" w:rsidR="005F2641" w:rsidRPr="00906932" w:rsidRDefault="00D760DD" w:rsidP="007470B4">
      <w:pPr>
        <w:pStyle w:val="Heading2"/>
      </w:pPr>
      <w:r w:rsidRPr="00906932">
        <w:t>1.3</w:t>
      </w:r>
      <w:r w:rsidR="00164453" w:rsidRPr="00906932">
        <w:t>.5</w:t>
      </w:r>
      <w:r w:rsidR="00164453" w:rsidRPr="00906932">
        <w:tab/>
        <w:t>Extrinsic parasympathetic nervous system</w:t>
      </w:r>
    </w:p>
    <w:p w14:paraId="29146095" w14:textId="6D042197" w:rsidR="00B66058" w:rsidRPr="00906932" w:rsidRDefault="00B66058" w:rsidP="007470B4">
      <w:pPr>
        <w:rPr>
          <w:rFonts w:cs="Times New Roman"/>
          <w:szCs w:val="24"/>
        </w:rPr>
      </w:pPr>
      <w:r w:rsidRPr="00906932">
        <w:rPr>
          <w:rFonts w:cs="Times New Roman"/>
          <w:szCs w:val="24"/>
        </w:rPr>
        <w:t xml:space="preserve">Whilst the upper </w:t>
      </w:r>
      <w:r w:rsidR="00DA315B" w:rsidRPr="00906932">
        <w:rPr>
          <w:rFonts w:cs="Times New Roman"/>
          <w:szCs w:val="24"/>
        </w:rPr>
        <w:t>GI</w:t>
      </w:r>
      <w:r w:rsidRPr="00906932">
        <w:rPr>
          <w:rFonts w:cs="Times New Roman"/>
          <w:szCs w:val="24"/>
        </w:rPr>
        <w:t xml:space="preserve"> tract receives powerful vagal parasympathetic efferent input, this extends only as far as the distal third of the transverse colon. These parasympathetic fibres reach the colon by following the colonic branches of the superior mesenteric artery (</w:t>
      </w:r>
      <w:r w:rsidR="007011E3" w:rsidRPr="00906932">
        <w:rPr>
          <w:rFonts w:cs="Times New Roman"/>
          <w:szCs w:val="24"/>
        </w:rPr>
        <w:t xml:space="preserve">via </w:t>
      </w:r>
      <w:r w:rsidRPr="00906932">
        <w:rPr>
          <w:rFonts w:cs="Times New Roman"/>
          <w:szCs w:val="24"/>
        </w:rPr>
        <w:t>the ileocolic and middle colic arteries). More distal colonic regions receive little or no innervation from the vagus nerve and instead receive input via the sacral parasympathetic pathways. These arise from the sacral parasympathetic nucleus (SPN), which projects out of the ventral roots of S2-S4 in humans, via the pelvic nerves</w:t>
      </w:r>
      <w:r w:rsidR="006145C1" w:rsidRPr="00906932">
        <w:rPr>
          <w:rFonts w:cs="Times New Roman"/>
          <w:szCs w:val="24"/>
        </w:rPr>
        <w:t xml:space="preserve"> (PNs)</w:t>
      </w:r>
      <w:r w:rsidRPr="00906932">
        <w:rPr>
          <w:rFonts w:cs="Times New Roman"/>
          <w:szCs w:val="24"/>
        </w:rPr>
        <w:t>, to the pelvic plexu</w:t>
      </w:r>
      <w:r w:rsidR="009272B4">
        <w:rPr>
          <w:rFonts w:cs="Times New Roman"/>
          <w:szCs w:val="24"/>
        </w:rPr>
        <w:t>s ganglia - referred to as the inferior hypogastric plexus</w:t>
      </w:r>
      <w:r w:rsidRPr="00906932">
        <w:rPr>
          <w:rFonts w:cs="Times New Roman"/>
          <w:szCs w:val="24"/>
        </w:rPr>
        <w:t xml:space="preserve"> in humans </w:t>
      </w:r>
      <w:r w:rsidRPr="00906932">
        <w:rPr>
          <w:rFonts w:cs="Times New Roman"/>
          <w:szCs w:val="24"/>
        </w:rPr>
        <w:fldChar w:fldCharType="begin"/>
      </w:r>
      <w:r w:rsidR="00A26296">
        <w:rPr>
          <w:rFonts w:cs="Times New Roman"/>
          <w:szCs w:val="24"/>
        </w:rPr>
        <w:instrText xml:space="preserve"> ADDIN EN.CITE &lt;EndNote&gt;&lt;Cite&gt;&lt;Author&gt;Brookes&lt;/Author&gt;&lt;Year&gt;2009&lt;/Year&gt;&lt;RecNum&gt;116&lt;/RecNum&gt;&lt;DisplayText&gt;(Brookes et al., 2009)&lt;/DisplayText&gt;&lt;record&gt;&lt;rec-number&gt;116&lt;/rec-number&gt;&lt;foreign-keys&gt;&lt;key app="EN" db-id="9waswfxd4rvrzge5s9g5tx9ptd2zx2d90aed" timestamp="1559071836"&gt;116&lt;/key&gt;&lt;/foreign-keys&gt;&lt;ref-type name="Journal Article"&gt;17&lt;/ref-type&gt;&lt;contributors&gt;&lt;authors&gt;&lt;author&gt;Brookes, S. J.&lt;/author&gt;&lt;author&gt;Dinning, P. G.&lt;/author&gt;&lt;author&gt;Gladman, M. A.&lt;/author&gt;&lt;/authors&gt;&lt;/contributors&gt;&lt;auth-address&gt;Department of Human Physiology and Centre for Neuroscience, Flinders University, Adelaide, Australia.&lt;/auth-address&gt;&lt;titles&gt;&lt;title&gt;Neuroanatomy and physiology of colorectal function and defaecation: from basic science to human clinical studies&lt;/title&gt;&lt;secondary-title&gt;Neurogastroenterol Motil&lt;/secondary-title&gt;&lt;/titles&gt;&lt;periodical&gt;&lt;full-title&gt;Neurogastroenterol Motil&lt;/full-title&gt;&lt;/periodical&gt;&lt;pages&gt;9-19&lt;/pages&gt;&lt;volume&gt;21 Suppl 2&lt;/volume&gt;&lt;edition&gt;2009/10/15&lt;/edition&gt;&lt;keywords&gt;&lt;keyword&gt;Afferent Pathways/physiology&lt;/keyword&gt;&lt;keyword&gt;Animals&lt;/keyword&gt;&lt;keyword&gt;Autonomic Nervous System/physiology&lt;/keyword&gt;&lt;keyword&gt;Colon/*anatomy &amp;amp; histology/innervation/*physiology&lt;/keyword&gt;&lt;keyword&gt;Defecation/*physiology&lt;/keyword&gt;&lt;keyword&gt;Humans&lt;/keyword&gt;&lt;keyword&gt;Muscle Contraction/physiology&lt;/keyword&gt;&lt;keyword&gt;Muscle, Smooth/physiology&lt;/keyword&gt;&lt;keyword&gt;Rectum/*anatomy &amp;amp; histology/innervation/*physiology&lt;/keyword&gt;&lt;keyword&gt;Sensation/physiology&lt;/keyword&gt;&lt;/keywords&gt;&lt;dates&gt;&lt;year&gt;2009&lt;/year&gt;&lt;pub-dates&gt;&lt;date&gt;Dec&lt;/date&gt;&lt;/pub-dates&gt;&lt;/dates&gt;&lt;isbn&gt;1365-2982 (Electronic)&amp;#xD;1350-1925 (Linking)&lt;/isbn&gt;&lt;accession-num&gt;19824934&lt;/accession-num&gt;&lt;urls&gt;&lt;related-urls&gt;&lt;url&gt;http://www.ncbi.nlm.nih.gov/pubmed/19824934&lt;/url&gt;&lt;/related-urls&gt;&lt;/urls&gt;&lt;electronic-resource-num&gt;NMO1400 [pii]&amp;#xD;10.1111/j.1365-2982.2009.01400.x&lt;/electronic-resource-num&gt;&lt;language&gt;eng&lt;/language&gt;&lt;/record&gt;&lt;/Cite&gt;&lt;/EndNote&gt;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56" w:tooltip="Brookes, 2009 #116" w:history="1">
        <w:r w:rsidR="009A45B1" w:rsidRPr="00906932">
          <w:rPr>
            <w:rFonts w:cs="Times New Roman"/>
            <w:noProof/>
            <w:szCs w:val="24"/>
          </w:rPr>
          <w:t xml:space="preserve">Brookes </w:t>
        </w:r>
        <w:r w:rsidR="009A45B1" w:rsidRPr="002D481E">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The axons of the SPN either synapse with cholinergic parasympathetic efferent nerve cell bodies in the hypogastric plexus </w:t>
      </w:r>
      <w:r w:rsidRPr="00906932">
        <w:rPr>
          <w:rFonts w:cs="Times New Roman"/>
          <w:szCs w:val="24"/>
        </w:rPr>
        <w:lastRenderedPageBreak/>
        <w:t>and then project to the gut wall or pass without s</w:t>
      </w:r>
      <w:r w:rsidR="006145C1" w:rsidRPr="00906932">
        <w:rPr>
          <w:rFonts w:cs="Times New Roman"/>
          <w:szCs w:val="24"/>
        </w:rPr>
        <w:t>ynapsing via the PN</w:t>
      </w:r>
      <w:r w:rsidRPr="00906932">
        <w:rPr>
          <w:rFonts w:cs="Times New Roman"/>
          <w:szCs w:val="24"/>
        </w:rPr>
        <w:t xml:space="preserve">s, hypogastric plexus and rectal nerves to the rectal wall </w:t>
      </w:r>
      <w:r w:rsidRPr="00906932">
        <w:rPr>
          <w:rFonts w:cs="Times New Roman"/>
          <w:szCs w:val="24"/>
        </w:rPr>
        <w:fldChar w:fldCharType="begin">
          <w:fldData xml:space="preserve">PEVuZE5vdGU+PENpdGU+PEF1dGhvcj5PbHNzb248L0F1dGhvcj48WWVhcj4yMDA2PC9ZZWFyPjxS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PEVuZE5vdGU+PENpdGU+PEF1dGhvcj5PbHNzb248L0F1dGhvcj48WWVhcj4yMDA2PC9ZZWFyPjxS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87" w:tooltip="Olsson, 2006 #118" w:history="1">
        <w:r w:rsidR="009A45B1" w:rsidRPr="00906932">
          <w:rPr>
            <w:rFonts w:cs="Times New Roman"/>
            <w:noProof/>
            <w:szCs w:val="24"/>
          </w:rPr>
          <w:t xml:space="preserve">Olsson </w:t>
        </w:r>
        <w:r w:rsidR="009A45B1" w:rsidRPr="002D481E">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0DCA0FC5" w14:textId="0F741EFB" w:rsidR="00B66058" w:rsidRPr="00906932" w:rsidRDefault="00B66058" w:rsidP="007470B4">
      <w:pPr>
        <w:rPr>
          <w:rFonts w:cs="Times New Roman"/>
          <w:szCs w:val="24"/>
        </w:rPr>
      </w:pPr>
      <w:r w:rsidRPr="00906932">
        <w:rPr>
          <w:rFonts w:cs="Times New Roman"/>
          <w:szCs w:val="24"/>
        </w:rPr>
        <w:t xml:space="preserve">Within the wall of the rectum the pelvic axons form thick bundles, sometimes known as ‘ascending nerves of the colon,’ that run proximally and distally, distributing the influence of the sacral parasympathetic pathways up and down the distal colon, exciting enteric neurones via nicotinic cholinergic synapses.  The parasympathetic system is responsible for the ‘rest and digest’ activities of the body and in the colon it has a role in colonic propulsion activity, in the pan-colonic activity that precedes defaecation  </w:t>
      </w:r>
      <w:r w:rsidRPr="00906932">
        <w:rPr>
          <w:rFonts w:cs="Times New Roman"/>
          <w:szCs w:val="24"/>
        </w:rPr>
        <w:fldChar w:fldCharType="begin"/>
      </w:r>
      <w:r w:rsidR="00A26296">
        <w:rPr>
          <w:rFonts w:cs="Times New Roman"/>
          <w:szCs w:val="24"/>
        </w:rPr>
        <w:instrText xml:space="preserve"> ADDIN EN.CITE &lt;EndNote&gt;&lt;Cite&gt;&lt;Author&gt;Brookes&lt;/Author&gt;&lt;Year&gt;2009&lt;/Year&gt;&lt;RecNum&gt;116&lt;/RecNum&gt;&lt;DisplayText&gt;(Brookes et al., 2009)&lt;/DisplayText&gt;&lt;record&gt;&lt;rec-number&gt;116&lt;/rec-number&gt;&lt;foreign-keys&gt;&lt;key app="EN" db-id="9waswfxd4rvrzge5s9g5tx9ptd2zx2d90aed" timestamp="1559071836"&gt;116&lt;/key&gt;&lt;/foreign-keys&gt;&lt;ref-type name="Journal Article"&gt;17&lt;/ref-type&gt;&lt;contributors&gt;&lt;authors&gt;&lt;author&gt;Brookes, S. J.&lt;/author&gt;&lt;author&gt;Dinning, P. G.&lt;/author&gt;&lt;author&gt;Gladman, M. A.&lt;/author&gt;&lt;/authors&gt;&lt;/contributors&gt;&lt;auth-address&gt;Department of Human Physiology and Centre for Neuroscience, Flinders University, Adelaide, Australia.&lt;/auth-address&gt;&lt;titles&gt;&lt;title&gt;Neuroanatomy and physiology of colorectal function and defaecation: from basic science to human clinical studies&lt;/title&gt;&lt;secondary-title&gt;Neurogastroenterol Motil&lt;/secondary-title&gt;&lt;/titles&gt;&lt;periodical&gt;&lt;full-title&gt;Neurogastroenterol Motil&lt;/full-title&gt;&lt;/periodical&gt;&lt;pages&gt;9-19&lt;/pages&gt;&lt;volume&gt;21 Suppl 2&lt;/volume&gt;&lt;edition&gt;2009/10/15&lt;/edition&gt;&lt;keywords&gt;&lt;keyword&gt;Afferent Pathways/physiology&lt;/keyword&gt;&lt;keyword&gt;Animals&lt;/keyword&gt;&lt;keyword&gt;Autonomic Nervous System/physiology&lt;/keyword&gt;&lt;keyword&gt;Colon/*anatomy &amp;amp; histology/innervation/*physiology&lt;/keyword&gt;&lt;keyword&gt;Defecation/*physiology&lt;/keyword&gt;&lt;keyword&gt;Humans&lt;/keyword&gt;&lt;keyword&gt;Muscle Contraction/physiology&lt;/keyword&gt;&lt;keyword&gt;Muscle, Smooth/physiology&lt;/keyword&gt;&lt;keyword&gt;Rectum/*anatomy &amp;amp; histology/innervation/*physiology&lt;/keyword&gt;&lt;keyword&gt;Sensation/physiology&lt;/keyword&gt;&lt;/keywords&gt;&lt;dates&gt;&lt;year&gt;2009&lt;/year&gt;&lt;pub-dates&gt;&lt;date&gt;Dec&lt;/date&gt;&lt;/pub-dates&gt;&lt;/dates&gt;&lt;isbn&gt;1365-2982 (Electronic)&amp;#xD;1350-1925 (Linking)&lt;/isbn&gt;&lt;accession-num&gt;19824934&lt;/accession-num&gt;&lt;urls&gt;&lt;related-urls&gt;&lt;url&gt;http://www.ncbi.nlm.nih.gov/pubmed/19824934&lt;/url&gt;&lt;/related-urls&gt;&lt;/urls&gt;&lt;electronic-resource-num&gt;NMO1400 [pii]&amp;#xD;10.1111/j.1365-2982.2009.01400.x&lt;/electronic-resource-num&gt;&lt;language&gt;eng&lt;/language&gt;&lt;/record&gt;&lt;/Cite&gt;&lt;/EndNote&gt;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56" w:tooltip="Brookes, 2009 #116" w:history="1">
        <w:r w:rsidR="009A45B1" w:rsidRPr="00906932">
          <w:rPr>
            <w:rFonts w:cs="Times New Roman"/>
            <w:noProof/>
            <w:szCs w:val="24"/>
          </w:rPr>
          <w:t xml:space="preserve">Brookes </w:t>
        </w:r>
        <w:r w:rsidR="009A45B1" w:rsidRPr="002D481E">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In addition there is growing evidence that the vagal afferents of the proximal colon are involved in nutrient sensing and regulation of appetite and glucose metabolism. </w:t>
      </w:r>
    </w:p>
    <w:p w14:paraId="2D38FCB3" w14:textId="799BF15D" w:rsidR="005F2641" w:rsidRPr="00906932" w:rsidRDefault="00D760DD" w:rsidP="007470B4">
      <w:pPr>
        <w:pStyle w:val="Heading2"/>
      </w:pPr>
      <w:r w:rsidRPr="00906932">
        <w:t>1.3</w:t>
      </w:r>
      <w:r w:rsidR="000F2B3E" w:rsidRPr="00906932">
        <w:t>.6</w:t>
      </w:r>
      <w:r w:rsidR="000F2B3E" w:rsidRPr="00906932">
        <w:tab/>
        <w:t>Extrinsic sensory innervation of the colon</w:t>
      </w:r>
    </w:p>
    <w:p w14:paraId="1135D61F" w14:textId="3948BFAE" w:rsidR="00F247A3" w:rsidRPr="00906932" w:rsidRDefault="00B66058" w:rsidP="00F247A3">
      <w:pPr>
        <w:rPr>
          <w:rFonts w:cs="Times New Roman"/>
          <w:szCs w:val="24"/>
        </w:rPr>
      </w:pPr>
      <w:r w:rsidRPr="00906932">
        <w:rPr>
          <w:rFonts w:cs="Times New Roman"/>
          <w:szCs w:val="24"/>
        </w:rPr>
        <w:t xml:space="preserve">The proximal colon receives sensory afferents via the vagal nerve however the density of vagal sensory innervation decreases distally </w:t>
      </w:r>
      <w:r w:rsidRPr="00906932">
        <w:rPr>
          <w:rFonts w:cs="Times New Roman"/>
          <w:szCs w:val="24"/>
        </w:rPr>
        <w:fldChar w:fldCharType="begin"/>
      </w:r>
      <w:r w:rsidR="00A26296">
        <w:rPr>
          <w:rFonts w:cs="Times New Roman"/>
          <w:szCs w:val="24"/>
        </w:rPr>
        <w:instrText xml:space="preserve"> ADDIN EN.CITE &lt;EndNote&gt;&lt;Cite&gt;&lt;Author&gt;Berthoud&lt;/Author&gt;&lt;Year&gt;1997&lt;/Year&gt;&lt;RecNum&gt;119&lt;/RecNum&gt;&lt;DisplayText&gt;(Berthoud et al., 1997)&lt;/DisplayText&gt;&lt;record&gt;&lt;rec-number&gt;119&lt;/rec-number&gt;&lt;foreign-keys&gt;&lt;key app="EN" db-id="9waswfxd4rvrzge5s9g5tx9ptd2zx2d90aed" timestamp="1559071837"&gt;119&lt;/key&gt;&lt;/foreign-keys&gt;&lt;ref-type name="Journal Article"&gt;17&lt;/ref-type&gt;&lt;contributors&gt;&lt;authors&gt;&lt;author&gt;Berthoud, H. R.&lt;/author&gt;&lt;author&gt;Patterson, L. M.&lt;/author&gt;&lt;author&gt;Neumann, F.&lt;/author&gt;&lt;author&gt;Neuhuber, W. L.&lt;/author&gt;&lt;/authors&gt;&lt;/contributors&gt;&lt;auth-address&gt;Pennington Biomedical Research Center, Louisiana State University, Baton Rouge 70808, USA. berthohr@MHS.PBRC.EDU&lt;/auth-address&gt;&lt;titles&gt;&lt;title&gt;Distribution and structure of vagal afferent intraganglionic laminar endings (IGLEs) in the rat gastrointestinal tract&lt;/title&gt;&lt;secondary-title&gt;Anat Embryol (Berl)&lt;/secondary-title&gt;&lt;/titles&gt;&lt;periodical&gt;&lt;full-title&gt;Anat Embryol (Berl)&lt;/full-title&gt;&lt;/periodical&gt;&lt;pages&gt;183-91&lt;/pages&gt;&lt;volume&gt;195&lt;/volume&gt;&lt;number&gt;2&lt;/number&gt;&lt;edition&gt;1997/02/01&lt;/edition&gt;&lt;keywords&gt;&lt;keyword&gt;Animals&lt;/keyword&gt;&lt;keyword&gt;Autonomic Nervous System/*cytology&lt;/keyword&gt;&lt;keyword&gt;Cell Count&lt;/keyword&gt;&lt;keyword&gt;Digestive System/cytology/*innervation&lt;/keyword&gt;&lt;keyword&gt;Male&lt;/keyword&gt;&lt;keyword&gt;Microscopy, Confocal&lt;/keyword&gt;&lt;keyword&gt;Myenteric Plexus/*cytology&lt;/keyword&gt;&lt;keyword&gt;Nerve Endings/*cytology&lt;/keyword&gt;&lt;keyword&gt;Rats&lt;/keyword&gt;&lt;keyword&gt;Rats, Sprague-Dawley&lt;/keyword&gt;&lt;keyword&gt;Rats, Wistar&lt;/keyword&gt;&lt;keyword&gt;Vagus Nerve/*cytology&lt;/keyword&gt;&lt;/keywords&gt;&lt;dates&gt;&lt;year&gt;1997&lt;/year&gt;&lt;pub-dates&gt;&lt;date&gt;Feb&lt;/date&gt;&lt;/pub-dates&gt;&lt;/dates&gt;&lt;isbn&gt;0340-2061 (Print)&amp;#xD;0340-2061 (Linking)&lt;/isbn&gt;&lt;accession-num&gt;9045988&lt;/accession-num&gt;&lt;urls&gt;&lt;related-urls&gt;&lt;url&gt;http://www.ncbi.nlm.nih.gov/pubmed/9045988&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28" w:tooltip="Berthoud, 1997 #119" w:history="1">
        <w:r w:rsidR="009A45B1" w:rsidRPr="00906932">
          <w:rPr>
            <w:rFonts w:cs="Times New Roman"/>
            <w:noProof/>
            <w:szCs w:val="24"/>
          </w:rPr>
          <w:t xml:space="preserve">Berthoud </w:t>
        </w:r>
        <w:r w:rsidR="009A45B1" w:rsidRPr="002D481E">
          <w:rPr>
            <w:rFonts w:cs="Times New Roman"/>
            <w:i/>
            <w:noProof/>
            <w:szCs w:val="24"/>
          </w:rPr>
          <w:t>et al</w:t>
        </w:r>
        <w:r w:rsidR="009A45B1" w:rsidRPr="00906932">
          <w:rPr>
            <w:rFonts w:cs="Times New Roman"/>
            <w:noProof/>
            <w:szCs w:val="24"/>
          </w:rPr>
          <w:t>., 1997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the majority of the distal colon is innervated by spinal afferent neurons alone, with cell bodies present in the lumbar and sacral dorsal root ganglia</w:t>
      </w:r>
      <w:r w:rsidR="00DA7521" w:rsidRPr="00906932">
        <w:rPr>
          <w:rFonts w:cs="Times New Roman"/>
          <w:szCs w:val="24"/>
        </w:rPr>
        <w:t xml:space="preserve"> (DRG)</w:t>
      </w:r>
      <w:r w:rsidRPr="00906932">
        <w:rPr>
          <w:rFonts w:cs="Times New Roman"/>
          <w:szCs w:val="24"/>
        </w:rPr>
        <w:t xml:space="preserve"> </w:t>
      </w:r>
      <w:r w:rsidRPr="00906932">
        <w:rPr>
          <w:rFonts w:cs="Times New Roman"/>
          <w:szCs w:val="24"/>
        </w:rPr>
        <w:fldChar w:fldCharType="begin">
          <w:fldData xml:space="preserve">PEVuZE5vdGU+PENpdGU+PEF1dGhvcj5PbHNzb248L0F1dGhvcj48WWVhcj4yMDA2PC9ZZWFyPjxS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PEVuZE5vdGU+PENpdGU+PEF1dGhvcj5PbHNzb248L0F1dGhvcj48WWVhcj4yMDA2PC9ZZWFyPjxS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87" w:tooltip="Olsson, 2006 #118" w:history="1">
        <w:r w:rsidR="009A45B1" w:rsidRPr="00906932">
          <w:rPr>
            <w:rFonts w:cs="Times New Roman"/>
            <w:noProof/>
            <w:szCs w:val="24"/>
          </w:rPr>
          <w:t xml:space="preserve">Olsson </w:t>
        </w:r>
        <w:r w:rsidR="009A45B1" w:rsidRPr="002D481E">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r w:rsidR="001353B8" w:rsidRPr="00906932">
        <w:rPr>
          <w:rFonts w:cs="Times New Roman"/>
          <w:szCs w:val="24"/>
        </w:rPr>
        <w:t xml:space="preserve">It is the influence of SCFAs on this spinal afferent pathway which is the focus of chapter 5 of this thesis. </w:t>
      </w:r>
      <w:r w:rsidRPr="00906932">
        <w:rPr>
          <w:rFonts w:cs="Times New Roman"/>
          <w:szCs w:val="24"/>
        </w:rPr>
        <w:t>The spinal afferent neurons travel in the thoracolumbar or sacral pathways (</w:t>
      </w:r>
      <w:r w:rsidRPr="00906932">
        <w:rPr>
          <w:rFonts w:cs="Times New Roman"/>
          <w:b/>
          <w:szCs w:val="24"/>
        </w:rPr>
        <w:t xml:space="preserve">see figure </w:t>
      </w:r>
      <w:r w:rsidR="005A788D" w:rsidRPr="00906932">
        <w:rPr>
          <w:rFonts w:cs="Times New Roman"/>
          <w:b/>
          <w:szCs w:val="24"/>
        </w:rPr>
        <w:t>1.</w:t>
      </w:r>
      <w:r w:rsidR="00220C7B" w:rsidRPr="00906932">
        <w:rPr>
          <w:rFonts w:cs="Times New Roman"/>
          <w:b/>
          <w:szCs w:val="24"/>
        </w:rPr>
        <w:t>8</w:t>
      </w:r>
      <w:r w:rsidRPr="00906932">
        <w:rPr>
          <w:rFonts w:cs="Times New Roman"/>
          <w:szCs w:val="24"/>
        </w:rPr>
        <w:t>). The cell bodies of the thoracolumbar afferent pathway lie in the spinal ganglia pe</w:t>
      </w:r>
      <w:r w:rsidR="00B9585B">
        <w:rPr>
          <w:rFonts w:cs="Times New Roman"/>
          <w:szCs w:val="24"/>
        </w:rPr>
        <w:t>aking at L2/L3. Their axons</w:t>
      </w:r>
      <w:r w:rsidRPr="00906932">
        <w:rPr>
          <w:rFonts w:cs="Times New Roman"/>
          <w:szCs w:val="24"/>
        </w:rPr>
        <w:t xml:space="preserve"> travel via the lumbar splanchnic nerves (LSNs), passing through the prevertebral sympathetic ganglia – mostly </w:t>
      </w:r>
      <w:r w:rsidR="00B9585B">
        <w:rPr>
          <w:rFonts w:cs="Times New Roman"/>
          <w:szCs w:val="24"/>
        </w:rPr>
        <w:t xml:space="preserve">via </w:t>
      </w:r>
      <w:r w:rsidRPr="00906932">
        <w:rPr>
          <w:rFonts w:cs="Times New Roman"/>
          <w:szCs w:val="24"/>
        </w:rPr>
        <w:t xml:space="preserve">the inferior mesenteric ganglia (IMG), before reaching the colonic wall via the lumbar colonic nerves. The cell bodies of the sacral afferents lie in the </w:t>
      </w:r>
      <w:r w:rsidR="00DA7521" w:rsidRPr="00906932">
        <w:rPr>
          <w:rFonts w:cs="Times New Roman"/>
          <w:szCs w:val="24"/>
        </w:rPr>
        <w:t>DRG</w:t>
      </w:r>
      <w:r w:rsidRPr="00906932">
        <w:rPr>
          <w:rFonts w:cs="Times New Roman"/>
          <w:szCs w:val="24"/>
        </w:rPr>
        <w:t xml:space="preserve"> of the sacral segments, peaking at S1/S2. Axons run via the sacral</w:t>
      </w:r>
      <w:r w:rsidR="006145C1" w:rsidRPr="00906932">
        <w:rPr>
          <w:rFonts w:cs="Times New Roman"/>
          <w:szCs w:val="24"/>
        </w:rPr>
        <w:t xml:space="preserve"> pelvic nerves (PNs), into the PG</w:t>
      </w:r>
      <w:r w:rsidRPr="00906932">
        <w:rPr>
          <w:rFonts w:cs="Times New Roman"/>
          <w:szCs w:val="24"/>
        </w:rPr>
        <w:t xml:space="preserve"> and into the gut wall via the rectal nerves. In the colonic wall the rectal nerves join the shunt fascicles and project for long distances proximally and distally. A proportion of lumbar colonic afferents </w:t>
      </w:r>
      <w:r w:rsidRPr="00906932">
        <w:rPr>
          <w:rFonts w:cs="Times New Roman"/>
          <w:szCs w:val="24"/>
        </w:rPr>
        <w:lastRenderedPageBreak/>
        <w:t xml:space="preserve">run from the IMG into the hypogastric nerves and </w:t>
      </w:r>
      <w:r w:rsidR="00F247A3" w:rsidRPr="00906932">
        <w:rPr>
          <w:rFonts w:cs="Times New Roman"/>
          <w:szCs w:val="24"/>
        </w:rPr>
        <w:t xml:space="preserve">enter </w:t>
      </w:r>
      <w:r w:rsidRPr="00906932">
        <w:rPr>
          <w:rFonts w:cs="Times New Roman"/>
          <w:szCs w:val="24"/>
        </w:rPr>
        <w:t xml:space="preserve">the distal gut wall also via the rectal nerves. Therefore rectal </w:t>
      </w:r>
      <w:r w:rsidR="00F247A3" w:rsidRPr="00906932">
        <w:rPr>
          <w:rFonts w:cs="Times New Roman"/>
          <w:szCs w:val="24"/>
        </w:rPr>
        <w:t xml:space="preserve">nerves contain mixed population </w:t>
      </w:r>
      <w:r w:rsidRPr="00906932">
        <w:rPr>
          <w:rFonts w:cs="Times New Roman"/>
          <w:szCs w:val="24"/>
        </w:rPr>
        <w:t>of thoracolumbar and sacral afferents.</w:t>
      </w:r>
    </w:p>
    <w:p w14:paraId="47FCAF06" w14:textId="5E06782B" w:rsidR="00B66058" w:rsidRPr="00906932" w:rsidRDefault="00F247A3" w:rsidP="00F247A3">
      <w:pPr>
        <w:spacing w:line="240" w:lineRule="auto"/>
        <w:contextualSpacing/>
        <w:rPr>
          <w:rFonts w:cs="Times New Roman"/>
          <w:szCs w:val="24"/>
        </w:rPr>
      </w:pPr>
      <w:r w:rsidRPr="00906932">
        <w:rPr>
          <w:rFonts w:cs="Times New Roman"/>
          <w:noProof/>
          <w:szCs w:val="24"/>
          <w:lang w:eastAsia="en-GB"/>
        </w:rPr>
        <w:drawing>
          <wp:anchor distT="0" distB="0" distL="114300" distR="114300" simplePos="0" relativeHeight="251841536" behindDoc="1" locked="0" layoutInCell="1" allowOverlap="1" wp14:anchorId="236428CB" wp14:editId="5BC48FAC">
            <wp:simplePos x="0" y="0"/>
            <wp:positionH relativeFrom="margin">
              <wp:align>left</wp:align>
            </wp:positionH>
            <wp:positionV relativeFrom="paragraph">
              <wp:posOffset>28122</wp:posOffset>
            </wp:positionV>
            <wp:extent cx="5897880" cy="4553585"/>
            <wp:effectExtent l="0" t="0" r="7620" b="0"/>
            <wp:wrapTight wrapText="bothSides">
              <wp:wrapPolygon edited="0">
                <wp:start x="0" y="0"/>
                <wp:lineTo x="0" y="21507"/>
                <wp:lineTo x="21558" y="21507"/>
                <wp:lineTo x="21558" y="0"/>
                <wp:lineTo x="0" y="0"/>
              </wp:wrapPolygon>
            </wp:wrapTight>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7880" cy="455358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B66058" w:rsidRPr="00906932">
        <w:rPr>
          <w:rFonts w:cs="Times New Roman"/>
          <w:b/>
          <w:sz w:val="20"/>
        </w:rPr>
        <w:t>Figure</w:t>
      </w:r>
      <w:r w:rsidR="000F2B3E" w:rsidRPr="00906932">
        <w:rPr>
          <w:rFonts w:cs="Times New Roman"/>
          <w:b/>
          <w:sz w:val="20"/>
        </w:rPr>
        <w:t xml:space="preserve"> </w:t>
      </w:r>
      <w:r w:rsidR="005A788D" w:rsidRPr="00906932">
        <w:rPr>
          <w:rFonts w:cs="Times New Roman"/>
          <w:b/>
          <w:sz w:val="20"/>
        </w:rPr>
        <w:t>1.</w:t>
      </w:r>
      <w:r w:rsidR="00220C7B" w:rsidRPr="00906932">
        <w:rPr>
          <w:rFonts w:cs="Times New Roman"/>
          <w:b/>
          <w:sz w:val="20"/>
        </w:rPr>
        <w:t>8</w:t>
      </w:r>
      <w:r w:rsidR="004B45D0" w:rsidRPr="00906932">
        <w:rPr>
          <w:rFonts w:cs="Times New Roman"/>
          <w:b/>
          <w:sz w:val="20"/>
        </w:rPr>
        <w:t>:</w:t>
      </w:r>
      <w:r w:rsidR="00B66058" w:rsidRPr="00906932">
        <w:rPr>
          <w:rFonts w:cs="Times New Roman"/>
          <w:b/>
          <w:sz w:val="20"/>
        </w:rPr>
        <w:t xml:space="preserve"> Extrinsic sensory innervation of the distal colon and rectum.</w:t>
      </w:r>
      <w:r w:rsidR="00B66058" w:rsidRPr="00906932">
        <w:rPr>
          <w:rFonts w:cs="Times New Roman"/>
          <w:sz w:val="20"/>
        </w:rPr>
        <w:t xml:space="preserve"> The distal bowel is innervated by the spinal afferent neurons with cell bodies in the lumbar and sacral dorsal root ganglia (DRG) forming two distinct pathways – the thoracolumbar  (blue line) and sacral afferent pathways (black line). Thoracolumbar axons reach the gut wall via lumbar splanchnic nerves, the inferior mesenteric ganglia (IMG) and then lumbar colonic nerves. Axons of the sacral pathway pass via pelvic nerves and pelvic ganglia (PG) to reach the gut wall as rectal nerves. The rectal nerves contain a mixed population of thoracolumbar and sacral afferents as some lumbar colonic afferents run from the IMG through the hypogastric nerves and into the distal gut wall within the rectal nerves. Adapted from article by </w:t>
      </w:r>
      <w:r w:rsidR="00B66058" w:rsidRPr="00906932">
        <w:rPr>
          <w:rFonts w:cs="Times New Roman"/>
          <w:sz w:val="20"/>
        </w:rPr>
        <w:fldChar w:fldCharType="begin"/>
      </w:r>
      <w:r w:rsidR="00A26296">
        <w:rPr>
          <w:rFonts w:cs="Times New Roman"/>
          <w:sz w:val="20"/>
        </w:rPr>
        <w:instrText xml:space="preserve"> ADDIN EN.CITE &lt;EndNote&gt;&lt;Cite&gt;&lt;Author&gt;Kyloh&lt;/Author&gt;&lt;Year&gt;2011&lt;/Year&gt;&lt;RecNum&gt;120&lt;/RecNum&gt;&lt;DisplayText&gt;(Kyloh et al., 2011)&lt;/DisplayText&gt;&lt;record&gt;&lt;rec-number&gt;120&lt;/rec-number&gt;&lt;foreign-keys&gt;&lt;key app="EN" db-id="9waswfxd4rvrzge5s9g5tx9ptd2zx2d90aed" timestamp="1559071837"&gt;120&lt;/key&gt;&lt;/foreign-keys&gt;&lt;ref-type name="Journal Article"&gt;17&lt;/ref-type&gt;&lt;contributors&gt;&lt;authors&gt;&lt;author&gt;Kyloh, M.&lt;/author&gt;&lt;author&gt;Nicholas, S.&lt;/author&gt;&lt;author&gt;Zagorodnyuk, V. P.&lt;/author&gt;&lt;author&gt;Brookes, S. J.&lt;/author&gt;&lt;author&gt;Spencer, N. J.&lt;/author&gt;&lt;/authors&gt;&lt;/contributors&gt;&lt;auth-address&gt;Department of Human Physiology, Flinders Medical Science and Technology Cluster, Flinders University Adelaide, SA, Australia.&lt;/auth-address&gt;&lt;titles&gt;&lt;title&gt;Identification of the visceral pain pathway activated by noxious colorectal distension in mice&lt;/title&gt;&lt;secondary-title&gt;Front Neurosci&lt;/secondary-title&gt;&lt;/titles&gt;&lt;periodical&gt;&lt;full-title&gt;Front Neurosci&lt;/full-title&gt;&lt;/periodical&gt;&lt;pages&gt;16&lt;/pages&gt;&lt;volume&gt;5&lt;/volume&gt;&lt;keywords&gt;&lt;keyword&gt;afferent&lt;/keyword&gt;&lt;keyword&gt;nociceptor&lt;/keyword&gt;&lt;keyword&gt;pain&lt;/keyword&gt;&lt;keyword&gt;sensory neuron&lt;/keyword&gt;&lt;/keywords&gt;&lt;dates&gt;&lt;year&gt;2011&lt;/year&gt;&lt;/dates&gt;&lt;isbn&gt;1662-453X (Electronic)&amp;#xD;1662-453X (Linking)&lt;/isbn&gt;&lt;accession-num&gt;21390285&lt;/accession-num&gt;&lt;urls&gt;&lt;related-urls&gt;&lt;url&gt;http://www.ncbi.nlm.nih.gov/pubmed/21390285&lt;/url&gt;&lt;/related-urls&gt;&lt;/urls&gt;&lt;custom2&gt;PMC3046361&lt;/custom2&gt;&lt;electronic-resource-num&gt;10.3389/fnins.2011.00016&lt;/electronic-resource-num&gt;&lt;/record&gt;&lt;/Cite&gt;&lt;/EndNote&gt;</w:instrText>
      </w:r>
      <w:r w:rsidR="00B66058" w:rsidRPr="00906932">
        <w:rPr>
          <w:rFonts w:cs="Times New Roman"/>
          <w:sz w:val="20"/>
        </w:rPr>
        <w:fldChar w:fldCharType="separate"/>
      </w:r>
      <w:r w:rsidR="009C03FB" w:rsidRPr="00906932">
        <w:rPr>
          <w:rFonts w:cs="Times New Roman"/>
          <w:noProof/>
          <w:sz w:val="20"/>
        </w:rPr>
        <w:t>(</w:t>
      </w:r>
      <w:hyperlink w:anchor="_ENREF_229" w:tooltip="Kyloh, 2011 #120" w:history="1">
        <w:r w:rsidR="009A45B1" w:rsidRPr="00906932">
          <w:rPr>
            <w:rFonts w:cs="Times New Roman"/>
            <w:noProof/>
            <w:sz w:val="20"/>
          </w:rPr>
          <w:t xml:space="preserve">Kyloh </w:t>
        </w:r>
        <w:r w:rsidR="009A45B1" w:rsidRPr="002D481E">
          <w:rPr>
            <w:rFonts w:cs="Times New Roman"/>
            <w:i/>
            <w:noProof/>
            <w:sz w:val="20"/>
          </w:rPr>
          <w:t>et al</w:t>
        </w:r>
        <w:r w:rsidR="009A45B1" w:rsidRPr="00906932">
          <w:rPr>
            <w:rFonts w:cs="Times New Roman"/>
            <w:noProof/>
            <w:sz w:val="20"/>
          </w:rPr>
          <w:t>., 2011</w:t>
        </w:r>
      </w:hyperlink>
      <w:r w:rsidR="009C03FB" w:rsidRPr="00906932">
        <w:rPr>
          <w:rFonts w:cs="Times New Roman"/>
          <w:noProof/>
          <w:sz w:val="20"/>
        </w:rPr>
        <w:t>)</w:t>
      </w:r>
      <w:r w:rsidR="00B66058" w:rsidRPr="00906932">
        <w:rPr>
          <w:rFonts w:cs="Times New Roman"/>
          <w:sz w:val="20"/>
        </w:rPr>
        <w:fldChar w:fldCharType="end"/>
      </w:r>
    </w:p>
    <w:p w14:paraId="21605ECE" w14:textId="60C162FC" w:rsidR="005F2641" w:rsidRPr="00906932" w:rsidRDefault="005F2641" w:rsidP="005F2641">
      <w:pPr>
        <w:spacing w:line="240" w:lineRule="auto"/>
        <w:contextualSpacing/>
        <w:rPr>
          <w:rFonts w:cs="Times New Roman"/>
          <w:b/>
          <w:sz w:val="22"/>
          <w:szCs w:val="22"/>
        </w:rPr>
      </w:pPr>
    </w:p>
    <w:p w14:paraId="48FB851E" w14:textId="5DDE72B9" w:rsidR="005F2641" w:rsidRPr="00906932" w:rsidRDefault="005F2641" w:rsidP="007470B4">
      <w:pPr>
        <w:pStyle w:val="Heading2"/>
      </w:pPr>
      <w:r w:rsidRPr="00906932">
        <w:t>1</w:t>
      </w:r>
      <w:r w:rsidR="00D760DD" w:rsidRPr="00906932">
        <w:t>.3</w:t>
      </w:r>
      <w:r w:rsidR="000F2B3E" w:rsidRPr="00906932">
        <w:t>.7</w:t>
      </w:r>
      <w:r w:rsidR="000F2B3E" w:rsidRPr="00906932">
        <w:tab/>
        <w:t>Modulation of colon sensory excitability</w:t>
      </w:r>
    </w:p>
    <w:p w14:paraId="65225EF8" w14:textId="79C5F522" w:rsidR="009E6BFC" w:rsidRPr="00906932" w:rsidRDefault="003830A3" w:rsidP="007470B4">
      <w:pPr>
        <w:rPr>
          <w:rFonts w:cs="Times New Roman"/>
          <w:szCs w:val="24"/>
        </w:rPr>
      </w:pPr>
      <w:r w:rsidRPr="00906932">
        <w:rPr>
          <w:rFonts w:cs="Times New Roman"/>
          <w:szCs w:val="24"/>
        </w:rPr>
        <w:t>Visceral afferents demonstrate a varied response to chemical and mechanical stimuli with excitability determined chiefly by the membrane voltage gated sodium (Na</w:t>
      </w:r>
      <w:r w:rsidRPr="00906932">
        <w:rPr>
          <w:rFonts w:cs="Times New Roman"/>
          <w:szCs w:val="24"/>
          <w:vertAlign w:val="subscript"/>
        </w:rPr>
        <w:t>v</w:t>
      </w:r>
      <w:r w:rsidRPr="00906932">
        <w:rPr>
          <w:rFonts w:cs="Times New Roman"/>
          <w:szCs w:val="24"/>
        </w:rPr>
        <w:t>) and potassium (K</w:t>
      </w:r>
      <w:r w:rsidRPr="00906932">
        <w:rPr>
          <w:rFonts w:cs="Times New Roman"/>
          <w:szCs w:val="24"/>
          <w:vertAlign w:val="subscript"/>
        </w:rPr>
        <w:t>v</w:t>
      </w:r>
      <w:r w:rsidRPr="00906932">
        <w:rPr>
          <w:rFonts w:cs="Times New Roman"/>
          <w:szCs w:val="24"/>
        </w:rPr>
        <w:t>) channels. Na</w:t>
      </w:r>
      <w:r w:rsidRPr="00906932">
        <w:rPr>
          <w:rFonts w:cs="Times New Roman"/>
          <w:szCs w:val="24"/>
          <w:vertAlign w:val="subscript"/>
        </w:rPr>
        <w:t xml:space="preserve">v </w:t>
      </w:r>
      <w:r w:rsidRPr="00906932">
        <w:rPr>
          <w:rFonts w:cs="Times New Roman"/>
          <w:szCs w:val="24"/>
        </w:rPr>
        <w:t>channels mediate the rapid upstroke of the action potential that follows channel activation and depolarisation. K</w:t>
      </w:r>
      <w:r w:rsidRPr="00906932">
        <w:rPr>
          <w:rFonts w:cs="Times New Roman"/>
          <w:szCs w:val="24"/>
          <w:vertAlign w:val="subscript"/>
        </w:rPr>
        <w:t>v</w:t>
      </w:r>
      <w:r w:rsidRPr="00906932">
        <w:rPr>
          <w:rFonts w:cs="Times New Roman"/>
          <w:szCs w:val="24"/>
        </w:rPr>
        <w:t xml:space="preserve"> channels function to repolarise the cell membrane </w:t>
      </w:r>
      <w:r w:rsidR="004B45D0" w:rsidRPr="00906932">
        <w:rPr>
          <w:rFonts w:cs="Times New Roman"/>
          <w:szCs w:val="24"/>
        </w:rPr>
        <w:lastRenderedPageBreak/>
        <w:t>thereby limiting repeti</w:t>
      </w:r>
      <w:r w:rsidRPr="00906932">
        <w:rPr>
          <w:rFonts w:cs="Times New Roman"/>
          <w:szCs w:val="24"/>
        </w:rPr>
        <w:t>tive firing. Ligand gated channels, including transient receptor vallanoid (TRPV) channels, P2X receptors, 5-HT</w:t>
      </w:r>
      <w:r w:rsidRPr="00906932">
        <w:rPr>
          <w:rFonts w:cs="Times New Roman"/>
          <w:szCs w:val="24"/>
          <w:vertAlign w:val="subscript"/>
        </w:rPr>
        <w:t>3</w:t>
      </w:r>
      <w:r w:rsidRPr="00906932">
        <w:rPr>
          <w:rFonts w:cs="Times New Roman"/>
          <w:szCs w:val="24"/>
        </w:rPr>
        <w:t xml:space="preserve"> receptors and GPCRs, protease activated receptors (PARS), glutamate receptors, gamma amino butyric acid type B receptors (GABA</w:t>
      </w:r>
      <w:r w:rsidRPr="00906932">
        <w:rPr>
          <w:rFonts w:cs="Times New Roman"/>
          <w:szCs w:val="24"/>
          <w:vertAlign w:val="subscript"/>
        </w:rPr>
        <w:t>B</w:t>
      </w:r>
      <w:r w:rsidRPr="00906932">
        <w:rPr>
          <w:rFonts w:cs="Times New Roman"/>
          <w:szCs w:val="24"/>
        </w:rPr>
        <w:t>), gasotransmitters, including  nitric oxide and h</w:t>
      </w:r>
      <w:r w:rsidR="00C31D29" w:rsidRPr="00906932">
        <w:rPr>
          <w:rFonts w:cs="Times New Roman"/>
          <w:szCs w:val="24"/>
        </w:rPr>
        <w:t xml:space="preserve">ydrogen sulphide, </w:t>
      </w:r>
      <w:r w:rsidRPr="00906932">
        <w:rPr>
          <w:rFonts w:cs="Times New Roman"/>
          <w:szCs w:val="24"/>
        </w:rPr>
        <w:t>SST</w:t>
      </w:r>
      <w:r w:rsidR="00D326CC" w:rsidRPr="00906932">
        <w:rPr>
          <w:rFonts w:cs="Times New Roman"/>
          <w:szCs w:val="24"/>
        </w:rPr>
        <w:t>R</w:t>
      </w:r>
      <w:r w:rsidR="00C31D29" w:rsidRPr="00906932">
        <w:rPr>
          <w:rFonts w:cs="Times New Roman"/>
          <w:szCs w:val="24"/>
        </w:rPr>
        <w:t>s</w:t>
      </w:r>
      <w:r w:rsidRPr="00906932">
        <w:rPr>
          <w:rFonts w:cs="Times New Roman"/>
          <w:szCs w:val="24"/>
        </w:rPr>
        <w:t>, and the satiet</w:t>
      </w:r>
      <w:r w:rsidR="004B45D0" w:rsidRPr="00906932">
        <w:rPr>
          <w:rFonts w:cs="Times New Roman"/>
          <w:szCs w:val="24"/>
        </w:rPr>
        <w:t>y hormones (GLP-1, CCK, leptin, and PYY)</w:t>
      </w:r>
      <w:r w:rsidRPr="00906932">
        <w:rPr>
          <w:rFonts w:cs="Times New Roman"/>
          <w:szCs w:val="24"/>
        </w:rPr>
        <w:t xml:space="preserve"> can all impact the function of these channels, either directly or indirectly and can influence the excitability of visceral afferents resulting in states of visceral  hypo- and hypersensitivity </w:t>
      </w:r>
      <w:r w:rsidRPr="00906932">
        <w:rPr>
          <w:rFonts w:cs="Times New Roman"/>
          <w:szCs w:val="24"/>
        </w:rPr>
        <w:fldChar w:fldCharType="begin"/>
      </w:r>
      <w:r w:rsidR="00A26296">
        <w:rPr>
          <w:rFonts w:cs="Times New Roman"/>
          <w:szCs w:val="24"/>
        </w:rPr>
        <w:instrText xml:space="preserve"> ADDIN EN.CITE &lt;EndNote&gt;&lt;Cite&gt;&lt;Author&gt;Beyak&lt;/Author&gt;&lt;Year&gt;2010&lt;/Year&gt;&lt;RecNum&gt;121&lt;/RecNum&gt;&lt;DisplayText&gt;(Beyak, 2010)&lt;/DisplayText&gt;&lt;record&gt;&lt;rec-number&gt;121&lt;/rec-number&gt;&lt;foreign-keys&gt;&lt;key app="EN" db-id="9waswfxd4rvrzge5s9g5tx9ptd2zx2d90aed" timestamp="1559071837"&gt;121&lt;/key&gt;&lt;/foreign-keys&gt;&lt;ref-type name="Journal Article"&gt;17&lt;/ref-type&gt;&lt;contributors&gt;&lt;authors&gt;&lt;author&gt;Beyak, M. J.&lt;/author&gt;&lt;/authors&gt;&lt;/contributors&gt;&lt;auth-address&gt;Department of Medicine, Queen&amp;apos;s University, GIDRU Wing, Kingston General Hospital, 76 Stuart St, Kingston, ON, Canada K7L 2V7. beyakm@queensu.ca&lt;/auth-address&gt;&lt;titles&gt;&lt;title&gt;Visceral afferents - determinants and modulation of excitability&lt;/title&gt;&lt;secondary-title&gt;Auton Neurosci&lt;/secondary-title&gt;&lt;/titles&gt;&lt;periodical&gt;&lt;full-title&gt;Auton Neurosci&lt;/full-title&gt;&lt;/periodical&gt;&lt;pages&gt;69-78&lt;/pages&gt;&lt;volume&gt;153&lt;/volume&gt;&lt;number&gt;1-2&lt;/number&gt;&lt;edition&gt;2009/08/14&lt;/edition&gt;&lt;keywords&gt;&lt;keyword&gt;Hormones/metabolism&lt;/keyword&gt;&lt;keyword&gt;Ion Channel Gating/drug effects/physiology&lt;/keyword&gt;&lt;keyword&gt;Ion Channels/drug effects/physiology&lt;/keyword&gt;&lt;keyword&gt;Membrane Potentials/drug effects/physiology&lt;/keyword&gt;&lt;keyword&gt;Neurons, Afferent/drug effects/*physiology&lt;/keyword&gt;&lt;keyword&gt;Neurotransmitter Agents/metabolism&lt;/keyword&gt;&lt;keyword&gt;Receptors, G-Protein-Coupled/physiology&lt;/keyword&gt;&lt;keyword&gt;Receptors, Proteinase-Activated/physiology&lt;/keyword&gt;&lt;keyword&gt;Visceral Afferents/drug effects/*physiology&lt;/keyword&gt;&lt;/keywords&gt;&lt;dates&gt;&lt;year&gt;2010&lt;/year&gt;&lt;pub-dates&gt;&lt;date&gt;Feb 16&lt;/date&gt;&lt;/pub-dates&gt;&lt;/dates&gt;&lt;isbn&gt;1872-7484 (Electronic)&amp;#xD;1566-0702 (Linking)&lt;/isbn&gt;&lt;accession-num&gt;19674942&lt;/accession-num&gt;&lt;urls&gt;&lt;related-urls&gt;&lt;url&gt;http://www.ncbi.nlm.nih.gov/pubmed/19674942&lt;/url&gt;&lt;/related-urls&gt;&lt;/urls&gt;&lt;electronic-resource-num&gt;S1566-0702(09)00421-4 [pii]&amp;#xD;10.1016/j.autneu.2009.07.019&lt;/electronic-resource-num&gt;&lt;language&gt;eng&lt;/language&gt;&lt;/record&gt;&lt;/Cite&gt;&lt;/EndNote&gt;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31" w:tooltip="Beyak, 2010 #121" w:history="1">
        <w:r w:rsidR="009A45B1" w:rsidRPr="00906932">
          <w:rPr>
            <w:rFonts w:cs="Times New Roman"/>
            <w:noProof/>
            <w:szCs w:val="24"/>
          </w:rPr>
          <w:t>Beyak, 2010</w:t>
        </w:r>
      </w:hyperlink>
      <w:r w:rsidR="009C03FB" w:rsidRPr="00906932">
        <w:rPr>
          <w:rFonts w:cs="Times New Roman"/>
          <w:noProof/>
          <w:szCs w:val="24"/>
        </w:rPr>
        <w:t>)</w:t>
      </w:r>
      <w:r w:rsidRPr="00906932">
        <w:rPr>
          <w:rFonts w:cs="Times New Roman"/>
          <w:szCs w:val="24"/>
        </w:rPr>
        <w:fldChar w:fldCharType="end"/>
      </w:r>
      <w:r w:rsidR="009E6BFC" w:rsidRPr="00906932">
        <w:rPr>
          <w:rFonts w:cs="Times New Roman"/>
          <w:szCs w:val="24"/>
        </w:rPr>
        <w:t xml:space="preserve">. </w:t>
      </w:r>
    </w:p>
    <w:p w14:paraId="3F6E784E" w14:textId="7D3866F4" w:rsidR="009E6BFC" w:rsidRPr="00906932" w:rsidRDefault="009E6BFC" w:rsidP="007470B4">
      <w:pPr>
        <w:pStyle w:val="Heading2"/>
      </w:pPr>
      <w:r w:rsidRPr="00906932">
        <w:t>1.</w:t>
      </w:r>
      <w:r w:rsidR="00D760DD" w:rsidRPr="00906932">
        <w:t>3</w:t>
      </w:r>
      <w:r w:rsidR="000F2B3E" w:rsidRPr="00906932">
        <w:t>.8</w:t>
      </w:r>
      <w:r w:rsidR="000F2B3E" w:rsidRPr="00906932">
        <w:tab/>
        <w:t>Influence of EEC hor</w:t>
      </w:r>
      <w:r w:rsidR="00953829" w:rsidRPr="00906932">
        <w:t>mones on colonic afferent sensitivity</w:t>
      </w:r>
    </w:p>
    <w:p w14:paraId="4C71551B" w14:textId="3357F710" w:rsidR="003830A3" w:rsidRPr="00906932" w:rsidRDefault="00EA2777" w:rsidP="007470B4">
      <w:pPr>
        <w:rPr>
          <w:rFonts w:cs="Times New Roman"/>
          <w:szCs w:val="24"/>
        </w:rPr>
      </w:pPr>
      <w:r w:rsidRPr="00906932">
        <w:rPr>
          <w:rFonts w:cs="Times New Roman"/>
          <w:szCs w:val="24"/>
        </w:rPr>
        <w:t>The role that EECs may play in ab</w:t>
      </w:r>
      <w:r w:rsidR="00147DF8">
        <w:rPr>
          <w:rFonts w:cs="Times New Roman"/>
          <w:szCs w:val="24"/>
        </w:rPr>
        <w:t xml:space="preserve">dominal pain related to IBS were </w:t>
      </w:r>
      <w:r w:rsidRPr="00906932">
        <w:rPr>
          <w:rFonts w:cs="Times New Roman"/>
          <w:szCs w:val="24"/>
        </w:rPr>
        <w:t>discus</w:t>
      </w:r>
      <w:r w:rsidR="00147DF8">
        <w:rPr>
          <w:rFonts w:cs="Times New Roman"/>
          <w:szCs w:val="24"/>
        </w:rPr>
        <w:t>sed in section 1.2</w:t>
      </w:r>
      <w:r w:rsidRPr="00906932">
        <w:rPr>
          <w:rFonts w:cs="Times New Roman"/>
          <w:szCs w:val="24"/>
        </w:rPr>
        <w:t xml:space="preserve">.8. </w:t>
      </w:r>
      <w:r w:rsidR="003830A3" w:rsidRPr="00906932">
        <w:rPr>
          <w:rFonts w:cs="Times New Roman"/>
          <w:szCs w:val="24"/>
        </w:rPr>
        <w:t>5-HT receptors are present on colonic afferent nerves and 5-HT is known to increase afferent firing with its effect nearly completely attenuated by selective 5-HT</w:t>
      </w:r>
      <w:r w:rsidR="003830A3" w:rsidRPr="00906932">
        <w:rPr>
          <w:rFonts w:cs="Times New Roman"/>
          <w:szCs w:val="24"/>
          <w:vertAlign w:val="subscript"/>
        </w:rPr>
        <w:t xml:space="preserve">3 </w:t>
      </w:r>
      <w:r w:rsidR="003830A3" w:rsidRPr="00906932">
        <w:rPr>
          <w:rFonts w:cs="Times New Roman"/>
          <w:szCs w:val="24"/>
        </w:rPr>
        <w:t xml:space="preserve">receptor antagonists </w:t>
      </w:r>
      <w:r w:rsidR="003830A3" w:rsidRPr="00906932">
        <w:rPr>
          <w:rFonts w:cs="Times New Roman"/>
          <w:szCs w:val="24"/>
        </w:rPr>
        <w:fldChar w:fldCharType="begin">
          <w:fldData xml:space="preserve">PEVuZE5vdGU+PENpdGU+PEF1dGhvcj5LZWF0aW5nPC9BdXRob3I+PFllYXI+MjAwODwvWWVhcj48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PEVuZE5vdGU+PENpdGU+PEF1dGhvcj5LZWF0aW5nPC9BdXRob3I+PFllYXI+MjAwODwvWWVhcj48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3830A3" w:rsidRPr="00906932">
        <w:rPr>
          <w:rFonts w:cs="Times New Roman"/>
          <w:szCs w:val="24"/>
        </w:rPr>
      </w:r>
      <w:r w:rsidR="003830A3" w:rsidRPr="00906932">
        <w:rPr>
          <w:rFonts w:cs="Times New Roman"/>
          <w:szCs w:val="24"/>
        </w:rPr>
        <w:fldChar w:fldCharType="separate"/>
      </w:r>
      <w:r w:rsidR="009C03FB" w:rsidRPr="00906932">
        <w:rPr>
          <w:rFonts w:cs="Times New Roman"/>
          <w:noProof/>
          <w:szCs w:val="24"/>
        </w:rPr>
        <w:t>(</w:t>
      </w:r>
      <w:hyperlink w:anchor="_ENREF_209" w:tooltip="Keating, 2008 #122" w:history="1">
        <w:r w:rsidR="009A45B1" w:rsidRPr="00906932">
          <w:rPr>
            <w:rFonts w:cs="Times New Roman"/>
            <w:noProof/>
            <w:szCs w:val="24"/>
          </w:rPr>
          <w:t xml:space="preserve">Keating </w:t>
        </w:r>
        <w:r w:rsidR="009A45B1" w:rsidRPr="002D481E">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003830A3" w:rsidRPr="00906932">
        <w:rPr>
          <w:rFonts w:cs="Times New Roman"/>
          <w:szCs w:val="24"/>
        </w:rPr>
        <w:fldChar w:fldCharType="end"/>
      </w:r>
      <w:r w:rsidR="003830A3" w:rsidRPr="00906932">
        <w:rPr>
          <w:rFonts w:cs="Times New Roman"/>
          <w:szCs w:val="24"/>
        </w:rPr>
        <w:t>. 5-HT is also involved in the perception of colorectal distension with 5-HT</w:t>
      </w:r>
      <w:r w:rsidR="003830A3" w:rsidRPr="00906932">
        <w:rPr>
          <w:rFonts w:cs="Times New Roman"/>
          <w:szCs w:val="24"/>
          <w:vertAlign w:val="subscript"/>
        </w:rPr>
        <w:t>3</w:t>
      </w:r>
      <w:r w:rsidR="003830A3" w:rsidRPr="00906932">
        <w:rPr>
          <w:rFonts w:cs="Times New Roman"/>
          <w:szCs w:val="24"/>
        </w:rPr>
        <w:t xml:space="preserve"> antagonists shown to be effective in relieving visceral sensation in r</w:t>
      </w:r>
      <w:r w:rsidR="00234593" w:rsidRPr="00906932">
        <w:rPr>
          <w:rFonts w:cs="Times New Roman"/>
          <w:szCs w:val="24"/>
        </w:rPr>
        <w:t>esponse to balloon distension</w:t>
      </w:r>
      <w:r w:rsidR="003830A3" w:rsidRPr="00906932">
        <w:rPr>
          <w:rFonts w:cs="Times New Roman"/>
          <w:szCs w:val="24"/>
        </w:rPr>
        <w:t xml:space="preserve"> </w:t>
      </w:r>
      <w:r w:rsidR="003830A3" w:rsidRPr="00906932">
        <w:rPr>
          <w:rFonts w:cs="Times New Roman"/>
          <w:szCs w:val="24"/>
        </w:rPr>
        <w:fldChar w:fldCharType="begin"/>
      </w:r>
      <w:r w:rsidR="00A26296">
        <w:rPr>
          <w:rFonts w:cs="Times New Roman"/>
          <w:szCs w:val="24"/>
        </w:rPr>
        <w:instrText xml:space="preserve"> ADDIN EN.CITE &lt;EndNote&gt;&lt;Cite&gt;&lt;Author&gt;Spiller&lt;/Author&gt;&lt;Year&gt;2002&lt;/Year&gt;&lt;RecNum&gt;123&lt;/RecNum&gt;&lt;DisplayText&gt;(Spiller, 2002)&lt;/DisplayText&gt;&lt;record&gt;&lt;rec-number&gt;123&lt;/rec-number&gt;&lt;foreign-keys&gt;&lt;key app="EN" db-id="9waswfxd4rvrzge5s9g5tx9ptd2zx2d90aed" timestamp="1559071838"&gt;123&lt;/key&gt;&lt;/foreign-keys&gt;&lt;ref-type name="Journal Article"&gt;17&lt;/ref-type&gt;&lt;contributors&gt;&lt;authors&gt;&lt;author&gt;Spiller, R.&lt;/author&gt;&lt;/authors&gt;&lt;/contributors&gt;&lt;auth-address&gt;Division of Gastroenterology, University Hospital, Nottingham, UK. robin.spiller@nottingham.ac.uk&lt;/auth-address&gt;&lt;titles&gt;&lt;title&gt;Serotonergic modulating drugs for functional gastrointestinal diseases&lt;/title&gt;&lt;secondary-title&gt;Br J Clin Pharmacol&lt;/secondary-title&gt;&lt;/titles&gt;&lt;periodical&gt;&lt;full-title&gt;Br J Clin Pharmacol&lt;/full-title&gt;&lt;/periodical&gt;&lt;pages&gt;11-20&lt;/pages&gt;&lt;volume&gt;54&lt;/volume&gt;&lt;number&gt;1&lt;/number&gt;&lt;edition&gt;2002/07/09&lt;/edition&gt;&lt;keywords&gt;&lt;keyword&gt;Colon/physiology&lt;/keyword&gt;&lt;keyword&gt;Digestive System/secretion&lt;/keyword&gt;&lt;keyword&gt;Eating/physiology&lt;/keyword&gt;&lt;keyword&gt;Gastrointestinal Diseases/*drug therapy&lt;/keyword&gt;&lt;keyword&gt;Gastrointestinal Motility/drug effects&lt;/keyword&gt;&lt;keyword&gt;Humans&lt;/keyword&gt;&lt;keyword&gt;Peristalsis/drug effects&lt;/keyword&gt;&lt;keyword&gt;Receptors, Serotonin/physiology&lt;/keyword&gt;&lt;keyword&gt;Sensation/drug effects&lt;/keyword&gt;&lt;keyword&gt;Serotonin Antagonists/*therapeutic use&lt;/keyword&gt;&lt;/keywords&gt;&lt;dates&gt;&lt;year&gt;2002&lt;/year&gt;&lt;pub-dates&gt;&lt;date&gt;Jul&lt;/date&gt;&lt;/pub-dates&gt;&lt;/dates&gt;&lt;isbn&gt;0306-5251 (Print)&amp;#xD;0306-5251 (Linking)&lt;/isbn&gt;&lt;accession-num&gt;12100220&lt;/accession-num&gt;&lt;urls&gt;&lt;related-urls&gt;&lt;url&gt;http://www.ncbi.nlm.nih.gov/pubmed/12100220&lt;/url&gt;&lt;/related-urls&gt;&lt;/urls&gt;&lt;custom2&gt;1874383&lt;/custom2&gt;&lt;electronic-resource-num&gt;1612 [pii]&lt;/electronic-resource-num&gt;&lt;language&gt;eng&lt;/language&gt;&lt;/record&gt;&lt;/Cite&gt;&lt;/EndNote&gt;</w:instrText>
      </w:r>
      <w:r w:rsidR="003830A3" w:rsidRPr="00906932">
        <w:rPr>
          <w:rFonts w:cs="Times New Roman"/>
          <w:szCs w:val="24"/>
        </w:rPr>
        <w:fldChar w:fldCharType="separate"/>
      </w:r>
      <w:r w:rsidR="009C03FB" w:rsidRPr="00906932">
        <w:rPr>
          <w:rFonts w:cs="Times New Roman"/>
          <w:noProof/>
          <w:szCs w:val="24"/>
        </w:rPr>
        <w:t>(</w:t>
      </w:r>
      <w:hyperlink w:anchor="_ENREF_351" w:tooltip="Spiller, 2002 #123" w:history="1">
        <w:r w:rsidR="009A45B1" w:rsidRPr="00906932">
          <w:rPr>
            <w:rFonts w:cs="Times New Roman"/>
            <w:noProof/>
            <w:szCs w:val="24"/>
          </w:rPr>
          <w:t>Spiller, 2002</w:t>
        </w:r>
      </w:hyperlink>
      <w:r w:rsidR="009C03FB" w:rsidRPr="00906932">
        <w:rPr>
          <w:rFonts w:cs="Times New Roman"/>
          <w:noProof/>
          <w:szCs w:val="24"/>
        </w:rPr>
        <w:t>)</w:t>
      </w:r>
      <w:r w:rsidR="003830A3" w:rsidRPr="00906932">
        <w:rPr>
          <w:rFonts w:cs="Times New Roman"/>
          <w:szCs w:val="24"/>
        </w:rPr>
        <w:fldChar w:fldCharType="end"/>
      </w:r>
      <w:r w:rsidR="003830A3" w:rsidRPr="00906932">
        <w:rPr>
          <w:rFonts w:cs="Times New Roman"/>
          <w:szCs w:val="24"/>
        </w:rPr>
        <w:t>.</w:t>
      </w:r>
      <w:r w:rsidRPr="00906932">
        <w:rPr>
          <w:rFonts w:cs="Times New Roman"/>
          <w:szCs w:val="24"/>
        </w:rPr>
        <w:t xml:space="preserve"> </w:t>
      </w:r>
    </w:p>
    <w:p w14:paraId="32DABE8E" w14:textId="1EED03F9" w:rsidR="003830A3" w:rsidRPr="00906932" w:rsidRDefault="001956A2" w:rsidP="007470B4">
      <w:pPr>
        <w:rPr>
          <w:rFonts w:cs="Times New Roman"/>
          <w:szCs w:val="24"/>
        </w:rPr>
      </w:pPr>
      <w:r w:rsidRPr="00906932">
        <w:rPr>
          <w:rFonts w:cs="Times New Roman"/>
          <w:szCs w:val="24"/>
        </w:rPr>
        <w:t>S</w:t>
      </w:r>
      <w:r w:rsidR="003830A3" w:rsidRPr="00906932">
        <w:rPr>
          <w:rFonts w:cs="Times New Roman"/>
          <w:szCs w:val="24"/>
        </w:rPr>
        <w:t xml:space="preserve">tudies have </w:t>
      </w:r>
      <w:r w:rsidRPr="00906932">
        <w:rPr>
          <w:rFonts w:cs="Times New Roman"/>
          <w:szCs w:val="24"/>
        </w:rPr>
        <w:t xml:space="preserve">also </w:t>
      </w:r>
      <w:r w:rsidR="003830A3" w:rsidRPr="00906932">
        <w:rPr>
          <w:rFonts w:cs="Times New Roman"/>
          <w:szCs w:val="24"/>
        </w:rPr>
        <w:t>suggested</w:t>
      </w:r>
      <w:r w:rsidRPr="00906932">
        <w:rPr>
          <w:rFonts w:cs="Times New Roman"/>
          <w:szCs w:val="24"/>
        </w:rPr>
        <w:t xml:space="preserve"> SST signalling also influences visceral afferent sensitivity with octreotide and a SST</w:t>
      </w:r>
      <w:r w:rsidRPr="00906932">
        <w:rPr>
          <w:rFonts w:cs="Times New Roman"/>
          <w:szCs w:val="24"/>
          <w:vertAlign w:val="subscript"/>
        </w:rPr>
        <w:t>2</w:t>
      </w:r>
      <w:r w:rsidRPr="00906932">
        <w:rPr>
          <w:rFonts w:cs="Times New Roman"/>
          <w:szCs w:val="24"/>
        </w:rPr>
        <w:t xml:space="preserve"> receptor agonist both found to inhibit mesenteric afferent firing in a rodent model </w:t>
      </w:r>
      <w:r w:rsidRPr="00906932">
        <w:rPr>
          <w:rFonts w:cs="Times New Roman"/>
          <w:szCs w:val="24"/>
        </w:rPr>
        <w:fldChar w:fldCharType="begin">
          <w:fldData xml:space="preserve">PEVuZE5vdGU+PENpdGU+PEF1dGhvcj5Cb290aDwvQXV0aG9yPjxZZWFyPjIwMDE8L1llYXI+PFJl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PEVuZE5vdGU+PENpdGU+PEF1dGhvcj5Cb290aDwvQXV0aG9yPjxZZWFyPjIwMDE8L1llYXI+PFJl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2" w:tooltip="Booth, 2001 #124" w:history="1">
        <w:r w:rsidR="009A45B1" w:rsidRPr="00906932">
          <w:rPr>
            <w:rFonts w:cs="Times New Roman"/>
            <w:noProof/>
            <w:szCs w:val="24"/>
          </w:rPr>
          <w:t xml:space="preserve">Booth </w:t>
        </w:r>
        <w:r w:rsidR="009A45B1" w:rsidRPr="002D481E">
          <w:rPr>
            <w:rFonts w:cs="Times New Roman"/>
            <w:i/>
            <w:noProof/>
            <w:szCs w:val="24"/>
          </w:rPr>
          <w:t>et al</w:t>
        </w:r>
        <w:r w:rsidR="009A45B1" w:rsidRPr="00906932">
          <w:rPr>
            <w:rFonts w:cs="Times New Roman"/>
            <w:noProof/>
            <w:szCs w:val="24"/>
          </w:rPr>
          <w:t>., 2001</w:t>
        </w:r>
      </w:hyperlink>
      <w:r w:rsidR="009C03FB" w:rsidRPr="00906932">
        <w:rPr>
          <w:rFonts w:cs="Times New Roman"/>
          <w:noProof/>
          <w:szCs w:val="24"/>
        </w:rPr>
        <w:t>)</w:t>
      </w:r>
      <w:r w:rsidRPr="00906932">
        <w:rPr>
          <w:rFonts w:cs="Times New Roman"/>
          <w:szCs w:val="24"/>
        </w:rPr>
        <w:fldChar w:fldCharType="end"/>
      </w:r>
      <w:r w:rsidR="00D378CB" w:rsidRPr="00906932">
        <w:rPr>
          <w:rFonts w:cs="Times New Roman"/>
          <w:szCs w:val="24"/>
        </w:rPr>
        <w:t>.  I</w:t>
      </w:r>
      <w:r w:rsidRPr="00906932">
        <w:rPr>
          <w:rFonts w:cs="Times New Roman"/>
          <w:szCs w:val="24"/>
        </w:rPr>
        <w:t>n addition</w:t>
      </w:r>
      <w:r w:rsidR="00D378CB" w:rsidRPr="00906932">
        <w:rPr>
          <w:rFonts w:cs="Times New Roman"/>
          <w:szCs w:val="24"/>
        </w:rPr>
        <w:t>,</w:t>
      </w:r>
      <w:r w:rsidRPr="00906932">
        <w:rPr>
          <w:rFonts w:cs="Times New Roman"/>
          <w:szCs w:val="24"/>
        </w:rPr>
        <w:t xml:space="preserve"> inhibition of </w:t>
      </w:r>
      <w:r w:rsidR="00D378CB" w:rsidRPr="00906932">
        <w:rPr>
          <w:rFonts w:cs="Times New Roman"/>
          <w:szCs w:val="24"/>
        </w:rPr>
        <w:t xml:space="preserve">the afferent response to rectal </w:t>
      </w:r>
      <w:r w:rsidRPr="00906932">
        <w:rPr>
          <w:rFonts w:cs="Times New Roman"/>
          <w:szCs w:val="24"/>
        </w:rPr>
        <w:t xml:space="preserve">balloon distension </w:t>
      </w:r>
      <w:r w:rsidR="00D378CB" w:rsidRPr="00906932">
        <w:rPr>
          <w:rFonts w:cs="Times New Roman"/>
          <w:szCs w:val="24"/>
        </w:rPr>
        <w:t xml:space="preserve">had been </w:t>
      </w:r>
      <w:r w:rsidRPr="00906932">
        <w:rPr>
          <w:rFonts w:cs="Times New Roman"/>
          <w:szCs w:val="24"/>
        </w:rPr>
        <w:t xml:space="preserve">demonstrated in IBS patients treated with octreotide </w:t>
      </w:r>
      <w:r w:rsidRPr="00906932">
        <w:rPr>
          <w:rFonts w:cs="Times New Roman"/>
          <w:szCs w:val="24"/>
        </w:rPr>
        <w:fldChar w:fldCharType="begin">
          <w:fldData xml:space="preserve">PEVuZE5vdGU+PENpdGU+PEF1dGhvcj5IYXNsZXI8L0F1dGhvcj48WWVhcj4xOTk0PC9ZZWFyPjxS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PEVuZE5vdGU+PENpdGU+PEF1dGhvcj5IYXNsZXI8L0F1dGhvcj48WWVhcj4xOTk0PC9ZZWFyPjxS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74" w:tooltip="Hasler, 1994 #125" w:history="1">
        <w:r w:rsidR="009A45B1" w:rsidRPr="00906932">
          <w:rPr>
            <w:rFonts w:cs="Times New Roman"/>
            <w:noProof/>
            <w:szCs w:val="24"/>
          </w:rPr>
          <w:t xml:space="preserve">Hasler </w:t>
        </w:r>
        <w:r w:rsidR="009A45B1" w:rsidRPr="002D481E">
          <w:rPr>
            <w:rFonts w:cs="Times New Roman"/>
            <w:i/>
            <w:noProof/>
            <w:szCs w:val="24"/>
          </w:rPr>
          <w:t>et al</w:t>
        </w:r>
        <w:r w:rsidR="009A45B1" w:rsidRPr="00906932">
          <w:rPr>
            <w:rFonts w:cs="Times New Roman"/>
            <w:noProof/>
            <w:szCs w:val="24"/>
          </w:rPr>
          <w:t>., 1994</w:t>
        </w:r>
      </w:hyperlink>
      <w:r w:rsidR="009C03FB" w:rsidRPr="00906932">
        <w:rPr>
          <w:rFonts w:cs="Times New Roman"/>
          <w:noProof/>
          <w:szCs w:val="24"/>
        </w:rPr>
        <w:t xml:space="preserve">, </w:t>
      </w:r>
      <w:hyperlink w:anchor="_ENREF_335" w:tooltip="Schwetz, 2004 #126" w:history="1">
        <w:r w:rsidR="009A45B1" w:rsidRPr="00906932">
          <w:rPr>
            <w:rFonts w:cs="Times New Roman"/>
            <w:noProof/>
            <w:szCs w:val="24"/>
          </w:rPr>
          <w:t xml:space="preserve">Schwetz </w:t>
        </w:r>
        <w:r w:rsidR="009A45B1" w:rsidRPr="002D481E">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Pr="00906932">
        <w:rPr>
          <w:rFonts w:cs="Times New Roman"/>
          <w:szCs w:val="24"/>
        </w:rPr>
        <w:fldChar w:fldCharType="end"/>
      </w:r>
      <w:r w:rsidR="007D410B" w:rsidRPr="00906932">
        <w:rPr>
          <w:rFonts w:cs="Times New Roman"/>
          <w:szCs w:val="24"/>
        </w:rPr>
        <w:t xml:space="preserve">. </w:t>
      </w:r>
      <w:r w:rsidR="003830A3" w:rsidRPr="00906932">
        <w:rPr>
          <w:rFonts w:cs="Times New Roman"/>
          <w:szCs w:val="24"/>
        </w:rPr>
        <w:t>Mice deficient in the SST</w:t>
      </w:r>
      <w:r w:rsidR="003830A3" w:rsidRPr="00906932">
        <w:rPr>
          <w:rFonts w:cs="Times New Roman"/>
          <w:szCs w:val="24"/>
          <w:vertAlign w:val="subscript"/>
        </w:rPr>
        <w:t>2</w:t>
      </w:r>
      <w:r w:rsidR="003830A3" w:rsidRPr="00906932">
        <w:rPr>
          <w:rFonts w:cs="Times New Roman"/>
          <w:szCs w:val="24"/>
        </w:rPr>
        <w:t xml:space="preserve"> gene </w:t>
      </w:r>
      <w:r w:rsidR="00D378CB" w:rsidRPr="00906932">
        <w:rPr>
          <w:rFonts w:cs="Times New Roman"/>
          <w:szCs w:val="24"/>
        </w:rPr>
        <w:t xml:space="preserve">also </w:t>
      </w:r>
      <w:r w:rsidR="003830A3" w:rsidRPr="00906932">
        <w:rPr>
          <w:rFonts w:cs="Times New Roman"/>
          <w:szCs w:val="24"/>
        </w:rPr>
        <w:t xml:space="preserve">demonstrate hyperexcitability with enhanced responses to mechanical and chemical stimuli suggesting that endogenous SST may dampen the excitability of intestinal afferents (Rong </w:t>
      </w:r>
      <w:r w:rsidR="003830A3" w:rsidRPr="002D481E">
        <w:rPr>
          <w:rFonts w:cs="Times New Roman"/>
          <w:i/>
          <w:szCs w:val="24"/>
        </w:rPr>
        <w:t>et al</w:t>
      </w:r>
      <w:r w:rsidR="003830A3" w:rsidRPr="00906932">
        <w:rPr>
          <w:rFonts w:cs="Times New Roman"/>
          <w:szCs w:val="24"/>
        </w:rPr>
        <w:t xml:space="preserve">., 2007). </w:t>
      </w:r>
    </w:p>
    <w:p w14:paraId="6ECEA1B4" w14:textId="6A3284EA" w:rsidR="009E6BFC" w:rsidRPr="00906932" w:rsidRDefault="003830A3" w:rsidP="007470B4">
      <w:pPr>
        <w:rPr>
          <w:rFonts w:cs="Times New Roman"/>
          <w:szCs w:val="24"/>
        </w:rPr>
      </w:pPr>
      <w:r w:rsidRPr="00906932">
        <w:rPr>
          <w:rFonts w:cs="Times New Roman"/>
          <w:szCs w:val="24"/>
        </w:rPr>
        <w:t>GLP-1 is known to directly augment vagal afferent activity (Drucker, 2006)  with emerging literature pointing to th</w:t>
      </w:r>
      <w:r w:rsidR="00D378CB" w:rsidRPr="00906932">
        <w:rPr>
          <w:rFonts w:cs="Times New Roman"/>
          <w:szCs w:val="24"/>
        </w:rPr>
        <w:t xml:space="preserve">e importance of visceral vagal </w:t>
      </w:r>
      <w:r w:rsidRPr="00906932">
        <w:rPr>
          <w:rFonts w:cs="Times New Roman"/>
          <w:szCs w:val="24"/>
        </w:rPr>
        <w:t xml:space="preserve">afferents in appetite suppression and glucose homeostasis (Abbot </w:t>
      </w:r>
      <w:r w:rsidRPr="002D481E">
        <w:rPr>
          <w:rFonts w:cs="Times New Roman"/>
          <w:i/>
          <w:szCs w:val="24"/>
        </w:rPr>
        <w:t>et al</w:t>
      </w:r>
      <w:r w:rsidRPr="00906932">
        <w:rPr>
          <w:rFonts w:cs="Times New Roman"/>
          <w:szCs w:val="24"/>
        </w:rPr>
        <w:t xml:space="preserve">., 2005). Direct physiological recordings from hepatic </w:t>
      </w:r>
      <w:r w:rsidRPr="00906932">
        <w:rPr>
          <w:rFonts w:cs="Times New Roman"/>
          <w:szCs w:val="24"/>
        </w:rPr>
        <w:lastRenderedPageBreak/>
        <w:t xml:space="preserve">afferents demonstrate an increase in firing rate in response to GLP-1 (Nishizawa </w:t>
      </w:r>
      <w:r w:rsidRPr="002D481E">
        <w:rPr>
          <w:rFonts w:cs="Times New Roman"/>
          <w:i/>
          <w:szCs w:val="24"/>
        </w:rPr>
        <w:t>et al</w:t>
      </w:r>
      <w:r w:rsidRPr="00906932">
        <w:rPr>
          <w:rFonts w:cs="Times New Roman"/>
          <w:szCs w:val="24"/>
        </w:rPr>
        <w:t xml:space="preserve">.,2000) and preliminary work has demonstrated that GLP-1 increases the firing on extracellular recordings of jejunal afferents (Gaisano </w:t>
      </w:r>
      <w:r w:rsidRPr="002D481E">
        <w:rPr>
          <w:rFonts w:cs="Times New Roman"/>
          <w:i/>
          <w:szCs w:val="24"/>
        </w:rPr>
        <w:t>et al</w:t>
      </w:r>
      <w:r w:rsidRPr="00906932">
        <w:rPr>
          <w:rFonts w:cs="Times New Roman"/>
          <w:szCs w:val="24"/>
        </w:rPr>
        <w:t xml:space="preserve">., 2009). Despite the majority of GLP-1 secreting L-cells residing in the lower GI tract, the direct effects of GLP-1 and PYY on colonic afferent firing remains to be investigated. </w:t>
      </w:r>
      <w:r w:rsidR="007A5D9D" w:rsidRPr="00906932">
        <w:rPr>
          <w:rFonts w:cs="Times New Roman"/>
          <w:szCs w:val="24"/>
        </w:rPr>
        <w:t>Interestingly, a study from China has more recently reported that intraperitoneally administered exendin-4, a GLP-1 analogue, attenuates colonic hypersensitivity with a reduction in abdominal withdrawal reflex scores and electromyography signals</w:t>
      </w:r>
      <w:r w:rsidR="008766B5" w:rsidRPr="00906932">
        <w:rPr>
          <w:rFonts w:cs="Times New Roman"/>
          <w:szCs w:val="24"/>
        </w:rPr>
        <w:t xml:space="preserve"> in rats who had received the ex</w:t>
      </w:r>
      <w:r w:rsidR="007A5D9D" w:rsidRPr="00906932">
        <w:rPr>
          <w:rFonts w:cs="Times New Roman"/>
          <w:szCs w:val="24"/>
        </w:rPr>
        <w:t xml:space="preserve">endin-4 treatment compared with controls </w:t>
      </w:r>
      <w:r w:rsidR="007A5D9D" w:rsidRPr="00906932">
        <w:rPr>
          <w:rFonts w:cs="Times New Roman"/>
          <w:szCs w:val="24"/>
        </w:rPr>
        <w:fldChar w:fldCharType="begin"/>
      </w:r>
      <w:r w:rsidR="00A26296">
        <w:rPr>
          <w:rFonts w:cs="Times New Roman"/>
          <w:szCs w:val="24"/>
        </w:rPr>
        <w:instrText xml:space="preserve"> ADDIN EN.CITE &lt;EndNote&gt;&lt;Cite&gt;&lt;Author&gt;Yang&lt;/Author&gt;&lt;Year&gt;2014&lt;/Year&gt;&lt;RecNum&gt;127&lt;/RecNum&gt;&lt;DisplayText&gt;(Yang et al., 2014)&lt;/DisplayText&gt;&lt;record&gt;&lt;rec-number&gt;127&lt;/rec-number&gt;&lt;foreign-keys&gt;&lt;key app="EN" db-id="9waswfxd4rvrzge5s9g5tx9ptd2zx2d90aed" timestamp="1559071838"&gt;127&lt;/key&gt;&lt;/foreign-keys&gt;&lt;ref-type name="Journal Article"&gt;17&lt;/ref-type&gt;&lt;contributors&gt;&lt;authors&gt;&lt;author&gt;Yang, Y.&lt;/author&gt;&lt;author&gt;Cui, X.&lt;/author&gt;&lt;author&gt;Chen, Y.&lt;/author&gt;&lt;author&gt;Wang, Y.&lt;/author&gt;&lt;author&gt;Li, X.&lt;/author&gt;&lt;author&gt;Lin, L.&lt;/author&gt;&lt;author&gt;Zhang, H.&lt;/author&gt;&lt;/authors&gt;&lt;/contributors&gt;&lt;auth-address&gt;Department of Gastroenterology, the First Affiliated Hospital of Nanjing Medical University, Nanjing, China. hjzhang06@163.com, Lin9100@aliyun.com.&lt;/auth-address&gt;&lt;titles&gt;&lt;title&gt;Exendin-4, an analogue of glucagon-like peptide-1, attenuates hyperalgesia through serotonergic pathways in rats with neonatal colonic sensitivity&lt;/title&gt;&lt;secondary-title&gt;J Physiol Pharmacol&lt;/secondary-title&gt;&lt;/titles&gt;&lt;periodical&gt;&lt;full-title&gt;J Physiol Pharmacol&lt;/full-title&gt;&lt;/periodical&gt;&lt;pages&gt;349-57&lt;/pages&gt;&lt;volume&gt;65&lt;/volume&gt;&lt;number&gt;3&lt;/number&gt;&lt;keywords&gt;&lt;keyword&gt;Acetic Acid/administration &amp;amp; dosage/pharmacology&lt;/keyword&gt;&lt;keyword&gt;Animals&lt;/keyword&gt;&lt;keyword&gt;Colon/*drug effects/metabolism/pathology&lt;/keyword&gt;&lt;keyword&gt;Hyperalgesia/*drug therapy/metabolism&lt;/keyword&gt;&lt;keyword&gt;Male&lt;/keyword&gt;&lt;keyword&gt;Peptides/blood/*pharmacology/therapeutic use&lt;/keyword&gt;&lt;keyword&gt;Rats&lt;/keyword&gt;&lt;keyword&gt;Rats, Sprague-Dawley&lt;/keyword&gt;&lt;keyword&gt;Serotonin/*metabolism&lt;/keyword&gt;&lt;keyword&gt;Venoms/blood/*pharmacology/therapeutic use&lt;/keyword&gt;&lt;/keywords&gt;&lt;dates&gt;&lt;year&gt;2014&lt;/year&gt;&lt;pub-dates&gt;&lt;date&gt;Jun&lt;/date&gt;&lt;/pub-dates&gt;&lt;/dates&gt;&lt;isbn&gt;1899-1505 (Electronic)&amp;#xD;0867-5910 (Linking)&lt;/isbn&gt;&lt;accession-num&gt;24930506&lt;/accession-num&gt;&lt;urls&gt;&lt;related-urls&gt;&lt;url&gt;http://www.ncbi.nlm.nih.gov/pubmed/24930506&lt;/url&gt;&lt;/related-urls&gt;&lt;/urls&gt;&lt;/record&gt;&lt;/Cite&gt;&lt;/EndNote&gt;</w:instrText>
      </w:r>
      <w:r w:rsidR="007A5D9D" w:rsidRPr="00906932">
        <w:rPr>
          <w:rFonts w:cs="Times New Roman"/>
          <w:szCs w:val="24"/>
        </w:rPr>
        <w:fldChar w:fldCharType="separate"/>
      </w:r>
      <w:r w:rsidR="009C03FB" w:rsidRPr="00906932">
        <w:rPr>
          <w:rFonts w:cs="Times New Roman"/>
          <w:noProof/>
          <w:szCs w:val="24"/>
        </w:rPr>
        <w:t>(</w:t>
      </w:r>
      <w:hyperlink w:anchor="_ENREF_408" w:tooltip="Yang, 2014 #127" w:history="1">
        <w:r w:rsidR="009A45B1" w:rsidRPr="00906932">
          <w:rPr>
            <w:rFonts w:cs="Times New Roman"/>
            <w:noProof/>
            <w:szCs w:val="24"/>
          </w:rPr>
          <w:t xml:space="preserve">Yang </w:t>
        </w:r>
        <w:r w:rsidR="009A45B1" w:rsidRPr="002D481E">
          <w:rPr>
            <w:rFonts w:cs="Times New Roman"/>
            <w:i/>
            <w:noProof/>
            <w:szCs w:val="24"/>
          </w:rPr>
          <w:t>et al</w:t>
        </w:r>
        <w:r w:rsidR="009A45B1" w:rsidRPr="00906932">
          <w:rPr>
            <w:rFonts w:cs="Times New Roman"/>
            <w:noProof/>
            <w:szCs w:val="24"/>
          </w:rPr>
          <w:t>., 2014</w:t>
        </w:r>
      </w:hyperlink>
      <w:r w:rsidR="009C03FB" w:rsidRPr="00906932">
        <w:rPr>
          <w:rFonts w:cs="Times New Roman"/>
          <w:noProof/>
          <w:szCs w:val="24"/>
        </w:rPr>
        <w:t>)</w:t>
      </w:r>
      <w:r w:rsidR="007A5D9D" w:rsidRPr="00906932">
        <w:rPr>
          <w:rFonts w:cs="Times New Roman"/>
          <w:szCs w:val="24"/>
        </w:rPr>
        <w:fldChar w:fldCharType="end"/>
      </w:r>
      <w:r w:rsidR="007A5D9D" w:rsidRPr="00906932">
        <w:rPr>
          <w:rFonts w:cs="Times New Roman"/>
          <w:szCs w:val="24"/>
        </w:rPr>
        <w:t xml:space="preserve">. </w:t>
      </w:r>
    </w:p>
    <w:p w14:paraId="328FA252" w14:textId="68243F32" w:rsidR="005F2641" w:rsidRPr="00906932" w:rsidRDefault="00D760DD" w:rsidP="007470B4">
      <w:pPr>
        <w:pStyle w:val="Heading2"/>
        <w:rPr>
          <w:szCs w:val="20"/>
        </w:rPr>
      </w:pPr>
      <w:r w:rsidRPr="00906932">
        <w:t>1.3</w:t>
      </w:r>
      <w:r w:rsidR="00710268" w:rsidRPr="00906932">
        <w:t>.9</w:t>
      </w:r>
      <w:r w:rsidR="000F2B3E" w:rsidRPr="00906932">
        <w:tab/>
        <w:t>Colorectal sensation and visceral pain</w:t>
      </w:r>
    </w:p>
    <w:p w14:paraId="1BB1E92C" w14:textId="7DD35D63" w:rsidR="00B66058" w:rsidRPr="00906932" w:rsidRDefault="00B66058" w:rsidP="007470B4">
      <w:pPr>
        <w:rPr>
          <w:rFonts w:cs="Times New Roman"/>
          <w:szCs w:val="24"/>
        </w:rPr>
      </w:pPr>
      <w:r w:rsidRPr="00906932">
        <w:rPr>
          <w:rFonts w:cs="Times New Roman"/>
          <w:szCs w:val="24"/>
        </w:rPr>
        <w:t>Although the colorectum has a rich afferent innervation, colorectal sensation remains a poorly understood topic. In the healthy colon, most physiological stimuli go unnoticed with activation of ‘true sensory fibres’ leading to fullness and the conscious awareness of rectal filling being crucial to the maintenance of continence. The role of colonic afferent ne</w:t>
      </w:r>
      <w:r w:rsidR="002B388A" w:rsidRPr="00906932">
        <w:rPr>
          <w:rFonts w:cs="Times New Roman"/>
          <w:szCs w:val="24"/>
        </w:rPr>
        <w:t>rves in colorectal diseases has</w:t>
      </w:r>
      <w:r w:rsidRPr="00906932">
        <w:rPr>
          <w:rFonts w:cs="Times New Roman"/>
          <w:szCs w:val="24"/>
        </w:rPr>
        <w:t xml:space="preserve"> been appreciated, with alteration in excitability or loss and impairment of colonic afferents observed in </w:t>
      </w:r>
      <w:r w:rsidR="00FB00B1" w:rsidRPr="00906932">
        <w:rPr>
          <w:rFonts w:cs="Times New Roman"/>
          <w:szCs w:val="24"/>
        </w:rPr>
        <w:t>IBD, IBS</w:t>
      </w:r>
      <w:r w:rsidRPr="00906932">
        <w:rPr>
          <w:rFonts w:cs="Times New Roman"/>
          <w:szCs w:val="24"/>
        </w:rPr>
        <w:t xml:space="preserve"> and slow transit </w:t>
      </w:r>
      <w:r w:rsidR="001353B8" w:rsidRPr="00906932">
        <w:rPr>
          <w:rFonts w:cs="Times New Roman"/>
          <w:szCs w:val="24"/>
        </w:rPr>
        <w:t xml:space="preserve">constipation </w:t>
      </w:r>
      <w:r w:rsidRPr="00906932">
        <w:rPr>
          <w:rFonts w:cs="Times New Roman"/>
          <w:szCs w:val="24"/>
        </w:rPr>
        <w:fldChar w:fldCharType="begin">
          <w:fldData xml:space="preserve">PEVuZE5vdGU+PENpdGU+PEF1dGhvcj5Ccm9va2VzPC9BdXRob3I+PFllYXI+MjAwOTwvWWVhcj48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PEVuZE5vdGU+PENpdGU+PEF1dGhvcj5Ccm9va2VzPC9BdXRob3I+PFllYXI+MjAwOTwvWWVhcj48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56" w:tooltip="Brookes, 2009 #116" w:history="1">
        <w:r w:rsidR="009A45B1" w:rsidRPr="00906932">
          <w:rPr>
            <w:rFonts w:cs="Times New Roman"/>
            <w:noProof/>
            <w:szCs w:val="24"/>
          </w:rPr>
          <w:t xml:space="preserve">Brookes </w:t>
        </w:r>
        <w:r w:rsidR="009A45B1" w:rsidRPr="002D481E">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 xml:space="preserve">, </w:t>
      </w:r>
      <w:hyperlink w:anchor="_ENREF_31" w:tooltip="Beyak, 2010 #121" w:history="1">
        <w:r w:rsidR="009A45B1" w:rsidRPr="00906932">
          <w:rPr>
            <w:rFonts w:cs="Times New Roman"/>
            <w:noProof/>
            <w:szCs w:val="24"/>
          </w:rPr>
          <w:t>Beyak,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134B10E8" w14:textId="47667CCE" w:rsidR="00B66058" w:rsidRPr="00906932" w:rsidRDefault="00B66058" w:rsidP="007470B4">
      <w:pPr>
        <w:rPr>
          <w:rFonts w:cs="Times New Roman"/>
          <w:szCs w:val="24"/>
        </w:rPr>
      </w:pPr>
      <w:r w:rsidRPr="00906932">
        <w:rPr>
          <w:rFonts w:cs="Times New Roman"/>
          <w:szCs w:val="24"/>
        </w:rPr>
        <w:t xml:space="preserve">Afferent nerve endings lie within the mucosa, muscularis propria and the serosa, in addition to the mesenteric Pacinian corpuscles (O’Brien, 1996). Recent studies have clearly demonstrated that LSN and PN colonic afferents transmit different patterns of information to the CNS, not only with regards the signalling of mechanical events but also in terms of signalling of chemical activation </w:t>
      </w:r>
      <w:r w:rsidRPr="00906932">
        <w:rPr>
          <w:rFonts w:cs="Times New Roman"/>
          <w:szCs w:val="24"/>
        </w:rPr>
        <w:fldChar w:fldCharType="begin">
          <w:fldData xml:space="preserve">PEVuZE5vdGU+PENpdGU+PEF1dGhvcj5CcmllcmxleTwvQXV0aG9yPjxZZWFyPjIwMDU8L1llYXI+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PEVuZE5vdGU+PENpdGU+PEF1dGhvcj5CcmllcmxleTwvQXV0aG9yPjxZZWFyPjIwMDU8L1llYXI+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52" w:tooltip="Brierley, 2005 #128" w:history="1">
        <w:r w:rsidR="009A45B1" w:rsidRPr="00906932">
          <w:rPr>
            <w:rFonts w:cs="Times New Roman"/>
            <w:noProof/>
            <w:szCs w:val="24"/>
          </w:rPr>
          <w:t xml:space="preserve">Brierley </w:t>
        </w:r>
        <w:r w:rsidR="009A45B1" w:rsidRPr="002D481E">
          <w:rPr>
            <w:rFonts w:cs="Times New Roman"/>
            <w:i/>
            <w:noProof/>
            <w:szCs w:val="24"/>
          </w:rPr>
          <w:t>et al</w:t>
        </w:r>
        <w:r w:rsidR="009A45B1" w:rsidRPr="00906932">
          <w:rPr>
            <w:rFonts w:cs="Times New Roman"/>
            <w:noProof/>
            <w:szCs w:val="24"/>
          </w:rPr>
          <w:t>., 2005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There are differences in sensory perception following colonic and rectal distension. </w:t>
      </w:r>
      <w:r w:rsidRPr="00906932">
        <w:rPr>
          <w:rFonts w:cs="Times New Roman"/>
          <w:i/>
          <w:szCs w:val="24"/>
        </w:rPr>
        <w:t>Rectal-type</w:t>
      </w:r>
      <w:r w:rsidRPr="00906932">
        <w:rPr>
          <w:rFonts w:cs="Times New Roman"/>
          <w:szCs w:val="24"/>
        </w:rPr>
        <w:t xml:space="preserve"> sensation, which occurs with distension of the bowel wall up to 15cm from the anal verge, is referred to the rectum itself or the sacral region resulting in the desire to pass faeces or flatus. Above 15cm, the </w:t>
      </w:r>
      <w:r w:rsidRPr="00906932">
        <w:rPr>
          <w:rFonts w:cs="Times New Roman"/>
          <w:i/>
          <w:szCs w:val="24"/>
        </w:rPr>
        <w:t>colonic-type</w:t>
      </w:r>
      <w:r w:rsidRPr="00906932">
        <w:rPr>
          <w:rFonts w:cs="Times New Roman"/>
          <w:szCs w:val="24"/>
        </w:rPr>
        <w:t xml:space="preserve"> sensation elicited by distension </w:t>
      </w:r>
      <w:r w:rsidRPr="00906932">
        <w:rPr>
          <w:rFonts w:cs="Times New Roman"/>
          <w:szCs w:val="24"/>
        </w:rPr>
        <w:lastRenderedPageBreak/>
        <w:t xml:space="preserve">causes sensation in the lower abdomen perceived as ‘wind pain’ or colic </w:t>
      </w:r>
      <w:r w:rsidRPr="00906932">
        <w:rPr>
          <w:rFonts w:cs="Times New Roman"/>
          <w:szCs w:val="24"/>
        </w:rPr>
        <w:fldChar w:fldCharType="begin"/>
      </w:r>
      <w:r w:rsidR="00A26296">
        <w:rPr>
          <w:rFonts w:cs="Times New Roman"/>
          <w:szCs w:val="24"/>
        </w:rPr>
        <w:instrText xml:space="preserve"> ADDIN EN.CITE &lt;EndNote&gt;&lt;Cite&gt;&lt;Author&gt;Goligher&lt;/Author&gt;&lt;Year&gt;1951&lt;/Year&gt;&lt;RecNum&gt;129&lt;/RecNum&gt;&lt;DisplayText&gt;(Goligher and Hughes, 1951)&lt;/DisplayText&gt;&lt;record&gt;&lt;rec-number&gt;129&lt;/rec-number&gt;&lt;foreign-keys&gt;&lt;key app="EN" db-id="9waswfxd4rvrzge5s9g5tx9ptd2zx2d90aed" timestamp="1559071839"&gt;129&lt;/key&gt;&lt;/foreign-keys&gt;&lt;ref-type name="Journal Article"&gt;17&lt;/ref-type&gt;&lt;contributors&gt;&lt;authors&gt;&lt;author&gt;Goligher, J. C.&lt;/author&gt;&lt;author&gt;Hughes, E. S.&lt;/author&gt;&lt;/authors&gt;&lt;/contributors&gt;&lt;titles&gt;&lt;title&gt;Sensibility of the rectum and colon. Its role in the mechanism of anal continence&lt;/title&gt;&lt;secondary-title&gt;Lancet&lt;/secondary-title&gt;&lt;/titles&gt;&lt;periodical&gt;&lt;full-title&gt;Lancet&lt;/full-title&gt;&lt;/periodical&gt;&lt;pages&gt;543-7&lt;/pages&gt;&lt;volume&gt;1&lt;/volume&gt;&lt;number&gt;6654&lt;/number&gt;&lt;edition&gt;1951/03/10&lt;/edition&gt;&lt;keywords&gt;&lt;keyword&gt;*Colon&lt;/keyword&gt;&lt;keyword&gt;*Rectum&lt;/keyword&gt;&lt;/keywords&gt;&lt;dates&gt;&lt;year&gt;1951&lt;/year&gt;&lt;pub-dates&gt;&lt;date&gt;Mar 10&lt;/date&gt;&lt;/pub-dates&gt;&lt;/dates&gt;&lt;isbn&gt;0140-6736 (Print)&amp;#xD;0140-6736 (Linking)&lt;/isbn&gt;&lt;accession-num&gt;14805123&lt;/accession-num&gt;&lt;urls&gt;&lt;related-urls&gt;&lt;url&gt;http://www.ncbi.nlm.nih.gov/pubmed/14805123&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46" w:tooltip="Goligher, 1951 #129" w:history="1">
        <w:r w:rsidR="009A45B1" w:rsidRPr="00906932">
          <w:rPr>
            <w:rFonts w:cs="Times New Roman"/>
            <w:noProof/>
            <w:szCs w:val="24"/>
          </w:rPr>
          <w:t>Goligher and Hughes, 1951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It is thought that rectal sensation may not be perceived unless distension elicits a contraction with </w:t>
      </w:r>
      <w:r w:rsidRPr="00906932">
        <w:rPr>
          <w:rFonts w:cs="Times New Roman"/>
          <w:i/>
          <w:szCs w:val="24"/>
        </w:rPr>
        <w:t>in vivo</w:t>
      </w:r>
      <w:r w:rsidRPr="00906932">
        <w:rPr>
          <w:rFonts w:cs="Times New Roman"/>
          <w:szCs w:val="24"/>
        </w:rPr>
        <w:t xml:space="preserve"> </w:t>
      </w:r>
      <w:r w:rsidR="00C31D29" w:rsidRPr="00906932">
        <w:rPr>
          <w:rFonts w:cs="Times New Roman"/>
          <w:szCs w:val="24"/>
        </w:rPr>
        <w:t>magnetic resonance imaging (</w:t>
      </w:r>
      <w:r w:rsidRPr="00906932">
        <w:rPr>
          <w:rFonts w:cs="Times New Roman"/>
          <w:szCs w:val="24"/>
        </w:rPr>
        <w:t>MRI</w:t>
      </w:r>
      <w:r w:rsidR="00C31D29" w:rsidRPr="00906932">
        <w:rPr>
          <w:rFonts w:cs="Times New Roman"/>
          <w:szCs w:val="24"/>
        </w:rPr>
        <w:t>)</w:t>
      </w:r>
      <w:r w:rsidRPr="00906932">
        <w:rPr>
          <w:rFonts w:cs="Times New Roman"/>
          <w:szCs w:val="24"/>
        </w:rPr>
        <w:t xml:space="preserve"> studies revealing more recently that colorectal distension results in a complex mechanical reaction in part due to the unpredictable geometry of the rectal wall </w:t>
      </w:r>
      <w:r w:rsidRPr="00906932">
        <w:rPr>
          <w:rFonts w:cs="Times New Roman"/>
          <w:szCs w:val="24"/>
        </w:rPr>
        <w:fldChar w:fldCharType="begin">
          <w:fldData xml:space="preserve">PEVuZE5vdGU+PENpdGU+PEF1dGhvcj5Gcm9ramFlcjwvQXV0aG9yPjxZZWFyPjIwMDU8L1llYXI+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PEVuZE5vdGU+PENpdGU+PEF1dGhvcj5Gcm9ramFlcjwvQXV0aG9yPjxZZWFyPjIwMDU8L1llYXI+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29" w:tooltip="Frokjaer, 2005 #130" w:history="1">
        <w:r w:rsidR="009A45B1" w:rsidRPr="00906932">
          <w:rPr>
            <w:rFonts w:cs="Times New Roman"/>
            <w:noProof/>
            <w:szCs w:val="24"/>
          </w:rPr>
          <w:t xml:space="preserve">Frokjaer </w:t>
        </w:r>
        <w:r w:rsidR="009A45B1" w:rsidRPr="002D481E">
          <w:rPr>
            <w:rFonts w:cs="Times New Roman"/>
            <w:i/>
            <w:noProof/>
            <w:szCs w:val="24"/>
          </w:rPr>
          <w:t>et al</w:t>
        </w:r>
        <w:r w:rsidR="009A45B1" w:rsidRPr="00906932">
          <w:rPr>
            <w:rFonts w:cs="Times New Roman"/>
            <w:noProof/>
            <w:szCs w:val="24"/>
          </w:rPr>
          <w:t>., 2005</w:t>
        </w:r>
      </w:hyperlink>
      <w:r w:rsidR="009C03FB" w:rsidRPr="00906932">
        <w:rPr>
          <w:rFonts w:cs="Times New Roman"/>
          <w:noProof/>
          <w:szCs w:val="24"/>
        </w:rPr>
        <w:t xml:space="preserve">, </w:t>
      </w:r>
      <w:hyperlink w:anchor="_ENREF_130" w:tooltip="Frokjaer, 2007 #131" w:history="1">
        <w:r w:rsidR="009A45B1" w:rsidRPr="00906932">
          <w:rPr>
            <w:rFonts w:cs="Times New Roman"/>
            <w:noProof/>
            <w:szCs w:val="24"/>
          </w:rPr>
          <w:t xml:space="preserve">Frokjaer </w:t>
        </w:r>
        <w:r w:rsidR="009A45B1" w:rsidRPr="002D481E">
          <w:rPr>
            <w:rFonts w:cs="Times New Roman"/>
            <w:i/>
            <w:noProof/>
            <w:szCs w:val="24"/>
          </w:rPr>
          <w:t>et al</w:t>
        </w:r>
        <w:r w:rsidR="009A45B1" w:rsidRPr="00906932">
          <w:rPr>
            <w:rFonts w:cs="Times New Roman"/>
            <w:noProof/>
            <w:szCs w:val="24"/>
          </w:rPr>
          <w:t>., 2007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Pain, distension, mesenteric traction and noxious mucosal stimuli are discerned via the LSN afferents whereas the PN afferents are concerned with the sensation of rectal fullness and defaecation (Cook and Brookes, 2006). Recordings of the sensory outflow from the distal colon have revealed high threshold mechanosensitive afferents with stretch-sensitive transduction sites on intra</w:t>
      </w:r>
      <w:r w:rsidR="002B388A" w:rsidRPr="00906932">
        <w:rPr>
          <w:rFonts w:cs="Times New Roman"/>
          <w:szCs w:val="24"/>
        </w:rPr>
        <w:t xml:space="preserve">mural blood vessels (Song </w:t>
      </w:r>
      <w:r w:rsidR="002B388A" w:rsidRPr="002D481E">
        <w:rPr>
          <w:rFonts w:cs="Times New Roman"/>
          <w:i/>
          <w:szCs w:val="24"/>
        </w:rPr>
        <w:t>et al</w:t>
      </w:r>
      <w:r w:rsidR="002B388A" w:rsidRPr="00906932">
        <w:rPr>
          <w:rFonts w:cs="Times New Roman"/>
          <w:szCs w:val="24"/>
        </w:rPr>
        <w:t xml:space="preserve">. </w:t>
      </w:r>
      <w:r w:rsidRPr="00906932">
        <w:rPr>
          <w:rFonts w:cs="Times New Roman"/>
          <w:szCs w:val="24"/>
        </w:rPr>
        <w:t>2009). These same intramural sensory nerve endings are also activated by strong contractions of the muscularis externa, thereby mediating the activation of pain pathways caused by intestinal spasm. In contrast, rectal nerve recordings have revealed a distinct population of low threshold mechanosensitive afferents that are exquisitely sensitive to distension and contraction</w:t>
      </w:r>
      <w:r w:rsidR="003F707F" w:rsidRPr="00906932">
        <w:rPr>
          <w:rFonts w:cs="Times New Roman"/>
          <w:szCs w:val="24"/>
        </w:rPr>
        <w:t xml:space="preserve"> of the surrounding muscle coat, properties that </w:t>
      </w:r>
      <w:r w:rsidRPr="00906932">
        <w:rPr>
          <w:rFonts w:cs="Times New Roman"/>
          <w:szCs w:val="24"/>
        </w:rPr>
        <w:t xml:space="preserve">allow the detection of non-noxious distension of the rectum by faecal matter </w:t>
      </w:r>
      <w:r w:rsidRPr="00906932">
        <w:rPr>
          <w:rFonts w:cs="Times New Roman"/>
          <w:szCs w:val="24"/>
        </w:rPr>
        <w:fldChar w:fldCharType="begin"/>
      </w:r>
      <w:r w:rsidR="00A26296">
        <w:rPr>
          <w:rFonts w:cs="Times New Roman"/>
          <w:szCs w:val="24"/>
        </w:rPr>
        <w:instrText xml:space="preserve"> ADDIN EN.CITE &lt;EndNote&gt;&lt;Cite&gt;&lt;Author&gt;Brookes&lt;/Author&gt;&lt;Year&gt;2009&lt;/Year&gt;&lt;RecNum&gt;116&lt;/RecNum&gt;&lt;DisplayText&gt;(Brookes et al., 2009)&lt;/DisplayText&gt;&lt;record&gt;&lt;rec-number&gt;116&lt;/rec-number&gt;&lt;foreign-keys&gt;&lt;key app="EN" db-id="9waswfxd4rvrzge5s9g5tx9ptd2zx2d90aed" timestamp="1559071836"&gt;116&lt;/key&gt;&lt;/foreign-keys&gt;&lt;ref-type name="Journal Article"&gt;17&lt;/ref-type&gt;&lt;contributors&gt;&lt;authors&gt;&lt;author&gt;Brookes, S. J.&lt;/author&gt;&lt;author&gt;Dinning, P. G.&lt;/author&gt;&lt;author&gt;Gladman, M. A.&lt;/author&gt;&lt;/authors&gt;&lt;/contributors&gt;&lt;auth-address&gt;Department of Human Physiology and Centre for Neuroscience, Flinders University, Adelaide, Australia.&lt;/auth-address&gt;&lt;titles&gt;&lt;title&gt;Neuroanatomy and physiology of colorectal function and defaecation: from basic science to human clinical studies&lt;/title&gt;&lt;secondary-title&gt;Neurogastroenterol Motil&lt;/secondary-title&gt;&lt;/titles&gt;&lt;periodical&gt;&lt;full-title&gt;Neurogastroenterol Motil&lt;/full-title&gt;&lt;/periodical&gt;&lt;pages&gt;9-19&lt;/pages&gt;&lt;volume&gt;21 Suppl 2&lt;/volume&gt;&lt;edition&gt;2009/10/15&lt;/edition&gt;&lt;keywords&gt;&lt;keyword&gt;Afferent Pathways/physiology&lt;/keyword&gt;&lt;keyword&gt;Animals&lt;/keyword&gt;&lt;keyword&gt;Autonomic Nervous System/physiology&lt;/keyword&gt;&lt;keyword&gt;Colon/*anatomy &amp;amp; histology/innervation/*physiology&lt;/keyword&gt;&lt;keyword&gt;Defecation/*physiology&lt;/keyword&gt;&lt;keyword&gt;Humans&lt;/keyword&gt;&lt;keyword&gt;Muscle Contraction/physiology&lt;/keyword&gt;&lt;keyword&gt;Muscle, Smooth/physiology&lt;/keyword&gt;&lt;keyword&gt;Rectum/*anatomy &amp;amp; histology/innervation/*physiology&lt;/keyword&gt;&lt;keyword&gt;Sensation/physiology&lt;/keyword&gt;&lt;/keywords&gt;&lt;dates&gt;&lt;year&gt;2009&lt;/year&gt;&lt;pub-dates&gt;&lt;date&gt;Dec&lt;/date&gt;&lt;/pub-dates&gt;&lt;/dates&gt;&lt;isbn&gt;1365-2982 (Electronic)&amp;#xD;1350-1925 (Linking)&lt;/isbn&gt;&lt;accession-num&gt;19824934&lt;/accession-num&gt;&lt;urls&gt;&lt;related-urls&gt;&lt;url&gt;http://www.ncbi.nlm.nih.gov/pubmed/19824934&lt;/url&gt;&lt;/related-urls&gt;&lt;/urls&gt;&lt;electronic-resource-num&gt;NMO1400 [pii]&amp;#xD;10.1111/j.1365-2982.2009.01400.x&lt;/electronic-resource-num&gt;&lt;language&gt;eng&lt;/language&gt;&lt;/record&gt;&lt;/Cite&gt;&lt;/EndNote&gt;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56" w:tooltip="Brookes, 2009 #116" w:history="1">
        <w:r w:rsidR="009A45B1" w:rsidRPr="00906932">
          <w:rPr>
            <w:rFonts w:cs="Times New Roman"/>
            <w:noProof/>
            <w:szCs w:val="24"/>
          </w:rPr>
          <w:t xml:space="preserve">Brookes </w:t>
        </w:r>
        <w:r w:rsidR="009A45B1" w:rsidRPr="002D481E">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6F5F436C" w14:textId="6BFCFA60" w:rsidR="00F31494" w:rsidRPr="00906932" w:rsidRDefault="00B66058" w:rsidP="007470B4">
      <w:pPr>
        <w:rPr>
          <w:rFonts w:cs="Times New Roman"/>
          <w:szCs w:val="24"/>
        </w:rPr>
      </w:pPr>
      <w:r w:rsidRPr="00906932">
        <w:rPr>
          <w:rFonts w:cs="Times New Roman"/>
          <w:szCs w:val="24"/>
        </w:rPr>
        <w:t xml:space="preserve">Visceral pain sensation is modulated via rapidly conducting Aδ fibres, concerned with the more localised ‘discriminative’ pain, and unmyelinated  C fibres, that are associated with the more diffuse ‘affective-motivational’ pain  that convey sensory information towards the somatosensory cortex via the spinothalamic and spinoreticular tracts and the dorsal column of the spinal cord (Bharucha and Camilleri, 2007). Modulation of visceral sensation occurs at various levels. Spinal enteroenteric reflexes result in changes in the colonic smooth muscle tone which in turn leads to changes in the activation of afferent nerve endings in the bowl wall or mesentery (Parkman </w:t>
      </w:r>
      <w:r w:rsidRPr="002D481E">
        <w:rPr>
          <w:rFonts w:cs="Times New Roman"/>
          <w:i/>
          <w:szCs w:val="24"/>
        </w:rPr>
        <w:t>et al</w:t>
      </w:r>
      <w:r w:rsidRPr="00906932">
        <w:rPr>
          <w:rFonts w:cs="Times New Roman"/>
          <w:szCs w:val="24"/>
        </w:rPr>
        <w:t>.</w:t>
      </w:r>
      <w:proofErr w:type="gramStart"/>
      <w:r w:rsidRPr="00906932">
        <w:rPr>
          <w:rFonts w:cs="Times New Roman"/>
          <w:szCs w:val="24"/>
        </w:rPr>
        <w:t>,1993</w:t>
      </w:r>
      <w:proofErr w:type="gramEnd"/>
      <w:r w:rsidRPr="00906932">
        <w:rPr>
          <w:rFonts w:cs="Times New Roman"/>
          <w:szCs w:val="24"/>
        </w:rPr>
        <w:t xml:space="preserve">). Descending noradrenergic and serotinergic pathways, that arise from the reticular formation, hypothalamus and frontal cortex, project to the dorsal horn of the spinal cord where they modify noxious input from the visceral afferent nerves </w:t>
      </w:r>
      <w:r w:rsidRPr="00906932">
        <w:rPr>
          <w:rFonts w:cs="Times New Roman"/>
          <w:szCs w:val="24"/>
        </w:rPr>
        <w:lastRenderedPageBreak/>
        <w:fldChar w:fldCharType="begin"/>
      </w:r>
      <w:r w:rsidR="00A26296">
        <w:rPr>
          <w:rFonts w:cs="Times New Roman"/>
          <w:szCs w:val="24"/>
        </w:rPr>
        <w:instrText xml:space="preserve"> ADDIN EN.CITE &lt;EndNote&gt;&lt;Cite&gt;&lt;Author&gt;Szmulowicz U&lt;/Author&gt;&lt;Year&gt;2011&lt;/Year&gt;&lt;RecNum&gt;106&lt;/RecNum&gt;&lt;DisplayText&gt;(Szmulowicz U, 2011)&lt;/DisplayText&gt;&lt;record&gt;&lt;rec-number&gt;106&lt;/rec-number&gt;&lt;foreign-keys&gt;&lt;key app="EN" db-id="9waswfxd4rvrzge5s9g5tx9ptd2zx2d90aed" timestamp="1559071833"&gt;106&lt;/key&gt;&lt;/foreign-keys&gt;&lt;ref-type name="Book Section"&gt;5&lt;/ref-type&gt;&lt;contributors&gt;&lt;authors&gt;&lt;author&gt;Szmulowicz U, Hull T&lt;/author&gt;&lt;/authors&gt;&lt;secondary-authors&gt;&lt;author&gt;Beck DE&lt;/author&gt;&lt;/secondary-authors&gt;&lt;/contributors&gt;&lt;titles&gt;&lt;title&gt;Colonic Physiology&lt;/title&gt;&lt;secondary-title&gt;The ASCRS Textbook of Colon and Rectal Surgery: Second Edition&lt;/secondary-title&gt;&lt;/titles&gt;&lt;dates&gt;&lt;year&gt;2011&lt;/year&gt;&lt;/dates&gt;&lt;urls&gt;&lt;/urls&gt;&lt;/record&gt;&lt;/Cite&gt;&lt;/EndNote&gt;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359" w:tooltip="Szmulowicz U, 2011 #106" w:history="1">
        <w:r w:rsidR="009A45B1" w:rsidRPr="00906932">
          <w:rPr>
            <w:rFonts w:cs="Times New Roman"/>
            <w:noProof/>
            <w:szCs w:val="24"/>
          </w:rPr>
          <w:t>Szmulowicz U,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It is here, in the dorsal horn of the spinal cord, where visceral spinal afferent nerves intersect with somatic afferent nerves</w:t>
      </w:r>
      <w:r w:rsidR="00644D3D" w:rsidRPr="00906932">
        <w:rPr>
          <w:rFonts w:cs="Times New Roman"/>
          <w:szCs w:val="24"/>
        </w:rPr>
        <w:t xml:space="preserve"> to produce</w:t>
      </w:r>
      <w:r w:rsidRPr="00906932">
        <w:rPr>
          <w:rFonts w:cs="Times New Roman"/>
          <w:szCs w:val="24"/>
        </w:rPr>
        <w:t xml:space="preserve"> the phenomenon</w:t>
      </w:r>
      <w:r w:rsidR="00787C2E" w:rsidRPr="00906932">
        <w:rPr>
          <w:rFonts w:cs="Times New Roman"/>
          <w:szCs w:val="24"/>
        </w:rPr>
        <w:t xml:space="preserve"> of referred pain (Moore, 2010).</w:t>
      </w:r>
    </w:p>
    <w:p w14:paraId="597865BE" w14:textId="164F8EF8" w:rsidR="0068423B" w:rsidRPr="00906932" w:rsidRDefault="00D760DD" w:rsidP="007470B4">
      <w:pPr>
        <w:pStyle w:val="Heading1"/>
      </w:pPr>
      <w:r w:rsidRPr="00906932">
        <w:t>1.4</w:t>
      </w:r>
      <w:r w:rsidR="003D04B3" w:rsidRPr="00906932">
        <w:tab/>
      </w:r>
      <w:r w:rsidR="00F31494" w:rsidRPr="00906932">
        <w:t>Short-chain fatty acids</w:t>
      </w:r>
    </w:p>
    <w:p w14:paraId="4134329A" w14:textId="27D74FF8" w:rsidR="003D04B3" w:rsidRPr="00906932" w:rsidRDefault="00D760DD" w:rsidP="007470B4">
      <w:pPr>
        <w:pStyle w:val="Heading2"/>
        <w:rPr>
          <w:rFonts w:cs="Times New Roman"/>
          <w:szCs w:val="24"/>
        </w:rPr>
      </w:pPr>
      <w:r w:rsidRPr="00906932">
        <w:t>1.4</w:t>
      </w:r>
      <w:r w:rsidR="005A788D" w:rsidRPr="00906932">
        <w:t>.</w:t>
      </w:r>
      <w:r w:rsidR="000F2B3E" w:rsidRPr="00906932">
        <w:t>1</w:t>
      </w:r>
      <w:r w:rsidR="000F2B3E" w:rsidRPr="00906932">
        <w:tab/>
      </w:r>
      <w:r w:rsidR="001D7928" w:rsidRPr="00906932">
        <w:t xml:space="preserve">Dietary fibre, </w:t>
      </w:r>
      <w:r w:rsidR="000F2B3E" w:rsidRPr="00906932">
        <w:t>SCFA production</w:t>
      </w:r>
      <w:r w:rsidR="001D7928" w:rsidRPr="00906932">
        <w:t xml:space="preserve"> and absorption</w:t>
      </w:r>
    </w:p>
    <w:p w14:paraId="2F0457B3" w14:textId="42B2799A" w:rsidR="00804329" w:rsidRPr="00906932" w:rsidRDefault="003D04B3" w:rsidP="007470B4">
      <w:pPr>
        <w:autoSpaceDE w:val="0"/>
        <w:autoSpaceDN w:val="0"/>
        <w:adjustRightInd w:val="0"/>
        <w:spacing w:after="0"/>
        <w:rPr>
          <w:shd w:val="clear" w:color="auto" w:fill="FFFFFF"/>
        </w:rPr>
      </w:pPr>
      <w:r w:rsidRPr="00906932">
        <w:rPr>
          <w:rFonts w:cs="Times New Roman"/>
          <w:szCs w:val="24"/>
        </w:rPr>
        <w:t>Although the upper GI tract is primarily responsible for digestion and absorption, the colon also plays an important role in this process by salvaging nutrients</w:t>
      </w:r>
      <w:r w:rsidR="007037B2" w:rsidRPr="00906932">
        <w:rPr>
          <w:rFonts w:cs="Times New Roman"/>
          <w:szCs w:val="24"/>
        </w:rPr>
        <w:t xml:space="preserve">, including </w:t>
      </w:r>
      <w:r w:rsidR="0044026D" w:rsidRPr="00906932">
        <w:rPr>
          <w:rFonts w:cs="Times New Roman"/>
          <w:szCs w:val="24"/>
        </w:rPr>
        <w:t xml:space="preserve">complex carbohydrates </w:t>
      </w:r>
      <w:r w:rsidR="007037B2" w:rsidRPr="00906932">
        <w:rPr>
          <w:rFonts w:cs="Times New Roman"/>
          <w:szCs w:val="24"/>
        </w:rPr>
        <w:t xml:space="preserve">such as </w:t>
      </w:r>
      <w:r w:rsidR="0044026D" w:rsidRPr="00906932">
        <w:rPr>
          <w:rFonts w:cs="Times New Roman"/>
          <w:szCs w:val="24"/>
        </w:rPr>
        <w:t xml:space="preserve">dietary </w:t>
      </w:r>
      <w:r w:rsidR="007037B2" w:rsidRPr="00906932">
        <w:rPr>
          <w:rFonts w:cs="Times New Roman"/>
          <w:szCs w:val="24"/>
        </w:rPr>
        <w:t>fibre</w:t>
      </w:r>
      <w:r w:rsidRPr="00906932">
        <w:rPr>
          <w:rFonts w:cs="Times New Roman"/>
          <w:szCs w:val="24"/>
        </w:rPr>
        <w:t xml:space="preserve"> that are resistant to digestion and absorption in the proximal intestine. </w:t>
      </w:r>
      <w:r w:rsidR="000542EF" w:rsidRPr="00906932">
        <w:rPr>
          <w:rFonts w:cs="Times New Roman"/>
          <w:szCs w:val="24"/>
        </w:rPr>
        <w:t xml:space="preserve">Dietary fibre </w:t>
      </w:r>
      <w:r w:rsidR="00B21203" w:rsidRPr="00906932">
        <w:rPr>
          <w:rFonts w:cs="Times New Roman"/>
          <w:szCs w:val="24"/>
        </w:rPr>
        <w:t xml:space="preserve">is such a nutrient, and </w:t>
      </w:r>
      <w:r w:rsidR="000542EF" w:rsidRPr="00906932">
        <w:rPr>
          <w:rFonts w:cs="Times New Roman"/>
          <w:szCs w:val="24"/>
        </w:rPr>
        <w:t xml:space="preserve">can be categorised into two main types - soluble and insoluble and divided further </w:t>
      </w:r>
      <w:r w:rsidR="000542EF" w:rsidRPr="00906932">
        <w:rPr>
          <w:shd w:val="clear" w:color="auto" w:fill="FFFFFF"/>
        </w:rPr>
        <w:t>into short-chain and long-chain carbohydrates, and fermentable or non-fermentable types</w:t>
      </w:r>
      <w:r w:rsidR="00A82438" w:rsidRPr="00906932">
        <w:rPr>
          <w:shd w:val="clear" w:color="auto" w:fill="FFFFFF"/>
        </w:rPr>
        <w:t xml:space="preserve"> </w:t>
      </w:r>
      <w:r w:rsidR="00A82438" w:rsidRPr="00906932">
        <w:rPr>
          <w:shd w:val="clear" w:color="auto" w:fill="FFFFFF"/>
        </w:rPr>
        <w:fldChar w:fldCharType="begin"/>
      </w:r>
      <w:r w:rsidR="00A26296">
        <w:rPr>
          <w:shd w:val="clear" w:color="auto" w:fill="FFFFFF"/>
        </w:rPr>
        <w:instrText xml:space="preserve"> ADDIN EN.CITE &lt;EndNote&gt;&lt;Cite&gt;&lt;Author&gt;El-Salhy&lt;/Author&gt;&lt;Year&gt;2017&lt;/Year&gt;&lt;RecNum&gt;132&lt;/RecNum&gt;&lt;DisplayText&gt;(El-Salhy et al., 2017b)&lt;/DisplayText&gt;&lt;record&gt;&lt;rec-number&gt;132&lt;/rec-number&gt;&lt;foreign-keys&gt;&lt;key app="EN" db-id="9waswfxd4rvrzge5s9g5tx9ptd2zx2d90aed" timestamp="1559071840"&gt;132&lt;/key&gt;&lt;/foreign-keys&gt;&lt;ref-type name="Journal Article"&gt;17&lt;/ref-type&gt;&lt;contributors&gt;&lt;authors&gt;&lt;author&gt;El-Salhy, M.&lt;/author&gt;&lt;author&gt;Ystad, S. O.&lt;/author&gt;&lt;author&gt;Mazzawi, T.&lt;/author&gt;&lt;author&gt;Gundersen, D.&lt;/author&gt;&lt;/authors&gt;&lt;/contributors&gt;&lt;auth-address&gt;Division of Gastroenterology, Department of Medicine, Stord Hospital, 5416 Stord, Norway.&amp;#xD;National Centre for Functional Gastrointestinal Disorders, Department of Medicine, Haukeland University Hospital, 5020 Bergen, Norway.&amp;#xD;Department of Clinical Medicine, University of Bergen, 5020 Bergen, Norway.&amp;#xD;Department of Research and Innovation, Helse-Fonna, 5528 Haugesund, Norway.&lt;/auth-address&gt;&lt;titles&gt;&lt;title&gt;Dietary fiber in irritable bowel syndrome (Review)&lt;/title&gt;&lt;secondary-title&gt;Int J Mol Med&lt;/secondary-title&gt;&lt;/titles&gt;&lt;periodical&gt;&lt;full-title&gt;Int J Mol Med&lt;/full-title&gt;&lt;/periodical&gt;&lt;pages&gt;607-613&lt;/pages&gt;&lt;volume&gt;40&lt;/volume&gt;&lt;number&gt;3&lt;/number&gt;&lt;dates&gt;&lt;year&gt;2017&lt;/year&gt;&lt;pub-dates&gt;&lt;date&gt;Sep&lt;/date&gt;&lt;/pub-dates&gt;&lt;/dates&gt;&lt;isbn&gt;1791-244X (Electronic)&amp;#xD;1107-3756 (Linking)&lt;/isbn&gt;&lt;accession-num&gt;28731144&lt;/accession-num&gt;&lt;urls&gt;&lt;related-urls&gt;&lt;url&gt;http://www.ncbi.nlm.nih.gov/pubmed/28731144&lt;/url&gt;&lt;/related-urls&gt;&lt;/urls&gt;&lt;custom2&gt;PMC5548066&lt;/custom2&gt;&lt;electronic-resource-num&gt;10.3892/ijmm.2017.3072&lt;/electronic-resource-num&gt;&lt;/record&gt;&lt;/Cite&gt;&lt;/EndNote&gt;</w:instrText>
      </w:r>
      <w:r w:rsidR="00A82438" w:rsidRPr="00906932">
        <w:rPr>
          <w:shd w:val="clear" w:color="auto" w:fill="FFFFFF"/>
        </w:rPr>
        <w:fldChar w:fldCharType="separate"/>
      </w:r>
      <w:r w:rsidR="009C03FB" w:rsidRPr="00906932">
        <w:rPr>
          <w:noProof/>
          <w:shd w:val="clear" w:color="auto" w:fill="FFFFFF"/>
        </w:rPr>
        <w:t>(</w:t>
      </w:r>
      <w:hyperlink w:anchor="_ENREF_111" w:tooltip="El-Salhy, 2017 #132" w:history="1">
        <w:r w:rsidR="009A45B1" w:rsidRPr="00906932">
          <w:rPr>
            <w:noProof/>
            <w:shd w:val="clear" w:color="auto" w:fill="FFFFFF"/>
          </w:rPr>
          <w:t xml:space="preserve">El-Salhy </w:t>
        </w:r>
        <w:r w:rsidR="009A45B1" w:rsidRPr="002D481E">
          <w:rPr>
            <w:i/>
            <w:noProof/>
            <w:shd w:val="clear" w:color="auto" w:fill="FFFFFF"/>
          </w:rPr>
          <w:t>et al</w:t>
        </w:r>
        <w:r w:rsidR="009A45B1" w:rsidRPr="00906932">
          <w:rPr>
            <w:noProof/>
            <w:shd w:val="clear" w:color="auto" w:fill="FFFFFF"/>
          </w:rPr>
          <w:t>., 2017b</w:t>
        </w:r>
      </w:hyperlink>
      <w:r w:rsidR="009C03FB" w:rsidRPr="00906932">
        <w:rPr>
          <w:noProof/>
          <w:shd w:val="clear" w:color="auto" w:fill="FFFFFF"/>
        </w:rPr>
        <w:t>)</w:t>
      </w:r>
      <w:r w:rsidR="00A82438" w:rsidRPr="00906932">
        <w:rPr>
          <w:shd w:val="clear" w:color="auto" w:fill="FFFFFF"/>
        </w:rPr>
        <w:fldChar w:fldCharType="end"/>
      </w:r>
      <w:r w:rsidR="000542EF" w:rsidRPr="00906932">
        <w:rPr>
          <w:shd w:val="clear" w:color="auto" w:fill="FFFFFF"/>
        </w:rPr>
        <w:t xml:space="preserve">. </w:t>
      </w:r>
    </w:p>
    <w:p w14:paraId="5817E66B" w14:textId="5FBA406C" w:rsidR="00AB1926" w:rsidRDefault="003D04B3" w:rsidP="00AB1926">
      <w:pPr>
        <w:autoSpaceDE w:val="0"/>
        <w:autoSpaceDN w:val="0"/>
        <w:adjustRightInd w:val="0"/>
        <w:spacing w:after="0"/>
        <w:rPr>
          <w:rFonts w:cs="Times New Roman"/>
          <w:szCs w:val="24"/>
        </w:rPr>
      </w:pPr>
      <w:r w:rsidRPr="00906932">
        <w:rPr>
          <w:rFonts w:cs="Times New Roman"/>
          <w:szCs w:val="24"/>
        </w:rPr>
        <w:t xml:space="preserve">The colon is inhabited by over 400 species of bacteria, the majority </w:t>
      </w:r>
      <w:r w:rsidR="00B41A82" w:rsidRPr="00906932">
        <w:rPr>
          <w:rFonts w:cs="Times New Roman"/>
          <w:szCs w:val="24"/>
        </w:rPr>
        <w:t xml:space="preserve">of which are </w:t>
      </w:r>
      <w:r w:rsidRPr="00906932">
        <w:rPr>
          <w:rFonts w:cs="Times New Roman"/>
          <w:szCs w:val="24"/>
        </w:rPr>
        <w:t xml:space="preserve">obligate anaerobes, </w:t>
      </w:r>
      <w:r w:rsidR="00B41A82" w:rsidRPr="00906932">
        <w:rPr>
          <w:rFonts w:cs="Times New Roman"/>
          <w:szCs w:val="24"/>
        </w:rPr>
        <w:t>existing in symbiosis with the human host during health</w:t>
      </w:r>
      <w:r w:rsidRPr="00906932">
        <w:rPr>
          <w:rFonts w:cs="Times New Roman"/>
          <w:szCs w:val="24"/>
        </w:rPr>
        <w:t xml:space="preserve"> </w:t>
      </w:r>
      <w:r w:rsidRPr="00906932">
        <w:rPr>
          <w:rFonts w:cs="Times New Roman"/>
          <w:szCs w:val="24"/>
        </w:rPr>
        <w:fldChar w:fldCharType="begin">
          <w:fldData xml:space="preserve">PEVuZE5vdGU+PENpdGU+PEF1dGhvcj5Sb2JlcmZyb2lkPC9BdXRob3I+PFllYXI+MjAxMDwvWWVh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PEVuZE5vdGU+PENpdGU+PEF1dGhvcj5Sb2JlcmZyb2lkPC9BdXRob3I+PFllYXI+MjAxMDwvWWVh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19" w:tooltip="Roberfroid, 2010 #133" w:history="1">
        <w:r w:rsidR="009A45B1" w:rsidRPr="00906932">
          <w:rPr>
            <w:rFonts w:cs="Times New Roman"/>
            <w:noProof/>
            <w:szCs w:val="24"/>
          </w:rPr>
          <w:t xml:space="preserve">Roberfroid </w:t>
        </w:r>
        <w:r w:rsidR="009A45B1" w:rsidRPr="002D481E">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Fermentation of</w:t>
      </w:r>
      <w:r w:rsidR="00804329" w:rsidRPr="00906932">
        <w:rPr>
          <w:rFonts w:cs="Times New Roman"/>
          <w:szCs w:val="24"/>
        </w:rPr>
        <w:t xml:space="preserve"> mainly soluble fibre</w:t>
      </w:r>
      <w:r w:rsidR="00B41A82" w:rsidRPr="00906932">
        <w:rPr>
          <w:rFonts w:cs="Times New Roman"/>
          <w:szCs w:val="24"/>
        </w:rPr>
        <w:t xml:space="preserve"> by the</w:t>
      </w:r>
      <w:r w:rsidRPr="00906932">
        <w:rPr>
          <w:rFonts w:cs="Times New Roman"/>
          <w:szCs w:val="24"/>
        </w:rPr>
        <w:t xml:space="preserve"> colonic bacterial flora produces SCFAs</w:t>
      </w:r>
      <w:r w:rsidR="00B41A82" w:rsidRPr="00906932">
        <w:rPr>
          <w:rFonts w:cs="Times New Roman"/>
          <w:szCs w:val="24"/>
        </w:rPr>
        <w:t xml:space="preserve"> (</w:t>
      </w:r>
      <w:r w:rsidR="00B41A82" w:rsidRPr="00906932">
        <w:rPr>
          <w:rFonts w:cs="Times New Roman"/>
          <w:b/>
          <w:szCs w:val="24"/>
        </w:rPr>
        <w:t>see figure 1.</w:t>
      </w:r>
      <w:r w:rsidR="00220C7B" w:rsidRPr="00906932">
        <w:rPr>
          <w:rFonts w:cs="Times New Roman"/>
          <w:b/>
          <w:szCs w:val="24"/>
        </w:rPr>
        <w:t>9</w:t>
      </w:r>
      <w:r w:rsidR="00B41A82" w:rsidRPr="00906932">
        <w:rPr>
          <w:rFonts w:cs="Times New Roman"/>
          <w:szCs w:val="24"/>
        </w:rPr>
        <w:t>)</w:t>
      </w:r>
      <w:r w:rsidR="00AB1926">
        <w:rPr>
          <w:rFonts w:cs="Times New Roman"/>
          <w:szCs w:val="24"/>
        </w:rPr>
        <w:t xml:space="preserve">, which are </w:t>
      </w:r>
      <w:r w:rsidRPr="00906932">
        <w:rPr>
          <w:rFonts w:cs="Times New Roman"/>
          <w:szCs w:val="24"/>
        </w:rPr>
        <w:t>2-carbon to 5-carbon weak acids that represent the major anions in the mammalian large intestine</w:t>
      </w:r>
      <w:r w:rsidR="00DB6CBE">
        <w:rPr>
          <w:rFonts w:cs="Times New Roman"/>
          <w:szCs w:val="24"/>
        </w:rPr>
        <w:t xml:space="preserve"> </w:t>
      </w:r>
      <w:r w:rsidR="00DB6CBE">
        <w:rPr>
          <w:rFonts w:cs="Times New Roman"/>
          <w:szCs w:val="24"/>
        </w:rPr>
        <w:fldChar w:fldCharType="begin"/>
      </w:r>
      <w:r w:rsidR="00DB6CBE">
        <w:rPr>
          <w:rFonts w:cs="Times New Roman"/>
          <w:szCs w:val="24"/>
        </w:rPr>
        <w:instrText xml:space="preserve"> ADDIN EN.CITE &lt;EndNote&gt;&lt;Cite&gt;&lt;Author&gt;Szmulowicz U&lt;/Author&gt;&lt;Year&gt;2011&lt;/Year&gt;&lt;RecNum&gt;106&lt;/RecNum&gt;&lt;DisplayText&gt;(Szmulowicz U, 2011)&lt;/DisplayText&gt;&lt;record&gt;&lt;rec-number&gt;106&lt;/rec-number&gt;&lt;foreign-keys&gt;&lt;key app="EN" db-id="9waswfxd4rvrzge5s9g5tx9ptd2zx2d90aed" timestamp="1559071833"&gt;106&lt;/key&gt;&lt;/foreign-keys&gt;&lt;ref-type name="Book Section"&gt;5&lt;/ref-type&gt;&lt;contributors&gt;&lt;authors&gt;&lt;author&gt;Szmulowicz U, Hull T&lt;/author&gt;&lt;/authors&gt;&lt;secondary-authors&gt;&lt;author&gt;Beck DE&lt;/author&gt;&lt;/secondary-authors&gt;&lt;/contributors&gt;&lt;titles&gt;&lt;title&gt;Colonic Physiology&lt;/title&gt;&lt;secondary-title&gt;The ASCRS Textbook of Colon and Rectal Surgery: Second Edition&lt;/secondary-title&gt;&lt;/titles&gt;&lt;dates&gt;&lt;year&gt;2011&lt;/year&gt;&lt;/dates&gt;&lt;urls&gt;&lt;/urls&gt;&lt;/record&gt;&lt;/Cite&gt;&lt;/EndNote&gt;</w:instrText>
      </w:r>
      <w:r w:rsidR="00DB6CBE">
        <w:rPr>
          <w:rFonts w:cs="Times New Roman"/>
          <w:szCs w:val="24"/>
        </w:rPr>
        <w:fldChar w:fldCharType="separate"/>
      </w:r>
      <w:r w:rsidR="00DB6CBE">
        <w:rPr>
          <w:rFonts w:cs="Times New Roman"/>
          <w:noProof/>
          <w:szCs w:val="24"/>
        </w:rPr>
        <w:t>(</w:t>
      </w:r>
      <w:hyperlink w:anchor="_ENREF_359" w:tooltip="Szmulowicz U, 2011 #106" w:history="1">
        <w:r w:rsidR="009A45B1">
          <w:rPr>
            <w:rFonts w:cs="Times New Roman"/>
            <w:noProof/>
            <w:szCs w:val="24"/>
          </w:rPr>
          <w:t>Szmulowicz U, 2011</w:t>
        </w:r>
      </w:hyperlink>
      <w:r w:rsidR="00DB6CBE">
        <w:rPr>
          <w:rFonts w:cs="Times New Roman"/>
          <w:noProof/>
          <w:szCs w:val="24"/>
        </w:rPr>
        <w:t>)</w:t>
      </w:r>
      <w:r w:rsidR="00DB6CBE">
        <w:rPr>
          <w:rFonts w:cs="Times New Roman"/>
          <w:szCs w:val="24"/>
        </w:rPr>
        <w:fldChar w:fldCharType="end"/>
      </w:r>
      <w:r w:rsidRPr="00906932">
        <w:rPr>
          <w:rFonts w:cs="Times New Roman"/>
          <w:szCs w:val="24"/>
        </w:rPr>
        <w:t xml:space="preserve">. </w:t>
      </w:r>
    </w:p>
    <w:p w14:paraId="57EA6C08" w14:textId="34919192" w:rsidR="002544F9" w:rsidRPr="00A220EB" w:rsidRDefault="003D04B3" w:rsidP="00AB1926">
      <w:pPr>
        <w:autoSpaceDE w:val="0"/>
        <w:autoSpaceDN w:val="0"/>
        <w:adjustRightInd w:val="0"/>
        <w:spacing w:after="0"/>
        <w:rPr>
          <w:color w:val="FF0000"/>
          <w:shd w:val="clear" w:color="auto" w:fill="FFFFFF"/>
        </w:rPr>
      </w:pPr>
      <w:r w:rsidRPr="00A220EB">
        <w:rPr>
          <w:rFonts w:cs="Times New Roman"/>
          <w:color w:val="FF0000"/>
          <w:szCs w:val="24"/>
        </w:rPr>
        <w:t xml:space="preserve">SCFAs in the colon comprise </w:t>
      </w:r>
      <w:r w:rsidR="00AF65FD" w:rsidRPr="00A220EB">
        <w:rPr>
          <w:rFonts w:cs="Times New Roman"/>
          <w:color w:val="FF0000"/>
          <w:szCs w:val="24"/>
        </w:rPr>
        <w:t>principally of butyrate (20%), propionate (20</w:t>
      </w:r>
      <w:r w:rsidRPr="00A220EB">
        <w:rPr>
          <w:rFonts w:cs="Times New Roman"/>
          <w:color w:val="FF0000"/>
          <w:szCs w:val="24"/>
        </w:rPr>
        <w:t xml:space="preserve">%) and acetate (60%) </w:t>
      </w:r>
      <w:r w:rsidR="00DC3001" w:rsidRPr="00A220EB">
        <w:rPr>
          <w:rFonts w:cs="Times New Roman"/>
          <w:color w:val="FF0000"/>
          <w:szCs w:val="24"/>
        </w:rPr>
        <w:t xml:space="preserve"> </w:t>
      </w:r>
      <w:r w:rsidRPr="00A220EB">
        <w:rPr>
          <w:rFonts w:cs="Times New Roman"/>
          <w:color w:val="FF0000"/>
          <w:szCs w:val="24"/>
        </w:rPr>
        <w:fldChar w:fldCharType="begin"/>
      </w:r>
      <w:r w:rsidR="00DC3001" w:rsidRPr="00A220EB">
        <w:rPr>
          <w:rFonts w:cs="Times New Roman"/>
          <w:color w:val="FF0000"/>
          <w:szCs w:val="24"/>
        </w:rPr>
        <w:instrText xml:space="preserve"> ADDIN EN.CITE &lt;EndNote&gt;&lt;Cite&gt;&lt;Author&gt;Cummings&lt;/Author&gt;&lt;Year&gt;1987&lt;/Year&gt;&lt;RecNum&gt;478&lt;/RecNum&gt;&lt;DisplayText&gt;(Cummings et al., 1987)&lt;/DisplayText&gt;&lt;record&gt;&lt;rec-number&gt;478&lt;/rec-number&gt;&lt;foreign-keys&gt;&lt;key app="EN" db-id="9waswfxd4rvrzge5s9g5tx9ptd2zx2d90aed" timestamp="1561654093"&gt;478&lt;/key&gt;&lt;/foreign-keys&gt;&lt;ref-type name="Journal Article"&gt;17&lt;/ref-type&gt;&lt;contributors&gt;&lt;authors&gt;&lt;author&gt;Cummings, J. H.&lt;/author&gt;&lt;author&gt;Pomare, E. W.&lt;/author&gt;&lt;author&gt;Branch, W. J.&lt;/author&gt;&lt;author&gt;Naylor, C. P.&lt;/author&gt;&lt;author&gt;Macfarlane, G. T.&lt;/author&gt;&lt;/authors&gt;&lt;/contributors&gt;&lt;auth-address&gt;MRC Dunn Clinical Nutrition Centre, Cambridge.&lt;/auth-address&gt;&lt;titles&gt;&lt;title&gt;Short chain fatty acids in human large intestine, portal, hepatic and venous blood&lt;/title&gt;&lt;secondary-title&gt;Gut&lt;/secondary-title&gt;&lt;/titles&gt;&lt;periodical&gt;&lt;full-title&gt;Gut&lt;/full-title&gt;&lt;/periodical&gt;&lt;pages&gt;1221-7&lt;/pages&gt;&lt;volume&gt;28&lt;/volume&gt;&lt;number&gt;10&lt;/number&gt;&lt;keywords&gt;&lt;keyword&gt;Acetates/metabolism&lt;/keyword&gt;&lt;keyword&gt;Acetic Acid&lt;/keyword&gt;&lt;keyword&gt;Animals&lt;/keyword&gt;&lt;keyword&gt;Butyrates/metabolism&lt;/keyword&gt;&lt;keyword&gt;Butyric Acid&lt;/keyword&gt;&lt;keyword&gt;Fatty Acids/blood/*metabolism&lt;/keyword&gt;&lt;keyword&gt;Female&lt;/keyword&gt;&lt;keyword&gt;Fermentation&lt;/keyword&gt;&lt;keyword&gt;Gastrointestinal Contents/analysis&lt;/keyword&gt;&lt;keyword&gt;Hepatic Veins&lt;/keyword&gt;&lt;keyword&gt;Humans&lt;/keyword&gt;&lt;keyword&gt;Hydrogen-Ion Concentration&lt;/keyword&gt;&lt;keyword&gt;Intestine, Large/*metabolism/physiology&lt;/keyword&gt;&lt;keyword&gt;Male&lt;/keyword&gt;&lt;keyword&gt;Portal Vein&lt;/keyword&gt;&lt;keyword&gt;Propionates/metabolism&lt;/keyword&gt;&lt;keyword&gt;Swine&lt;/keyword&gt;&lt;/keywords&gt;&lt;dates&gt;&lt;year&gt;1987&lt;/year&gt;&lt;pub-dates&gt;&lt;date&gt;Oct&lt;/date&gt;&lt;/pub-dates&gt;&lt;/dates&gt;&lt;isbn&gt;0017-5749 (Print)&amp;#xD;0017-5749 (Linking)&lt;/isbn&gt;&lt;accession-num&gt;3678950&lt;/accession-num&gt;&lt;urls&gt;&lt;related-urls&gt;&lt;url&gt;http://www.ncbi.nlm.nih.gov/pubmed/3678950&lt;/url&gt;&lt;/related-urls&gt;&lt;/urls&gt;&lt;custom2&gt;PMC1433442&lt;/custom2&gt;&lt;electronic-resource-num&gt;10.1136/gut.28.10.1221&lt;/electronic-resource-num&gt;&lt;/record&gt;&lt;/Cite&gt;&lt;/EndNote&gt;</w:instrText>
      </w:r>
      <w:r w:rsidRPr="00A220EB">
        <w:rPr>
          <w:rFonts w:cs="Times New Roman"/>
          <w:color w:val="FF0000"/>
          <w:szCs w:val="24"/>
        </w:rPr>
        <w:fldChar w:fldCharType="separate"/>
      </w:r>
      <w:r w:rsidR="00DC3001" w:rsidRPr="00A220EB">
        <w:rPr>
          <w:rFonts w:cs="Times New Roman"/>
          <w:noProof/>
          <w:color w:val="FF0000"/>
          <w:szCs w:val="24"/>
        </w:rPr>
        <w:t>(</w:t>
      </w:r>
      <w:hyperlink w:anchor="_ENREF_94" w:tooltip="Cummings, 1987 #478" w:history="1">
        <w:r w:rsidR="009A45B1" w:rsidRPr="00A220EB">
          <w:rPr>
            <w:rFonts w:cs="Times New Roman"/>
            <w:noProof/>
            <w:color w:val="FF0000"/>
            <w:szCs w:val="24"/>
          </w:rPr>
          <w:t>Cummings et al., 1987</w:t>
        </w:r>
      </w:hyperlink>
      <w:r w:rsidR="00DC3001" w:rsidRPr="00A220EB">
        <w:rPr>
          <w:rFonts w:cs="Times New Roman"/>
          <w:noProof/>
          <w:color w:val="FF0000"/>
          <w:szCs w:val="24"/>
        </w:rPr>
        <w:t>)</w:t>
      </w:r>
      <w:r w:rsidRPr="00A220EB">
        <w:rPr>
          <w:rFonts w:cs="Times New Roman"/>
          <w:color w:val="FF0000"/>
          <w:szCs w:val="24"/>
        </w:rPr>
        <w:fldChar w:fldCharType="end"/>
      </w:r>
      <w:r w:rsidR="00AB1926" w:rsidRPr="00A220EB">
        <w:rPr>
          <w:rFonts w:cs="Times New Roman"/>
          <w:color w:val="FF0000"/>
          <w:szCs w:val="24"/>
        </w:rPr>
        <w:t xml:space="preserve"> with t</w:t>
      </w:r>
      <w:r w:rsidRPr="00A220EB">
        <w:rPr>
          <w:rFonts w:cs="Times New Roman"/>
          <w:color w:val="FF0000"/>
          <w:szCs w:val="24"/>
        </w:rPr>
        <w:t>he amount of SCF</w:t>
      </w:r>
      <w:r w:rsidR="00AB1926" w:rsidRPr="00A220EB">
        <w:rPr>
          <w:rFonts w:cs="Times New Roman"/>
          <w:color w:val="FF0000"/>
          <w:szCs w:val="24"/>
        </w:rPr>
        <w:t>As produced in the colon depending</w:t>
      </w:r>
      <w:r w:rsidRPr="00A220EB">
        <w:rPr>
          <w:rFonts w:cs="Times New Roman"/>
          <w:color w:val="FF0000"/>
          <w:szCs w:val="24"/>
        </w:rPr>
        <w:t xml:space="preserve"> on the site of fermentation, the diet composition, gut transit time and the composition of the bacterial microenvironment. Bacterial fermentation of complex carbohydrates mainly occurs in the proximal colon with luminal conce</w:t>
      </w:r>
      <w:r w:rsidR="009C5531" w:rsidRPr="00A220EB">
        <w:rPr>
          <w:rFonts w:cs="Times New Roman"/>
          <w:color w:val="FF0000"/>
          <w:szCs w:val="24"/>
        </w:rPr>
        <w:t>ntrations of SCFAs decreasing more distally</w:t>
      </w:r>
      <w:r w:rsidR="00F740CA" w:rsidRPr="00A220EB">
        <w:rPr>
          <w:rFonts w:cs="Times New Roman"/>
          <w:color w:val="FF0000"/>
          <w:szCs w:val="24"/>
        </w:rPr>
        <w:t xml:space="preserve">, with the </w:t>
      </w:r>
      <w:r w:rsidR="002544F9" w:rsidRPr="00A220EB">
        <w:rPr>
          <w:rFonts w:cs="Times New Roman"/>
          <w:color w:val="FF0000"/>
          <w:szCs w:val="24"/>
        </w:rPr>
        <w:t xml:space="preserve">mean </w:t>
      </w:r>
      <w:r w:rsidR="00F740CA" w:rsidRPr="00A220EB">
        <w:rPr>
          <w:rFonts w:cs="Times New Roman"/>
          <w:color w:val="FF0000"/>
          <w:szCs w:val="24"/>
        </w:rPr>
        <w:t>tot</w:t>
      </w:r>
      <w:r w:rsidR="002544F9" w:rsidRPr="00A220EB">
        <w:rPr>
          <w:rFonts w:cs="Times New Roman"/>
          <w:color w:val="FF0000"/>
          <w:szCs w:val="24"/>
        </w:rPr>
        <w:t>al SCFA concentration in the human left colon being 80 mM compared with 131 mM in the caecum</w:t>
      </w:r>
      <w:r w:rsidR="00AB1926" w:rsidRPr="00A220EB">
        <w:rPr>
          <w:rFonts w:cs="Times New Roman"/>
          <w:color w:val="FF0000"/>
          <w:szCs w:val="24"/>
        </w:rPr>
        <w:t xml:space="preserve"> </w:t>
      </w:r>
      <w:r w:rsidR="00AB1926" w:rsidRPr="00A220EB">
        <w:rPr>
          <w:rFonts w:cs="Times New Roman"/>
          <w:color w:val="FF0000"/>
          <w:szCs w:val="24"/>
        </w:rPr>
        <w:fldChar w:fldCharType="begin"/>
      </w:r>
      <w:r w:rsidR="00AB1926" w:rsidRPr="00A220EB">
        <w:rPr>
          <w:rFonts w:cs="Times New Roman"/>
          <w:color w:val="FF0000"/>
          <w:szCs w:val="24"/>
        </w:rPr>
        <w:instrText xml:space="preserve"> ADDIN EN.CITE &lt;EndNote&gt;&lt;Cite&gt;&lt;Author&gt;Cummings&lt;/Author&gt;&lt;Year&gt;1987&lt;/Year&gt;&lt;RecNum&gt;478&lt;/RecNum&gt;&lt;DisplayText&gt;(Cummings et al., 1987)&lt;/DisplayText&gt;&lt;record&gt;&lt;rec-number&gt;478&lt;/rec-number&gt;&lt;foreign-keys&gt;&lt;key app="EN" db-id="9waswfxd4rvrzge5s9g5tx9ptd2zx2d90aed" timestamp="1561654093"&gt;478&lt;/key&gt;&lt;/foreign-keys&gt;&lt;ref-type name="Journal Article"&gt;17&lt;/ref-type&gt;&lt;contributors&gt;&lt;authors&gt;&lt;author&gt;Cummings, J. H.&lt;/author&gt;&lt;author&gt;Pomare, E. W.&lt;/author&gt;&lt;author&gt;Branch, W. J.&lt;/author&gt;&lt;author&gt;Naylor, C. P.&lt;/author&gt;&lt;author&gt;Macfarlane, G. T.&lt;/author&gt;&lt;/authors&gt;&lt;/contributors&gt;&lt;auth-address&gt;MRC Dunn Clinical Nutrition Centre, Cambridge.&lt;/auth-address&gt;&lt;titles&gt;&lt;title&gt;Short chain fatty acids in human large intestine, portal, hepatic and venous blood&lt;/title&gt;&lt;secondary-title&gt;Gut&lt;/secondary-title&gt;&lt;/titles&gt;&lt;periodical&gt;&lt;full-title&gt;Gut&lt;/full-title&gt;&lt;/periodical&gt;&lt;pages&gt;1221-7&lt;/pages&gt;&lt;volume&gt;28&lt;/volume&gt;&lt;number&gt;10&lt;/number&gt;&lt;keywords&gt;&lt;keyword&gt;Acetates/metabolism&lt;/keyword&gt;&lt;keyword&gt;Acetic Acid&lt;/keyword&gt;&lt;keyword&gt;Animals&lt;/keyword&gt;&lt;keyword&gt;Butyrates/metabolism&lt;/keyword&gt;&lt;keyword&gt;Butyric Acid&lt;/keyword&gt;&lt;keyword&gt;Fatty Acids/blood/*metabolism&lt;/keyword&gt;&lt;keyword&gt;Female&lt;/keyword&gt;&lt;keyword&gt;Fermentation&lt;/keyword&gt;&lt;keyword&gt;Gastrointestinal Contents/analysis&lt;/keyword&gt;&lt;keyword&gt;Hepatic Veins&lt;/keyword&gt;&lt;keyword&gt;Humans&lt;/keyword&gt;&lt;keyword&gt;Hydrogen-Ion Concentration&lt;/keyword&gt;&lt;keyword&gt;Intestine, Large/*metabolism/physiology&lt;/keyword&gt;&lt;keyword&gt;Male&lt;/keyword&gt;&lt;keyword&gt;Portal Vein&lt;/keyword&gt;&lt;keyword&gt;Propionates/metabolism&lt;/keyword&gt;&lt;keyword&gt;Swine&lt;/keyword&gt;&lt;/keywords&gt;&lt;dates&gt;&lt;year&gt;1987&lt;/year&gt;&lt;pub-dates&gt;&lt;date&gt;Oct&lt;/date&gt;&lt;/pub-dates&gt;&lt;/dates&gt;&lt;isbn&gt;0017-5749 (Print)&amp;#xD;0017-5749 (Linking)&lt;/isbn&gt;&lt;accession-num&gt;3678950&lt;/accession-num&gt;&lt;urls&gt;&lt;related-urls&gt;&lt;url&gt;http://www.ncbi.nlm.nih.gov/pubmed/3678950&lt;/url&gt;&lt;/related-urls&gt;&lt;/urls&gt;&lt;custom2&gt;PMC1433442&lt;/custom2&gt;&lt;electronic-resource-num&gt;10.1136/gut.28.10.1221&lt;/electronic-resource-num&gt;&lt;/record&gt;&lt;/Cite&gt;&lt;/EndNote&gt;</w:instrText>
      </w:r>
      <w:r w:rsidR="00AB1926" w:rsidRPr="00A220EB">
        <w:rPr>
          <w:rFonts w:cs="Times New Roman"/>
          <w:color w:val="FF0000"/>
          <w:szCs w:val="24"/>
        </w:rPr>
        <w:fldChar w:fldCharType="separate"/>
      </w:r>
      <w:r w:rsidR="00AB1926" w:rsidRPr="00A220EB">
        <w:rPr>
          <w:rFonts w:cs="Times New Roman"/>
          <w:noProof/>
          <w:color w:val="FF0000"/>
          <w:szCs w:val="24"/>
        </w:rPr>
        <w:t>(</w:t>
      </w:r>
      <w:hyperlink w:anchor="_ENREF_94" w:tooltip="Cummings, 1987 #478" w:history="1">
        <w:r w:rsidR="009A45B1" w:rsidRPr="00A220EB">
          <w:rPr>
            <w:rFonts w:cs="Times New Roman"/>
            <w:noProof/>
            <w:color w:val="FF0000"/>
            <w:szCs w:val="24"/>
          </w:rPr>
          <w:t>Cummings et al., 1987</w:t>
        </w:r>
      </w:hyperlink>
      <w:r w:rsidR="00AB1926" w:rsidRPr="00A220EB">
        <w:rPr>
          <w:rFonts w:cs="Times New Roman"/>
          <w:noProof/>
          <w:color w:val="FF0000"/>
          <w:szCs w:val="24"/>
        </w:rPr>
        <w:t>)</w:t>
      </w:r>
      <w:r w:rsidR="00AB1926" w:rsidRPr="00A220EB">
        <w:rPr>
          <w:rFonts w:cs="Times New Roman"/>
          <w:color w:val="FF0000"/>
          <w:szCs w:val="24"/>
        </w:rPr>
        <w:fldChar w:fldCharType="end"/>
      </w:r>
      <w:r w:rsidR="002544F9" w:rsidRPr="00A220EB">
        <w:rPr>
          <w:rFonts w:cs="Times New Roman"/>
          <w:color w:val="FF0000"/>
          <w:szCs w:val="24"/>
        </w:rPr>
        <w:t>.</w:t>
      </w:r>
      <w:r w:rsidR="009C5531" w:rsidRPr="00A220EB">
        <w:rPr>
          <w:rFonts w:cs="Times New Roman"/>
          <w:color w:val="FF0000"/>
          <w:szCs w:val="24"/>
        </w:rPr>
        <w:t xml:space="preserve"> </w:t>
      </w:r>
      <w:r w:rsidR="002544F9" w:rsidRPr="00A220EB">
        <w:rPr>
          <w:rFonts w:cs="Times New Roman"/>
          <w:color w:val="FF0000"/>
          <w:szCs w:val="24"/>
        </w:rPr>
        <w:t xml:space="preserve">Of the three main SCFAs, </w:t>
      </w:r>
      <w:r w:rsidR="00AB1926" w:rsidRPr="00A220EB">
        <w:rPr>
          <w:rFonts w:cs="Times New Roman"/>
          <w:color w:val="FF0000"/>
          <w:szCs w:val="24"/>
        </w:rPr>
        <w:t xml:space="preserve">an </w:t>
      </w:r>
      <w:r w:rsidR="009C5531" w:rsidRPr="00A220EB">
        <w:rPr>
          <w:rFonts w:cs="Times New Roman"/>
          <w:i/>
          <w:color w:val="FF0000"/>
          <w:szCs w:val="24"/>
        </w:rPr>
        <w:t>in vivo</w:t>
      </w:r>
      <w:r w:rsidR="009C5531" w:rsidRPr="00A220EB">
        <w:rPr>
          <w:rFonts w:cs="Times New Roman"/>
          <w:color w:val="FF0000"/>
          <w:szCs w:val="24"/>
        </w:rPr>
        <w:t xml:space="preserve"> </w:t>
      </w:r>
      <w:r w:rsidR="001568A5" w:rsidRPr="00A220EB">
        <w:rPr>
          <w:rFonts w:cs="Times New Roman"/>
          <w:color w:val="FF0000"/>
          <w:szCs w:val="24"/>
        </w:rPr>
        <w:t xml:space="preserve">study in rodent colon </w:t>
      </w:r>
      <w:r w:rsidR="00AB1926" w:rsidRPr="00A220EB">
        <w:rPr>
          <w:rFonts w:cs="Times New Roman"/>
          <w:color w:val="FF0000"/>
          <w:szCs w:val="24"/>
        </w:rPr>
        <w:t xml:space="preserve">demonstrated </w:t>
      </w:r>
      <w:r w:rsidR="001568A5" w:rsidRPr="00A220EB">
        <w:rPr>
          <w:rFonts w:cs="Times New Roman"/>
          <w:color w:val="FF0000"/>
          <w:szCs w:val="24"/>
        </w:rPr>
        <w:t xml:space="preserve">that </w:t>
      </w:r>
      <w:r w:rsidR="009C5531" w:rsidRPr="00A220EB">
        <w:rPr>
          <w:rFonts w:cs="Times New Roman"/>
          <w:color w:val="FF0000"/>
          <w:szCs w:val="24"/>
        </w:rPr>
        <w:t>concentrations of butyrate</w:t>
      </w:r>
      <w:r w:rsidR="001568A5" w:rsidRPr="00A220EB">
        <w:rPr>
          <w:rFonts w:cs="Times New Roman"/>
          <w:color w:val="FF0000"/>
          <w:szCs w:val="24"/>
        </w:rPr>
        <w:t xml:space="preserve"> </w:t>
      </w:r>
      <w:r w:rsidR="00F740CA" w:rsidRPr="00A220EB">
        <w:rPr>
          <w:rFonts w:cs="Times New Roman"/>
          <w:color w:val="FF0000"/>
          <w:szCs w:val="24"/>
        </w:rPr>
        <w:t>range f</w:t>
      </w:r>
      <w:r w:rsidR="009C5531" w:rsidRPr="00A220EB">
        <w:rPr>
          <w:rFonts w:cs="Times New Roman"/>
          <w:color w:val="FF0000"/>
          <w:szCs w:val="24"/>
        </w:rPr>
        <w:t>r</w:t>
      </w:r>
      <w:r w:rsidR="00F740CA" w:rsidRPr="00A220EB">
        <w:rPr>
          <w:rFonts w:cs="Times New Roman"/>
          <w:color w:val="FF0000"/>
          <w:szCs w:val="24"/>
        </w:rPr>
        <w:t>o</w:t>
      </w:r>
      <w:r w:rsidR="009C5531" w:rsidRPr="00A220EB">
        <w:rPr>
          <w:rFonts w:cs="Times New Roman"/>
          <w:color w:val="FF0000"/>
          <w:szCs w:val="24"/>
        </w:rPr>
        <w:t>m 0-</w:t>
      </w:r>
      <w:r w:rsidR="00AB1926" w:rsidRPr="00A220EB">
        <w:rPr>
          <w:rFonts w:cs="Times New Roman"/>
          <w:color w:val="FF0000"/>
          <w:szCs w:val="24"/>
        </w:rPr>
        <w:t>33</w:t>
      </w:r>
      <w:r w:rsidR="009C5531" w:rsidRPr="00A220EB">
        <w:rPr>
          <w:rFonts w:cs="Times New Roman"/>
          <w:color w:val="FF0000"/>
          <w:szCs w:val="24"/>
        </w:rPr>
        <w:t xml:space="preserve"> mM,   a</w:t>
      </w:r>
      <w:r w:rsidR="009C5531" w:rsidRPr="00A220EB">
        <w:rPr>
          <w:color w:val="FF0000"/>
        </w:rPr>
        <w:t>cetate 0-58 mM and propionate 0-27mM</w:t>
      </w:r>
      <w:r w:rsidR="00AB1926" w:rsidRPr="00A220EB">
        <w:rPr>
          <w:color w:val="FF0000"/>
        </w:rPr>
        <w:t xml:space="preserve"> across periods of starvation and refeeding </w:t>
      </w:r>
      <w:r w:rsidR="00D77960" w:rsidRPr="00A220EB">
        <w:rPr>
          <w:color w:val="FF0000"/>
        </w:rPr>
        <w:fldChar w:fldCharType="begin"/>
      </w:r>
      <w:r w:rsidR="00D77960" w:rsidRPr="00A220EB">
        <w:rPr>
          <w:color w:val="FF0000"/>
        </w:rPr>
        <w:instrText xml:space="preserve"> ADDIN EN.CITE &lt;EndNote&gt;&lt;Cite&gt;&lt;Author&gt;Topping&lt;/Author&gt;&lt;Year&gt;2001&lt;/Year&gt;&lt;RecNum&gt;479&lt;/RecNum&gt;&lt;DisplayText&gt;(Topping and Clifton, 2001)&lt;/DisplayText&gt;&lt;record&gt;&lt;rec-number&gt;479&lt;/rec-number&gt;&lt;foreign-keys&gt;&lt;key app="EN" db-id="9waswfxd4rvrzge5s9g5tx9ptd2zx2d90aed" timestamp="1561657649"&gt;479&lt;/key&gt;&lt;/foreign-keys&gt;&lt;ref-type name="Journal Article"&gt;17&lt;/ref-type&gt;&lt;contributors&gt;&lt;authors&gt;&lt;author&gt;Topping, D. L.&lt;/author&gt;&lt;author&gt;Clifton, P. M.&lt;/author&gt;&lt;/authors&gt;&lt;/contributors&gt;&lt;auth-address&gt;Commonwealth Scientific and Industrial Research Organization, Health Sciences and Nutrition, Adelaide, Australia. david.topping@hsn.csiro.au&lt;/auth-address&gt;&lt;titles&gt;&lt;title&gt;Short-chain fatty acids and human colonic function: roles of resistant starch and nonstarch polysaccharides&lt;/title&gt;&lt;secondary-title&gt;Physiol Rev&lt;/secondary-title&gt;&lt;/titles&gt;&lt;periodical&gt;&lt;full-title&gt;Physiol Rev&lt;/full-title&gt;&lt;/periodical&gt;&lt;pages&gt;1031-64&lt;/pages&gt;&lt;volume&gt;81&lt;/volume&gt;&lt;number&gt;3&lt;/number&gt;&lt;keywords&gt;&lt;keyword&gt;Colon/microbiology/*physiology&lt;/keyword&gt;&lt;keyword&gt;Dietary Fiber/metabolism&lt;/keyword&gt;&lt;keyword&gt;Digestion&lt;/keyword&gt;&lt;keyword&gt;Fatty Acids, Volatile/*physiology&lt;/keyword&gt;&lt;keyword&gt;Fermentation&lt;/keyword&gt;&lt;keyword&gt;Humans&lt;/keyword&gt;&lt;keyword&gt;Intestinal Absorption&lt;/keyword&gt;&lt;keyword&gt;Intestine, Small/physiology&lt;/keyword&gt;&lt;keyword&gt;Polysaccharides/*metabolism&lt;/keyword&gt;&lt;keyword&gt;Starch/*metabolism&lt;/keyword&gt;&lt;/keywords&gt;&lt;dates&gt;&lt;year&gt;2001&lt;/year&gt;&lt;pub-dates&gt;&lt;date&gt;Jul&lt;/date&gt;&lt;/pub-dates&gt;&lt;/dates&gt;&lt;isbn&gt;0031-9333 (Print)&amp;#xD;0031-9333 (Linking)&lt;/isbn&gt;&lt;accession-num&gt;11427691&lt;/accession-num&gt;&lt;urls&gt;&lt;related-urls&gt;&lt;url&gt;http://www.ncbi.nlm.nih.gov/pubmed/11427691&lt;/url&gt;&lt;/related-urls&gt;&lt;/urls&gt;&lt;electronic-resource-num&gt;10.1152/physrev.2001.81.3.1031&lt;/electronic-resource-num&gt;&lt;/record&gt;&lt;/Cite&gt;&lt;/EndNote&gt;</w:instrText>
      </w:r>
      <w:r w:rsidR="00D77960" w:rsidRPr="00A220EB">
        <w:rPr>
          <w:color w:val="FF0000"/>
        </w:rPr>
        <w:fldChar w:fldCharType="separate"/>
      </w:r>
      <w:r w:rsidR="00D77960" w:rsidRPr="00A220EB">
        <w:rPr>
          <w:noProof/>
          <w:color w:val="FF0000"/>
        </w:rPr>
        <w:t>(</w:t>
      </w:r>
      <w:hyperlink w:anchor="_ENREF_372" w:tooltip="Topping, 2001 #479" w:history="1">
        <w:r w:rsidR="009A45B1" w:rsidRPr="00A220EB">
          <w:rPr>
            <w:noProof/>
            <w:color w:val="FF0000"/>
          </w:rPr>
          <w:t xml:space="preserve">Topping and Clifton, </w:t>
        </w:r>
        <w:r w:rsidR="009A45B1" w:rsidRPr="00A220EB">
          <w:rPr>
            <w:noProof/>
            <w:color w:val="FF0000"/>
          </w:rPr>
          <w:lastRenderedPageBreak/>
          <w:t>2001</w:t>
        </w:r>
      </w:hyperlink>
      <w:r w:rsidR="00D77960" w:rsidRPr="00A220EB">
        <w:rPr>
          <w:noProof/>
          <w:color w:val="FF0000"/>
        </w:rPr>
        <w:t>)</w:t>
      </w:r>
      <w:r w:rsidR="00D77960" w:rsidRPr="00A220EB">
        <w:rPr>
          <w:color w:val="FF0000"/>
        </w:rPr>
        <w:fldChar w:fldCharType="end"/>
      </w:r>
      <w:r w:rsidR="009C5531" w:rsidRPr="00A220EB">
        <w:rPr>
          <w:color w:val="FF0000"/>
        </w:rPr>
        <w:t xml:space="preserve">. </w:t>
      </w:r>
      <w:r w:rsidR="002544F9" w:rsidRPr="00A220EB">
        <w:rPr>
          <w:color w:val="FF0000"/>
        </w:rPr>
        <w:t xml:space="preserve">In a human </w:t>
      </w:r>
      <w:r w:rsidR="002544F9" w:rsidRPr="00A220EB">
        <w:rPr>
          <w:i/>
          <w:color w:val="FF0000"/>
        </w:rPr>
        <w:t>ex vivo</w:t>
      </w:r>
      <w:r w:rsidR="002544F9" w:rsidRPr="00A220EB">
        <w:rPr>
          <w:color w:val="FF0000"/>
        </w:rPr>
        <w:t xml:space="preserve"> study (4 hours </w:t>
      </w:r>
      <w:r w:rsidR="002544F9" w:rsidRPr="00A220EB">
        <w:rPr>
          <w:i/>
          <w:color w:val="FF0000"/>
        </w:rPr>
        <w:t>post-mortem</w:t>
      </w:r>
      <w:r w:rsidR="002544F9" w:rsidRPr="00A220EB">
        <w:rPr>
          <w:color w:val="FF0000"/>
        </w:rPr>
        <w:t>) concentrations of butyrate ranged from 14.7-24.5 mM, acetate 43.5-63.4 mM and propionate 14.2-26.7 mM</w:t>
      </w:r>
      <w:r w:rsidR="00EA0675" w:rsidRPr="00A220EB">
        <w:rPr>
          <w:color w:val="FF0000"/>
        </w:rPr>
        <w:t xml:space="preserve"> </w:t>
      </w:r>
      <w:r w:rsidR="009A45B1" w:rsidRPr="00A220EB">
        <w:rPr>
          <w:color w:val="FF0000"/>
        </w:rPr>
        <w:fldChar w:fldCharType="begin"/>
      </w:r>
      <w:r w:rsidR="009A45B1" w:rsidRPr="00A220EB">
        <w:rPr>
          <w:color w:val="FF0000"/>
        </w:rPr>
        <w:instrText xml:space="preserve"> ADDIN EN.CITE &lt;EndNote&gt;&lt;Cite&gt;&lt;Author&gt;Cummings&lt;/Author&gt;&lt;Year&gt;1987&lt;/Year&gt;&lt;RecNum&gt;478&lt;/RecNum&gt;&lt;DisplayText&gt;(Cummings et al., 1987)&lt;/DisplayText&gt;&lt;record&gt;&lt;rec-number&gt;478&lt;/rec-number&gt;&lt;foreign-keys&gt;&lt;key app="EN" db-id="9waswfxd4rvrzge5s9g5tx9ptd2zx2d90aed" timestamp="1561654093"&gt;478&lt;/key&gt;&lt;/foreign-keys&gt;&lt;ref-type name="Journal Article"&gt;17&lt;/ref-type&gt;&lt;contributors&gt;&lt;authors&gt;&lt;author&gt;Cummings, J. H.&lt;/author&gt;&lt;author&gt;Pomare, E. W.&lt;/author&gt;&lt;author&gt;Branch, W. J.&lt;/author&gt;&lt;author&gt;Naylor, C. P.&lt;/author&gt;&lt;author&gt;Macfarlane, G. T.&lt;/author&gt;&lt;/authors&gt;&lt;/contributors&gt;&lt;auth-address&gt;MRC Dunn Clinical Nutrition Centre, Cambridge.&lt;/auth-address&gt;&lt;titles&gt;&lt;title&gt;Short chain fatty acids in human large intestine, portal, hepatic and venous blood&lt;/title&gt;&lt;secondary-title&gt;Gut&lt;/secondary-title&gt;&lt;/titles&gt;&lt;periodical&gt;&lt;full-title&gt;Gut&lt;/full-title&gt;&lt;/periodical&gt;&lt;pages&gt;1221-7&lt;/pages&gt;&lt;volume&gt;28&lt;/volume&gt;&lt;number&gt;10&lt;/number&gt;&lt;keywords&gt;&lt;keyword&gt;Acetates/metabolism&lt;/keyword&gt;&lt;keyword&gt;Acetic Acid&lt;/keyword&gt;&lt;keyword&gt;Animals&lt;/keyword&gt;&lt;keyword&gt;Butyrates/metabolism&lt;/keyword&gt;&lt;keyword&gt;Butyric Acid&lt;/keyword&gt;&lt;keyword&gt;Fatty Acids/blood/*metabolism&lt;/keyword&gt;&lt;keyword&gt;Female&lt;/keyword&gt;&lt;keyword&gt;Fermentation&lt;/keyword&gt;&lt;keyword&gt;Gastrointestinal Contents/analysis&lt;/keyword&gt;&lt;keyword&gt;Hepatic Veins&lt;/keyword&gt;&lt;keyword&gt;Humans&lt;/keyword&gt;&lt;keyword&gt;Hydrogen-Ion Concentration&lt;/keyword&gt;&lt;keyword&gt;Intestine, Large/*metabolism/physiology&lt;/keyword&gt;&lt;keyword&gt;Male&lt;/keyword&gt;&lt;keyword&gt;Portal Vein&lt;/keyword&gt;&lt;keyword&gt;Propionates/metabolism&lt;/keyword&gt;&lt;keyword&gt;Swine&lt;/keyword&gt;&lt;/keywords&gt;&lt;dates&gt;&lt;year&gt;1987&lt;/year&gt;&lt;pub-dates&gt;&lt;date&gt;Oct&lt;/date&gt;&lt;/pub-dates&gt;&lt;/dates&gt;&lt;isbn&gt;0017-5749 (Print)&amp;#xD;0017-5749 (Linking)&lt;/isbn&gt;&lt;accession-num&gt;3678950&lt;/accession-num&gt;&lt;urls&gt;&lt;related-urls&gt;&lt;url&gt;http://www.ncbi.nlm.nih.gov/pubmed/3678950&lt;/url&gt;&lt;/related-urls&gt;&lt;/urls&gt;&lt;custom2&gt;PMC1433442&lt;/custom2&gt;&lt;electronic-resource-num&gt;10.1136/gut.28.10.1221&lt;/electronic-resource-num&gt;&lt;/record&gt;&lt;/Cite&gt;&lt;/EndNote&gt;</w:instrText>
      </w:r>
      <w:r w:rsidR="009A45B1" w:rsidRPr="00A220EB">
        <w:rPr>
          <w:color w:val="FF0000"/>
        </w:rPr>
        <w:fldChar w:fldCharType="separate"/>
      </w:r>
      <w:r w:rsidR="009A45B1" w:rsidRPr="00A220EB">
        <w:rPr>
          <w:noProof/>
          <w:color w:val="FF0000"/>
        </w:rPr>
        <w:t>(</w:t>
      </w:r>
      <w:hyperlink w:anchor="_ENREF_94" w:tooltip="Cummings, 1987 #478" w:history="1">
        <w:r w:rsidR="009A45B1" w:rsidRPr="00A220EB">
          <w:rPr>
            <w:noProof/>
            <w:color w:val="FF0000"/>
          </w:rPr>
          <w:t>Cummings et al., 1987</w:t>
        </w:r>
      </w:hyperlink>
      <w:r w:rsidR="009A45B1" w:rsidRPr="00A220EB">
        <w:rPr>
          <w:noProof/>
          <w:color w:val="FF0000"/>
        </w:rPr>
        <w:t>)</w:t>
      </w:r>
      <w:r w:rsidR="009A45B1" w:rsidRPr="00A220EB">
        <w:rPr>
          <w:color w:val="FF0000"/>
        </w:rPr>
        <w:fldChar w:fldCharType="end"/>
      </w:r>
      <w:r w:rsidR="002544F9" w:rsidRPr="00A220EB">
        <w:rPr>
          <w:color w:val="FF0000"/>
        </w:rPr>
        <w:t>.</w:t>
      </w:r>
    </w:p>
    <w:p w14:paraId="1ACD7561" w14:textId="4BC9B7BA" w:rsidR="00B21203" w:rsidRPr="00906932" w:rsidRDefault="00121FA2" w:rsidP="00804329">
      <w:pPr>
        <w:rPr>
          <w:rFonts w:cs="Times New Roman"/>
          <w:b/>
          <w:szCs w:val="24"/>
        </w:rPr>
      </w:pPr>
      <w:r w:rsidRPr="00906932">
        <w:rPr>
          <w:shd w:val="clear" w:color="auto" w:fill="FFFFFF"/>
        </w:rPr>
        <w:t xml:space="preserve">While numerous bacterial strains have been analysed for their SCFA-producing capabilities, </w:t>
      </w:r>
      <w:r w:rsidRPr="00906932">
        <w:rPr>
          <w:i/>
          <w:iCs/>
          <w:shd w:val="clear" w:color="auto" w:fill="FFFFFF"/>
        </w:rPr>
        <w:t>Faecalibacterium prausnitzii</w:t>
      </w:r>
      <w:r w:rsidRPr="00906932">
        <w:rPr>
          <w:shd w:val="clear" w:color="auto" w:fill="FFFFFF"/>
        </w:rPr>
        <w:t xml:space="preserve"> and </w:t>
      </w:r>
      <w:r w:rsidRPr="00906932">
        <w:rPr>
          <w:i/>
          <w:iCs/>
          <w:shd w:val="clear" w:color="auto" w:fill="FFFFFF"/>
        </w:rPr>
        <w:t>Eubacterium rectale</w:t>
      </w:r>
      <w:r w:rsidRPr="00906932">
        <w:rPr>
          <w:shd w:val="clear" w:color="auto" w:fill="FFFFFF"/>
        </w:rPr>
        <w:t>/</w:t>
      </w:r>
      <w:r w:rsidRPr="00906932">
        <w:rPr>
          <w:i/>
          <w:iCs/>
          <w:shd w:val="clear" w:color="auto" w:fill="FFFFFF"/>
        </w:rPr>
        <w:t>Roseburia</w:t>
      </w:r>
      <w:r w:rsidR="00F313FE" w:rsidRPr="00906932">
        <w:rPr>
          <w:shd w:val="clear" w:color="auto" w:fill="FFFFFF"/>
        </w:rPr>
        <w:t xml:space="preserve"> </w:t>
      </w:r>
      <w:r w:rsidRPr="00906932">
        <w:rPr>
          <w:shd w:val="clear" w:color="auto" w:fill="FFFFFF"/>
        </w:rPr>
        <w:t xml:space="preserve">have currently received the most attention as </w:t>
      </w:r>
      <w:r w:rsidR="00F313FE" w:rsidRPr="00906932">
        <w:rPr>
          <w:shd w:val="clear" w:color="auto" w:fill="FFFFFF"/>
        </w:rPr>
        <w:t xml:space="preserve">butyrogenic bacteria given that </w:t>
      </w:r>
      <w:r w:rsidRPr="00906932">
        <w:rPr>
          <w:shd w:val="clear" w:color="auto" w:fill="FFFFFF"/>
        </w:rPr>
        <w:t xml:space="preserve">they </w:t>
      </w:r>
      <w:r w:rsidR="00F313FE" w:rsidRPr="00906932">
        <w:rPr>
          <w:shd w:val="clear" w:color="auto" w:fill="FFFFFF"/>
        </w:rPr>
        <w:t xml:space="preserve">also </w:t>
      </w:r>
      <w:r w:rsidRPr="00906932">
        <w:rPr>
          <w:shd w:val="clear" w:color="auto" w:fill="FFFFFF"/>
        </w:rPr>
        <w:t>constitute almost 10% of total bacteria in faecal samples collected from healthy human volunteers</w:t>
      </w:r>
      <w:r w:rsidR="00F313FE" w:rsidRPr="00906932">
        <w:rPr>
          <w:shd w:val="clear" w:color="auto" w:fill="FFFFFF"/>
        </w:rPr>
        <w:t xml:space="preserve"> </w:t>
      </w:r>
      <w:r w:rsidRPr="00906932">
        <w:rPr>
          <w:shd w:val="clear" w:color="auto" w:fill="FFFFFF"/>
        </w:rPr>
        <w:fldChar w:fldCharType="begin"/>
      </w:r>
      <w:r w:rsidR="00A26296">
        <w:rPr>
          <w:shd w:val="clear" w:color="auto" w:fill="FFFFFF"/>
        </w:rPr>
        <w:instrText xml:space="preserve"> ADDIN EN.CITE &lt;EndNote&gt;&lt;Cite&gt;&lt;Author&gt;Louis&lt;/Author&gt;&lt;Year&gt;2009&lt;/Year&gt;&lt;RecNum&gt;135&lt;/RecNum&gt;&lt;DisplayText&gt;(Louis and Flint, 2009)&lt;/DisplayText&gt;&lt;record&gt;&lt;rec-number&gt;135&lt;/rec-number&gt;&lt;foreign-keys&gt;&lt;key app="EN" db-id="9waswfxd4rvrzge5s9g5tx9ptd2zx2d90aed" timestamp="1559071840"&gt;135&lt;/key&gt;&lt;/foreign-keys&gt;&lt;ref-type name="Journal Article"&gt;17&lt;/ref-type&gt;&lt;contributors&gt;&lt;authors&gt;&lt;author&gt;Louis, P.&lt;/author&gt;&lt;author&gt;Flint, H. J.&lt;/author&gt;&lt;/authors&gt;&lt;/contributors&gt;&lt;auth-address&gt;Rowett Institute of Nutrition and Health, University of Aberdeen, Aberdeen, UK. p.louis@abdn.ac.uk&lt;/auth-address&gt;&lt;titles&gt;&lt;title&gt;Diversity, metabolism and microbial ecology of butyrate-producing bacteria from the human large intestine&lt;/title&gt;&lt;secondary-title&gt;FEMS Microbiol Lett&lt;/secondary-title&gt;&lt;/titles&gt;&lt;periodical&gt;&lt;full-title&gt;FEMS Microbiol Lett&lt;/full-title&gt;&lt;/periodical&gt;&lt;pages&gt;1-8&lt;/pages&gt;&lt;volume&gt;294&lt;/volume&gt;&lt;number&gt;1&lt;/number&gt;&lt;keywords&gt;&lt;keyword&gt;*Biodiversity&lt;/keyword&gt;&lt;keyword&gt;Butyrates/*metabolism&lt;/keyword&gt;&lt;keyword&gt;Coenzyme A-Transferases/metabolism&lt;/keyword&gt;&lt;keyword&gt;Gram-Positive Bacteria/*classification/genetics/isolation &amp;amp;&lt;/keyword&gt;&lt;keyword&gt;purification/*metabolism&lt;/keyword&gt;&lt;keyword&gt;Humans&lt;/keyword&gt;&lt;keyword&gt;Intestine, Large/*microbiology&lt;/keyword&gt;&lt;keyword&gt;Phosphotransferases (Carboxyl Group Acceptor)/metabolism&lt;/keyword&gt;&lt;/keywords&gt;&lt;dates&gt;&lt;year&gt;2009&lt;/year&gt;&lt;pub-dates&gt;&lt;date&gt;May&lt;/date&gt;&lt;/pub-dates&gt;&lt;/dates&gt;&lt;isbn&gt;1574-6968 (Electronic)&amp;#xD;0378-1097 (Linking)&lt;/isbn&gt;&lt;accession-num&gt;19222573&lt;/accession-num&gt;&lt;urls&gt;&lt;related-urls&gt;&lt;url&gt;http://www.ncbi.nlm.nih.gov/pubmed/19222573&lt;/url&gt;&lt;/related-urls&gt;&lt;/urls&gt;&lt;electronic-resource-num&gt;10.1111/j.1574-6968.2009.01514.x&lt;/electronic-resource-num&gt;&lt;/record&gt;&lt;/Cite&gt;&lt;/EndNote&gt;</w:instrText>
      </w:r>
      <w:r w:rsidRPr="00906932">
        <w:rPr>
          <w:shd w:val="clear" w:color="auto" w:fill="FFFFFF"/>
        </w:rPr>
        <w:fldChar w:fldCharType="separate"/>
      </w:r>
      <w:r w:rsidR="009C03FB" w:rsidRPr="00906932">
        <w:rPr>
          <w:noProof/>
          <w:shd w:val="clear" w:color="auto" w:fill="FFFFFF"/>
        </w:rPr>
        <w:t>(</w:t>
      </w:r>
      <w:hyperlink w:anchor="_ENREF_241" w:tooltip="Louis, 2009 #135" w:history="1">
        <w:r w:rsidR="009A45B1" w:rsidRPr="00906932">
          <w:rPr>
            <w:noProof/>
            <w:shd w:val="clear" w:color="auto" w:fill="FFFFFF"/>
          </w:rPr>
          <w:t>Louis and Flint, 2009</w:t>
        </w:r>
      </w:hyperlink>
      <w:r w:rsidR="009C03FB" w:rsidRPr="00906932">
        <w:rPr>
          <w:noProof/>
          <w:shd w:val="clear" w:color="auto" w:fill="FFFFFF"/>
        </w:rPr>
        <w:t>)</w:t>
      </w:r>
      <w:r w:rsidRPr="00906932">
        <w:rPr>
          <w:shd w:val="clear" w:color="auto" w:fill="FFFFFF"/>
        </w:rPr>
        <w:fldChar w:fldCharType="end"/>
      </w:r>
      <w:r w:rsidR="009B5075" w:rsidRPr="00906932">
        <w:rPr>
          <w:shd w:val="clear" w:color="auto" w:fill="FFFFFF"/>
        </w:rPr>
        <w:t xml:space="preserve">. </w:t>
      </w:r>
    </w:p>
    <w:p w14:paraId="5AD89301" w14:textId="7887823D" w:rsidR="00F247A3" w:rsidRPr="00B316FE" w:rsidRDefault="00B316FE" w:rsidP="00B316FE">
      <w:r w:rsidRPr="00906932">
        <w:rPr>
          <w:rFonts w:cs="Times New Roman"/>
          <w:noProof/>
          <w:szCs w:val="24"/>
          <w:lang w:eastAsia="en-GB"/>
        </w:rPr>
        <w:drawing>
          <wp:anchor distT="0" distB="0" distL="114300" distR="114300" simplePos="0" relativeHeight="251843584" behindDoc="1" locked="0" layoutInCell="1" allowOverlap="1" wp14:anchorId="08F445D1" wp14:editId="12ADED43">
            <wp:simplePos x="0" y="0"/>
            <wp:positionH relativeFrom="margin">
              <wp:posOffset>609600</wp:posOffset>
            </wp:positionH>
            <wp:positionV relativeFrom="paragraph">
              <wp:posOffset>2433955</wp:posOffset>
            </wp:positionV>
            <wp:extent cx="4591050" cy="2524125"/>
            <wp:effectExtent l="0" t="0" r="0" b="9525"/>
            <wp:wrapTight wrapText="bothSides">
              <wp:wrapPolygon edited="0">
                <wp:start x="0" y="0"/>
                <wp:lineTo x="0" y="21518"/>
                <wp:lineTo x="21510" y="21518"/>
                <wp:lineTo x="2151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1050" cy="2524125"/>
                    </a:xfrm>
                    <a:prstGeom prst="rect">
                      <a:avLst/>
                    </a:prstGeom>
                    <a:noFill/>
                  </pic:spPr>
                </pic:pic>
              </a:graphicData>
            </a:graphic>
            <wp14:sizeRelH relativeFrom="page">
              <wp14:pctWidth>0</wp14:pctWidth>
            </wp14:sizeRelH>
            <wp14:sizeRelV relativeFrom="page">
              <wp14:pctHeight>0</wp14:pctHeight>
            </wp14:sizeRelV>
          </wp:anchor>
        </w:drawing>
      </w:r>
      <w:r w:rsidR="00F247A3" w:rsidRPr="00906932">
        <w:t>Several mechanisms have been proposed to explain the uptake of SCFA across the apical membrane of the colonocyte.  These include direct diffusion of SCFAs in their undissociated lipid soluble form, the SCFA/HCO</w:t>
      </w:r>
      <w:r w:rsidR="00F247A3" w:rsidRPr="00906932">
        <w:rPr>
          <w:vertAlign w:val="subscript"/>
        </w:rPr>
        <w:t>3</w:t>
      </w:r>
      <w:r w:rsidR="00F247A3" w:rsidRPr="00906932">
        <w:t xml:space="preserve"> exchange mechanism and by active transport of the dissociated form by SCFA-transporters - monocarboxylate transporter 1 (MCT1) and sodium coupled monocarboxylate transporter (SMCT1). The SCFAs stimulate the absorption of luminal sodium and therefore water into the colonocyte thereby promoting an anti-diarrhoea effect</w:t>
      </w:r>
      <w:r w:rsidR="006E19C8" w:rsidRPr="00906932">
        <w:t xml:space="preserve"> </w:t>
      </w:r>
      <w:r w:rsidR="006E19C8" w:rsidRPr="00906932">
        <w:fldChar w:fldCharType="begin"/>
      </w:r>
      <w:r w:rsidR="00A26296">
        <w:instrText xml:space="preserve"> ADDIN EN.CITE &lt;EndNote&gt;&lt;Cite&gt;&lt;Author&gt;Stumpff&lt;/Author&gt;&lt;Year&gt;2018&lt;/Year&gt;&lt;RecNum&gt;136&lt;/RecNum&gt;&lt;DisplayText&gt;(Stumpff, 2018)&lt;/DisplayText&gt;&lt;record&gt;&lt;rec-number&gt;136&lt;/rec-number&gt;&lt;foreign-keys&gt;&lt;key app="EN" db-id="9waswfxd4rvrzge5s9g5tx9ptd2zx2d90aed" timestamp="1559071840"&gt;136&lt;/key&gt;&lt;/foreign-keys&gt;&lt;ref-type name="Journal Article"&gt;17&lt;/ref-type&gt;&lt;contributors&gt;&lt;authors&gt;&lt;author&gt;Stumpff, F.&lt;/author&gt;&lt;/authors&gt;&lt;/contributors&gt;&lt;auth-address&gt;Institute of Veterinary Physiology, Department of Veterinary Medicine, Freie Universitat Berlin, Oertzenweg 19b, 14163, Berlin, Germany. stumpff@zedat.fu-berlin.de.&lt;/auth-address&gt;&lt;titles&gt;&lt;title&gt;A look at the smelly side of physiology: transport of short chain fatty acids&lt;/title&gt;&lt;secondary-title&gt;Pflugers Arch&lt;/secondary-title&gt;&lt;/titles&gt;&lt;periodical&gt;&lt;full-title&gt;Pflugers Arch&lt;/full-title&gt;&lt;/periodical&gt;&lt;keywords&gt;&lt;keyword&gt;Colon&lt;/keyword&gt;&lt;keyword&gt;Dra&lt;/keyword&gt;&lt;keyword&gt;Mct&lt;/keyword&gt;&lt;keyword&gt;Maxi-anion channel&lt;/keyword&gt;&lt;keyword&gt;Rumen&lt;/keyword&gt;&lt;keyword&gt;Scfa&lt;/keyword&gt;&lt;/keywords&gt;&lt;dates&gt;&lt;year&gt;2018&lt;/year&gt;&lt;pub-dates&gt;&lt;date&gt;Jan 6&lt;/date&gt;&lt;/pub-dates&gt;&lt;/dates&gt;&lt;isbn&gt;1432-2013 (Electronic)&amp;#xD;0031-6768 (Linking)&lt;/isbn&gt;&lt;accession-num&gt;29305650&lt;/accession-num&gt;&lt;urls&gt;&lt;related-urls&gt;&lt;url&gt;http://www.ncbi.nlm.nih.gov/pubmed/29305650&lt;/url&gt;&lt;/related-urls&gt;&lt;/urls&gt;&lt;electronic-resource-num&gt;10.1007/s00424-017-2105-9&lt;/electronic-resource-num&gt;&lt;/record&gt;&lt;/Cite&gt;&lt;/EndNote&gt;</w:instrText>
      </w:r>
      <w:r w:rsidR="006E19C8" w:rsidRPr="00906932">
        <w:fldChar w:fldCharType="separate"/>
      </w:r>
      <w:r w:rsidR="009C03FB" w:rsidRPr="00906932">
        <w:rPr>
          <w:noProof/>
        </w:rPr>
        <w:t>(</w:t>
      </w:r>
      <w:hyperlink w:anchor="_ENREF_357" w:tooltip="Stumpff, 2018 #136" w:history="1">
        <w:r w:rsidR="009A45B1" w:rsidRPr="00906932">
          <w:rPr>
            <w:noProof/>
          </w:rPr>
          <w:t>Stumpff, 2018</w:t>
        </w:r>
      </w:hyperlink>
      <w:r w:rsidR="009C03FB" w:rsidRPr="00906932">
        <w:rPr>
          <w:noProof/>
        </w:rPr>
        <w:t>)</w:t>
      </w:r>
      <w:r w:rsidR="006E19C8" w:rsidRPr="00906932">
        <w:fldChar w:fldCharType="end"/>
      </w:r>
      <w:r>
        <w:t xml:space="preserve">. </w:t>
      </w:r>
    </w:p>
    <w:p w14:paraId="13B1B481" w14:textId="6C403086" w:rsidR="00F77466" w:rsidRPr="00906932" w:rsidRDefault="00F77466" w:rsidP="00F247A3">
      <w:pPr>
        <w:autoSpaceDE w:val="0"/>
        <w:autoSpaceDN w:val="0"/>
        <w:adjustRightInd w:val="0"/>
        <w:spacing w:after="0"/>
        <w:rPr>
          <w:rFonts w:cs="Times New Roman"/>
          <w:szCs w:val="24"/>
        </w:rPr>
      </w:pPr>
    </w:p>
    <w:p w14:paraId="62CE9D31" w14:textId="77777777" w:rsidR="00B316FE" w:rsidRDefault="00B316FE" w:rsidP="0068423B">
      <w:pPr>
        <w:autoSpaceDE w:val="0"/>
        <w:autoSpaceDN w:val="0"/>
        <w:adjustRightInd w:val="0"/>
        <w:spacing w:after="0" w:line="240" w:lineRule="auto"/>
        <w:rPr>
          <w:rFonts w:cs="Times New Roman"/>
          <w:b/>
          <w:sz w:val="20"/>
        </w:rPr>
      </w:pPr>
    </w:p>
    <w:p w14:paraId="2B715D42" w14:textId="77777777" w:rsidR="00B316FE" w:rsidRDefault="00B316FE" w:rsidP="0068423B">
      <w:pPr>
        <w:autoSpaceDE w:val="0"/>
        <w:autoSpaceDN w:val="0"/>
        <w:adjustRightInd w:val="0"/>
        <w:spacing w:after="0" w:line="240" w:lineRule="auto"/>
        <w:rPr>
          <w:rFonts w:cs="Times New Roman"/>
          <w:b/>
          <w:sz w:val="20"/>
        </w:rPr>
      </w:pPr>
    </w:p>
    <w:p w14:paraId="37137B81" w14:textId="77777777" w:rsidR="00B316FE" w:rsidRDefault="00B316FE" w:rsidP="0068423B">
      <w:pPr>
        <w:autoSpaceDE w:val="0"/>
        <w:autoSpaceDN w:val="0"/>
        <w:adjustRightInd w:val="0"/>
        <w:spacing w:after="0" w:line="240" w:lineRule="auto"/>
        <w:rPr>
          <w:rFonts w:cs="Times New Roman"/>
          <w:b/>
          <w:sz w:val="20"/>
        </w:rPr>
      </w:pPr>
    </w:p>
    <w:p w14:paraId="0175C521" w14:textId="77777777" w:rsidR="00B316FE" w:rsidRDefault="00B316FE" w:rsidP="0068423B">
      <w:pPr>
        <w:autoSpaceDE w:val="0"/>
        <w:autoSpaceDN w:val="0"/>
        <w:adjustRightInd w:val="0"/>
        <w:spacing w:after="0" w:line="240" w:lineRule="auto"/>
        <w:rPr>
          <w:rFonts w:cs="Times New Roman"/>
          <w:b/>
          <w:sz w:val="20"/>
        </w:rPr>
      </w:pPr>
    </w:p>
    <w:p w14:paraId="1E183E7C" w14:textId="77777777" w:rsidR="00B316FE" w:rsidRDefault="00B316FE" w:rsidP="0068423B">
      <w:pPr>
        <w:autoSpaceDE w:val="0"/>
        <w:autoSpaceDN w:val="0"/>
        <w:adjustRightInd w:val="0"/>
        <w:spacing w:after="0" w:line="240" w:lineRule="auto"/>
        <w:rPr>
          <w:rFonts w:cs="Times New Roman"/>
          <w:b/>
          <w:sz w:val="20"/>
        </w:rPr>
      </w:pPr>
    </w:p>
    <w:p w14:paraId="2321D711" w14:textId="77777777" w:rsidR="00B316FE" w:rsidRDefault="00B316FE" w:rsidP="0068423B">
      <w:pPr>
        <w:autoSpaceDE w:val="0"/>
        <w:autoSpaceDN w:val="0"/>
        <w:adjustRightInd w:val="0"/>
        <w:spacing w:after="0" w:line="240" w:lineRule="auto"/>
        <w:rPr>
          <w:rFonts w:cs="Times New Roman"/>
          <w:b/>
          <w:sz w:val="20"/>
        </w:rPr>
      </w:pPr>
    </w:p>
    <w:p w14:paraId="6444791C" w14:textId="77777777" w:rsidR="00B316FE" w:rsidRDefault="00B316FE" w:rsidP="0068423B">
      <w:pPr>
        <w:autoSpaceDE w:val="0"/>
        <w:autoSpaceDN w:val="0"/>
        <w:adjustRightInd w:val="0"/>
        <w:spacing w:after="0" w:line="240" w:lineRule="auto"/>
        <w:rPr>
          <w:rFonts w:cs="Times New Roman"/>
          <w:b/>
          <w:sz w:val="20"/>
        </w:rPr>
      </w:pPr>
    </w:p>
    <w:p w14:paraId="31E705C5" w14:textId="77777777" w:rsidR="00B316FE" w:rsidRDefault="00B316FE" w:rsidP="0068423B">
      <w:pPr>
        <w:autoSpaceDE w:val="0"/>
        <w:autoSpaceDN w:val="0"/>
        <w:adjustRightInd w:val="0"/>
        <w:spacing w:after="0" w:line="240" w:lineRule="auto"/>
        <w:rPr>
          <w:rFonts w:cs="Times New Roman"/>
          <w:b/>
          <w:sz w:val="20"/>
        </w:rPr>
      </w:pPr>
    </w:p>
    <w:p w14:paraId="06D52997" w14:textId="77777777" w:rsidR="00B316FE" w:rsidRDefault="00B316FE" w:rsidP="0068423B">
      <w:pPr>
        <w:autoSpaceDE w:val="0"/>
        <w:autoSpaceDN w:val="0"/>
        <w:adjustRightInd w:val="0"/>
        <w:spacing w:after="0" w:line="240" w:lineRule="auto"/>
        <w:rPr>
          <w:rFonts w:cs="Times New Roman"/>
          <w:b/>
          <w:sz w:val="20"/>
        </w:rPr>
      </w:pPr>
    </w:p>
    <w:p w14:paraId="3AA94339" w14:textId="77777777" w:rsidR="00B316FE" w:rsidRDefault="00B316FE" w:rsidP="0068423B">
      <w:pPr>
        <w:autoSpaceDE w:val="0"/>
        <w:autoSpaceDN w:val="0"/>
        <w:adjustRightInd w:val="0"/>
        <w:spacing w:after="0" w:line="240" w:lineRule="auto"/>
        <w:rPr>
          <w:rFonts w:cs="Times New Roman"/>
          <w:b/>
          <w:sz w:val="20"/>
        </w:rPr>
      </w:pPr>
    </w:p>
    <w:p w14:paraId="0A84B27C" w14:textId="77777777" w:rsidR="00B316FE" w:rsidRDefault="00B316FE" w:rsidP="0068423B">
      <w:pPr>
        <w:autoSpaceDE w:val="0"/>
        <w:autoSpaceDN w:val="0"/>
        <w:adjustRightInd w:val="0"/>
        <w:spacing w:after="0" w:line="240" w:lineRule="auto"/>
        <w:rPr>
          <w:rFonts w:cs="Times New Roman"/>
          <w:b/>
          <w:sz w:val="20"/>
        </w:rPr>
      </w:pPr>
    </w:p>
    <w:p w14:paraId="53A0F458" w14:textId="77777777" w:rsidR="00B316FE" w:rsidRDefault="00B316FE" w:rsidP="0068423B">
      <w:pPr>
        <w:autoSpaceDE w:val="0"/>
        <w:autoSpaceDN w:val="0"/>
        <w:adjustRightInd w:val="0"/>
        <w:spacing w:after="0" w:line="240" w:lineRule="auto"/>
        <w:rPr>
          <w:rFonts w:cs="Times New Roman"/>
          <w:b/>
          <w:sz w:val="20"/>
        </w:rPr>
      </w:pPr>
    </w:p>
    <w:p w14:paraId="2D8639EF" w14:textId="77777777" w:rsidR="00B316FE" w:rsidRDefault="00B316FE" w:rsidP="0068423B">
      <w:pPr>
        <w:autoSpaceDE w:val="0"/>
        <w:autoSpaceDN w:val="0"/>
        <w:adjustRightInd w:val="0"/>
        <w:spacing w:after="0" w:line="240" w:lineRule="auto"/>
        <w:rPr>
          <w:rFonts w:cs="Times New Roman"/>
          <w:b/>
          <w:sz w:val="20"/>
        </w:rPr>
      </w:pPr>
    </w:p>
    <w:p w14:paraId="11696284" w14:textId="77777777" w:rsidR="00B316FE" w:rsidRDefault="00B316FE" w:rsidP="0068423B">
      <w:pPr>
        <w:autoSpaceDE w:val="0"/>
        <w:autoSpaceDN w:val="0"/>
        <w:adjustRightInd w:val="0"/>
        <w:spacing w:after="0" w:line="240" w:lineRule="auto"/>
        <w:rPr>
          <w:rFonts w:cs="Times New Roman"/>
          <w:b/>
          <w:sz w:val="20"/>
        </w:rPr>
      </w:pPr>
    </w:p>
    <w:p w14:paraId="529C5CCD" w14:textId="77777777" w:rsidR="00B316FE" w:rsidRDefault="00B316FE" w:rsidP="0068423B">
      <w:pPr>
        <w:autoSpaceDE w:val="0"/>
        <w:autoSpaceDN w:val="0"/>
        <w:adjustRightInd w:val="0"/>
        <w:spacing w:after="0" w:line="240" w:lineRule="auto"/>
        <w:rPr>
          <w:rFonts w:cs="Times New Roman"/>
          <w:b/>
          <w:sz w:val="20"/>
        </w:rPr>
      </w:pPr>
    </w:p>
    <w:p w14:paraId="553058DA" w14:textId="4D160795" w:rsidR="003D04B3" w:rsidRPr="00906932" w:rsidRDefault="000F2B3E" w:rsidP="0068423B">
      <w:pPr>
        <w:autoSpaceDE w:val="0"/>
        <w:autoSpaceDN w:val="0"/>
        <w:adjustRightInd w:val="0"/>
        <w:spacing w:after="0" w:line="240" w:lineRule="auto"/>
        <w:rPr>
          <w:rFonts w:cs="Times New Roman"/>
          <w:sz w:val="20"/>
        </w:rPr>
      </w:pPr>
      <w:r w:rsidRPr="00906932">
        <w:rPr>
          <w:rFonts w:cs="Times New Roman"/>
          <w:b/>
          <w:sz w:val="20"/>
        </w:rPr>
        <w:t xml:space="preserve">Figure </w:t>
      </w:r>
      <w:r w:rsidR="009F056C" w:rsidRPr="00906932">
        <w:rPr>
          <w:rFonts w:cs="Times New Roman"/>
          <w:b/>
          <w:sz w:val="20"/>
        </w:rPr>
        <w:t>1.</w:t>
      </w:r>
      <w:r w:rsidR="00220C7B" w:rsidRPr="00906932">
        <w:rPr>
          <w:rFonts w:cs="Times New Roman"/>
          <w:b/>
          <w:sz w:val="20"/>
        </w:rPr>
        <w:t>9</w:t>
      </w:r>
      <w:r w:rsidR="003D04B3" w:rsidRPr="00906932">
        <w:rPr>
          <w:rFonts w:cs="Times New Roman"/>
          <w:b/>
          <w:sz w:val="20"/>
        </w:rPr>
        <w:t>: Colonic SCFA production.</w:t>
      </w:r>
      <w:r w:rsidR="003D04B3" w:rsidRPr="00906932">
        <w:rPr>
          <w:rFonts w:cs="Times New Roman"/>
          <w:sz w:val="20"/>
        </w:rPr>
        <w:t xml:space="preserve"> SCFAs are a sub-group of fatty acids which are produced in the colon by the bacterial fermentation of dietary fibre such as starch, polysaccharides and oligosaccharides. The weak acids are absorbed and incorporated as the basic elements for mucin synthesis, lipogenesis, </w:t>
      </w:r>
      <w:proofErr w:type="gramStart"/>
      <w:r w:rsidR="003D04B3" w:rsidRPr="00906932">
        <w:rPr>
          <w:rFonts w:cs="Times New Roman"/>
          <w:sz w:val="20"/>
        </w:rPr>
        <w:t>gluconeogenesis</w:t>
      </w:r>
      <w:proofErr w:type="gramEnd"/>
      <w:r w:rsidR="003D04B3" w:rsidRPr="00906932">
        <w:rPr>
          <w:rFonts w:cs="Times New Roman"/>
          <w:sz w:val="20"/>
        </w:rPr>
        <w:t xml:space="preserve"> and protein product</w:t>
      </w:r>
      <w:r w:rsidR="00F77466" w:rsidRPr="00906932">
        <w:rPr>
          <w:rFonts w:cs="Times New Roman"/>
          <w:sz w:val="20"/>
        </w:rPr>
        <w:t>ion. In particular propionate is</w:t>
      </w:r>
      <w:r w:rsidR="003D04B3" w:rsidRPr="00906932">
        <w:rPr>
          <w:rFonts w:cs="Times New Roman"/>
          <w:sz w:val="20"/>
        </w:rPr>
        <w:t xml:space="preserve"> taken up by the liver and utilised in gluconeogenesis. Acetate is also used by the liver to form longer-chain fatty acids</w:t>
      </w:r>
      <w:r w:rsidR="00F77466" w:rsidRPr="00906932">
        <w:rPr>
          <w:rFonts w:cs="Times New Roman"/>
          <w:sz w:val="20"/>
        </w:rPr>
        <w:t>,</w:t>
      </w:r>
      <w:r w:rsidR="003D04B3" w:rsidRPr="00906932">
        <w:rPr>
          <w:rFonts w:cs="Times New Roman"/>
          <w:sz w:val="20"/>
        </w:rPr>
        <w:t xml:space="preserve"> however a significant amount enters the systemic circulation and reaches peripheral tissues. Butyrate acts as the primary energy source for the colonocyte.</w:t>
      </w:r>
    </w:p>
    <w:p w14:paraId="2D0633DE" w14:textId="77777777" w:rsidR="003D04B3" w:rsidRPr="00906932" w:rsidRDefault="003D04B3" w:rsidP="003D04B3">
      <w:pPr>
        <w:autoSpaceDE w:val="0"/>
        <w:autoSpaceDN w:val="0"/>
        <w:adjustRightInd w:val="0"/>
        <w:spacing w:after="0" w:line="240" w:lineRule="auto"/>
        <w:rPr>
          <w:rFonts w:cs="Times New Roman"/>
          <w:b/>
          <w:sz w:val="20"/>
        </w:rPr>
      </w:pPr>
    </w:p>
    <w:p w14:paraId="62009AFF" w14:textId="77777777" w:rsidR="003D04B3" w:rsidRDefault="003D04B3" w:rsidP="003D04B3">
      <w:pPr>
        <w:autoSpaceDE w:val="0"/>
        <w:autoSpaceDN w:val="0"/>
        <w:adjustRightInd w:val="0"/>
        <w:spacing w:after="0" w:line="240" w:lineRule="auto"/>
        <w:rPr>
          <w:rFonts w:cs="Times New Roman"/>
          <w:b/>
          <w:sz w:val="20"/>
        </w:rPr>
      </w:pPr>
    </w:p>
    <w:p w14:paraId="65BF5CDB" w14:textId="77777777" w:rsidR="00D30342" w:rsidRPr="00906932" w:rsidRDefault="00D30342" w:rsidP="003D04B3">
      <w:pPr>
        <w:autoSpaceDE w:val="0"/>
        <w:autoSpaceDN w:val="0"/>
        <w:adjustRightInd w:val="0"/>
        <w:spacing w:after="0" w:line="240" w:lineRule="auto"/>
        <w:rPr>
          <w:rFonts w:cs="Times New Roman"/>
          <w:b/>
          <w:sz w:val="20"/>
        </w:rPr>
      </w:pPr>
    </w:p>
    <w:p w14:paraId="39713659" w14:textId="77777777" w:rsidR="007470B4" w:rsidRPr="00906932" w:rsidRDefault="007470B4" w:rsidP="003D04B3">
      <w:pPr>
        <w:autoSpaceDE w:val="0"/>
        <w:autoSpaceDN w:val="0"/>
        <w:adjustRightInd w:val="0"/>
        <w:spacing w:after="0" w:line="240" w:lineRule="auto"/>
        <w:rPr>
          <w:rFonts w:cs="Times New Roman"/>
          <w:b/>
          <w:sz w:val="20"/>
        </w:rPr>
      </w:pPr>
    </w:p>
    <w:p w14:paraId="7CB07B9E" w14:textId="13E38664" w:rsidR="003D04B3" w:rsidRPr="00906932" w:rsidRDefault="00D760DD" w:rsidP="007470B4">
      <w:pPr>
        <w:pStyle w:val="Heading2"/>
      </w:pPr>
      <w:r w:rsidRPr="00906932">
        <w:lastRenderedPageBreak/>
        <w:t>1.4</w:t>
      </w:r>
      <w:r w:rsidR="001D7928" w:rsidRPr="00906932">
        <w:t>.2</w:t>
      </w:r>
      <w:r w:rsidR="0068423B" w:rsidRPr="00906932">
        <w:t xml:space="preserve">   SCFA receptors        </w:t>
      </w:r>
    </w:p>
    <w:p w14:paraId="2AE802ED" w14:textId="0E801ADE" w:rsidR="0058254A" w:rsidRPr="00906932" w:rsidRDefault="003D04B3" w:rsidP="007470B4">
      <w:pPr>
        <w:rPr>
          <w:rFonts w:cs="Times New Roman"/>
          <w:szCs w:val="24"/>
        </w:rPr>
      </w:pPr>
      <w:r w:rsidRPr="00906932">
        <w:rPr>
          <w:rFonts w:cs="Times New Roman"/>
          <w:szCs w:val="24"/>
        </w:rPr>
        <w:t>In 2003, SCFA receptors were identified</w:t>
      </w:r>
      <w:r w:rsidR="00D959B2">
        <w:rPr>
          <w:rFonts w:cs="Times New Roman"/>
          <w:szCs w:val="24"/>
        </w:rPr>
        <w:t xml:space="preserve"> from orphan GPC</w:t>
      </w:r>
      <w:r w:rsidR="006E4C03" w:rsidRPr="00906932">
        <w:rPr>
          <w:rFonts w:cs="Times New Roman"/>
          <w:szCs w:val="24"/>
        </w:rPr>
        <w:t>Rs</w:t>
      </w:r>
      <w:r w:rsidRPr="00906932">
        <w:rPr>
          <w:rFonts w:cs="Times New Roman"/>
          <w:szCs w:val="24"/>
        </w:rPr>
        <w:t xml:space="preserve">, specifically GPR41 and GPR43, now renamed as </w:t>
      </w:r>
      <w:r w:rsidR="00C31D29" w:rsidRPr="00906932">
        <w:rPr>
          <w:rFonts w:cs="Times New Roman"/>
          <w:szCs w:val="24"/>
        </w:rPr>
        <w:t>free fatty acid receptor-3 (</w:t>
      </w:r>
      <w:r w:rsidRPr="00906932">
        <w:rPr>
          <w:rFonts w:cs="Times New Roman"/>
          <w:szCs w:val="24"/>
        </w:rPr>
        <w:t>FFAR3</w:t>
      </w:r>
      <w:r w:rsidR="00C31D29" w:rsidRPr="00906932">
        <w:rPr>
          <w:rFonts w:cs="Times New Roman"/>
          <w:szCs w:val="24"/>
        </w:rPr>
        <w:t>)</w:t>
      </w:r>
      <w:r w:rsidRPr="00906932">
        <w:rPr>
          <w:rFonts w:cs="Times New Roman"/>
          <w:szCs w:val="24"/>
        </w:rPr>
        <w:t xml:space="preserve"> and </w:t>
      </w:r>
      <w:r w:rsidR="00C31D29" w:rsidRPr="00906932">
        <w:rPr>
          <w:rFonts w:cs="Times New Roman"/>
          <w:szCs w:val="24"/>
        </w:rPr>
        <w:t>free fatty acid receptor-2 (</w:t>
      </w:r>
      <w:r w:rsidRPr="00906932">
        <w:rPr>
          <w:rFonts w:cs="Times New Roman"/>
          <w:szCs w:val="24"/>
        </w:rPr>
        <w:t>FFRA2</w:t>
      </w:r>
      <w:r w:rsidR="00C31D29" w:rsidRPr="00906932">
        <w:rPr>
          <w:rFonts w:cs="Times New Roman"/>
          <w:szCs w:val="24"/>
        </w:rPr>
        <w:t>)</w:t>
      </w:r>
      <w:r w:rsidRPr="00906932">
        <w:rPr>
          <w:rFonts w:cs="Times New Roman"/>
          <w:szCs w:val="24"/>
        </w:rPr>
        <w:t xml:space="preserve"> respectively. </w:t>
      </w:r>
      <w:r w:rsidRPr="00906932">
        <w:rPr>
          <w:rFonts w:cs="Times New Roman"/>
          <w:i/>
          <w:szCs w:val="24"/>
        </w:rPr>
        <w:t>In vitro</w:t>
      </w:r>
      <w:r w:rsidRPr="00906932">
        <w:rPr>
          <w:rFonts w:cs="Times New Roman"/>
          <w:szCs w:val="24"/>
        </w:rPr>
        <w:t xml:space="preserve">, acetate preferentially activates FFAR2, propionate displays similar affinity for FFAR2 and FFAR3, with butyrate preferentially activating FFAR3 </w:t>
      </w:r>
      <w:r w:rsidRPr="00906932">
        <w:rPr>
          <w:rFonts w:cs="Times New Roman"/>
          <w:szCs w:val="24"/>
        </w:rPr>
        <w:fldChar w:fldCharType="begin">
          <w:fldData xml:space="preserve">PEVuZE5vdGU+PENpdGU+PEF1dGhvcj5Ccm93bjwvQXV0aG9yPjxZZWFyPjIwMDM8L1llYXI+PFJl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PEVuZE5vdGU+PENpdGU+PEF1dGhvcj5Ccm93bjwvQXV0aG9yPjxZZWFyPjIwMDM8L1llYXI+PFJl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57" w:tooltip="Brown, 2003 #137" w:history="1">
        <w:r w:rsidR="009A45B1" w:rsidRPr="00906932">
          <w:rPr>
            <w:rFonts w:cs="Times New Roman"/>
            <w:noProof/>
            <w:szCs w:val="24"/>
          </w:rPr>
          <w:t xml:space="preserve">Brown </w:t>
        </w:r>
        <w:r w:rsidR="009A45B1" w:rsidRPr="002D481E">
          <w:rPr>
            <w:rFonts w:cs="Times New Roman"/>
            <w:i/>
            <w:noProof/>
            <w:szCs w:val="24"/>
          </w:rPr>
          <w:t>et al</w:t>
        </w:r>
        <w:r w:rsidR="009A45B1" w:rsidRPr="00906932">
          <w:rPr>
            <w:rFonts w:cs="Times New Roman"/>
            <w:noProof/>
            <w:szCs w:val="24"/>
          </w:rPr>
          <w:t>., 2003</w:t>
        </w:r>
      </w:hyperlink>
      <w:r w:rsidR="009C03FB" w:rsidRPr="00906932">
        <w:rPr>
          <w:rFonts w:cs="Times New Roman"/>
          <w:noProof/>
          <w:szCs w:val="24"/>
        </w:rPr>
        <w:t xml:space="preserve">, </w:t>
      </w:r>
      <w:hyperlink w:anchor="_ENREF_233" w:tooltip="Le Poul, 2003 #138" w:history="1">
        <w:r w:rsidR="009A45B1" w:rsidRPr="00906932">
          <w:rPr>
            <w:rFonts w:cs="Times New Roman"/>
            <w:noProof/>
            <w:szCs w:val="24"/>
          </w:rPr>
          <w:t xml:space="preserve">Le Poul </w:t>
        </w:r>
        <w:r w:rsidR="009A45B1" w:rsidRPr="002D481E">
          <w:rPr>
            <w:rFonts w:cs="Times New Roman"/>
            <w:i/>
            <w:noProof/>
            <w:szCs w:val="24"/>
          </w:rPr>
          <w:t>et al</w:t>
        </w:r>
        <w:r w:rsidR="009A45B1" w:rsidRPr="00906932">
          <w:rPr>
            <w:rFonts w:cs="Times New Roman"/>
            <w:noProof/>
            <w:szCs w:val="24"/>
          </w:rPr>
          <w:t>., 2003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The Kuwahara group in Japan have characterised the expression of FFAR2 and FFAR3 in the lower GI tract </w:t>
      </w:r>
      <w:r w:rsidRPr="00906932">
        <w:rPr>
          <w:rFonts w:cs="Times New Roman"/>
          <w:szCs w:val="24"/>
        </w:rPr>
        <w:fldChar w:fldCharType="begin">
          <w:fldData xml:space="preserve">PEVuZE5vdGU+PENpdGU+PEF1dGhvcj5LYXJha2k8L0F1dGhvcj48WWVhcj4yMDA2PC9ZZWFyPjxS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==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PEVuZE5vdGU+PENpdGU+PEF1dGhvcj5LYXJha2k8L0F1dGhvcj48WWVhcj4yMDA2PC9ZZWFyPjxS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==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05" w:tooltip="Karaki, 2006 #139" w:history="1">
        <w:r w:rsidR="009A45B1" w:rsidRPr="00906932">
          <w:rPr>
            <w:rFonts w:cs="Times New Roman"/>
            <w:noProof/>
            <w:szCs w:val="24"/>
          </w:rPr>
          <w:t xml:space="preserve">Karaki </w:t>
        </w:r>
        <w:r w:rsidR="009A45B1" w:rsidRPr="002D481E">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 xml:space="preserve">, </w:t>
      </w:r>
      <w:hyperlink w:anchor="_ENREF_206" w:tooltip="Karaki, 2008 #140" w:history="1">
        <w:r w:rsidR="009A45B1" w:rsidRPr="00906932">
          <w:rPr>
            <w:rFonts w:cs="Times New Roman"/>
            <w:noProof/>
            <w:szCs w:val="24"/>
          </w:rPr>
          <w:t xml:space="preserve">Karaki </w:t>
        </w:r>
        <w:r w:rsidR="009A45B1" w:rsidRPr="002D481E">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 xml:space="preserve">, </w:t>
      </w:r>
      <w:hyperlink w:anchor="_ENREF_368" w:tooltip="Tazoe, 2009 #141" w:history="1">
        <w:r w:rsidR="009A45B1" w:rsidRPr="00906932">
          <w:rPr>
            <w:rFonts w:cs="Times New Roman"/>
            <w:noProof/>
            <w:szCs w:val="24"/>
          </w:rPr>
          <w:t xml:space="preserve">Tazoe </w:t>
        </w:r>
        <w:r w:rsidR="009A45B1" w:rsidRPr="002D481E">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r w:rsidR="00D81B5A" w:rsidRPr="00906932">
        <w:rPr>
          <w:rFonts w:cs="Times New Roman"/>
          <w:szCs w:val="24"/>
        </w:rPr>
        <w:t>These studies demonstrate that, i</w:t>
      </w:r>
      <w:r w:rsidRPr="00906932">
        <w:rPr>
          <w:rFonts w:cs="Times New Roman"/>
          <w:szCs w:val="24"/>
        </w:rPr>
        <w:t>n the human ascending colon, FFAR2 and FFAR3 are expressed, at both mRNA and protein level, in the mucosa only</w:t>
      </w:r>
      <w:r w:rsidR="00D81B5A" w:rsidRPr="00906932">
        <w:rPr>
          <w:rFonts w:cs="Times New Roman"/>
          <w:szCs w:val="24"/>
        </w:rPr>
        <w:t xml:space="preserve">. </w:t>
      </w:r>
      <w:r w:rsidR="00921762" w:rsidRPr="00906932">
        <w:rPr>
          <w:rFonts w:cs="Times New Roman"/>
          <w:szCs w:val="24"/>
        </w:rPr>
        <w:t>IHC</w:t>
      </w:r>
      <w:r w:rsidRPr="00906932">
        <w:rPr>
          <w:rFonts w:cs="Times New Roman"/>
          <w:szCs w:val="24"/>
        </w:rPr>
        <w:t xml:space="preserve"> analysis has revealed FFAR2 and FFAR3 immunoreactivity occurs at low levels in the cytoplasm of all enterocytes, with higher intensity expression in open-type EECs in the crypt bases</w:t>
      </w:r>
      <w:r w:rsidR="00D81B5A" w:rsidRPr="00906932">
        <w:rPr>
          <w:rFonts w:cs="Times New Roman"/>
          <w:szCs w:val="24"/>
        </w:rPr>
        <w:t xml:space="preserve">. </w:t>
      </w:r>
      <w:r w:rsidRPr="00906932">
        <w:rPr>
          <w:rFonts w:cs="Times New Roman"/>
          <w:szCs w:val="24"/>
        </w:rPr>
        <w:t>The</w:t>
      </w:r>
      <w:r w:rsidR="00831F9C" w:rsidRPr="00906932">
        <w:rPr>
          <w:rFonts w:cs="Times New Roman"/>
          <w:szCs w:val="24"/>
        </w:rPr>
        <w:t xml:space="preserve"> cellular expression of FFAR2 i</w:t>
      </w:r>
      <w:r w:rsidRPr="00906932">
        <w:rPr>
          <w:rFonts w:cs="Times New Roman"/>
          <w:szCs w:val="24"/>
        </w:rPr>
        <w:t>s higher than that of FFAR3 in the human colon.  Double staining has revealed that FFAR2 immunoreactiv</w:t>
      </w:r>
      <w:r w:rsidR="00831F9C" w:rsidRPr="00906932">
        <w:rPr>
          <w:rFonts w:cs="Times New Roman"/>
          <w:szCs w:val="24"/>
        </w:rPr>
        <w:t>e cells colocalise with all PYY-</w:t>
      </w:r>
      <w:r w:rsidRPr="00906932">
        <w:rPr>
          <w:rFonts w:cs="Times New Roman"/>
          <w:szCs w:val="24"/>
        </w:rPr>
        <w:t>expressing EECs, with no colocalisati</w:t>
      </w:r>
      <w:r w:rsidR="00D326CC" w:rsidRPr="00906932">
        <w:rPr>
          <w:rFonts w:cs="Times New Roman"/>
          <w:szCs w:val="24"/>
        </w:rPr>
        <w:t>on demonstrated with 5-HT</w:t>
      </w:r>
      <w:r w:rsidRPr="00906932">
        <w:rPr>
          <w:rFonts w:cs="Times New Roman"/>
          <w:szCs w:val="24"/>
        </w:rPr>
        <w:t xml:space="preserve"> expressing cells. Similarly, FFAR3 immunoreactive cells </w:t>
      </w:r>
      <w:r w:rsidR="00831F9C" w:rsidRPr="00906932">
        <w:rPr>
          <w:rFonts w:cs="Times New Roman"/>
          <w:szCs w:val="24"/>
        </w:rPr>
        <w:t>also colocalise with PYY-</w:t>
      </w:r>
      <w:r w:rsidRPr="00906932">
        <w:rPr>
          <w:rFonts w:cs="Times New Roman"/>
          <w:szCs w:val="24"/>
        </w:rPr>
        <w:t>expressing EECs in the human and rat colon with no colocalisation of FFAR3 with F</w:t>
      </w:r>
      <w:r w:rsidR="00831F9C" w:rsidRPr="00906932">
        <w:rPr>
          <w:rFonts w:cs="Times New Roman"/>
          <w:szCs w:val="24"/>
        </w:rPr>
        <w:t>FAR2 and 5-HT in the epithelium. H</w:t>
      </w:r>
      <w:r w:rsidRPr="00906932">
        <w:rPr>
          <w:rFonts w:cs="Times New Roman"/>
          <w:szCs w:val="24"/>
        </w:rPr>
        <w:t>owever in</w:t>
      </w:r>
      <w:r w:rsidR="00831F9C" w:rsidRPr="00906932">
        <w:rPr>
          <w:rFonts w:cs="Times New Roman"/>
          <w:szCs w:val="24"/>
        </w:rPr>
        <w:t xml:space="preserve"> the rat colon colocalisation i</w:t>
      </w:r>
      <w:r w:rsidRPr="00906932">
        <w:rPr>
          <w:rFonts w:cs="Times New Roman"/>
          <w:szCs w:val="24"/>
        </w:rPr>
        <w:t xml:space="preserve">s noted between FFAR3 immunoreactive cells and 5-HT expressing mast cells in the lamina propria. </w:t>
      </w:r>
      <w:r w:rsidR="00DB3373" w:rsidRPr="00906932">
        <w:rPr>
          <w:rFonts w:cs="Times New Roman"/>
          <w:szCs w:val="24"/>
        </w:rPr>
        <w:t>More recently FFAR3 has</w:t>
      </w:r>
      <w:r w:rsidR="0081039A" w:rsidRPr="00906932">
        <w:rPr>
          <w:rFonts w:cs="Times New Roman"/>
          <w:szCs w:val="24"/>
        </w:rPr>
        <w:t xml:space="preserve"> been noted to be expressed in enteric cholinergic neurones in the rat proximal colon </w:t>
      </w:r>
      <w:r w:rsidR="007422A5" w:rsidRPr="00906932">
        <w:rPr>
          <w:rFonts w:cs="Times New Roman"/>
          <w:szCs w:val="24"/>
        </w:rPr>
        <w:t xml:space="preserve">with </w:t>
      </w:r>
      <w:r w:rsidR="00C24839" w:rsidRPr="00906932">
        <w:rPr>
          <w:rFonts w:cs="Times New Roman"/>
          <w:szCs w:val="24"/>
        </w:rPr>
        <w:t>FF</w:t>
      </w:r>
      <w:r w:rsidR="00DB3373" w:rsidRPr="00906932">
        <w:rPr>
          <w:rFonts w:cs="Times New Roman"/>
          <w:szCs w:val="24"/>
        </w:rPr>
        <w:t xml:space="preserve">AR3 </w:t>
      </w:r>
      <w:r w:rsidR="00C24839" w:rsidRPr="00906932">
        <w:rPr>
          <w:rFonts w:cs="Times New Roman"/>
          <w:szCs w:val="24"/>
        </w:rPr>
        <w:t>also expressed in ganglia of the enteric a</w:t>
      </w:r>
      <w:r w:rsidR="00147B7D" w:rsidRPr="00906932">
        <w:rPr>
          <w:rFonts w:cs="Times New Roman"/>
          <w:szCs w:val="24"/>
        </w:rPr>
        <w:t xml:space="preserve">nd sensory nervous systems, ie. </w:t>
      </w:r>
      <w:proofErr w:type="gramStart"/>
      <w:r w:rsidR="00C24839" w:rsidRPr="00906932">
        <w:rPr>
          <w:rFonts w:cs="Times New Roman"/>
          <w:szCs w:val="24"/>
        </w:rPr>
        <w:t>the</w:t>
      </w:r>
      <w:proofErr w:type="gramEnd"/>
      <w:r w:rsidR="00C24839" w:rsidRPr="00906932">
        <w:rPr>
          <w:rFonts w:cs="Times New Roman"/>
          <w:szCs w:val="24"/>
        </w:rPr>
        <w:t xml:space="preserve"> submucosal ganglia, myenteric ganglia, </w:t>
      </w:r>
      <w:r w:rsidR="00DA7521" w:rsidRPr="00906932">
        <w:rPr>
          <w:rFonts w:cs="Times New Roman"/>
          <w:szCs w:val="24"/>
        </w:rPr>
        <w:t xml:space="preserve">DRG </w:t>
      </w:r>
      <w:r w:rsidR="00C24839" w:rsidRPr="00906932">
        <w:rPr>
          <w:rFonts w:cs="Times New Roman"/>
          <w:szCs w:val="24"/>
        </w:rPr>
        <w:t>and nodose ganglia</w:t>
      </w:r>
      <w:r w:rsidR="001D3D5D" w:rsidRPr="00906932">
        <w:rPr>
          <w:rFonts w:cs="Times New Roman"/>
          <w:szCs w:val="24"/>
        </w:rPr>
        <w:t xml:space="preserve"> </w:t>
      </w:r>
      <w:r w:rsidR="001D3D5D" w:rsidRPr="00906932">
        <w:rPr>
          <w:rFonts w:cs="Times New Roman"/>
          <w:szCs w:val="24"/>
        </w:rPr>
        <w:fldChar w:fldCharType="begin">
          <w:fldData xml:space="preserve">PEVuZE5vdGU+PENpdGU+PEF1dGhvcj5Ob2hyPC9BdXRob3I+PFllYXI+MjAxMzwvWWVhcj48UmVj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PEVuZE5vdGU+PENpdGU+PEF1dGhvcj5Ob2hyPC9BdXRob3I+PFllYXI+MjAxMzwvWWVhcj48UmVj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1D3D5D" w:rsidRPr="00906932">
        <w:rPr>
          <w:rFonts w:cs="Times New Roman"/>
          <w:szCs w:val="24"/>
        </w:rPr>
      </w:r>
      <w:r w:rsidR="001D3D5D" w:rsidRPr="00906932">
        <w:rPr>
          <w:rFonts w:cs="Times New Roman"/>
          <w:szCs w:val="24"/>
        </w:rPr>
        <w:fldChar w:fldCharType="separate"/>
      </w:r>
      <w:r w:rsidR="009C03FB" w:rsidRPr="00906932">
        <w:rPr>
          <w:rFonts w:cs="Times New Roman"/>
          <w:noProof/>
          <w:szCs w:val="24"/>
        </w:rPr>
        <w:t>(</w:t>
      </w:r>
      <w:hyperlink w:anchor="_ENREF_280" w:tooltip="Nohr, 2013 #142" w:history="1">
        <w:r w:rsidR="009A45B1" w:rsidRPr="00906932">
          <w:rPr>
            <w:rFonts w:cs="Times New Roman"/>
            <w:noProof/>
            <w:szCs w:val="24"/>
          </w:rPr>
          <w:t xml:space="preserve">Nohr </w:t>
        </w:r>
        <w:r w:rsidR="009A45B1" w:rsidRPr="002D481E">
          <w:rPr>
            <w:rFonts w:cs="Times New Roman"/>
            <w:i/>
            <w:noProof/>
            <w:szCs w:val="24"/>
          </w:rPr>
          <w:t>et al</w:t>
        </w:r>
        <w:r w:rsidR="009A45B1" w:rsidRPr="00906932">
          <w:rPr>
            <w:rFonts w:cs="Times New Roman"/>
            <w:noProof/>
            <w:szCs w:val="24"/>
          </w:rPr>
          <w:t>., 2013</w:t>
        </w:r>
      </w:hyperlink>
      <w:r w:rsidR="009C03FB" w:rsidRPr="00906932">
        <w:rPr>
          <w:rFonts w:cs="Times New Roman"/>
          <w:noProof/>
          <w:szCs w:val="24"/>
        </w:rPr>
        <w:t xml:space="preserve">, </w:t>
      </w:r>
      <w:hyperlink w:anchor="_ENREF_279" w:tooltip="Nohr, 2015 #143" w:history="1">
        <w:r w:rsidR="009A45B1" w:rsidRPr="00906932">
          <w:rPr>
            <w:rFonts w:cs="Times New Roman"/>
            <w:noProof/>
            <w:szCs w:val="24"/>
          </w:rPr>
          <w:t xml:space="preserve">Nohr </w:t>
        </w:r>
        <w:r w:rsidR="009A45B1" w:rsidRPr="002D481E">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001D3D5D" w:rsidRPr="00906932">
        <w:rPr>
          <w:rFonts w:cs="Times New Roman"/>
          <w:szCs w:val="24"/>
        </w:rPr>
        <w:fldChar w:fldCharType="end"/>
      </w:r>
      <w:r w:rsidR="00DB3373" w:rsidRPr="00906932">
        <w:rPr>
          <w:rFonts w:cs="Times New Roman"/>
          <w:szCs w:val="24"/>
        </w:rPr>
        <w:t>. H</w:t>
      </w:r>
      <w:r w:rsidR="00C24839" w:rsidRPr="00906932">
        <w:rPr>
          <w:rFonts w:cs="Times New Roman"/>
          <w:szCs w:val="24"/>
        </w:rPr>
        <w:t xml:space="preserve">owever the physiological function of FFAR3 in these ganglia has not yet been described. </w:t>
      </w:r>
      <w:r w:rsidR="00581112" w:rsidRPr="00906932">
        <w:rPr>
          <w:rFonts w:cs="Times New Roman"/>
          <w:szCs w:val="24"/>
        </w:rPr>
        <w:t>Ussing chamber experiments in rat colon</w:t>
      </w:r>
      <w:r w:rsidR="00DB3373" w:rsidRPr="00906932">
        <w:rPr>
          <w:rFonts w:cs="Times New Roman"/>
          <w:szCs w:val="24"/>
        </w:rPr>
        <w:t xml:space="preserve"> have demonstrated </w:t>
      </w:r>
      <w:r w:rsidR="00581112" w:rsidRPr="00906932">
        <w:t>an anti-secretory function of SCFAs where</w:t>
      </w:r>
      <w:r w:rsidR="00DB3373" w:rsidRPr="00906932">
        <w:t>by</w:t>
      </w:r>
      <w:r w:rsidR="00581112" w:rsidRPr="00906932">
        <w:t xml:space="preserve"> cholinergic neural reflex</w:t>
      </w:r>
      <w:r w:rsidR="00E732B3" w:rsidRPr="00906932">
        <w:t>es in the ENS</w:t>
      </w:r>
      <w:r w:rsidR="00581112" w:rsidRPr="00906932">
        <w:t xml:space="preserve"> were inhibited following FFAR3 activation with acetate and propionate </w:t>
      </w:r>
      <w:r w:rsidR="00581112" w:rsidRPr="00906932">
        <w:fldChar w:fldCharType="begin">
          <w:fldData xml:space="preserve">PEVuZE5vdGU+PENpdGU+PEF1dGhvcj5LYWppPC9BdXRob3I+PFllYXI+MjAxMTwvWWVhcj48UmVj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</w:fldData>
        </w:fldChar>
      </w:r>
      <w:r w:rsidR="00A26296">
        <w:instrText xml:space="preserve"> ADDIN EN.CITE </w:instrText>
      </w:r>
      <w:r w:rsidR="00A26296">
        <w:fldChar w:fldCharType="begin">
          <w:fldData xml:space="preserve">PEVuZE5vdGU+PENpdGU+PEF1dGhvcj5LYWppPC9BdXRob3I+PFllYXI+MjAxMTwvWWVhcj48UmVj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</w:fldData>
        </w:fldChar>
      </w:r>
      <w:r w:rsidR="00A26296">
        <w:instrText xml:space="preserve"> ADDIN EN.CITE.DATA </w:instrText>
      </w:r>
      <w:r w:rsidR="00A26296">
        <w:fldChar w:fldCharType="end"/>
      </w:r>
      <w:r w:rsidR="00581112" w:rsidRPr="00906932">
        <w:fldChar w:fldCharType="separate"/>
      </w:r>
      <w:r w:rsidR="009C03FB" w:rsidRPr="00906932">
        <w:rPr>
          <w:noProof/>
        </w:rPr>
        <w:t>(</w:t>
      </w:r>
      <w:hyperlink w:anchor="_ENREF_202" w:tooltip="Kaji, 2011 #144" w:history="1">
        <w:r w:rsidR="009A45B1" w:rsidRPr="00906932">
          <w:rPr>
            <w:noProof/>
          </w:rPr>
          <w:t xml:space="preserve">Kaji </w:t>
        </w:r>
        <w:r w:rsidR="009A45B1" w:rsidRPr="002D481E">
          <w:rPr>
            <w:i/>
            <w:noProof/>
          </w:rPr>
          <w:t>et al</w:t>
        </w:r>
        <w:r w:rsidR="009A45B1" w:rsidRPr="00906932">
          <w:rPr>
            <w:noProof/>
          </w:rPr>
          <w:t>., 2011</w:t>
        </w:r>
      </w:hyperlink>
      <w:r w:rsidR="009C03FB" w:rsidRPr="00906932">
        <w:rPr>
          <w:noProof/>
        </w:rPr>
        <w:t>)</w:t>
      </w:r>
      <w:r w:rsidR="00581112" w:rsidRPr="00906932">
        <w:fldChar w:fldCharType="end"/>
      </w:r>
      <w:r w:rsidR="00581112" w:rsidRPr="00906932">
        <w:t>.</w:t>
      </w:r>
      <w:r w:rsidR="00B745E6" w:rsidRPr="00906932">
        <w:t xml:space="preserve"> </w:t>
      </w:r>
      <w:r w:rsidR="00C24839" w:rsidRPr="00906932">
        <w:rPr>
          <w:rFonts w:cs="Times New Roman"/>
          <w:szCs w:val="24"/>
        </w:rPr>
        <w:t>FFAR3 has</w:t>
      </w:r>
      <w:r w:rsidR="00AE6598" w:rsidRPr="00906932">
        <w:rPr>
          <w:rFonts w:cs="Times New Roman"/>
          <w:szCs w:val="24"/>
        </w:rPr>
        <w:t xml:space="preserve"> also</w:t>
      </w:r>
      <w:r w:rsidR="00CE7200" w:rsidRPr="00906932">
        <w:rPr>
          <w:rFonts w:cs="Times New Roman"/>
          <w:szCs w:val="24"/>
        </w:rPr>
        <w:t xml:space="preserve"> been found to co</w:t>
      </w:r>
      <w:r w:rsidR="00C24839" w:rsidRPr="00906932">
        <w:rPr>
          <w:rFonts w:cs="Times New Roman"/>
          <w:szCs w:val="24"/>
        </w:rPr>
        <w:t>localise with</w:t>
      </w:r>
      <w:r w:rsidR="00DB3373" w:rsidRPr="00906932">
        <w:rPr>
          <w:rFonts w:cs="Times New Roman"/>
          <w:szCs w:val="24"/>
        </w:rPr>
        <w:t xml:space="preserve"> the</w:t>
      </w:r>
      <w:r w:rsidR="00C24839" w:rsidRPr="00906932">
        <w:rPr>
          <w:rFonts w:cs="Times New Roman"/>
          <w:szCs w:val="24"/>
        </w:rPr>
        <w:t xml:space="preserve"> neuronal marker PGP9.5 in the wall of the </w:t>
      </w:r>
      <w:r w:rsidR="00C24839" w:rsidRPr="00906932">
        <w:rPr>
          <w:rFonts w:cs="Times New Roman"/>
          <w:szCs w:val="24"/>
        </w:rPr>
        <w:lastRenderedPageBreak/>
        <w:t>rat portal vein, where it is prop</w:t>
      </w:r>
      <w:r w:rsidR="00DB3373" w:rsidRPr="00906932">
        <w:rPr>
          <w:rFonts w:cs="Times New Roman"/>
          <w:szCs w:val="24"/>
        </w:rPr>
        <w:t xml:space="preserve">osed that propionate may act </w:t>
      </w:r>
      <w:r w:rsidR="00C24839" w:rsidRPr="00906932">
        <w:rPr>
          <w:rFonts w:cs="Times New Roman"/>
          <w:szCs w:val="24"/>
        </w:rPr>
        <w:t xml:space="preserve">to regulate intestinal gluconeogenesis via the gut-brain axis </w:t>
      </w:r>
      <w:r w:rsidR="00C24839" w:rsidRPr="00906932">
        <w:rPr>
          <w:rFonts w:cs="Times New Roman"/>
          <w:szCs w:val="24"/>
        </w:rPr>
        <w:fldChar w:fldCharType="begin">
          <w:fldData xml:space="preserve">PEVuZE5vdGU+PENpdGU+PEF1dGhvcj5EZSBWYWRkZXI8L0F1dGhvcj48WWVhcj4yMDE0PC9ZZWFy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=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PEVuZE5vdGU+PENpdGU+PEF1dGhvcj5EZSBWYWRkZXI8L0F1dGhvcj48WWVhcj4yMDE0PC9ZZWFy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=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C24839" w:rsidRPr="00906932">
        <w:rPr>
          <w:rFonts w:cs="Times New Roman"/>
          <w:szCs w:val="24"/>
        </w:rPr>
      </w:r>
      <w:r w:rsidR="00C24839" w:rsidRPr="00906932">
        <w:rPr>
          <w:rFonts w:cs="Times New Roman"/>
          <w:szCs w:val="24"/>
        </w:rPr>
        <w:fldChar w:fldCharType="separate"/>
      </w:r>
      <w:r w:rsidR="009C03FB" w:rsidRPr="00906932">
        <w:rPr>
          <w:rFonts w:cs="Times New Roman"/>
          <w:noProof/>
          <w:szCs w:val="24"/>
        </w:rPr>
        <w:t>(</w:t>
      </w:r>
      <w:hyperlink w:anchor="_ENREF_99" w:tooltip="De Vadder, 2014 #145" w:history="1">
        <w:r w:rsidR="009A45B1" w:rsidRPr="00906932">
          <w:rPr>
            <w:rFonts w:cs="Times New Roman"/>
            <w:noProof/>
            <w:szCs w:val="24"/>
          </w:rPr>
          <w:t xml:space="preserve">De Vadder </w:t>
        </w:r>
        <w:r w:rsidR="009A45B1" w:rsidRPr="002D481E">
          <w:rPr>
            <w:rFonts w:cs="Times New Roman"/>
            <w:i/>
            <w:noProof/>
            <w:szCs w:val="24"/>
          </w:rPr>
          <w:t>et al</w:t>
        </w:r>
        <w:r w:rsidR="009A45B1" w:rsidRPr="00906932">
          <w:rPr>
            <w:rFonts w:cs="Times New Roman"/>
            <w:noProof/>
            <w:szCs w:val="24"/>
          </w:rPr>
          <w:t>., 2014</w:t>
        </w:r>
      </w:hyperlink>
      <w:r w:rsidR="009C03FB" w:rsidRPr="00906932">
        <w:rPr>
          <w:rFonts w:cs="Times New Roman"/>
          <w:noProof/>
          <w:szCs w:val="24"/>
        </w:rPr>
        <w:t>)</w:t>
      </w:r>
      <w:r w:rsidR="00C24839" w:rsidRPr="00906932">
        <w:rPr>
          <w:rFonts w:cs="Times New Roman"/>
          <w:szCs w:val="24"/>
        </w:rPr>
        <w:fldChar w:fldCharType="end"/>
      </w:r>
      <w:r w:rsidR="00C24839" w:rsidRPr="00906932">
        <w:rPr>
          <w:rFonts w:cs="Times New Roman"/>
          <w:szCs w:val="24"/>
        </w:rPr>
        <w:t>.</w:t>
      </w:r>
      <w:r w:rsidR="00581112" w:rsidRPr="00906932">
        <w:rPr>
          <w:rFonts w:cs="Times New Roman"/>
          <w:szCs w:val="24"/>
        </w:rPr>
        <w:t xml:space="preserve"> </w:t>
      </w:r>
    </w:p>
    <w:p w14:paraId="79D56136" w14:textId="2A939E62" w:rsidR="00B34908" w:rsidRPr="00906932" w:rsidRDefault="00581112" w:rsidP="00B34908">
      <w:pPr>
        <w:rPr>
          <w:rFonts w:cs="Times New Roman"/>
          <w:szCs w:val="24"/>
        </w:rPr>
      </w:pPr>
      <w:r w:rsidRPr="00906932">
        <w:rPr>
          <w:rFonts w:cs="Times New Roman"/>
          <w:szCs w:val="24"/>
        </w:rPr>
        <w:t>Overall these findings suggest that SCFA-induced phy</w:t>
      </w:r>
      <w:r w:rsidR="00B745E6" w:rsidRPr="00906932">
        <w:rPr>
          <w:rFonts w:cs="Times New Roman"/>
          <w:szCs w:val="24"/>
        </w:rPr>
        <w:t xml:space="preserve">siological effects </w:t>
      </w:r>
      <w:r w:rsidRPr="00906932">
        <w:rPr>
          <w:rFonts w:cs="Times New Roman"/>
          <w:szCs w:val="24"/>
        </w:rPr>
        <w:t xml:space="preserve">may be mediated by the activation of </w:t>
      </w:r>
      <w:r w:rsidR="00B745E6" w:rsidRPr="00906932">
        <w:rPr>
          <w:rFonts w:cs="Times New Roman"/>
          <w:szCs w:val="24"/>
        </w:rPr>
        <w:t>SCFA receptors in the gut</w:t>
      </w:r>
      <w:r w:rsidR="00A04703" w:rsidRPr="00906932">
        <w:rPr>
          <w:rFonts w:cs="Times New Roman"/>
          <w:szCs w:val="24"/>
        </w:rPr>
        <w:t>. H</w:t>
      </w:r>
      <w:r w:rsidRPr="00906932">
        <w:rPr>
          <w:rFonts w:cs="Times New Roman"/>
          <w:szCs w:val="24"/>
        </w:rPr>
        <w:t xml:space="preserve">owever further studies with selective ligands and new animal models are required to better define the role of FFAR2 and FFAR3 in the colon </w:t>
      </w:r>
      <w:r w:rsidRPr="00906932">
        <w:rPr>
          <w:rFonts w:cs="Times New Roman"/>
          <w:szCs w:val="24"/>
        </w:rPr>
        <w:fldChar w:fldCharType="begin">
          <w:fldData xml:space="preserve">PEVuZE5vdGU+PENpdGU+PEF1dGhvcj5Cb2xvZ25pbmk8L0F1dGhvcj48WWVhcj4yMDE2PC9ZZWFy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PEVuZE5vdGU+PENpdGU+PEF1dGhvcj5Cb2xvZ25pbmk8L0F1dGhvcj48WWVhcj4yMDE2PC9ZZWFy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0" w:tooltip="Bolognini, 2016 #146" w:history="1">
        <w:r w:rsidR="009A45B1" w:rsidRPr="00906932">
          <w:rPr>
            <w:rFonts w:cs="Times New Roman"/>
            <w:noProof/>
            <w:szCs w:val="24"/>
          </w:rPr>
          <w:t xml:space="preserve">Bolognini </w:t>
        </w:r>
        <w:r w:rsidR="009A45B1" w:rsidRPr="002D481E">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Pr="00906932">
        <w:rPr>
          <w:rFonts w:cs="Times New Roman"/>
          <w:szCs w:val="24"/>
        </w:rPr>
        <w:fldChar w:fldCharType="end"/>
      </w:r>
      <w:r w:rsidR="00B745E6" w:rsidRPr="00906932">
        <w:rPr>
          <w:rFonts w:cs="Times New Roman"/>
          <w:szCs w:val="24"/>
        </w:rPr>
        <w:t xml:space="preserve">. </w:t>
      </w:r>
    </w:p>
    <w:p w14:paraId="606D2724" w14:textId="246FBADC" w:rsidR="003D04B3" w:rsidRPr="00906932" w:rsidRDefault="00D760DD" w:rsidP="007470B4">
      <w:pPr>
        <w:pStyle w:val="Heading2"/>
      </w:pPr>
      <w:r w:rsidRPr="00906932">
        <w:t>1.4</w:t>
      </w:r>
      <w:r w:rsidR="001D7928" w:rsidRPr="00906932">
        <w:t>.3</w:t>
      </w:r>
      <w:r w:rsidR="0068423B" w:rsidRPr="00906932">
        <w:tab/>
        <w:t>The role of SCFAs in colonic physiology</w:t>
      </w:r>
    </w:p>
    <w:p w14:paraId="76D62305" w14:textId="1849C69C" w:rsidR="00D63140" w:rsidRPr="00906932" w:rsidRDefault="00A220EB" w:rsidP="007470B4">
      <w:pPr>
        <w:rPr>
          <w:rFonts w:cs="Times New Roman"/>
          <w:szCs w:val="24"/>
        </w:rPr>
      </w:pPr>
      <w:r w:rsidRPr="00906932">
        <w:rPr>
          <w:noProof/>
          <w:lang w:eastAsia="en-GB"/>
        </w:rPr>
        <w:drawing>
          <wp:anchor distT="0" distB="0" distL="114300" distR="114300" simplePos="0" relativeHeight="252101632" behindDoc="0" locked="0" layoutInCell="1" allowOverlap="1" wp14:anchorId="3DB9EF77" wp14:editId="02DBE538">
            <wp:simplePos x="0" y="0"/>
            <wp:positionH relativeFrom="margin">
              <wp:align>center</wp:align>
            </wp:positionH>
            <wp:positionV relativeFrom="paragraph">
              <wp:posOffset>1577975</wp:posOffset>
            </wp:positionV>
            <wp:extent cx="3504565" cy="3645535"/>
            <wp:effectExtent l="0" t="0" r="635"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504565" cy="3645535"/>
                    </a:xfrm>
                    <a:prstGeom prst="rect">
                      <a:avLst/>
                    </a:prstGeom>
                  </pic:spPr>
                </pic:pic>
              </a:graphicData>
            </a:graphic>
            <wp14:sizeRelV relativeFrom="margin">
              <wp14:pctHeight>0</wp14:pctHeight>
            </wp14:sizeRelV>
          </wp:anchor>
        </w:drawing>
      </w:r>
      <w:r w:rsidR="001E0276" w:rsidRPr="00906932">
        <w:t>Short chain fatty acids can influence cellular activity through a</w:t>
      </w:r>
      <w:r>
        <w:t xml:space="preserve"> variety of signalling pathways</w:t>
      </w:r>
      <w:r w:rsidR="001E0276" w:rsidRPr="00906932">
        <w:t xml:space="preserve"> </w:t>
      </w:r>
      <w:r>
        <w:t>with butyrate, compared to other SCFAs, considered to have</w:t>
      </w:r>
      <w:r w:rsidR="003D04B3" w:rsidRPr="00906932">
        <w:rPr>
          <w:rFonts w:cs="Times New Roman"/>
          <w:szCs w:val="24"/>
        </w:rPr>
        <w:t xml:space="preserve"> the most important physiological effects on the colonic mucosa </w:t>
      </w:r>
      <w:r w:rsidR="003D04B3" w:rsidRPr="00906932">
        <w:rPr>
          <w:rFonts w:cs="Times New Roman"/>
          <w:szCs w:val="24"/>
        </w:rPr>
        <w:fldChar w:fldCharType="begin"/>
      </w:r>
      <w:r w:rsidR="00A26296">
        <w:rPr>
          <w:rFonts w:cs="Times New Roman"/>
          <w:szCs w:val="24"/>
        </w:rPr>
        <w:instrText xml:space="preserve"> ADDIN EN.CITE &lt;EndNote&gt;&lt;Cite&gt;&lt;Author&gt;Mortensen&lt;/Author&gt;&lt;Year&gt;1996&lt;/Year&gt;&lt;RecNum&gt;147&lt;/RecNum&gt;&lt;DisplayText&gt;(Mortensen and Clausen, 1996)&lt;/DisplayText&gt;&lt;record&gt;&lt;rec-number&gt;147&lt;/rec-number&gt;&lt;foreign-keys&gt;&lt;key app="EN" db-id="9waswfxd4rvrzge5s9g5tx9ptd2zx2d90aed" timestamp="1559071844"&gt;147&lt;/key&gt;&lt;/foreign-keys&gt;&lt;ref-type name="Journal Article"&gt;17&lt;/ref-type&gt;&lt;contributors&gt;&lt;authors&gt;&lt;author&gt;Mortensen, P. B.&lt;/author&gt;&lt;author&gt;Clausen, M. R.&lt;/author&gt;&lt;/authors&gt;&lt;/contributors&gt;&lt;auth-address&gt;Dept. of Medicine CA, Rigshospitalet, University of Copenhagen, Denmark.&lt;/auth-address&gt;&lt;titles&gt;&lt;title&gt;Short-chain fatty acids in the human colon: relation to gastrointestinal health and disease&lt;/title&gt;&lt;secondary-title&gt;Scand J Gastroenterol Suppl&lt;/secondary-title&gt;&lt;/titles&gt;&lt;periodical&gt;&lt;full-title&gt;Scand J Gastroenterol Suppl&lt;/full-title&gt;&lt;/periodical&gt;&lt;pages&gt;132-48&lt;/pages&gt;&lt;volume&gt;216&lt;/volume&gt;&lt;edition&gt;1996/01/01&lt;/edition&gt;&lt;keywords&gt;&lt;keyword&gt;Animals&lt;/keyword&gt;&lt;keyword&gt;Colon/*metabolism&lt;/keyword&gt;&lt;keyword&gt;Denmark&lt;/keyword&gt;&lt;keyword&gt;Dietary Fiber/metabolism&lt;/keyword&gt;&lt;keyword&gt;Fatty Acids, Volatile/metabolism/*physiology&lt;/keyword&gt;&lt;keyword&gt;Fermentation&lt;/keyword&gt;&lt;keyword&gt;Gastrointestinal Diseases/*metabolism&lt;/keyword&gt;&lt;keyword&gt;Humans&lt;/keyword&gt;&lt;keyword&gt;Intestinal Absorption/physiology&lt;/keyword&gt;&lt;/keywords&gt;&lt;dates&gt;&lt;year&gt;1996&lt;/year&gt;&lt;/dates&gt;&lt;isbn&gt;0085-5928 (Print)&amp;#xD;0085-5928 (Linking)&lt;/isbn&gt;&lt;accession-num&gt;8726286&lt;/accession-num&gt;&lt;urls&gt;&lt;related-urls&gt;&lt;url&gt;http://www.ncbi.nlm.nih.gov/pubmed/8726286&lt;/url&gt;&lt;/related-urls&gt;&lt;/urls&gt;&lt;language&gt;eng&lt;/language&gt;&lt;/record&gt;&lt;/Cite&gt;&lt;/EndNote&gt;</w:instrText>
      </w:r>
      <w:r w:rsidR="003D04B3" w:rsidRPr="00906932">
        <w:rPr>
          <w:rFonts w:cs="Times New Roman"/>
          <w:szCs w:val="24"/>
        </w:rPr>
        <w:fldChar w:fldCharType="separate"/>
      </w:r>
      <w:r w:rsidR="009C03FB" w:rsidRPr="00906932">
        <w:rPr>
          <w:rFonts w:cs="Times New Roman"/>
          <w:noProof/>
          <w:szCs w:val="24"/>
        </w:rPr>
        <w:t>(</w:t>
      </w:r>
      <w:hyperlink w:anchor="_ENREF_268" w:tooltip="Mortensen, 1996 #147" w:history="1">
        <w:r w:rsidR="009A45B1" w:rsidRPr="00906932">
          <w:rPr>
            <w:rFonts w:cs="Times New Roman"/>
            <w:noProof/>
            <w:szCs w:val="24"/>
          </w:rPr>
          <w:t>Mortensen and Clausen, 1996</w:t>
        </w:r>
      </w:hyperlink>
      <w:r w:rsidR="009C03FB" w:rsidRPr="00906932">
        <w:rPr>
          <w:rFonts w:cs="Times New Roman"/>
          <w:noProof/>
          <w:szCs w:val="24"/>
        </w:rPr>
        <w:t>)</w:t>
      </w:r>
      <w:r w:rsidR="003D04B3" w:rsidRPr="00906932">
        <w:rPr>
          <w:rFonts w:cs="Times New Roman"/>
          <w:szCs w:val="24"/>
        </w:rPr>
        <w:fldChar w:fldCharType="end"/>
      </w:r>
      <w:r w:rsidR="00A04703" w:rsidRPr="00906932">
        <w:rPr>
          <w:rFonts w:cs="Times New Roman"/>
          <w:szCs w:val="24"/>
        </w:rPr>
        <w:t xml:space="preserve">. </w:t>
      </w:r>
      <w:r w:rsidRPr="00906932">
        <w:t xml:space="preserve">The various functions of SCFAs are summarised in </w:t>
      </w:r>
      <w:r w:rsidRPr="00906932">
        <w:rPr>
          <w:b/>
        </w:rPr>
        <w:t>figure 1.10</w:t>
      </w:r>
    </w:p>
    <w:p w14:paraId="3C9979F5" w14:textId="5B098BEC" w:rsidR="00414914" w:rsidRPr="00906932" w:rsidRDefault="00414914" w:rsidP="00A04703">
      <w:pPr>
        <w:spacing w:line="240" w:lineRule="auto"/>
        <w:contextualSpacing/>
        <w:rPr>
          <w:rFonts w:cs="Times New Roman"/>
          <w:b/>
          <w:sz w:val="20"/>
          <w:szCs w:val="24"/>
        </w:rPr>
      </w:pPr>
    </w:p>
    <w:p w14:paraId="628D86A9" w14:textId="72F531A1" w:rsidR="00A04703" w:rsidRPr="00906932" w:rsidRDefault="00A04703" w:rsidP="00A04703">
      <w:pPr>
        <w:spacing w:line="240" w:lineRule="auto"/>
        <w:contextualSpacing/>
        <w:rPr>
          <w:sz w:val="20"/>
        </w:rPr>
      </w:pPr>
      <w:r w:rsidRPr="00906932">
        <w:rPr>
          <w:rFonts w:cs="Times New Roman"/>
          <w:b/>
          <w:sz w:val="20"/>
          <w:szCs w:val="24"/>
        </w:rPr>
        <w:t>Figure 1.10:</w:t>
      </w:r>
      <w:r w:rsidRPr="00906932">
        <w:rPr>
          <w:rFonts w:ascii="Arial" w:eastAsia="MS PGothic" w:hAnsi="Arial"/>
          <w:kern w:val="24"/>
          <w:sz w:val="30"/>
          <w:szCs w:val="30"/>
          <w:lang w:eastAsia="en-GB"/>
        </w:rPr>
        <w:t xml:space="preserve"> </w:t>
      </w:r>
      <w:r w:rsidR="00964780" w:rsidRPr="00906932">
        <w:rPr>
          <w:rFonts w:eastAsia="MS PGothic" w:cs="Times New Roman"/>
          <w:b/>
          <w:kern w:val="24"/>
          <w:sz w:val="20"/>
          <w:lang w:eastAsia="en-GB"/>
        </w:rPr>
        <w:t>SCFAs in health and disease</w:t>
      </w:r>
      <w:r w:rsidR="00964780" w:rsidRPr="00906932">
        <w:rPr>
          <w:rFonts w:eastAsia="MS PGothic" w:cs="Times New Roman"/>
          <w:kern w:val="24"/>
          <w:sz w:val="20"/>
          <w:lang w:eastAsia="en-GB"/>
        </w:rPr>
        <w:t xml:space="preserve">. </w:t>
      </w:r>
      <w:r w:rsidRPr="00906932">
        <w:rPr>
          <w:sz w:val="20"/>
        </w:rPr>
        <w:t>A summary of the multiple functions of SCFAs in colonic homeostasis and colorectal pathologies in which SCFAs have been implicated.</w:t>
      </w:r>
    </w:p>
    <w:p w14:paraId="0C711FF8" w14:textId="7A7EB79F" w:rsidR="007B653D" w:rsidRPr="00906932" w:rsidRDefault="003D04B3" w:rsidP="007470B4">
      <w:pPr>
        <w:rPr>
          <w:rFonts w:cs="Times New Roman"/>
          <w:szCs w:val="24"/>
        </w:rPr>
      </w:pPr>
      <w:r w:rsidRPr="00906932">
        <w:rPr>
          <w:rFonts w:cs="Times New Roman"/>
          <w:szCs w:val="24"/>
        </w:rPr>
        <w:lastRenderedPageBreak/>
        <w:t xml:space="preserve">Butyrate is the major energy source for the colonocyte, supplying 70-90% of  its energy requirements, with the colonocytes receiving nutrients solely from luminal substrates and not from the bloodstream </w:t>
      </w:r>
      <w:r w:rsidRPr="00906932">
        <w:rPr>
          <w:rFonts w:cs="Times New Roman"/>
          <w:szCs w:val="24"/>
        </w:rPr>
        <w:fldChar w:fldCharType="begin"/>
      </w:r>
      <w:r w:rsidR="00A26296">
        <w:rPr>
          <w:rFonts w:cs="Times New Roman"/>
          <w:szCs w:val="24"/>
        </w:rPr>
        <w:instrText xml:space="preserve"> ADDIN EN.CITE &lt;EndNote&gt;&lt;Cite&gt;&lt;Author&gt;Szmulowicz U&lt;/Author&gt;&lt;Year&gt;2011&lt;/Year&gt;&lt;RecNum&gt;106&lt;/RecNum&gt;&lt;DisplayText&gt;(Szmulowicz U, 2011)&lt;/DisplayText&gt;&lt;record&gt;&lt;rec-number&gt;106&lt;/rec-number&gt;&lt;foreign-keys&gt;&lt;key app="EN" db-id="9waswfxd4rvrzge5s9g5tx9ptd2zx2d90aed" timestamp="1559071833"&gt;106&lt;/key&gt;&lt;/foreign-keys&gt;&lt;ref-type name="Book Section"&gt;5&lt;/ref-type&gt;&lt;contributors&gt;&lt;authors&gt;&lt;author&gt;Szmulowicz U, Hull T&lt;/author&gt;&lt;/authors&gt;&lt;secondary-authors&gt;&lt;author&gt;Beck DE&lt;/author&gt;&lt;/secondary-authors&gt;&lt;/contributors&gt;&lt;titles&gt;&lt;title&gt;Colonic Physiology&lt;/title&gt;&lt;secondary-title&gt;The ASCRS Textbook of Colon and Rectal Surgery: Second Edition&lt;/secondary-title&gt;&lt;/titles&gt;&lt;dates&gt;&lt;year&gt;2011&lt;/year&gt;&lt;/dates&gt;&lt;urls&gt;&lt;/urls&gt;&lt;/record&gt;&lt;/Cite&gt;&lt;/EndNote&gt;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359" w:tooltip="Szmulowicz U, 2011 #106" w:history="1">
        <w:r w:rsidR="009A45B1" w:rsidRPr="00906932">
          <w:rPr>
            <w:rFonts w:cs="Times New Roman"/>
            <w:noProof/>
            <w:szCs w:val="24"/>
          </w:rPr>
          <w:t>Szmulowicz U,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Butyrate also modulates several cellular processes essential for colonic homeostasis including; promoting the absorption of water, sodium and chloride from the colon </w:t>
      </w:r>
      <w:r w:rsidRPr="00906932">
        <w:rPr>
          <w:rFonts w:cs="Times New Roman"/>
          <w:szCs w:val="24"/>
        </w:rPr>
        <w:fldChar w:fldCharType="begin">
          <w:fldData xml:space="preserve">PEVuZE5vdGU+PENpdGU+PEF1dGhvcj5IYW1lcjwvQXV0aG9yPjxZZWFyPjIwMDg8L1llYXI+PFJl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PEVuZE5vdGU+PENpdGU+PEF1dGhvcj5IYW1lcjwvQXV0aG9yPjxZZWFyPjIwMDg8L1llYXI+PFJl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65" w:tooltip="Hamer, 2008 #148" w:history="1">
        <w:r w:rsidR="009A45B1" w:rsidRPr="00906932">
          <w:rPr>
            <w:rFonts w:cs="Times New Roman"/>
            <w:noProof/>
            <w:szCs w:val="24"/>
          </w:rPr>
          <w:t xml:space="preserve">Hamer </w:t>
        </w:r>
        <w:r w:rsidR="009A45B1" w:rsidRPr="002D481E">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supporting the mucosal barrier function by stimulating mucous secretion </w:t>
      </w:r>
      <w:r w:rsidRPr="00906932">
        <w:rPr>
          <w:rFonts w:cs="Times New Roman"/>
          <w:szCs w:val="24"/>
        </w:rPr>
        <w:fldChar w:fldCharType="begin"/>
      </w:r>
      <w:r w:rsidR="00A26296">
        <w:rPr>
          <w:rFonts w:cs="Times New Roman"/>
          <w:szCs w:val="24"/>
        </w:rPr>
        <w:instrText xml:space="preserve"> ADDIN EN.CITE &lt;EndNote&gt;&lt;Cite&gt;&lt;Author&gt;Willemsen&lt;/Author&gt;&lt;Year&gt;2003&lt;/Year&gt;&lt;RecNum&gt;149&lt;/RecNum&gt;&lt;DisplayText&gt;(Willemsen et al., 2003)&lt;/DisplayText&gt;&lt;record&gt;&lt;rec-number&gt;149&lt;/rec-number&gt;&lt;foreign-keys&gt;&lt;key app="EN" db-id="9waswfxd4rvrzge5s9g5tx9ptd2zx2d90aed" timestamp="1559071844"&gt;149&lt;/key&gt;&lt;/foreign-keys&gt;&lt;ref-type name="Journal Article"&gt;17&lt;/ref-type&gt;&lt;contributors&gt;&lt;authors&gt;&lt;author&gt;Willemsen, L. E.&lt;/author&gt;&lt;author&gt;Koetsier, M. A.&lt;/author&gt;&lt;author&gt;van Deventer, S. J.&lt;/author&gt;&lt;author&gt;van Tol, E. A.&lt;/author&gt;&lt;/authors&gt;&lt;/contributors&gt;&lt;auth-address&gt;Numico Research BV, Wageningen, the Netherlands.&lt;/auth-address&gt;&lt;titles&gt;&lt;title&gt;Short chain fatty acids stimulate epithelial mucin 2 expression through differential effects on prostaglandin E(1) and E(2) production by intestinal myofibroblasts&lt;/title&gt;&lt;secondary-title&gt;Gut&lt;/secondary-title&gt;&lt;/titles&gt;&lt;periodical&gt;&lt;full-title&gt;Gut&lt;/full-title&gt;&lt;/periodical&gt;&lt;pages&gt;1442-7&lt;/pages&gt;&lt;volume&gt;52&lt;/volume&gt;&lt;number&gt;10&lt;/number&gt;&lt;edition&gt;2003/09/13&lt;/edition&gt;&lt;keywords&gt;&lt;keyword&gt;Alprostadil/biosynthesis/*pharmacology&lt;/keyword&gt;&lt;keyword&gt;Cells, Cultured&lt;/keyword&gt;&lt;keyword&gt;Dinoprostone/biosynthesis/*pharmacology&lt;/keyword&gt;&lt;keyword&gt;Epithelial Cells/metabolism&lt;/keyword&gt;&lt;keyword&gt;Fatty Acids, Volatile/*pharmacology&lt;/keyword&gt;&lt;keyword&gt;Fibroblasts/metabolism&lt;/keyword&gt;&lt;keyword&gt;Humans&lt;/keyword&gt;&lt;keyword&gt;Intestinal Mucosa/drug effects/*metabolism&lt;/keyword&gt;&lt;keyword&gt;Mucin-2&lt;/keyword&gt;&lt;keyword&gt;Mucins/analysis/*biosynthesis&lt;/keyword&gt;&lt;keyword&gt;Stimulation, Chemical&lt;/keyword&gt;&lt;/keywords&gt;&lt;dates&gt;&lt;year&gt;2003&lt;/year&gt;&lt;pub-dates&gt;&lt;date&gt;Oct&lt;/date&gt;&lt;/pub-dates&gt;&lt;/dates&gt;&lt;isbn&gt;0017-5749 (Print)&amp;#xD;0017-5749 (Linking)&lt;/isbn&gt;&lt;accession-num&gt;12970137&lt;/accession-num&gt;&lt;urls&gt;&lt;related-urls&gt;&lt;url&gt;http://www.ncbi.nlm.nih.gov/pubmed/12970137&lt;/url&gt;&lt;/related-urls&gt;&lt;/urls&gt;&lt;custom2&gt;1773837&lt;/custom2&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395" w:tooltip="Willemsen, 2003 #149" w:history="1">
        <w:r w:rsidR="009A45B1" w:rsidRPr="00906932">
          <w:rPr>
            <w:rFonts w:cs="Times New Roman"/>
            <w:noProof/>
            <w:szCs w:val="24"/>
          </w:rPr>
          <w:t xml:space="preserve">Willemsen </w:t>
        </w:r>
        <w:r w:rsidR="009A45B1" w:rsidRPr="002D481E">
          <w:rPr>
            <w:rFonts w:cs="Times New Roman"/>
            <w:i/>
            <w:noProof/>
            <w:szCs w:val="24"/>
          </w:rPr>
          <w:t>et al</w:t>
        </w:r>
        <w:r w:rsidR="009A45B1" w:rsidRPr="00906932">
          <w:rPr>
            <w:rFonts w:cs="Times New Roman"/>
            <w:noProof/>
            <w:szCs w:val="24"/>
          </w:rPr>
          <w:t>., 2003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increasing mucosal blood flow </w:t>
      </w:r>
      <w:r w:rsidRPr="00906932">
        <w:rPr>
          <w:rFonts w:cs="Times New Roman"/>
          <w:szCs w:val="24"/>
        </w:rPr>
        <w:fldChar w:fldCharType="begin"/>
      </w:r>
      <w:r w:rsidR="00A26296">
        <w:rPr>
          <w:rFonts w:cs="Times New Roman"/>
          <w:szCs w:val="24"/>
        </w:rPr>
        <w:instrText xml:space="preserve"> ADDIN EN.CITE &lt;EndNote&gt;&lt;Cite&gt;&lt;Author&gt;Kvietys&lt;/Author&gt;&lt;Year&gt;1981&lt;/Year&gt;&lt;RecNum&gt;150&lt;/RecNum&gt;&lt;DisplayText&gt;(Kvietys and Granger, 1981)&lt;/DisplayText&gt;&lt;record&gt;&lt;rec-number&gt;150&lt;/rec-number&gt;&lt;foreign-keys&gt;&lt;key app="EN" db-id="9waswfxd4rvrzge5s9g5tx9ptd2zx2d90aed" timestamp="1559071844"&gt;150&lt;/key&gt;&lt;/foreign-keys&gt;&lt;ref-type name="Journal Article"&gt;17&lt;/ref-type&gt;&lt;contributors&gt;&lt;authors&gt;&lt;author&gt;Kvietys, P. R.&lt;/author&gt;&lt;author&gt;Granger, D. N.&lt;/author&gt;&lt;/authors&gt;&lt;/contributors&gt;&lt;titles&gt;&lt;title&gt;Effect of volatile fatty acids on blood flow and oxygen uptake by the dog colon&lt;/title&gt;&lt;secondary-title&gt;Gastroenterology&lt;/secondary-title&gt;&lt;/titles&gt;&lt;periodical&gt;&lt;full-title&gt;Gastroenterology&lt;/full-title&gt;&lt;/periodical&gt;&lt;pages&gt;962-9&lt;/pages&gt;&lt;volume&gt;80&lt;/volume&gt;&lt;number&gt;5 pt 1&lt;/number&gt;&lt;edition&gt;1981/05/01&lt;/edition&gt;&lt;keywords&gt;&lt;keyword&gt;Acetic Acids/pharmacology&lt;/keyword&gt;&lt;keyword&gt;Animals&lt;/keyword&gt;&lt;keyword&gt;Colon/blood supply/*drug effects/metabolism&lt;/keyword&gt;&lt;keyword&gt;Dogs&lt;/keyword&gt;&lt;keyword&gt;Fatty Acids, Volatile/metabolism/*pharmacology&lt;/keyword&gt;&lt;keyword&gt;Hyperemia/chemically induced&lt;/keyword&gt;&lt;keyword&gt;Oxygen Consumption/*drug effects&lt;/keyword&gt;&lt;keyword&gt;Regional Blood Flow/drug effects&lt;/keyword&gt;&lt;keyword&gt;Vascular Resistance/drug effects&lt;/keyword&gt;&lt;/keywords&gt;&lt;dates&gt;&lt;year&gt;1981&lt;/year&gt;&lt;pub-dates&gt;&lt;date&gt;May&lt;/date&gt;&lt;/pub-dates&gt;&lt;/dates&gt;&lt;isbn&gt;0016-5085 (Print)&amp;#xD;0016-5085 (Linking)&lt;/isbn&gt;&lt;accession-num&gt;7202979&lt;/accession-num&gt;&lt;urls&gt;&lt;related-urls&gt;&lt;url&gt;http://www.ncbi.nlm.nih.gov/pubmed/7202979&lt;/url&gt;&lt;/related-urls&gt;&lt;/urls&gt;&lt;electronic-resource-num&gt;S0016508581001200 [pii]&lt;/electronic-resource-num&gt;&lt;language&gt;eng&lt;/language&gt;&lt;/record&gt;&lt;/Cite&gt;&lt;/EndNote&gt;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227" w:tooltip="Kvietys, 1981 #150" w:history="1">
        <w:r w:rsidR="009A45B1" w:rsidRPr="00906932">
          <w:rPr>
            <w:rFonts w:cs="Times New Roman"/>
            <w:noProof/>
            <w:szCs w:val="24"/>
          </w:rPr>
          <w:t>Kvietys and Granger, 1981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decreasing colonic epithelial permeability </w:t>
      </w:r>
      <w:r w:rsidRPr="00906932">
        <w:rPr>
          <w:rFonts w:cs="Times New Roman"/>
          <w:szCs w:val="24"/>
        </w:rPr>
        <w:fldChar w:fldCharType="begin">
          <w:fldData xml:space="preserve">PEVuZE5vdGU+PENpdGU+PEF1dGhvcj5WZW5rYXRyYW1hbjwvQXV0aG9yPjxZZWFyPjIwMDM8L1ll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PEVuZE5vdGU+PENpdGU+PEF1dGhvcj5WZW5rYXRyYW1hbjwvQXV0aG9yPjxZZWFyPjIwMDM8L1ll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80" w:tooltip="Venkatraman, 2003 #151" w:history="1">
        <w:r w:rsidR="009A45B1" w:rsidRPr="00906932">
          <w:rPr>
            <w:rFonts w:cs="Times New Roman"/>
            <w:noProof/>
            <w:szCs w:val="24"/>
          </w:rPr>
          <w:t xml:space="preserve">Venkatraman </w:t>
        </w:r>
        <w:r w:rsidR="009A45B1" w:rsidRPr="002D481E">
          <w:rPr>
            <w:rFonts w:cs="Times New Roman"/>
            <w:i/>
            <w:noProof/>
            <w:szCs w:val="24"/>
          </w:rPr>
          <w:t>et al</w:t>
        </w:r>
        <w:r w:rsidR="009A45B1" w:rsidRPr="00906932">
          <w:rPr>
            <w:rFonts w:cs="Times New Roman"/>
            <w:noProof/>
            <w:szCs w:val="24"/>
          </w:rPr>
          <w:t>., 2003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Butyrate also acts as a signal metabolite influencing epithelial cell proliferation, differentiation and apoptosis </w:t>
      </w:r>
      <w:r w:rsidRPr="00906932">
        <w:rPr>
          <w:rFonts w:cs="Times New Roman"/>
          <w:szCs w:val="24"/>
        </w:rPr>
        <w:fldChar w:fldCharType="begin">
          <w:fldData xml:space="preserve">PEVuZE5vdGU+PENpdGU+PEF1dGhvcj5Cb3JlbjwvQXV0aG9yPjxZZWFyPjIwMDM8L1llYXI+PFJl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PEVuZE5vdGU+PENpdGU+PEF1dGhvcj5Cb3JlbjwvQXV0aG9yPjxZZWFyPjIwMDM8L1llYXI+PFJl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4" w:tooltip="Boren, 2003 #152" w:history="1">
        <w:r w:rsidR="009A45B1" w:rsidRPr="00906932">
          <w:rPr>
            <w:rFonts w:cs="Times New Roman"/>
            <w:noProof/>
            <w:szCs w:val="24"/>
          </w:rPr>
          <w:t xml:space="preserve">Boren </w:t>
        </w:r>
        <w:r w:rsidR="009A45B1" w:rsidRPr="002D481E">
          <w:rPr>
            <w:rFonts w:cs="Times New Roman"/>
            <w:i/>
            <w:noProof/>
            <w:szCs w:val="24"/>
          </w:rPr>
          <w:t>et al</w:t>
        </w:r>
        <w:r w:rsidR="009A45B1" w:rsidRPr="00906932">
          <w:rPr>
            <w:rFonts w:cs="Times New Roman"/>
            <w:noProof/>
            <w:szCs w:val="24"/>
          </w:rPr>
          <w:t>., 2003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6447764C" w14:textId="500E4A9A" w:rsidR="00AF57D9" w:rsidRPr="00906932" w:rsidRDefault="008F2E98" w:rsidP="00B26E1F">
      <w:pPr>
        <w:rPr>
          <w:rFonts w:cs="Times New Roman"/>
          <w:szCs w:val="24"/>
        </w:rPr>
      </w:pPr>
      <w:r w:rsidRPr="00906932">
        <w:rPr>
          <w:shd w:val="clear" w:color="auto" w:fill="FFFFFF"/>
        </w:rPr>
        <w:t>Previous studies have investigated the effect of SCFAs on the smooth muscle and neuro</w:t>
      </w:r>
      <w:r w:rsidR="00E732B3" w:rsidRPr="00906932">
        <w:rPr>
          <w:shd w:val="clear" w:color="auto" w:fill="FFFFFF"/>
        </w:rPr>
        <w:t>ns of the ENS</w:t>
      </w:r>
      <w:r w:rsidRPr="00906932">
        <w:rPr>
          <w:shd w:val="clear" w:color="auto" w:fill="FFFFFF"/>
        </w:rPr>
        <w:t xml:space="preserve"> and how SCFAs might regulate GI motility </w:t>
      </w:r>
      <w:r w:rsidRPr="00906932">
        <w:rPr>
          <w:shd w:val="clear" w:color="auto" w:fill="FFFFFF"/>
        </w:rPr>
        <w:fldChar w:fldCharType="begin">
          <w:fldData xml:space="preserve">PEVuZE5vdGU+PENpdGU+PEF1dGhvcj5DaGVyYnV0PC9BdXRob3I+PFllYXI+MjAwMzwvWWVhcj48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PEVuZE5vdGU+PENpdGU+PEF1dGhvcj5DaGVyYnV0PC9BdXRob3I+PFllYXI+MjAwMzwvWWVhcj48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Pr="00906932">
        <w:rPr>
          <w:shd w:val="clear" w:color="auto" w:fill="FFFFFF"/>
        </w:rPr>
      </w:r>
      <w:r w:rsidRPr="00906932">
        <w:rPr>
          <w:shd w:val="clear" w:color="auto" w:fill="FFFFFF"/>
        </w:rPr>
        <w:fldChar w:fldCharType="separate"/>
      </w:r>
      <w:r w:rsidR="009C03FB" w:rsidRPr="00906932">
        <w:rPr>
          <w:noProof/>
          <w:shd w:val="clear" w:color="auto" w:fill="FFFFFF"/>
        </w:rPr>
        <w:t>(</w:t>
      </w:r>
      <w:hyperlink w:anchor="_ENREF_74" w:tooltip="Cherbut, 2003 #153" w:history="1">
        <w:r w:rsidR="009A45B1" w:rsidRPr="00906932">
          <w:rPr>
            <w:noProof/>
            <w:shd w:val="clear" w:color="auto" w:fill="FFFFFF"/>
          </w:rPr>
          <w:t>Cherbut, 2003</w:t>
        </w:r>
      </w:hyperlink>
      <w:r w:rsidR="009C03FB" w:rsidRPr="00906932">
        <w:rPr>
          <w:noProof/>
          <w:shd w:val="clear" w:color="auto" w:fill="FFFFFF"/>
        </w:rPr>
        <w:t xml:space="preserve">, </w:t>
      </w:r>
      <w:hyperlink w:anchor="_ENREF_350" w:tooltip="Soret, 2010 #154" w:history="1">
        <w:r w:rsidR="009A45B1" w:rsidRPr="00906932">
          <w:rPr>
            <w:noProof/>
            <w:shd w:val="clear" w:color="auto" w:fill="FFFFFF"/>
          </w:rPr>
          <w:t xml:space="preserve">Soret </w:t>
        </w:r>
        <w:r w:rsidR="009A45B1" w:rsidRPr="002D481E">
          <w:rPr>
            <w:i/>
            <w:noProof/>
            <w:shd w:val="clear" w:color="auto" w:fill="FFFFFF"/>
          </w:rPr>
          <w:t>et al</w:t>
        </w:r>
        <w:r w:rsidR="009A45B1" w:rsidRPr="00906932">
          <w:rPr>
            <w:noProof/>
            <w:shd w:val="clear" w:color="auto" w:fill="FFFFFF"/>
          </w:rPr>
          <w:t>., 2010</w:t>
        </w:r>
      </w:hyperlink>
      <w:r w:rsidR="009C03FB" w:rsidRPr="00906932">
        <w:rPr>
          <w:noProof/>
          <w:shd w:val="clear" w:color="auto" w:fill="FFFFFF"/>
        </w:rPr>
        <w:t xml:space="preserve">, </w:t>
      </w:r>
      <w:hyperlink w:anchor="_ENREF_183" w:tooltip="Hurst, 2014 #155" w:history="1">
        <w:r w:rsidR="009A45B1" w:rsidRPr="00906932">
          <w:rPr>
            <w:noProof/>
            <w:shd w:val="clear" w:color="auto" w:fill="FFFFFF"/>
          </w:rPr>
          <w:t xml:space="preserve">Hurst </w:t>
        </w:r>
        <w:r w:rsidR="009A45B1" w:rsidRPr="002D481E">
          <w:rPr>
            <w:i/>
            <w:noProof/>
            <w:shd w:val="clear" w:color="auto" w:fill="FFFFFF"/>
          </w:rPr>
          <w:t>et al</w:t>
        </w:r>
        <w:r w:rsidR="009A45B1" w:rsidRPr="00906932">
          <w:rPr>
            <w:noProof/>
            <w:shd w:val="clear" w:color="auto" w:fill="FFFFFF"/>
          </w:rPr>
          <w:t>., 2014</w:t>
        </w:r>
      </w:hyperlink>
      <w:r w:rsidR="009C03FB" w:rsidRPr="00906932">
        <w:rPr>
          <w:noProof/>
          <w:shd w:val="clear" w:color="auto" w:fill="FFFFFF"/>
        </w:rPr>
        <w:t>)</w:t>
      </w:r>
      <w:r w:rsidRPr="00906932">
        <w:rPr>
          <w:shd w:val="clear" w:color="auto" w:fill="FFFFFF"/>
        </w:rPr>
        <w:fldChar w:fldCharType="end"/>
      </w:r>
      <w:r w:rsidR="00B745E6" w:rsidRPr="00906932">
        <w:rPr>
          <w:shd w:val="clear" w:color="auto" w:fill="FFFFFF"/>
        </w:rPr>
        <w:t xml:space="preserve">. </w:t>
      </w:r>
      <w:r w:rsidRPr="00906932">
        <w:rPr>
          <w:shd w:val="clear" w:color="auto" w:fill="FFFFFF"/>
        </w:rPr>
        <w:t>In the rat colon, acetate, propionate and butyrate release</w:t>
      </w:r>
      <w:r w:rsidR="00B745E6" w:rsidRPr="00906932">
        <w:rPr>
          <w:shd w:val="clear" w:color="auto" w:fill="FFFFFF"/>
        </w:rPr>
        <w:t>s</w:t>
      </w:r>
      <w:r w:rsidRPr="00906932">
        <w:rPr>
          <w:shd w:val="clear" w:color="auto" w:fill="FFFFFF"/>
        </w:rPr>
        <w:t xml:space="preserve"> 5-HT, which initiates or a</w:t>
      </w:r>
      <w:r w:rsidR="00B745E6" w:rsidRPr="00906932">
        <w:rPr>
          <w:shd w:val="clear" w:color="auto" w:fill="FFFFFF"/>
        </w:rPr>
        <w:t xml:space="preserve">ugments the peristaltic reflex </w:t>
      </w:r>
      <w:r w:rsidR="00B745E6" w:rsidRPr="00906932">
        <w:rPr>
          <w:shd w:val="clear" w:color="auto" w:fill="FFFFFF"/>
        </w:rPr>
        <w:fldChar w:fldCharType="begin"/>
      </w:r>
      <w:r w:rsidR="00A26296">
        <w:rPr>
          <w:shd w:val="clear" w:color="auto" w:fill="FFFFFF"/>
        </w:rPr>
        <w:instrText xml:space="preserve"> ADDIN EN.CITE &lt;EndNote&gt;&lt;Cite&gt;&lt;Author&gt;Grider&lt;/Author&gt;&lt;Year&gt;2007&lt;/Year&gt;&lt;RecNum&gt;156&lt;/RecNum&gt;&lt;DisplayText&gt;(Grider and Piland, 2007)&lt;/DisplayText&gt;&lt;record&gt;&lt;rec-number&gt;156&lt;/rec-number&gt;&lt;foreign-keys&gt;&lt;key app="EN" db-id="9waswfxd4rvrzge5s9g5tx9ptd2zx2d90aed" timestamp="1559071846"&gt;156&lt;/key&gt;&lt;/foreign-keys&gt;&lt;ref-type name="Journal Article"&gt;17&lt;/ref-type&gt;&lt;contributors&gt;&lt;authors&gt;&lt;author&gt;Grider, J. R.&lt;/author&gt;&lt;author&gt;Piland, B. E.&lt;/author&gt;&lt;/authors&gt;&lt;/contributors&gt;&lt;auth-address&gt;Department of Physiology, Virginia Commonwealth Univ., Box 980551, Richmond, VA 23298, USA. jgrider@vcu.edu&lt;/auth-address&gt;&lt;titles&gt;&lt;title&gt;The peristaltic reflex induced by short-chain fatty acids is mediated by sequential release of 5-HT and neuronal CGRP but not BDNF&lt;/title&gt;&lt;secondary-title&gt;Am J Physiol Gastrointest Liver Physiol&lt;/secondary-title&gt;&lt;/titles&gt;&lt;periodical&gt;&lt;full-title&gt;Am J Physiol Gastrointest Liver Physiol&lt;/full-title&gt;&lt;/periodical&gt;&lt;pages&gt;G429-37&lt;/pages&gt;&lt;volume&gt;292&lt;/volume&gt;&lt;number&gt;1&lt;/number&gt;&lt;keywords&gt;&lt;keyword&gt;Acetic Acid/pharmacology&lt;/keyword&gt;&lt;keyword&gt;Animals&lt;/keyword&gt;&lt;keyword&gt;Brain-Derived Neurotrophic Factor/*secretion&lt;/keyword&gt;&lt;keyword&gt;Calcitonin Gene-Related Peptide/*secretion&lt;/keyword&gt;&lt;keyword&gt;Colon/drug effects/*physiology&lt;/keyword&gt;&lt;keyword&gt;Fatty Acids, Nonesterified/*pharmacology&lt;/keyword&gt;&lt;keyword&gt;Intestinal Mucosa/drug effects/physiology&lt;/keyword&gt;&lt;keyword&gt;Kinetics&lt;/keyword&gt;&lt;keyword&gt;Muscle, Smooth/drug effects/physiology&lt;/keyword&gt;&lt;keyword&gt;Peristalsis/drug effects/*physiology&lt;/keyword&gt;&lt;keyword&gt;Physical Stimulation&lt;/keyword&gt;&lt;keyword&gt;Rats&lt;/keyword&gt;&lt;keyword&gt;Receptors, Calcitonin Gene-Related Peptide/antagonists &amp;amp; inhibitors&lt;/keyword&gt;&lt;keyword&gt;Serotonin/*secretion&lt;/keyword&gt;&lt;/keywords&gt;&lt;dates&gt;&lt;year&gt;2007&lt;/year&gt;&lt;pub-dates&gt;&lt;date&gt;Jan&lt;/date&gt;&lt;/pub-dates&gt;&lt;/dates&gt;&lt;isbn&gt;0193-1857 (Print)&amp;#xD;0193-1857 (Linking)&lt;/isbn&gt;&lt;accession-num&gt;16973914&lt;/accession-num&gt;&lt;urls&gt;&lt;related-urls&gt;&lt;url&gt;http://www.ncbi.nlm.nih.gov/pubmed/16973914&lt;/url&gt;&lt;/related-urls&gt;&lt;/urls&gt;&lt;electronic-resource-num&gt;10.1152/ajpgi.00376.2006&lt;/electronic-resource-num&gt;&lt;/record&gt;&lt;/Cite&gt;&lt;/EndNote&gt;</w:instrText>
      </w:r>
      <w:r w:rsidR="00B745E6" w:rsidRPr="00906932">
        <w:rPr>
          <w:shd w:val="clear" w:color="auto" w:fill="FFFFFF"/>
        </w:rPr>
        <w:fldChar w:fldCharType="separate"/>
      </w:r>
      <w:r w:rsidR="009C03FB" w:rsidRPr="00906932">
        <w:rPr>
          <w:noProof/>
          <w:shd w:val="clear" w:color="auto" w:fill="FFFFFF"/>
        </w:rPr>
        <w:t>(</w:t>
      </w:r>
      <w:hyperlink w:anchor="_ENREF_155" w:tooltip="Grider, 2007 #156" w:history="1">
        <w:r w:rsidR="009A45B1" w:rsidRPr="00906932">
          <w:rPr>
            <w:noProof/>
            <w:shd w:val="clear" w:color="auto" w:fill="FFFFFF"/>
          </w:rPr>
          <w:t>Grider and Piland, 2007</w:t>
        </w:r>
      </w:hyperlink>
      <w:r w:rsidR="009C03FB" w:rsidRPr="00906932">
        <w:rPr>
          <w:noProof/>
          <w:shd w:val="clear" w:color="auto" w:fill="FFFFFF"/>
        </w:rPr>
        <w:t>)</w:t>
      </w:r>
      <w:r w:rsidR="00B745E6" w:rsidRPr="00906932">
        <w:rPr>
          <w:shd w:val="clear" w:color="auto" w:fill="FFFFFF"/>
        </w:rPr>
        <w:fldChar w:fldCharType="end"/>
      </w:r>
      <w:r w:rsidR="00147B7D" w:rsidRPr="00906932">
        <w:rPr>
          <w:shd w:val="clear" w:color="auto" w:fill="FFFFFF"/>
        </w:rPr>
        <w:t xml:space="preserve">. </w:t>
      </w:r>
      <w:r w:rsidRPr="00906932">
        <w:rPr>
          <w:shd w:val="clear" w:color="auto" w:fill="FFFFFF"/>
        </w:rPr>
        <w:t xml:space="preserve">Propionate, for example, has been shown to cause the release of </w:t>
      </w:r>
      <w:r w:rsidR="00147B7D" w:rsidRPr="00906932">
        <w:rPr>
          <w:shd w:val="clear" w:color="auto" w:fill="FFFFFF"/>
        </w:rPr>
        <w:t xml:space="preserve">PYY and slow intestinal transit </w:t>
      </w:r>
      <w:r w:rsidR="00147B7D" w:rsidRPr="00906932">
        <w:rPr>
          <w:shd w:val="clear" w:color="auto" w:fill="FFFFFF"/>
        </w:rPr>
        <w:fldChar w:fldCharType="begin"/>
      </w:r>
      <w:r w:rsidR="00A26296">
        <w:rPr>
          <w:shd w:val="clear" w:color="auto" w:fill="FFFFFF"/>
        </w:rPr>
        <w:instrText xml:space="preserve"> ADDIN EN.CITE &lt;EndNote&gt;&lt;Cite&gt;&lt;Author&gt;Cherbut&lt;/Author&gt;&lt;Year&gt;1998&lt;/Year&gt;&lt;RecNum&gt;157&lt;/RecNum&gt;&lt;DisplayText&gt;(Cherbut et al., 1998)&lt;/DisplayText&gt;&lt;record&gt;&lt;rec-number&gt;157&lt;/rec-number&gt;&lt;foreign-keys&gt;&lt;key app="EN" db-id="9waswfxd4rvrzge5s9g5tx9ptd2zx2d90aed" timestamp="1559071846"&gt;157&lt;/key&gt;&lt;/foreign-keys&gt;&lt;ref-type name="Journal Article"&gt;17&lt;/ref-type&gt;&lt;contributors&gt;&lt;authors&gt;&lt;author&gt;Cherbut, C.&lt;/author&gt;&lt;author&gt;Ferrier, L.&lt;/author&gt;&lt;author&gt;Roze, C.&lt;/author&gt;&lt;author&gt;Anini, Y.&lt;/author&gt;&lt;author&gt;Blottiere, H.&lt;/author&gt;&lt;author&gt;Lecannu, G.&lt;/author&gt;&lt;author&gt;Galmiche, J. P.&lt;/author&gt;&lt;/authors&gt;&lt;/contributors&gt;&lt;auth-address&gt;Human Nutrition Research Center, Institut National de la Recherche Agronomique, Centre Hospitalier de Nantes, Hotel Dieu, 44035 Nantes Cedex 1, France.&lt;/auth-address&gt;&lt;titles&gt;&lt;title&gt;Short-chain fatty acids modify colonic motility through nerves and polypeptide YY release in the rat&lt;/title&gt;&lt;secondary-title&gt;Am J Physiol&lt;/secondary-title&gt;&lt;/titles&gt;&lt;periodical&gt;&lt;full-title&gt;Am J Physiol&lt;/full-title&gt;&lt;/periodical&gt;&lt;pages&gt;G1415-22&lt;/pages&gt;&lt;volume&gt;275&lt;/volume&gt;&lt;number&gt;6 Pt 1&lt;/number&gt;&lt;keywords&gt;&lt;keyword&gt;Animals&lt;/keyword&gt;&lt;keyword&gt;Colon/chemistry/*drug effects/*innervation&lt;/keyword&gt;&lt;keyword&gt;Dose-Response Relationship, Drug&lt;/keyword&gt;&lt;keyword&gt;Electromyography&lt;/keyword&gt;&lt;keyword&gt;Fatty Acids/analysis/*pharmacology&lt;/keyword&gt;&lt;keyword&gt;Gastrointestinal Motility/*drug effects&lt;/keyword&gt;&lt;keyword&gt;Gastrointestinal Transit/drug effects&lt;/keyword&gt;&lt;keyword&gt;Male&lt;/keyword&gt;&lt;keyword&gt;Myoelectric Complex, Migrating/drug effects/physiology&lt;/keyword&gt;&lt;keyword&gt;Nervous System Physiological Phenomena&lt;/keyword&gt;&lt;keyword&gt;Osmolar Concentration&lt;/keyword&gt;&lt;keyword&gt;Peptide YY/antagonists &amp;amp; inhibitors/*metabolism/pharmacology&lt;/keyword&gt;&lt;keyword&gt;Rats&lt;/keyword&gt;&lt;keyword&gt;Rats, Wistar&lt;/keyword&gt;&lt;/keywords&gt;&lt;dates&gt;&lt;year&gt;1998&lt;/year&gt;&lt;pub-dates&gt;&lt;date&gt;Dec&lt;/date&gt;&lt;/pub-dates&gt;&lt;/dates&gt;&lt;isbn&gt;0002-9513 (Print)&amp;#xD;0002-9513 (Linking)&lt;/isbn&gt;&lt;accession-num&gt;9843779&lt;/accession-num&gt;&lt;urls&gt;&lt;related-urls&gt;&lt;url&gt;http://www.ncbi.nlm.nih.gov/pubmed/9843779&lt;/url&gt;&lt;/related-urls&gt;&lt;/urls&gt;&lt;/record&gt;&lt;/Cite&gt;&lt;/EndNote&gt;</w:instrText>
      </w:r>
      <w:r w:rsidR="00147B7D" w:rsidRPr="00906932">
        <w:rPr>
          <w:shd w:val="clear" w:color="auto" w:fill="FFFFFF"/>
        </w:rPr>
        <w:fldChar w:fldCharType="separate"/>
      </w:r>
      <w:r w:rsidR="009C03FB" w:rsidRPr="00906932">
        <w:rPr>
          <w:noProof/>
          <w:shd w:val="clear" w:color="auto" w:fill="FFFFFF"/>
        </w:rPr>
        <w:t>(</w:t>
      </w:r>
      <w:hyperlink w:anchor="_ENREF_75" w:tooltip="Cherbut, 1998 #157" w:history="1">
        <w:r w:rsidR="009A45B1" w:rsidRPr="00906932">
          <w:rPr>
            <w:noProof/>
            <w:shd w:val="clear" w:color="auto" w:fill="FFFFFF"/>
          </w:rPr>
          <w:t xml:space="preserve">Cherbut </w:t>
        </w:r>
        <w:r w:rsidR="009A45B1" w:rsidRPr="002D481E">
          <w:rPr>
            <w:i/>
            <w:noProof/>
            <w:shd w:val="clear" w:color="auto" w:fill="FFFFFF"/>
          </w:rPr>
          <w:t>et al</w:t>
        </w:r>
        <w:r w:rsidR="009A45B1" w:rsidRPr="00906932">
          <w:rPr>
            <w:noProof/>
            <w:shd w:val="clear" w:color="auto" w:fill="FFFFFF"/>
          </w:rPr>
          <w:t>., 1998</w:t>
        </w:r>
      </w:hyperlink>
      <w:r w:rsidR="009C03FB" w:rsidRPr="00906932">
        <w:rPr>
          <w:noProof/>
          <w:shd w:val="clear" w:color="auto" w:fill="FFFFFF"/>
        </w:rPr>
        <w:t>)</w:t>
      </w:r>
      <w:r w:rsidR="00147B7D" w:rsidRPr="00906932">
        <w:rPr>
          <w:shd w:val="clear" w:color="auto" w:fill="FFFFFF"/>
        </w:rPr>
        <w:fldChar w:fldCharType="end"/>
      </w:r>
      <w:r w:rsidRPr="00906932">
        <w:rPr>
          <w:shd w:val="clear" w:color="auto" w:fill="FFFFFF"/>
        </w:rPr>
        <w:t>.</w:t>
      </w:r>
      <w:r w:rsidR="00B26E1F" w:rsidRPr="00906932">
        <w:rPr>
          <w:shd w:val="clear" w:color="auto" w:fill="FFFFFF"/>
        </w:rPr>
        <w:t xml:space="preserve"> </w:t>
      </w:r>
      <w:r w:rsidR="00B745E6" w:rsidRPr="00906932">
        <w:rPr>
          <w:shd w:val="clear" w:color="auto" w:fill="FFFFFF"/>
        </w:rPr>
        <w:t xml:space="preserve"> </w:t>
      </w:r>
      <w:r w:rsidR="00B26E1F" w:rsidRPr="00906932">
        <w:rPr>
          <w:rFonts w:cs="Times New Roman"/>
          <w:szCs w:val="24"/>
        </w:rPr>
        <w:t>PYY is known as an important mediator of the ‘ileo-colonic brake,’ where unabsorbed nutrients in the lower GI tract trigger the inhibition of motility and secretion in the proximal intestine. It has been suggested that SCFAs within the colonic lumen may influence this process by stimulating the relea</w:t>
      </w:r>
      <w:r w:rsidR="00576706" w:rsidRPr="00906932">
        <w:rPr>
          <w:rFonts w:cs="Times New Roman"/>
          <w:szCs w:val="24"/>
        </w:rPr>
        <w:t xml:space="preserve">se of PYY from colonic L-cells </w:t>
      </w:r>
      <w:r w:rsidR="00B26E1F" w:rsidRPr="00906932">
        <w:rPr>
          <w:rFonts w:cs="Times New Roman"/>
          <w:szCs w:val="24"/>
        </w:rPr>
        <w:fldChar w:fldCharType="begin">
          <w:fldData xml:space="preserve">PEVuZE5vdGU+PENpdGU+PEF1dGhvcj5UYXpvZTwvQXV0aG9yPjxZZWFyPjIwMDg8L1llYXI+PFJl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==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PEVuZE5vdGU+PENpdGU+PEF1dGhvcj5UYXpvZTwvQXV0aG9yPjxZZWFyPjIwMDg8L1llYXI+PFJl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==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B26E1F" w:rsidRPr="00906932">
        <w:rPr>
          <w:rFonts w:cs="Times New Roman"/>
          <w:szCs w:val="24"/>
        </w:rPr>
      </w:r>
      <w:r w:rsidR="00B26E1F" w:rsidRPr="00906932">
        <w:rPr>
          <w:rFonts w:cs="Times New Roman"/>
          <w:szCs w:val="24"/>
        </w:rPr>
        <w:fldChar w:fldCharType="separate"/>
      </w:r>
      <w:r w:rsidR="009C03FB" w:rsidRPr="00906932">
        <w:rPr>
          <w:rFonts w:cs="Times New Roman"/>
          <w:noProof/>
          <w:szCs w:val="24"/>
        </w:rPr>
        <w:t>(</w:t>
      </w:r>
      <w:hyperlink w:anchor="_ENREF_367" w:tooltip="Tazoe, 2008 #158" w:history="1">
        <w:r w:rsidR="009A45B1" w:rsidRPr="00906932">
          <w:rPr>
            <w:rFonts w:cs="Times New Roman"/>
            <w:noProof/>
            <w:szCs w:val="24"/>
          </w:rPr>
          <w:t xml:space="preserve">Tazoe </w:t>
        </w:r>
        <w:r w:rsidR="009A45B1" w:rsidRPr="002D481E">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 xml:space="preserve">, </w:t>
      </w:r>
      <w:hyperlink w:anchor="_ENREF_93" w:tooltip="Cuche, 2000 #159" w:history="1">
        <w:r w:rsidR="009A45B1" w:rsidRPr="00906932">
          <w:rPr>
            <w:rFonts w:cs="Times New Roman"/>
            <w:noProof/>
            <w:szCs w:val="24"/>
          </w:rPr>
          <w:t xml:space="preserve">Cuche </w:t>
        </w:r>
        <w:r w:rsidR="009A45B1" w:rsidRPr="002D481E">
          <w:rPr>
            <w:rFonts w:cs="Times New Roman"/>
            <w:i/>
            <w:noProof/>
            <w:szCs w:val="24"/>
          </w:rPr>
          <w:t>et al</w:t>
        </w:r>
        <w:r w:rsidR="009A45B1" w:rsidRPr="00906932">
          <w:rPr>
            <w:rFonts w:cs="Times New Roman"/>
            <w:noProof/>
            <w:szCs w:val="24"/>
          </w:rPr>
          <w:t>., 2000</w:t>
        </w:r>
      </w:hyperlink>
      <w:r w:rsidR="009C03FB" w:rsidRPr="00906932">
        <w:rPr>
          <w:rFonts w:cs="Times New Roman"/>
          <w:noProof/>
          <w:szCs w:val="24"/>
        </w:rPr>
        <w:t>)</w:t>
      </w:r>
      <w:r w:rsidR="00B26E1F" w:rsidRPr="00906932">
        <w:rPr>
          <w:rFonts w:cs="Times New Roman"/>
          <w:szCs w:val="24"/>
        </w:rPr>
        <w:fldChar w:fldCharType="end"/>
      </w:r>
      <w:r w:rsidR="00B26E1F" w:rsidRPr="00906932">
        <w:rPr>
          <w:rFonts w:cs="Times New Roman"/>
          <w:szCs w:val="24"/>
        </w:rPr>
        <w:t xml:space="preserve">. </w:t>
      </w:r>
      <w:r w:rsidR="00B745E6" w:rsidRPr="00906932">
        <w:rPr>
          <w:shd w:val="clear" w:color="auto" w:fill="FFFFFF"/>
        </w:rPr>
        <w:t xml:space="preserve">An examination of the effects of luminal SCFAs on guinea pig colon </w:t>
      </w:r>
      <w:r w:rsidR="00B745E6" w:rsidRPr="00906932">
        <w:t>suggests that luminal SCFAs have differing effects on proximal and distal colonic motility depending on chain length with the net effect of SCFAs on colonic motility likely to depend on the balance of luminal SCFAs</w:t>
      </w:r>
      <w:r w:rsidR="005E4089" w:rsidRPr="00906932">
        <w:t xml:space="preserve"> </w:t>
      </w:r>
      <w:r w:rsidR="00B745E6" w:rsidRPr="00906932">
        <w:fldChar w:fldCharType="begin"/>
      </w:r>
      <w:r w:rsidR="00A26296">
        <w:instrText xml:space="preserve"> ADDIN EN.CITE &lt;EndNote&gt;&lt;Cite&gt;&lt;Author&gt;Hurst&lt;/Author&gt;&lt;Year&gt;2014&lt;/Year&gt;&lt;RecNum&gt;155&lt;/RecNum&gt;&lt;DisplayText&gt;(Hurst et al., 2014)&lt;/DisplayText&gt;&lt;record&gt;&lt;rec-number&gt;155&lt;/rec-number&gt;&lt;foreign-keys&gt;&lt;key app="EN" db-id="9waswfxd4rvrzge5s9g5tx9ptd2zx2d90aed" timestamp="1559071846"&gt;155&lt;/key&gt;&lt;/foreign-keys&gt;&lt;ref-type name="Journal Article"&gt;17&lt;/ref-type&gt;&lt;contributors&gt;&lt;authors&gt;&lt;author&gt;Hurst, N. R.&lt;/author&gt;&lt;author&gt;Kendig, D. M.&lt;/author&gt;&lt;author&gt;Murthy, K. S.&lt;/author&gt;&lt;author&gt;Grider, J. R.&lt;/author&gt;&lt;/authors&gt;&lt;/contributors&gt;&lt;auth-address&gt;Department of Physiology and Biophysics, VCU Program in Enteric Neuromuscular Science (VPENS), Virginia Commonwealth University, Richmond, VA, USA.&lt;/auth-address&gt;&lt;titles&gt;&lt;title&gt;The short chain fatty acids, butyrate and propionate, have differential effects on the motility of the guinea pig colon&lt;/title&gt;&lt;secondary-title&gt;Neurogastroenterol Motil&lt;/secondary-title&gt;&lt;/titles&gt;&lt;periodical&gt;&lt;full-title&gt;Neurogastroenterol Motil&lt;/full-title&gt;&lt;/periodical&gt;&lt;pages&gt;1586-96&lt;/pages&gt;&lt;volume&gt;26&lt;/volume&gt;&lt;number&gt;11&lt;/number&gt;&lt;keywords&gt;&lt;keyword&gt;Animals&lt;/keyword&gt;&lt;keyword&gt;Butyrates/*pharmacology&lt;/keyword&gt;&lt;keyword&gt;Colon/*drug effects&lt;/keyword&gt;&lt;keyword&gt;Female&lt;/keyword&gt;&lt;keyword&gt;Gastrointestinal Motility/*drug effects&lt;/keyword&gt;&lt;keyword&gt;Guinea Pigs&lt;/keyword&gt;&lt;keyword&gt;Male&lt;/keyword&gt;&lt;keyword&gt;Organ Culture Techniques&lt;/keyword&gt;&lt;keyword&gt;Propionates/*pharmacology&lt;/keyword&gt;&lt;keyword&gt;colonic propulsion&lt;/keyword&gt;&lt;keyword&gt;gastrointestinal tract&lt;/keyword&gt;&lt;keyword&gt;intestinal motility&lt;/keyword&gt;&lt;keyword&gt;peristalsis&lt;/keyword&gt;&lt;keyword&gt;spatiotemporal maps&lt;/keyword&gt;&lt;/keywords&gt;&lt;dates&gt;&lt;year&gt;2014&lt;/year&gt;&lt;pub-dates&gt;&lt;date&gt;Nov&lt;/date&gt;&lt;/pub-dates&gt;&lt;/dates&gt;&lt;isbn&gt;1365-2982 (Electronic)&amp;#xD;1350-1925 (Linking)&lt;/isbn&gt;&lt;accession-num&gt;25223619&lt;/accession-num&gt;&lt;urls&gt;&lt;related-urls&gt;&lt;url&gt;http://www.ncbi.nlm.nih.gov/pubmed/25223619&lt;/url&gt;&lt;/related-urls&gt;&lt;/urls&gt;&lt;custom2&gt;PMC4438679&lt;/custom2&gt;&lt;electronic-resource-num&gt;10.1111/nmo.12425&lt;/electronic-resource-num&gt;&lt;/record&gt;&lt;/Cite&gt;&lt;/EndNote&gt;</w:instrText>
      </w:r>
      <w:r w:rsidR="00B745E6" w:rsidRPr="00906932">
        <w:fldChar w:fldCharType="separate"/>
      </w:r>
      <w:r w:rsidR="009C03FB" w:rsidRPr="00906932">
        <w:rPr>
          <w:noProof/>
        </w:rPr>
        <w:t>(</w:t>
      </w:r>
      <w:hyperlink w:anchor="_ENREF_183" w:tooltip="Hurst, 2014 #155" w:history="1">
        <w:r w:rsidR="009A45B1" w:rsidRPr="00906932">
          <w:rPr>
            <w:noProof/>
          </w:rPr>
          <w:t xml:space="preserve">Hurst </w:t>
        </w:r>
        <w:r w:rsidR="009A45B1" w:rsidRPr="002D481E">
          <w:rPr>
            <w:i/>
            <w:noProof/>
          </w:rPr>
          <w:t>et al</w:t>
        </w:r>
        <w:r w:rsidR="009A45B1" w:rsidRPr="00906932">
          <w:rPr>
            <w:noProof/>
          </w:rPr>
          <w:t>., 2014</w:t>
        </w:r>
      </w:hyperlink>
      <w:r w:rsidR="009C03FB" w:rsidRPr="00906932">
        <w:rPr>
          <w:noProof/>
        </w:rPr>
        <w:t>)</w:t>
      </w:r>
      <w:r w:rsidR="00B745E6" w:rsidRPr="00906932">
        <w:fldChar w:fldCharType="end"/>
      </w:r>
      <w:r w:rsidR="005E4089" w:rsidRPr="00906932">
        <w:t>.</w:t>
      </w:r>
      <w:r w:rsidR="00B26E1F" w:rsidRPr="00906932">
        <w:rPr>
          <w:rFonts w:cs="Times New Roman"/>
          <w:szCs w:val="24"/>
        </w:rPr>
        <w:t xml:space="preserve"> </w:t>
      </w:r>
    </w:p>
    <w:p w14:paraId="410B8321" w14:textId="725957B5" w:rsidR="00D54FC3" w:rsidRPr="00906932" w:rsidRDefault="00D54FC3" w:rsidP="00D54FC3">
      <w:pPr>
        <w:rPr>
          <w:rFonts w:cs="Times New Roman"/>
          <w:szCs w:val="24"/>
        </w:rPr>
      </w:pPr>
      <w:r w:rsidRPr="00906932">
        <w:rPr>
          <w:rFonts w:cs="Times New Roman"/>
          <w:szCs w:val="24"/>
        </w:rPr>
        <w:t xml:space="preserve">Dietary supplementation with SCFAs has been shown to suppress food intake, reduce weight gain and improve glucose tolerance in rodent models of obesity </w:t>
      </w:r>
      <w:r w:rsidRPr="00906932">
        <w:rPr>
          <w:rFonts w:cs="Times New Roman"/>
          <w:szCs w:val="24"/>
        </w:rPr>
        <w:fldChar w:fldCharType="begin">
          <w:fldData xml:space="preserve">PEVuZE5vdGU+PENpdGU+PEF1dGhvcj5ZYW1hc2hpdGE8L0F1dGhvcj48WWVhcj4yMDA3PC9ZZWFy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PEVuZE5vdGU+PENpdGU+PEF1dGhvcj5ZYW1hc2hpdGE8L0F1dGhvcj48WWVhcj4yMDA3PC9ZZWFy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06" w:tooltip="Yamashita, 2007 #160" w:history="1">
        <w:r w:rsidR="009A45B1" w:rsidRPr="00906932">
          <w:rPr>
            <w:rFonts w:cs="Times New Roman"/>
            <w:noProof/>
            <w:szCs w:val="24"/>
          </w:rPr>
          <w:t xml:space="preserve">Yamashita </w:t>
        </w:r>
        <w:r w:rsidR="009A45B1" w:rsidRPr="002D481E">
          <w:rPr>
            <w:rFonts w:cs="Times New Roman"/>
            <w:i/>
            <w:noProof/>
            <w:szCs w:val="24"/>
          </w:rPr>
          <w:t>et al</w:t>
        </w:r>
        <w:r w:rsidR="009A45B1" w:rsidRPr="00906932">
          <w:rPr>
            <w:rFonts w:cs="Times New Roman"/>
            <w:noProof/>
            <w:szCs w:val="24"/>
          </w:rPr>
          <w:t>., 2007</w:t>
        </w:r>
      </w:hyperlink>
      <w:r w:rsidR="009C03FB" w:rsidRPr="00906932">
        <w:rPr>
          <w:rFonts w:cs="Times New Roman"/>
          <w:noProof/>
          <w:szCs w:val="24"/>
        </w:rPr>
        <w:t xml:space="preserve">, </w:t>
      </w:r>
      <w:hyperlink w:anchor="_ENREF_141" w:tooltip="Gao, 2009 #161" w:history="1">
        <w:r w:rsidR="009A45B1" w:rsidRPr="00906932">
          <w:rPr>
            <w:rFonts w:cs="Times New Roman"/>
            <w:noProof/>
            <w:szCs w:val="24"/>
          </w:rPr>
          <w:t xml:space="preserve">Gao </w:t>
        </w:r>
        <w:r w:rsidR="009A45B1" w:rsidRPr="002D481E">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with butyrate and propionate shown to regulate GLP-1 and PYY release and </w:t>
      </w:r>
      <w:r w:rsidRPr="00906932">
        <w:rPr>
          <w:rFonts w:cs="Times New Roman"/>
          <w:szCs w:val="24"/>
        </w:rPr>
        <w:lastRenderedPageBreak/>
        <w:t xml:space="preserve">increase the proliferation of colonic EECs </w:t>
      </w:r>
      <w:r w:rsidRPr="00906932">
        <w:rPr>
          <w:rFonts w:cs="Times New Roman"/>
          <w:szCs w:val="24"/>
        </w:rPr>
        <w:fldChar w:fldCharType="begin">
          <w:fldData xml:space="preserve">PEVuZE5vdGU+PENpdGU+PEF1dGhvcj5LYWppPC9BdXRob3I+PFllYXI+MjAxMTwvWWVhcj48UmVj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PEVuZE5vdGU+PENpdGU+PEF1dGhvcj5LYWppPC9BdXRob3I+PFllYXI+MjAxMTwvWWVhcj48UmVj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02" w:tooltip="Kaji, 2011 #144" w:history="1">
        <w:r w:rsidR="009A45B1" w:rsidRPr="00906932">
          <w:rPr>
            <w:rFonts w:cs="Times New Roman"/>
            <w:noProof/>
            <w:szCs w:val="24"/>
          </w:rPr>
          <w:t xml:space="preserve">Kaji </w:t>
        </w:r>
        <w:r w:rsidR="009A45B1" w:rsidRPr="002D481E">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 xml:space="preserve">, </w:t>
      </w:r>
      <w:hyperlink w:anchor="_ENREF_232" w:tooltip="Larraufie, 2018 #162" w:history="1">
        <w:r w:rsidR="009A45B1" w:rsidRPr="00906932">
          <w:rPr>
            <w:rFonts w:cs="Times New Roman"/>
            <w:noProof/>
            <w:szCs w:val="24"/>
          </w:rPr>
          <w:t xml:space="preserve">Larraufie </w:t>
        </w:r>
        <w:r w:rsidR="009A45B1" w:rsidRPr="002D481E">
          <w:rPr>
            <w:rFonts w:cs="Times New Roman"/>
            <w:i/>
            <w:noProof/>
            <w:szCs w:val="24"/>
          </w:rPr>
          <w:t>et al</w:t>
        </w:r>
        <w:r w:rsidR="009A45B1" w:rsidRPr="00906932">
          <w:rPr>
            <w:rFonts w:cs="Times New Roman"/>
            <w:noProof/>
            <w:szCs w:val="24"/>
          </w:rPr>
          <w:t>., 2018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In a recent randomised double-blind cross-over trial, luminal colonic infusions of SCFAs in obese male participants was found to increase fat oxidation, energy expenditure in addition to increasing fasting and postprandial circulating PYY levels </w:t>
      </w:r>
      <w:r w:rsidRPr="00906932">
        <w:rPr>
          <w:rFonts w:cs="Times New Roman"/>
          <w:szCs w:val="24"/>
        </w:rPr>
        <w:fldChar w:fldCharType="begin">
          <w:fldData xml:space="preserve">PEVuZE5vdGU+PENpdGU+PEF1dGhvcj5DYW5mb3JhPC9BdXRob3I+PFllYXI+MjAxNzwvWWVhcj48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PEVuZE5vdGU+PENpdGU+PEF1dGhvcj5DYW5mb3JhPC9BdXRob3I+PFllYXI+MjAxNzwvWWVhcj48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64" w:tooltip="Canfora, 2017 #163" w:history="1">
        <w:r w:rsidR="009A45B1" w:rsidRPr="00906932">
          <w:rPr>
            <w:rFonts w:cs="Times New Roman"/>
            <w:noProof/>
            <w:szCs w:val="24"/>
          </w:rPr>
          <w:t xml:space="preserve">Canfora </w:t>
        </w:r>
        <w:r w:rsidR="009A45B1" w:rsidRPr="002D481E">
          <w:rPr>
            <w:rFonts w:cs="Times New Roman"/>
            <w:i/>
            <w:noProof/>
            <w:szCs w:val="24"/>
          </w:rPr>
          <w:t>et al</w:t>
        </w:r>
        <w:r w:rsidR="009A45B1" w:rsidRPr="00906932">
          <w:rPr>
            <w:rFonts w:cs="Times New Roman"/>
            <w:noProof/>
            <w:szCs w:val="24"/>
          </w:rPr>
          <w:t>., 2017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Future intervention studies to assess the long-term impact on SCFAs on body weight control and glucose metabolism are required.</w:t>
      </w:r>
    </w:p>
    <w:p w14:paraId="6700F2FF" w14:textId="232B40AE" w:rsidR="003D04B3" w:rsidRPr="00906932" w:rsidRDefault="00D760DD" w:rsidP="007470B4">
      <w:pPr>
        <w:pStyle w:val="Heading2"/>
      </w:pPr>
      <w:r w:rsidRPr="00906932">
        <w:t>1.4</w:t>
      </w:r>
      <w:r w:rsidR="001D7928" w:rsidRPr="00906932">
        <w:t>.4</w:t>
      </w:r>
      <w:r w:rsidR="003D04B3" w:rsidRPr="00906932">
        <w:tab/>
        <w:t>SCF</w:t>
      </w:r>
      <w:r w:rsidR="0068423B" w:rsidRPr="00906932">
        <w:t>As and gastrointestinal diseases</w:t>
      </w:r>
    </w:p>
    <w:p w14:paraId="7BD84651" w14:textId="163A9CA5" w:rsidR="008A4FFD" w:rsidRPr="00906932" w:rsidRDefault="008A4FFD" w:rsidP="007470B4">
      <w:pPr>
        <w:rPr>
          <w:rFonts w:cs="Times New Roman"/>
          <w:szCs w:val="24"/>
        </w:rPr>
      </w:pPr>
      <w:r w:rsidRPr="00906932">
        <w:rPr>
          <w:rFonts w:cs="Times New Roman"/>
          <w:szCs w:val="24"/>
        </w:rPr>
        <w:t>The role of SCFAs in colorectal cancer</w:t>
      </w:r>
      <w:r w:rsidR="00D22E0E" w:rsidRPr="00906932">
        <w:rPr>
          <w:rFonts w:cs="Times New Roman"/>
          <w:szCs w:val="24"/>
        </w:rPr>
        <w:t xml:space="preserve"> (CRC)</w:t>
      </w:r>
      <w:r w:rsidR="008A79F4">
        <w:rPr>
          <w:rFonts w:cs="Times New Roman"/>
          <w:szCs w:val="24"/>
        </w:rPr>
        <w:t xml:space="preserve"> is outlined in section 1.5.8</w:t>
      </w:r>
      <w:r w:rsidRPr="00906932">
        <w:rPr>
          <w:rFonts w:cs="Times New Roman"/>
          <w:szCs w:val="24"/>
        </w:rPr>
        <w:t>.</w:t>
      </w:r>
      <w:r w:rsidR="006924B3" w:rsidRPr="00906932">
        <w:rPr>
          <w:rFonts w:cs="Times New Roman"/>
          <w:szCs w:val="24"/>
        </w:rPr>
        <w:t xml:space="preserve"> A summary of colorectal pathologies in which SCFAs are implicated is found in </w:t>
      </w:r>
      <w:r w:rsidR="006924B3" w:rsidRPr="00906932">
        <w:rPr>
          <w:rFonts w:cs="Times New Roman"/>
          <w:b/>
          <w:szCs w:val="24"/>
        </w:rPr>
        <w:t>fi</w:t>
      </w:r>
      <w:r w:rsidR="00220C7B" w:rsidRPr="00906932">
        <w:rPr>
          <w:rFonts w:cs="Times New Roman"/>
          <w:b/>
          <w:szCs w:val="24"/>
        </w:rPr>
        <w:t>gure 1.10</w:t>
      </w:r>
      <w:r w:rsidR="006924B3" w:rsidRPr="00906932">
        <w:rPr>
          <w:rFonts w:cs="Times New Roman"/>
          <w:szCs w:val="24"/>
        </w:rPr>
        <w:t>.</w:t>
      </w:r>
    </w:p>
    <w:p w14:paraId="022A9537" w14:textId="77777777" w:rsidR="00205007" w:rsidRPr="00906932" w:rsidRDefault="00205007" w:rsidP="00473E16">
      <w:pPr>
        <w:pStyle w:val="Heading3"/>
      </w:pPr>
      <w:r w:rsidRPr="00906932">
        <w:t>Inflammatory bowel disease</w:t>
      </w:r>
    </w:p>
    <w:p w14:paraId="0EF1DDA5" w14:textId="77DC1E30" w:rsidR="00205007" w:rsidRPr="00906932" w:rsidRDefault="003D04B3" w:rsidP="007470B4">
      <w:pPr>
        <w:rPr>
          <w:rFonts w:cs="Times New Roman"/>
          <w:szCs w:val="24"/>
        </w:rPr>
      </w:pPr>
      <w:r w:rsidRPr="00906932">
        <w:rPr>
          <w:rFonts w:cs="Times New Roman"/>
          <w:szCs w:val="24"/>
        </w:rPr>
        <w:t>Impaired butyrate metabolism has been implicated</w:t>
      </w:r>
      <w:r w:rsidR="00414914" w:rsidRPr="00906932">
        <w:rPr>
          <w:rFonts w:cs="Times New Roman"/>
          <w:szCs w:val="24"/>
        </w:rPr>
        <w:t xml:space="preserve"> in IBD</w:t>
      </w:r>
      <w:r w:rsidRPr="00906932">
        <w:rPr>
          <w:rFonts w:cs="Times New Roman"/>
          <w:szCs w:val="24"/>
        </w:rPr>
        <w:t xml:space="preserve"> </w:t>
      </w:r>
      <w:r w:rsidRPr="00906932">
        <w:rPr>
          <w:rFonts w:cs="Times New Roman"/>
          <w:szCs w:val="24"/>
        </w:rPr>
        <w:fldChar w:fldCharType="begin"/>
      </w:r>
      <w:r w:rsidR="00A26296">
        <w:rPr>
          <w:rFonts w:cs="Times New Roman"/>
          <w:szCs w:val="24"/>
        </w:rPr>
        <w:instrText xml:space="preserve"> ADDIN EN.CITE &lt;EndNote&gt;&lt;Cite&gt;&lt;Author&gt;Thibault&lt;/Author&gt;&lt;Year&gt;2010&lt;/Year&gt;&lt;RecNum&gt;134&lt;/RecNum&gt;&lt;DisplayText&gt;(Thibault et al., 2010)&lt;/DisplayText&gt;&lt;record&gt;&lt;rec-number&gt;134&lt;/rec-number&gt;&lt;foreign-keys&gt;&lt;key app="EN" db-id="9waswfxd4rvrzge5s9g5tx9ptd2zx2d90aed" timestamp="1559071840"&gt;134&lt;/key&gt;&lt;/foreign-keys&gt;&lt;ref-type name="Journal Article"&gt;17&lt;/ref-type&gt;&lt;contributors&gt;&lt;authors&gt;&lt;author&gt;Thibault, R.&lt;/author&gt;&lt;author&gt;Blachier, F.&lt;/author&gt;&lt;author&gt;Darcy-Vrillon, B.&lt;/author&gt;&lt;author&gt;de Coppet, P.&lt;/author&gt;&lt;author&gt;Bourreille, A.&lt;/author&gt;&lt;author&gt;Segain, J. P.&lt;/author&gt;&lt;/authors&gt;&lt;/contributors&gt;&lt;auth-address&gt;UMR 1280 Physiologie des Adaptations Nutritionnelles, INRA, Universite de Nantes, CHU Nantes, Nantes, France. ronan.thibault@chu-nantes.fr&lt;/auth-address&gt;&lt;titles&gt;&lt;title&gt;Butyrate utilization by the colonic mucosa in inflammatory bowel diseases: a transport deficiency&lt;/title&gt;&lt;secondary-title&gt;Inflamm Bowel Dis&lt;/secondary-title&gt;&lt;/titles&gt;&lt;periodical&gt;&lt;full-title&gt;Inflamm Bowel Dis&lt;/full-title&gt;&lt;/periodical&gt;&lt;pages&gt;684-95&lt;/pages&gt;&lt;volume&gt;16&lt;/volume&gt;&lt;number&gt;4&lt;/number&gt;&lt;edition&gt;2009/09/24&lt;/edition&gt;&lt;keywords&gt;&lt;keyword&gt;Animals&lt;/keyword&gt;&lt;keyword&gt;Biological Transport&lt;/keyword&gt;&lt;keyword&gt;Butyrates/*metabolism&lt;/keyword&gt;&lt;keyword&gt;Colon/*metabolism/pathology&lt;/keyword&gt;&lt;keyword&gt;Humans&lt;/keyword&gt;&lt;keyword&gt;Inflammatory Bowel Diseases/*metabolism/pathology&lt;/keyword&gt;&lt;keyword&gt;Intestinal Mucosa/*metabolism/pathology&lt;/keyword&gt;&lt;/keywords&gt;&lt;dates&gt;&lt;year&gt;2010&lt;/year&gt;&lt;pub-dates&gt;&lt;date&gt;Apr&lt;/date&gt;&lt;/pub-dates&gt;&lt;/dates&gt;&lt;isbn&gt;1536-4844 (Electronic)&amp;#xD;1078-0998 (Linking)&lt;/isbn&gt;&lt;accession-num&gt;19774643&lt;/accession-num&gt;&lt;urls&gt;&lt;related-urls&gt;&lt;url&gt;http://www.ncbi.nlm.nih.gov/pubmed/19774643&lt;/url&gt;&lt;/related-urls&gt;&lt;/urls&gt;&lt;electronic-resource-num&gt;10.1002/ibd.21108&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369" w:tooltip="Thibault, 2010 #134" w:history="1">
        <w:r w:rsidR="009A45B1" w:rsidRPr="00906932">
          <w:rPr>
            <w:rFonts w:cs="Times New Roman"/>
            <w:noProof/>
            <w:szCs w:val="24"/>
          </w:rPr>
          <w:t xml:space="preserve">Thibault </w:t>
        </w:r>
        <w:r w:rsidR="009A45B1" w:rsidRPr="002D481E">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Pr="00906932">
        <w:rPr>
          <w:rFonts w:cs="Times New Roman"/>
          <w:szCs w:val="24"/>
        </w:rPr>
        <w:fldChar w:fldCharType="end"/>
      </w:r>
      <w:r w:rsidR="00E441FF" w:rsidRPr="00906932">
        <w:rPr>
          <w:rFonts w:cs="Times New Roman"/>
          <w:szCs w:val="24"/>
        </w:rPr>
        <w:t xml:space="preserve"> with a loss of butyrate-producing bacteria also found in faecal samples and mucosal biopsies of patients with active IBD </w:t>
      </w:r>
      <w:r w:rsidR="00E441FF" w:rsidRPr="00906932">
        <w:rPr>
          <w:rFonts w:cs="Times New Roman"/>
          <w:szCs w:val="24"/>
        </w:rPr>
        <w:fldChar w:fldCharType="begin">
          <w:fldData xml:space="preserve">PEVuZE5vdGU+PENpdGU+PEF1dGhvcj5XYW5nPC9BdXRob3I+PFllYXI+MjAxNDwvWWVhcj48UmVj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PEVuZE5vdGU+PENpdGU+PEF1dGhvcj5XYW5nPC9BdXRob3I+PFllYXI+MjAxNDwvWWVhcj48UmVj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E441FF" w:rsidRPr="00906932">
        <w:rPr>
          <w:rFonts w:cs="Times New Roman"/>
          <w:szCs w:val="24"/>
        </w:rPr>
      </w:r>
      <w:r w:rsidR="00E441FF" w:rsidRPr="00906932">
        <w:rPr>
          <w:rFonts w:cs="Times New Roman"/>
          <w:szCs w:val="24"/>
        </w:rPr>
        <w:fldChar w:fldCharType="separate"/>
      </w:r>
      <w:r w:rsidR="009C03FB" w:rsidRPr="00906932">
        <w:rPr>
          <w:rFonts w:cs="Times New Roman"/>
          <w:noProof/>
          <w:szCs w:val="24"/>
        </w:rPr>
        <w:t>(</w:t>
      </w:r>
      <w:hyperlink w:anchor="_ENREF_387" w:tooltip="Wang, 2014 #164" w:history="1">
        <w:r w:rsidR="009A45B1" w:rsidRPr="00906932">
          <w:rPr>
            <w:rFonts w:cs="Times New Roman"/>
            <w:noProof/>
            <w:szCs w:val="24"/>
          </w:rPr>
          <w:t xml:space="preserve">Wang </w:t>
        </w:r>
        <w:r w:rsidR="009A45B1" w:rsidRPr="002D481E">
          <w:rPr>
            <w:rFonts w:cs="Times New Roman"/>
            <w:i/>
            <w:noProof/>
            <w:szCs w:val="24"/>
          </w:rPr>
          <w:t>et al</w:t>
        </w:r>
        <w:r w:rsidR="009A45B1" w:rsidRPr="00906932">
          <w:rPr>
            <w:rFonts w:cs="Times New Roman"/>
            <w:noProof/>
            <w:szCs w:val="24"/>
          </w:rPr>
          <w:t>., 2014</w:t>
        </w:r>
      </w:hyperlink>
      <w:r w:rsidR="009C03FB" w:rsidRPr="00906932">
        <w:rPr>
          <w:rFonts w:cs="Times New Roman"/>
          <w:noProof/>
          <w:szCs w:val="24"/>
        </w:rPr>
        <w:t>)</w:t>
      </w:r>
      <w:r w:rsidR="00E441FF" w:rsidRPr="00906932">
        <w:rPr>
          <w:rFonts w:cs="Times New Roman"/>
          <w:szCs w:val="24"/>
        </w:rPr>
        <w:fldChar w:fldCharType="end"/>
      </w:r>
      <w:r w:rsidR="00E441FF" w:rsidRPr="00906932">
        <w:rPr>
          <w:rFonts w:cs="Times New Roman"/>
          <w:szCs w:val="24"/>
        </w:rPr>
        <w:t xml:space="preserve">. </w:t>
      </w:r>
      <w:r w:rsidRPr="00906932">
        <w:rPr>
          <w:rFonts w:cs="Times New Roman"/>
          <w:szCs w:val="24"/>
        </w:rPr>
        <w:t>Anti-inflammatory effects of butyra</w:t>
      </w:r>
      <w:r w:rsidR="00831F9C" w:rsidRPr="00906932">
        <w:rPr>
          <w:rFonts w:cs="Times New Roman"/>
          <w:szCs w:val="24"/>
        </w:rPr>
        <w:t xml:space="preserve">te have also been demonstrated </w:t>
      </w:r>
      <w:r w:rsidRPr="00906932">
        <w:rPr>
          <w:rFonts w:cs="Times New Roman"/>
          <w:szCs w:val="24"/>
        </w:rPr>
        <w:t xml:space="preserve">via inhibition of nuclear factor kappa B activation </w:t>
      </w:r>
      <w:r w:rsidRPr="00906932">
        <w:rPr>
          <w:rFonts w:cs="Times New Roman"/>
          <w:szCs w:val="24"/>
        </w:rPr>
        <w:fldChar w:fldCharType="begin">
          <w:fldData xml:space="preserve">PEVuZE5vdGU+PENpdGU+PEF1dGhvcj5PZ2F3YTwvQXV0aG9yPjxZZWFyPjIwMDM8L1llYXI+PFJl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PEVuZE5vdGU+PENpdGU+PEF1dGhvcj5PZ2F3YTwvQXV0aG9yPjxZZWFyPjIwMDM8L1llYXI+PFJl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86" w:tooltip="Ogawa, 2003 #165" w:history="1">
        <w:r w:rsidR="009A45B1" w:rsidRPr="00906932">
          <w:rPr>
            <w:rFonts w:cs="Times New Roman"/>
            <w:noProof/>
            <w:szCs w:val="24"/>
          </w:rPr>
          <w:t xml:space="preserve">Ogawa </w:t>
        </w:r>
        <w:r w:rsidR="009A45B1" w:rsidRPr="002D481E">
          <w:rPr>
            <w:rFonts w:cs="Times New Roman"/>
            <w:i/>
            <w:noProof/>
            <w:szCs w:val="24"/>
          </w:rPr>
          <w:t>et al</w:t>
        </w:r>
        <w:r w:rsidR="009A45B1" w:rsidRPr="00906932">
          <w:rPr>
            <w:rFonts w:cs="Times New Roman"/>
            <w:noProof/>
            <w:szCs w:val="24"/>
          </w:rPr>
          <w:t>., 2003</w:t>
        </w:r>
      </w:hyperlink>
      <w:r w:rsidR="009C03FB" w:rsidRPr="00906932">
        <w:rPr>
          <w:rFonts w:cs="Times New Roman"/>
          <w:noProof/>
          <w:szCs w:val="24"/>
        </w:rPr>
        <w:t>)</w:t>
      </w:r>
      <w:r w:rsidRPr="00906932">
        <w:rPr>
          <w:rFonts w:cs="Times New Roman"/>
          <w:szCs w:val="24"/>
        </w:rPr>
        <w:fldChar w:fldCharType="end"/>
      </w:r>
      <w:r w:rsidR="00205007" w:rsidRPr="00906932">
        <w:rPr>
          <w:rFonts w:cs="Times New Roman"/>
          <w:szCs w:val="24"/>
        </w:rPr>
        <w:t xml:space="preserve"> and also by inducing differentiation of colonic regulatory T (Treg) cells which have a central role in the suppression of inflammation </w:t>
      </w:r>
      <w:r w:rsidR="00205007" w:rsidRPr="00906932">
        <w:rPr>
          <w:rFonts w:cs="Times New Roman"/>
          <w:szCs w:val="24"/>
        </w:rPr>
        <w:fldChar w:fldCharType="begin">
          <w:fldData xml:space="preserve">PEVuZE5vdGU+PENpdGU+PEF1dGhvcj5GdXJ1c2F3YTwvQXV0aG9yPjxZZWFyPjIwMTM8L1llYXI+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PEVuZE5vdGU+PENpdGU+PEF1dGhvcj5GdXJ1c2F3YTwvQXV0aG9yPjxZZWFyPjIwMTM8L1llYXI+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205007" w:rsidRPr="00906932">
        <w:rPr>
          <w:rFonts w:cs="Times New Roman"/>
          <w:szCs w:val="24"/>
        </w:rPr>
      </w:r>
      <w:r w:rsidR="00205007" w:rsidRPr="00906932">
        <w:rPr>
          <w:rFonts w:cs="Times New Roman"/>
          <w:szCs w:val="24"/>
        </w:rPr>
        <w:fldChar w:fldCharType="separate"/>
      </w:r>
      <w:r w:rsidR="009C03FB" w:rsidRPr="00906932">
        <w:rPr>
          <w:rFonts w:cs="Times New Roman"/>
          <w:noProof/>
          <w:szCs w:val="24"/>
        </w:rPr>
        <w:t>(</w:t>
      </w:r>
      <w:hyperlink w:anchor="_ENREF_137" w:tooltip="Furusawa, 2013 #166" w:history="1">
        <w:r w:rsidR="009A45B1" w:rsidRPr="00906932">
          <w:rPr>
            <w:rFonts w:cs="Times New Roman"/>
            <w:noProof/>
            <w:szCs w:val="24"/>
          </w:rPr>
          <w:t xml:space="preserve">Furusawa </w:t>
        </w:r>
        <w:r w:rsidR="009A45B1" w:rsidRPr="002D481E">
          <w:rPr>
            <w:rFonts w:cs="Times New Roman"/>
            <w:i/>
            <w:noProof/>
            <w:szCs w:val="24"/>
          </w:rPr>
          <w:t>et al</w:t>
        </w:r>
        <w:r w:rsidR="009A45B1" w:rsidRPr="00906932">
          <w:rPr>
            <w:rFonts w:cs="Times New Roman"/>
            <w:noProof/>
            <w:szCs w:val="24"/>
          </w:rPr>
          <w:t>., 2013</w:t>
        </w:r>
      </w:hyperlink>
      <w:r w:rsidR="009C03FB" w:rsidRPr="00906932">
        <w:rPr>
          <w:rFonts w:cs="Times New Roman"/>
          <w:noProof/>
          <w:szCs w:val="24"/>
        </w:rPr>
        <w:t>)</w:t>
      </w:r>
      <w:r w:rsidR="00205007" w:rsidRPr="00906932">
        <w:rPr>
          <w:rFonts w:cs="Times New Roman"/>
          <w:szCs w:val="24"/>
        </w:rPr>
        <w:fldChar w:fldCharType="end"/>
      </w:r>
      <w:r w:rsidR="00205007" w:rsidRPr="00906932">
        <w:rPr>
          <w:rFonts w:cs="Times New Roman"/>
          <w:szCs w:val="24"/>
        </w:rPr>
        <w:t xml:space="preserve">. </w:t>
      </w:r>
    </w:p>
    <w:p w14:paraId="3AE3DBF4" w14:textId="37C0BF67" w:rsidR="00D54FC3" w:rsidRPr="00906932" w:rsidRDefault="003D04B3" w:rsidP="007470B4">
      <w:pPr>
        <w:rPr>
          <w:rFonts w:cs="Times New Roman"/>
          <w:szCs w:val="24"/>
        </w:rPr>
      </w:pPr>
      <w:r w:rsidRPr="00906932">
        <w:rPr>
          <w:rFonts w:cs="Times New Roman"/>
          <w:szCs w:val="24"/>
        </w:rPr>
        <w:t>With the suggestion that butyrate plays a major role in mucosal repair, possibly related to a nutritional effect accelerating aerobic metabolism and regulating epithelial cell proliferation</w:t>
      </w:r>
      <w:r w:rsidR="00E37A18" w:rsidRPr="00906932">
        <w:rPr>
          <w:rFonts w:cs="Times New Roman"/>
          <w:szCs w:val="24"/>
        </w:rPr>
        <w:t xml:space="preserve"> </w:t>
      </w:r>
      <w:r w:rsidR="00E37A18" w:rsidRPr="00906932">
        <w:rPr>
          <w:rFonts w:cs="Times New Roman"/>
          <w:szCs w:val="24"/>
        </w:rPr>
        <w:fldChar w:fldCharType="begin"/>
      </w:r>
      <w:r w:rsidR="00A26296">
        <w:rPr>
          <w:rFonts w:cs="Times New Roman"/>
          <w:szCs w:val="24"/>
        </w:rPr>
        <w:instrText xml:space="preserve"> ADDIN EN.CITE &lt;EndNote&gt;&lt;Cite&gt;&lt;Author&gt;Butzner&lt;/Author&gt;&lt;Year&gt;1996&lt;/Year&gt;&lt;RecNum&gt;167&lt;/RecNum&gt;&lt;DisplayText&gt;(Butzner et al., 1996)&lt;/DisplayText&gt;&lt;record&gt;&lt;rec-number&gt;167&lt;/rec-number&gt;&lt;foreign-keys&gt;&lt;key app="EN" db-id="9waswfxd4rvrzge5s9g5tx9ptd2zx2d90aed" timestamp="1559071848"&gt;167&lt;/key&gt;&lt;/foreign-keys&gt;&lt;ref-type name="Journal Article"&gt;17&lt;/ref-type&gt;&lt;contributors&gt;&lt;authors&gt;&lt;author&gt;Butzner, J. D.&lt;/author&gt;&lt;author&gt;Parmar, R.&lt;/author&gt;&lt;author&gt;Bell, C. J.&lt;/author&gt;&lt;author&gt;Dalal, V.&lt;/author&gt;&lt;/authors&gt;&lt;/contributors&gt;&lt;auth-address&gt;Gastrointestinal Research Group, Faculty of Medicine, University of Calgary, Alberta, Canada.&lt;/auth-address&gt;&lt;titles&gt;&lt;title&gt;Butyrate enema therapy stimulates mucosal repair in experimental colitis in the rat&lt;/title&gt;&lt;secondary-title&gt;Gut&lt;/secondary-title&gt;&lt;/titles&gt;&lt;periodical&gt;&lt;full-title&gt;Gut&lt;/full-title&gt;&lt;/periodical&gt;&lt;pages&gt;568-73&lt;/pages&gt;&lt;volume&gt;38&lt;/volume&gt;&lt;number&gt;4&lt;/number&gt;&lt;keywords&gt;&lt;keyword&gt;Animals&lt;/keyword&gt;&lt;keyword&gt;Butyrates/administration &amp;amp; dosage/*therapeutic use&lt;/keyword&gt;&lt;keyword&gt;Colitis/chemically induced/metabolism/pathology/*therapy&lt;/keyword&gt;&lt;keyword&gt;Colon/metabolism&lt;/keyword&gt;&lt;keyword&gt;Disease Models, Animal&lt;/keyword&gt;&lt;keyword&gt;Enema&lt;/keyword&gt;&lt;keyword&gt;Ion Transport/drug effects&lt;/keyword&gt;&lt;keyword&gt;Male&lt;/keyword&gt;&lt;keyword&gt;Mucous Membrane/metabolism&lt;/keyword&gt;&lt;keyword&gt;Peroxidase/metabolism&lt;/keyword&gt;&lt;keyword&gt;Rats&lt;/keyword&gt;&lt;keyword&gt;Rats, Wistar&lt;/keyword&gt;&lt;keyword&gt;Trinitrobenzenesulfonic Acid&lt;/keyword&gt;&lt;/keywords&gt;&lt;dates&gt;&lt;year&gt;1996&lt;/year&gt;&lt;pub-dates&gt;&lt;date&gt;Apr&lt;/date&gt;&lt;/pub-dates&gt;&lt;/dates&gt;&lt;isbn&gt;0017-5749 (Print)&amp;#xD;0017-5749 (Linking)&lt;/isbn&gt;&lt;accession-num&gt;8707089&lt;/accession-num&gt;&lt;urls&gt;&lt;related-urls&gt;&lt;url&gt;http://www.ncbi.nlm.nih.gov/pubmed/8707089&lt;/url&gt;&lt;/related-urls&gt;&lt;/urls&gt;&lt;custom2&gt;PMC1383116&lt;/custom2&gt;&lt;/record&gt;&lt;/Cite&gt;&lt;/EndNote&gt;</w:instrText>
      </w:r>
      <w:r w:rsidR="00E37A18" w:rsidRPr="00906932">
        <w:rPr>
          <w:rFonts w:cs="Times New Roman"/>
          <w:szCs w:val="24"/>
        </w:rPr>
        <w:fldChar w:fldCharType="separate"/>
      </w:r>
      <w:r w:rsidR="009C03FB" w:rsidRPr="00906932">
        <w:rPr>
          <w:rFonts w:cs="Times New Roman"/>
          <w:noProof/>
          <w:szCs w:val="24"/>
        </w:rPr>
        <w:t>(</w:t>
      </w:r>
      <w:hyperlink w:anchor="_ENREF_60" w:tooltip="Butzner, 1996 #167" w:history="1">
        <w:r w:rsidR="009A45B1" w:rsidRPr="00906932">
          <w:rPr>
            <w:rFonts w:cs="Times New Roman"/>
            <w:noProof/>
            <w:szCs w:val="24"/>
          </w:rPr>
          <w:t xml:space="preserve">Butzner </w:t>
        </w:r>
        <w:r w:rsidR="009A45B1" w:rsidRPr="002D481E">
          <w:rPr>
            <w:rFonts w:cs="Times New Roman"/>
            <w:i/>
            <w:noProof/>
            <w:szCs w:val="24"/>
          </w:rPr>
          <w:t>et al</w:t>
        </w:r>
        <w:r w:rsidR="009A45B1" w:rsidRPr="00906932">
          <w:rPr>
            <w:rFonts w:cs="Times New Roman"/>
            <w:noProof/>
            <w:szCs w:val="24"/>
          </w:rPr>
          <w:t>., 1996</w:t>
        </w:r>
      </w:hyperlink>
      <w:r w:rsidR="009C03FB" w:rsidRPr="00906932">
        <w:rPr>
          <w:rFonts w:cs="Times New Roman"/>
          <w:noProof/>
          <w:szCs w:val="24"/>
        </w:rPr>
        <w:t>)</w:t>
      </w:r>
      <w:r w:rsidR="00E37A18" w:rsidRPr="00906932">
        <w:rPr>
          <w:rFonts w:cs="Times New Roman"/>
          <w:szCs w:val="24"/>
        </w:rPr>
        <w:fldChar w:fldCharType="end"/>
      </w:r>
      <w:r w:rsidRPr="00906932">
        <w:rPr>
          <w:rFonts w:cs="Times New Roman"/>
          <w:szCs w:val="24"/>
        </w:rPr>
        <w:t>, this has prompted interest in the use of butyrate enemas in the treatment o</w:t>
      </w:r>
      <w:r w:rsidR="008A4FFD" w:rsidRPr="00906932">
        <w:rPr>
          <w:rFonts w:cs="Times New Roman"/>
          <w:szCs w:val="24"/>
        </w:rPr>
        <w:t xml:space="preserve">f distal ulcerative colitis </w:t>
      </w:r>
      <w:r w:rsidR="008A4FFD" w:rsidRPr="00906932">
        <w:rPr>
          <w:rFonts w:cs="Times New Roman"/>
          <w:szCs w:val="24"/>
        </w:rPr>
        <w:fldChar w:fldCharType="begin">
          <w:fldData xml:space="preserve">PEVuZE5vdGU+PENpdGU+PEF1dGhvcj5IYW1lcjwvQXV0aG9yPjxZZWFyPjIwMTA8L1llYXI+PFJl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PEVuZE5vdGU+PENpdGU+PEF1dGhvcj5IYW1lcjwvQXV0aG9yPjxZZWFyPjIwMTA8L1llYXI+PFJl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8A4FFD" w:rsidRPr="00906932">
        <w:rPr>
          <w:rFonts w:cs="Times New Roman"/>
          <w:szCs w:val="24"/>
        </w:rPr>
      </w:r>
      <w:r w:rsidR="008A4FFD" w:rsidRPr="00906932">
        <w:rPr>
          <w:rFonts w:cs="Times New Roman"/>
          <w:szCs w:val="24"/>
        </w:rPr>
        <w:fldChar w:fldCharType="separate"/>
      </w:r>
      <w:r w:rsidR="009C03FB" w:rsidRPr="00906932">
        <w:rPr>
          <w:rFonts w:cs="Times New Roman"/>
          <w:noProof/>
          <w:szCs w:val="24"/>
        </w:rPr>
        <w:t>(</w:t>
      </w:r>
      <w:hyperlink w:anchor="_ENREF_166" w:tooltip="Hamer, 2010 #168" w:history="1">
        <w:r w:rsidR="009A45B1" w:rsidRPr="00906932">
          <w:rPr>
            <w:rFonts w:cs="Times New Roman"/>
            <w:noProof/>
            <w:szCs w:val="24"/>
          </w:rPr>
          <w:t xml:space="preserve">Hamer </w:t>
        </w:r>
        <w:r w:rsidR="009A45B1" w:rsidRPr="002D481E">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008A4FFD" w:rsidRPr="00906932">
        <w:rPr>
          <w:rFonts w:cs="Times New Roman"/>
          <w:szCs w:val="24"/>
        </w:rPr>
        <w:fldChar w:fldCharType="end"/>
      </w:r>
      <w:r w:rsidR="008A4FFD" w:rsidRPr="00906932">
        <w:rPr>
          <w:rFonts w:cs="Times New Roman"/>
          <w:szCs w:val="24"/>
        </w:rPr>
        <w:t xml:space="preserve">  and diversion colitis </w:t>
      </w:r>
      <w:r w:rsidR="008A4FFD" w:rsidRPr="00906932">
        <w:rPr>
          <w:rFonts w:cs="Times New Roman"/>
          <w:szCs w:val="24"/>
        </w:rPr>
        <w:fldChar w:fldCharType="begin">
          <w:fldData xml:space="preserve">PEVuZE5vdGU+PENpdGU+PEF1dGhvcj5MdWNlcmk8L0F1dGhvcj48WWVhcj4yMDE2PC9ZZWFyPjxS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=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PEVuZE5vdGU+PENpdGU+PEF1dGhvcj5MdWNlcmk8L0F1dGhvcj48WWVhcj4yMDE2PC9ZZWFyPjxS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=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8A4FFD" w:rsidRPr="00906932">
        <w:rPr>
          <w:rFonts w:cs="Times New Roman"/>
          <w:szCs w:val="24"/>
        </w:rPr>
      </w:r>
      <w:r w:rsidR="008A4FFD" w:rsidRPr="00906932">
        <w:rPr>
          <w:rFonts w:cs="Times New Roman"/>
          <w:szCs w:val="24"/>
        </w:rPr>
        <w:fldChar w:fldCharType="separate"/>
      </w:r>
      <w:r w:rsidR="009C03FB" w:rsidRPr="00906932">
        <w:rPr>
          <w:rFonts w:cs="Times New Roman"/>
          <w:noProof/>
          <w:szCs w:val="24"/>
        </w:rPr>
        <w:t>(</w:t>
      </w:r>
      <w:hyperlink w:anchor="_ENREF_242" w:tooltip="Luceri, 2016 #169" w:history="1">
        <w:r w:rsidR="009A45B1" w:rsidRPr="00906932">
          <w:rPr>
            <w:rFonts w:cs="Times New Roman"/>
            <w:noProof/>
            <w:szCs w:val="24"/>
          </w:rPr>
          <w:t xml:space="preserve">Luceri </w:t>
        </w:r>
        <w:r w:rsidR="009A45B1" w:rsidRPr="002D481E">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008A4FFD" w:rsidRPr="00906932">
        <w:rPr>
          <w:rFonts w:cs="Times New Roman"/>
          <w:szCs w:val="24"/>
        </w:rPr>
        <w:fldChar w:fldCharType="end"/>
      </w:r>
      <w:r w:rsidR="008A4FFD" w:rsidRPr="00906932">
        <w:rPr>
          <w:rFonts w:cs="Times New Roman"/>
          <w:szCs w:val="24"/>
        </w:rPr>
        <w:t xml:space="preserve">, in addition to a single study suggesting a benefit of butyrate enema treatment for chronic pouchitis </w:t>
      </w:r>
      <w:r w:rsidR="008A4FFD" w:rsidRPr="00906932">
        <w:rPr>
          <w:rFonts w:cs="Times New Roman"/>
          <w:szCs w:val="24"/>
        </w:rPr>
        <w:fldChar w:fldCharType="begin"/>
      </w:r>
      <w:r w:rsidR="00A26296">
        <w:rPr>
          <w:rFonts w:cs="Times New Roman"/>
          <w:szCs w:val="24"/>
        </w:rPr>
        <w:instrText xml:space="preserve"> ADDIN EN.CITE &lt;EndNote&gt;&lt;Cite&gt;&lt;Author&gt;de Silva&lt;/Author&gt;&lt;Year&gt;1989&lt;/Year&gt;&lt;RecNum&gt;170&lt;/RecNum&gt;&lt;DisplayText&gt;(de Silva et al., 1989)&lt;/DisplayText&gt;&lt;record&gt;&lt;rec-number&gt;170&lt;/rec-number&gt;&lt;foreign-keys&gt;&lt;key app="EN" db-id="9waswfxd4rvrzge5s9g5tx9ptd2zx2d90aed" timestamp="1559071849"&gt;170&lt;/key&gt;&lt;/foreign-keys&gt;&lt;ref-type name="Journal Article"&gt;17&lt;/ref-type&gt;&lt;contributors&gt;&lt;authors&gt;&lt;author&gt;de Silva, H. J.&lt;/author&gt;&lt;author&gt;Ireland, A.&lt;/author&gt;&lt;author&gt;Kettlewell, M.&lt;/author&gt;&lt;author&gt;Mortensen, N.&lt;/author&gt;&lt;author&gt;Jewell, D. P.&lt;/author&gt;&lt;/authors&gt;&lt;/contributors&gt;&lt;titles&gt;&lt;title&gt;Short-chain fatty acid irrigation in severe pouchitis&lt;/title&gt;&lt;secondary-title&gt;N Engl J Med&lt;/secondary-title&gt;&lt;/titles&gt;&lt;periodical&gt;&lt;full-title&gt;N Engl J Med&lt;/full-title&gt;&lt;/periodical&gt;&lt;pages&gt;1416-7&lt;/pages&gt;&lt;volume&gt;321&lt;/volume&gt;&lt;number&gt;20&lt;/number&gt;&lt;keywords&gt;&lt;keyword&gt;Adult&lt;/keyword&gt;&lt;keyword&gt;Butyrates/administration &amp;amp; dosage&lt;/keyword&gt;&lt;keyword&gt;Enema&lt;/keyword&gt;&lt;keyword&gt;Fatty Acids/*administration &amp;amp; dosage&lt;/keyword&gt;&lt;keyword&gt;Humans&lt;/keyword&gt;&lt;keyword&gt;Ileum/*surgery&lt;/keyword&gt;&lt;keyword&gt;Intestinal Mucosa/drug effects&lt;/keyword&gt;&lt;keyword&gt;Male&lt;/keyword&gt;&lt;keyword&gt;Postoperative Complications/*drug therapy&lt;/keyword&gt;&lt;keyword&gt;Therapeutic Irrigation&lt;/keyword&gt;&lt;/keywords&gt;&lt;dates&gt;&lt;year&gt;1989&lt;/year&gt;&lt;pub-dates&gt;&lt;date&gt;Nov 16&lt;/date&gt;&lt;/pub-dates&gt;&lt;/dates&gt;&lt;isbn&gt;0028-4793 (Print)&amp;#xD;0028-4793 (Linking)&lt;/isbn&gt;&lt;accession-num&gt;2811955&lt;/accession-num&gt;&lt;urls&gt;&lt;related-urls&gt;&lt;url&gt;http://www.ncbi.nlm.nih.gov/pubmed/2811955&lt;/url&gt;&lt;/related-urls&gt;&lt;/urls&gt;&lt;/record&gt;&lt;/Cite&gt;&lt;/EndNote&gt;</w:instrText>
      </w:r>
      <w:r w:rsidR="008A4FFD" w:rsidRPr="00906932">
        <w:rPr>
          <w:rFonts w:cs="Times New Roman"/>
          <w:szCs w:val="24"/>
        </w:rPr>
        <w:fldChar w:fldCharType="separate"/>
      </w:r>
      <w:r w:rsidR="009C03FB" w:rsidRPr="00906932">
        <w:rPr>
          <w:rFonts w:cs="Times New Roman"/>
          <w:noProof/>
          <w:szCs w:val="24"/>
        </w:rPr>
        <w:t>(</w:t>
      </w:r>
      <w:hyperlink w:anchor="_ENREF_98" w:tooltip="de Silva, 1989 #170" w:history="1">
        <w:r w:rsidR="009A45B1" w:rsidRPr="00906932">
          <w:rPr>
            <w:rFonts w:cs="Times New Roman"/>
            <w:noProof/>
            <w:szCs w:val="24"/>
          </w:rPr>
          <w:t xml:space="preserve">de Silva </w:t>
        </w:r>
        <w:r w:rsidR="009A45B1" w:rsidRPr="002D481E">
          <w:rPr>
            <w:rFonts w:cs="Times New Roman"/>
            <w:i/>
            <w:noProof/>
            <w:szCs w:val="24"/>
          </w:rPr>
          <w:t>et al</w:t>
        </w:r>
        <w:r w:rsidR="009A45B1" w:rsidRPr="00906932">
          <w:rPr>
            <w:rFonts w:cs="Times New Roman"/>
            <w:noProof/>
            <w:szCs w:val="24"/>
          </w:rPr>
          <w:t>., 1989</w:t>
        </w:r>
      </w:hyperlink>
      <w:r w:rsidR="009C03FB" w:rsidRPr="00906932">
        <w:rPr>
          <w:rFonts w:cs="Times New Roman"/>
          <w:noProof/>
          <w:szCs w:val="24"/>
        </w:rPr>
        <w:t>)</w:t>
      </w:r>
      <w:r w:rsidR="008A4FFD" w:rsidRPr="00906932">
        <w:rPr>
          <w:rFonts w:cs="Times New Roman"/>
          <w:szCs w:val="24"/>
        </w:rPr>
        <w:fldChar w:fldCharType="end"/>
      </w:r>
      <w:r w:rsidR="008A4FFD" w:rsidRPr="00906932">
        <w:rPr>
          <w:rFonts w:cs="Times New Roman"/>
          <w:szCs w:val="24"/>
        </w:rPr>
        <w:t xml:space="preserve">. </w:t>
      </w:r>
      <w:r w:rsidR="00147B7D" w:rsidRPr="00906932">
        <w:rPr>
          <w:rFonts w:cs="Times New Roman"/>
          <w:szCs w:val="24"/>
        </w:rPr>
        <w:t>A recent study on intensive care patient</w:t>
      </w:r>
      <w:r w:rsidR="00DD550A" w:rsidRPr="00906932">
        <w:rPr>
          <w:rFonts w:cs="Times New Roman"/>
          <w:szCs w:val="24"/>
        </w:rPr>
        <w:t>s</w:t>
      </w:r>
      <w:r w:rsidR="00147B7D" w:rsidRPr="00906932">
        <w:rPr>
          <w:rFonts w:cs="Times New Roman"/>
          <w:szCs w:val="24"/>
        </w:rPr>
        <w:t xml:space="preserve"> in Japan </w:t>
      </w:r>
      <w:r w:rsidR="00205007" w:rsidRPr="00906932">
        <w:rPr>
          <w:rFonts w:cs="Times New Roman"/>
          <w:szCs w:val="24"/>
        </w:rPr>
        <w:t xml:space="preserve">has also </w:t>
      </w:r>
      <w:r w:rsidR="00147B7D" w:rsidRPr="00906932">
        <w:rPr>
          <w:rFonts w:cs="Times New Roman"/>
          <w:szCs w:val="24"/>
        </w:rPr>
        <w:t xml:space="preserve">found that concentrations of faecal SCFAs in patients with systemic inflammatory response syndrome (SIRS) were significantly lower than those found in healthy volunteers over a 6-week period </w:t>
      </w:r>
      <w:r w:rsidR="00147B7D" w:rsidRPr="00906932">
        <w:rPr>
          <w:rFonts w:cs="Times New Roman"/>
          <w:szCs w:val="24"/>
        </w:rPr>
        <w:lastRenderedPageBreak/>
        <w:t>suggesting that SCFAs may have a therapeutic potential to</w:t>
      </w:r>
      <w:r w:rsidR="00AB3FE3" w:rsidRPr="00906932">
        <w:rPr>
          <w:rFonts w:cs="Times New Roman"/>
          <w:szCs w:val="24"/>
        </w:rPr>
        <w:t xml:space="preserve"> help maintain gut muco</w:t>
      </w:r>
      <w:r w:rsidR="008A4FFD" w:rsidRPr="00906932">
        <w:rPr>
          <w:rFonts w:cs="Times New Roman"/>
          <w:szCs w:val="24"/>
        </w:rPr>
        <w:t>sal integrity</w:t>
      </w:r>
      <w:r w:rsidR="00DD550A" w:rsidRPr="00906932">
        <w:rPr>
          <w:rFonts w:cs="Times New Roman"/>
          <w:szCs w:val="24"/>
        </w:rPr>
        <w:t xml:space="preserve"> and</w:t>
      </w:r>
      <w:r w:rsidR="00147B7D" w:rsidRPr="00906932">
        <w:rPr>
          <w:rFonts w:cs="Times New Roman"/>
          <w:szCs w:val="24"/>
        </w:rPr>
        <w:t xml:space="preserve"> prevent GI complications</w:t>
      </w:r>
      <w:r w:rsidR="00DD550A" w:rsidRPr="00906932">
        <w:rPr>
          <w:rFonts w:cs="Times New Roman"/>
          <w:szCs w:val="24"/>
        </w:rPr>
        <w:t xml:space="preserve"> associate with</w:t>
      </w:r>
      <w:r w:rsidR="00147B7D" w:rsidRPr="00906932">
        <w:rPr>
          <w:rFonts w:cs="Times New Roman"/>
          <w:szCs w:val="24"/>
        </w:rPr>
        <w:t xml:space="preserve"> critically unwell patients </w:t>
      </w:r>
      <w:r w:rsidR="00147B7D" w:rsidRPr="00906932">
        <w:rPr>
          <w:rFonts w:cs="Times New Roman"/>
          <w:szCs w:val="24"/>
        </w:rPr>
        <w:fldChar w:fldCharType="begin">
          <w:fldData xml:space="preserve">PEVuZE5vdGU+PENpdGU+PEF1dGhvcj5ZYW1hZGE8L0F1dGhvcj48WWVhcj4yMDE1PC9ZZWFyPjxS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PEVuZE5vdGU+PENpdGU+PEF1dGhvcj5ZYW1hZGE8L0F1dGhvcj48WWVhcj4yMDE1PC9ZZWFyPjxS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147B7D" w:rsidRPr="00906932">
        <w:rPr>
          <w:rFonts w:cs="Times New Roman"/>
          <w:szCs w:val="24"/>
        </w:rPr>
      </w:r>
      <w:r w:rsidR="00147B7D" w:rsidRPr="00906932">
        <w:rPr>
          <w:rFonts w:cs="Times New Roman"/>
          <w:szCs w:val="24"/>
        </w:rPr>
        <w:fldChar w:fldCharType="separate"/>
      </w:r>
      <w:r w:rsidR="009C03FB" w:rsidRPr="00906932">
        <w:rPr>
          <w:rFonts w:cs="Times New Roman"/>
          <w:noProof/>
          <w:szCs w:val="24"/>
        </w:rPr>
        <w:t>(</w:t>
      </w:r>
      <w:hyperlink w:anchor="_ENREF_404" w:tooltip="Yamada, 2015 #171" w:history="1">
        <w:r w:rsidR="009A45B1" w:rsidRPr="00906932">
          <w:rPr>
            <w:rFonts w:cs="Times New Roman"/>
            <w:noProof/>
            <w:szCs w:val="24"/>
          </w:rPr>
          <w:t xml:space="preserve">Yamada </w:t>
        </w:r>
        <w:r w:rsidR="009A45B1" w:rsidRPr="002D481E">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00147B7D" w:rsidRPr="00906932">
        <w:rPr>
          <w:rFonts w:cs="Times New Roman"/>
          <w:szCs w:val="24"/>
        </w:rPr>
        <w:fldChar w:fldCharType="end"/>
      </w:r>
      <w:r w:rsidR="00147B7D" w:rsidRPr="00906932">
        <w:rPr>
          <w:rFonts w:cs="Times New Roman"/>
          <w:szCs w:val="24"/>
        </w:rPr>
        <w:t xml:space="preserve">. </w:t>
      </w:r>
    </w:p>
    <w:p w14:paraId="384B882F" w14:textId="59402707" w:rsidR="00205007" w:rsidRPr="00906932" w:rsidRDefault="00205007" w:rsidP="00473E16">
      <w:pPr>
        <w:pStyle w:val="Heading3"/>
      </w:pPr>
      <w:r w:rsidRPr="00906932">
        <w:t>Anastomotic healing</w:t>
      </w:r>
    </w:p>
    <w:p w14:paraId="0EDCBB2B" w14:textId="01F8C487" w:rsidR="00205007" w:rsidRPr="00906932" w:rsidRDefault="00205007" w:rsidP="007470B4">
      <w:pPr>
        <w:rPr>
          <w:rFonts w:cs="Times New Roman"/>
          <w:szCs w:val="24"/>
        </w:rPr>
      </w:pPr>
      <w:r w:rsidRPr="00906932">
        <w:rPr>
          <w:rFonts w:cs="Times New Roman"/>
          <w:szCs w:val="24"/>
        </w:rPr>
        <w:t xml:space="preserve">There has also been interest in butyrate enemas in colorectal anastomotic healing, with luminal butyrate treatment increasing anastomotic bursting strength and reducing the incidence of anastomotic leakage in rat models </w:t>
      </w:r>
      <w:r w:rsidRPr="00906932">
        <w:rPr>
          <w:rFonts w:cs="Times New Roman"/>
          <w:szCs w:val="24"/>
        </w:rPr>
        <w:fldChar w:fldCharType="begin">
          <w:fldData xml:space="preserve">PEVuZE5vdGU+PENpdGU+PEF1dGhvcj5CbG9lbWVuPC9BdXRob3I+PFllYXI+MjAxMDwvWWVhcj48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PEVuZE5vdGU+PENpdGU+PEF1dGhvcj5CbG9lbWVuPC9BdXRob3I+PFllYXI+MjAxMDwvWWVhcj48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7" w:tooltip="Bloemen, 2010 #172" w:history="1">
        <w:r w:rsidR="009A45B1" w:rsidRPr="00906932">
          <w:rPr>
            <w:rFonts w:cs="Times New Roman"/>
            <w:noProof/>
            <w:szCs w:val="24"/>
          </w:rPr>
          <w:t xml:space="preserve">Bloemen </w:t>
        </w:r>
        <w:r w:rsidR="009A45B1" w:rsidRPr="002D481E">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 xml:space="preserve">, </w:t>
      </w:r>
      <w:hyperlink w:anchor="_ENREF_46" w:tooltip="Bosmans, 2017 #173" w:history="1">
        <w:r w:rsidR="009A45B1" w:rsidRPr="00906932">
          <w:rPr>
            <w:rFonts w:cs="Times New Roman"/>
            <w:noProof/>
            <w:szCs w:val="24"/>
          </w:rPr>
          <w:t xml:space="preserve">Bosmans </w:t>
        </w:r>
        <w:r w:rsidR="009A45B1" w:rsidRPr="002D481E">
          <w:rPr>
            <w:rFonts w:cs="Times New Roman"/>
            <w:i/>
            <w:noProof/>
            <w:szCs w:val="24"/>
          </w:rPr>
          <w:t>et al</w:t>
        </w:r>
        <w:r w:rsidR="009A45B1" w:rsidRPr="00906932">
          <w:rPr>
            <w:rFonts w:cs="Times New Roman"/>
            <w:noProof/>
            <w:szCs w:val="24"/>
          </w:rPr>
          <w:t>., 2017b</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This observation may be due to butyrate’s effect on enhancing epithelial cell integrity or even through increasing collagen synthesis and maturation. Several studies have indicated that butyrate increases the thickness of the colonic mucosal layer via alteration of mucin gene expression </w:t>
      </w:r>
      <w:r w:rsidRPr="00906932">
        <w:rPr>
          <w:rFonts w:cs="Times New Roman"/>
          <w:szCs w:val="24"/>
        </w:rPr>
        <w:fldChar w:fldCharType="begin"/>
      </w:r>
      <w:r w:rsidR="00A26296">
        <w:rPr>
          <w:rFonts w:cs="Times New Roman"/>
          <w:szCs w:val="24"/>
        </w:rPr>
        <w:instrText xml:space="preserve"> ADDIN EN.CITE &lt;EndNote&gt;&lt;Cite&gt;&lt;Author&gt;Jung&lt;/Author&gt;&lt;Year&gt;2015&lt;/Year&gt;&lt;RecNum&gt;174&lt;/RecNum&gt;&lt;DisplayText&gt;(Jung et al., 2015)&lt;/DisplayText&gt;&lt;record&gt;&lt;rec-number&gt;174&lt;/rec-number&gt;&lt;foreign-keys&gt;&lt;key app="EN" db-id="9waswfxd4rvrzge5s9g5tx9ptd2zx2d90aed" timestamp="1559071850"&gt;174&lt;/key&gt;&lt;/foreign-keys&gt;&lt;ref-type name="Journal Article"&gt;17&lt;/ref-type&gt;&lt;contributors&gt;&lt;authors&gt;&lt;author&gt;Jung, T. H.&lt;/author&gt;&lt;author&gt;Park, J. H.&lt;/author&gt;&lt;author&gt;Jeon, W. M.&lt;/author&gt;&lt;author&gt;Han, K. S.&lt;/author&gt;&lt;/authors&gt;&lt;/contributors&gt;&lt;auth-address&gt;Department of Animal Biotechnology and Resource, Sahmyook University, Hwarangro 815, Nowon-gu, Seoul 139-742, Korea.&amp;#xD;Institute of Fundamental Sciences, Massey University, Private Bag 11 222, Palmerston North, New Zealand.&lt;/auth-address&gt;&lt;titles&gt;&lt;title&gt;Butyrate modulates bacterial adherence on LS174T human colorectal cells by stimulating mucin secretion and MAPK signaling pathway&lt;/title&gt;&lt;secondary-title&gt;Nutr Res Pract&lt;/secondary-title&gt;&lt;/titles&gt;&lt;periodical&gt;&lt;full-title&gt;Nutr Res Pract&lt;/full-title&gt;&lt;/periodical&gt;&lt;pages&gt;343-9&lt;/pages&gt;&lt;volume&gt;9&lt;/volume&gt;&lt;number&gt;4&lt;/number&gt;&lt;keywords&gt;&lt;keyword&gt;Butyrate&lt;/keyword&gt;&lt;keyword&gt;LS174T cell&lt;/keyword&gt;&lt;keyword&gt;Mapk&lt;/keyword&gt;&lt;keyword&gt;MUC gene&lt;/keyword&gt;&lt;keyword&gt;mucin protein&lt;/keyword&gt;&lt;/keywords&gt;&lt;dates&gt;&lt;year&gt;2015&lt;/year&gt;&lt;pub-dates&gt;&lt;date&gt;Aug&lt;/date&gt;&lt;/pub-dates&gt;&lt;/dates&gt;&lt;isbn&gt;1976-1457 (Print)&amp;#xD;1976-1457 (Linking)&lt;/isbn&gt;&lt;accession-num&gt;26244071&lt;/accession-num&gt;&lt;urls&gt;&lt;related-urls&gt;&lt;url&gt;http://www.ncbi.nlm.nih.gov/pubmed/26244071&lt;/url&gt;&lt;/related-urls&gt;&lt;/urls&gt;&lt;custom2&gt;PMC4523476&lt;/custom2&gt;&lt;electronic-resource-num&gt;10.4162/nrp.2015.9.4.343&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00" w:tooltip="Jung, 2015 #174" w:history="1">
        <w:r w:rsidR="009A45B1" w:rsidRPr="00906932">
          <w:rPr>
            <w:rFonts w:cs="Times New Roman"/>
            <w:noProof/>
            <w:szCs w:val="24"/>
          </w:rPr>
          <w:t xml:space="preserve">Jung </w:t>
        </w:r>
        <w:r w:rsidR="009A45B1" w:rsidRPr="002D481E">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Bosmans </w:t>
      </w:r>
      <w:r w:rsidRPr="00906932">
        <w:rPr>
          <w:rFonts w:cs="Times New Roman"/>
          <w:i/>
          <w:szCs w:val="24"/>
        </w:rPr>
        <w:t>et al</w:t>
      </w:r>
      <w:r w:rsidRPr="00906932">
        <w:rPr>
          <w:rFonts w:cs="Times New Roman"/>
          <w:szCs w:val="24"/>
        </w:rPr>
        <w:t xml:space="preserve"> suggest that anastomotic strength may be promoted by butyrate treatment as a result of its effect on the colonic mucus layer, given that recently a higher anastomotic leak rate has been demonstrated in mice with an insufficient colonic mucus layer (Muc2-/-) compared with controls</w:t>
      </w:r>
      <w:r w:rsidR="00F459B2" w:rsidRPr="00906932">
        <w:rPr>
          <w:rFonts w:cs="Times New Roman"/>
          <w:szCs w:val="24"/>
        </w:rPr>
        <w:t xml:space="preserve"> </w:t>
      </w:r>
      <w:r w:rsidR="00F459B2" w:rsidRPr="00906932">
        <w:rPr>
          <w:rFonts w:cs="Times New Roman"/>
          <w:szCs w:val="24"/>
        </w:rPr>
        <w:fldChar w:fldCharType="begin">
          <w:fldData xml:space="preserve">PEVuZE5vdGU+PENpdGU+PEF1dGhvcj5Cb3NtYW5zPC9BdXRob3I+PFllYXI+MjAxNzwvWWVhcj48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PEVuZE5vdGU+PENpdGU+PEF1dGhvcj5Cb3NtYW5zPC9BdXRob3I+PFllYXI+MjAxNzwvWWVhcj48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F459B2" w:rsidRPr="00906932">
        <w:rPr>
          <w:rFonts w:cs="Times New Roman"/>
          <w:szCs w:val="24"/>
        </w:rPr>
      </w:r>
      <w:r w:rsidR="00F459B2" w:rsidRPr="00906932">
        <w:rPr>
          <w:rFonts w:cs="Times New Roman"/>
          <w:szCs w:val="24"/>
        </w:rPr>
        <w:fldChar w:fldCharType="separate"/>
      </w:r>
      <w:r w:rsidR="009C03FB" w:rsidRPr="00906932">
        <w:rPr>
          <w:rFonts w:cs="Times New Roman"/>
          <w:noProof/>
          <w:szCs w:val="24"/>
        </w:rPr>
        <w:t>(</w:t>
      </w:r>
      <w:hyperlink w:anchor="_ENREF_45" w:tooltip="Bosmans, 2017 #175" w:history="1">
        <w:r w:rsidR="009A45B1" w:rsidRPr="00906932">
          <w:rPr>
            <w:rFonts w:cs="Times New Roman"/>
            <w:noProof/>
            <w:szCs w:val="24"/>
          </w:rPr>
          <w:t xml:space="preserve">Bosmans </w:t>
        </w:r>
        <w:r w:rsidR="009A45B1" w:rsidRPr="002D481E">
          <w:rPr>
            <w:rFonts w:cs="Times New Roman"/>
            <w:i/>
            <w:noProof/>
            <w:szCs w:val="24"/>
          </w:rPr>
          <w:t>et al</w:t>
        </w:r>
        <w:r w:rsidR="009A45B1" w:rsidRPr="00906932">
          <w:rPr>
            <w:rFonts w:cs="Times New Roman"/>
            <w:noProof/>
            <w:szCs w:val="24"/>
          </w:rPr>
          <w:t>., 2017a</w:t>
        </w:r>
      </w:hyperlink>
      <w:r w:rsidR="009C03FB" w:rsidRPr="00906932">
        <w:rPr>
          <w:rFonts w:cs="Times New Roman"/>
          <w:noProof/>
          <w:szCs w:val="24"/>
        </w:rPr>
        <w:t>)</w:t>
      </w:r>
      <w:r w:rsidR="00F459B2" w:rsidRPr="00906932">
        <w:rPr>
          <w:rFonts w:cs="Times New Roman"/>
          <w:szCs w:val="24"/>
        </w:rPr>
        <w:fldChar w:fldCharType="end"/>
      </w:r>
      <w:r w:rsidRPr="00906932">
        <w:rPr>
          <w:rFonts w:cs="Times New Roman"/>
          <w:szCs w:val="24"/>
        </w:rPr>
        <w:t>.</w:t>
      </w:r>
    </w:p>
    <w:p w14:paraId="6FC94BFC" w14:textId="77777777" w:rsidR="00BE6BA1" w:rsidRPr="00906932" w:rsidRDefault="00BE6BA1" w:rsidP="00473E16">
      <w:pPr>
        <w:pStyle w:val="Heading3"/>
      </w:pPr>
      <w:r w:rsidRPr="00906932">
        <w:t>Irritable bowel syndrome</w:t>
      </w:r>
    </w:p>
    <w:p w14:paraId="7379B9BB" w14:textId="1589FC98" w:rsidR="00AF57D9" w:rsidRPr="00906932" w:rsidRDefault="00AF57D9" w:rsidP="00BE6BA1">
      <w:pPr>
        <w:rPr>
          <w:shd w:val="clear" w:color="auto" w:fill="FFFFFF"/>
        </w:rPr>
      </w:pPr>
      <w:r w:rsidRPr="00906932">
        <w:rPr>
          <w:shd w:val="clear" w:color="auto" w:fill="FFFFFF"/>
        </w:rPr>
        <w:t>A recent meta-a</w:t>
      </w:r>
      <w:r w:rsidR="00C56BAA" w:rsidRPr="00906932">
        <w:rPr>
          <w:shd w:val="clear" w:color="auto" w:fill="FFFFFF"/>
        </w:rPr>
        <w:t>nalysis of 14</w:t>
      </w:r>
      <w:r w:rsidR="00C31D29" w:rsidRPr="00906932">
        <w:rPr>
          <w:shd w:val="clear" w:color="auto" w:fill="FFFFFF"/>
        </w:rPr>
        <w:t xml:space="preserve"> randomised controlled trials (RCTs),</w:t>
      </w:r>
      <w:r w:rsidR="00C56BAA" w:rsidRPr="00906932">
        <w:rPr>
          <w:shd w:val="clear" w:color="auto" w:fill="FFFFFF"/>
        </w:rPr>
        <w:t xml:space="preserve"> including al</w:t>
      </w:r>
      <w:r w:rsidRPr="00906932">
        <w:rPr>
          <w:shd w:val="clear" w:color="auto" w:fill="FFFFFF"/>
        </w:rPr>
        <w:t xml:space="preserve">most 1000 patients concluded that fibre supplementation, especially psyllium, was effective at improving global IBS symptoms compared with placebo </w:t>
      </w:r>
      <w:r w:rsidRPr="00906932">
        <w:rPr>
          <w:shd w:val="clear" w:color="auto" w:fill="FFFFFF"/>
        </w:rPr>
        <w:fldChar w:fldCharType="begin">
          <w:fldData xml:space="preserve">PEVuZE5vdGU+PENpdGU+PEF1dGhvcj5Nb2F5eWVkaTwvQXV0aG9yPjxZZWFyPjIwMTQ8L1llYXI+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PEVuZE5vdGU+PENpdGU+PEF1dGhvcj5Nb2F5eWVkaTwvQXV0aG9yPjxZZWFyPjIwMTQ8L1llYXI+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Pr="00906932">
        <w:rPr>
          <w:shd w:val="clear" w:color="auto" w:fill="FFFFFF"/>
        </w:rPr>
      </w:r>
      <w:r w:rsidRPr="00906932">
        <w:rPr>
          <w:shd w:val="clear" w:color="auto" w:fill="FFFFFF"/>
        </w:rPr>
        <w:fldChar w:fldCharType="separate"/>
      </w:r>
      <w:r w:rsidR="009C03FB" w:rsidRPr="00906932">
        <w:rPr>
          <w:noProof/>
          <w:shd w:val="clear" w:color="auto" w:fill="FFFFFF"/>
        </w:rPr>
        <w:t>(</w:t>
      </w:r>
      <w:hyperlink w:anchor="_ENREF_262" w:tooltip="Moayyedi, 2014 #176" w:history="1">
        <w:r w:rsidR="009A45B1" w:rsidRPr="00906932">
          <w:rPr>
            <w:noProof/>
            <w:shd w:val="clear" w:color="auto" w:fill="FFFFFF"/>
          </w:rPr>
          <w:t xml:space="preserve">Moayyedi </w:t>
        </w:r>
        <w:r w:rsidR="009A45B1" w:rsidRPr="002D481E">
          <w:rPr>
            <w:i/>
            <w:noProof/>
            <w:shd w:val="clear" w:color="auto" w:fill="FFFFFF"/>
          </w:rPr>
          <w:t>et al</w:t>
        </w:r>
        <w:r w:rsidR="009A45B1" w:rsidRPr="00906932">
          <w:rPr>
            <w:noProof/>
            <w:shd w:val="clear" w:color="auto" w:fill="FFFFFF"/>
          </w:rPr>
          <w:t>., 2014</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w:t>
      </w:r>
    </w:p>
    <w:p w14:paraId="26B2D087" w14:textId="5992B858" w:rsidR="00C56BAA" w:rsidRPr="00906932" w:rsidRDefault="00C56BAA" w:rsidP="00BE6BA1">
      <w:pPr>
        <w:rPr>
          <w:shd w:val="clear" w:color="auto" w:fill="FFFFFF"/>
        </w:rPr>
      </w:pPr>
      <w:r w:rsidRPr="00906932">
        <w:rPr>
          <w:shd w:val="clear" w:color="auto" w:fill="FFFFFF"/>
        </w:rPr>
        <w:t xml:space="preserve">The </w:t>
      </w:r>
      <w:r w:rsidR="00076C86" w:rsidRPr="00906932">
        <w:rPr>
          <w:shd w:val="clear" w:color="auto" w:fill="FFFFFF"/>
        </w:rPr>
        <w:t>different types of dietary fibre however</w:t>
      </w:r>
      <w:r w:rsidRPr="00906932">
        <w:rPr>
          <w:shd w:val="clear" w:color="auto" w:fill="FFFFFF"/>
        </w:rPr>
        <w:t xml:space="preserve"> exhibit marked d</w:t>
      </w:r>
      <w:r w:rsidR="00076C86" w:rsidRPr="00906932">
        <w:rPr>
          <w:shd w:val="clear" w:color="auto" w:fill="FFFFFF"/>
        </w:rPr>
        <w:t xml:space="preserve">ifferences in their </w:t>
      </w:r>
      <w:r w:rsidRPr="00906932">
        <w:rPr>
          <w:shd w:val="clear" w:color="auto" w:fill="FFFFFF"/>
        </w:rPr>
        <w:t>chemical prope</w:t>
      </w:r>
      <w:r w:rsidR="00076C86" w:rsidRPr="00906932">
        <w:rPr>
          <w:shd w:val="clear" w:color="auto" w:fill="FFFFFF"/>
        </w:rPr>
        <w:t>rties, and not all types of fib</w:t>
      </w:r>
      <w:r w:rsidRPr="00906932">
        <w:rPr>
          <w:shd w:val="clear" w:color="auto" w:fill="FFFFFF"/>
        </w:rPr>
        <w:t>r</w:t>
      </w:r>
      <w:r w:rsidR="00076C86" w:rsidRPr="00906932">
        <w:rPr>
          <w:shd w:val="clear" w:color="auto" w:fill="FFFFFF"/>
        </w:rPr>
        <w:t>e</w:t>
      </w:r>
      <w:r w:rsidRPr="00906932">
        <w:rPr>
          <w:shd w:val="clear" w:color="auto" w:fill="FFFFFF"/>
        </w:rPr>
        <w:t xml:space="preserve"> are beneficial for patients with IBS</w:t>
      </w:r>
      <w:r w:rsidR="0002702B" w:rsidRPr="00906932">
        <w:rPr>
          <w:shd w:val="clear" w:color="auto" w:fill="FFFFFF"/>
        </w:rPr>
        <w:t>.</w:t>
      </w:r>
      <w:r w:rsidR="00076C86" w:rsidRPr="00906932">
        <w:rPr>
          <w:shd w:val="clear" w:color="auto" w:fill="FFFFFF"/>
        </w:rPr>
        <w:t xml:space="preserve"> FODMAPs are soluble and highly fermentable fibres which can often result in rapid gas production which can lead to bloating and abdominal discomfort. Alternatively, soluble and moderately fermentable dietary fibre, such as psyllium, results in low gas production and less symptoms associated with excessive gas production </w:t>
      </w:r>
      <w:r w:rsidR="00076C86" w:rsidRPr="00906932">
        <w:rPr>
          <w:shd w:val="clear" w:color="auto" w:fill="FFFFFF"/>
        </w:rPr>
        <w:fldChar w:fldCharType="begin"/>
      </w:r>
      <w:r w:rsidR="00A26296">
        <w:rPr>
          <w:shd w:val="clear" w:color="auto" w:fill="FFFFFF"/>
        </w:rPr>
        <w:instrText xml:space="preserve"> ADDIN EN.CITE &lt;EndNote&gt;&lt;Cite&gt;&lt;Author&gt;El-Salhy&lt;/Author&gt;&lt;Year&gt;2017&lt;/Year&gt;&lt;RecNum&gt;132&lt;/RecNum&gt;&lt;DisplayText&gt;(El-Salhy et al., 2017b)&lt;/DisplayText&gt;&lt;record&gt;&lt;rec-number&gt;132&lt;/rec-number&gt;&lt;foreign-keys&gt;&lt;key app="EN" db-id="9waswfxd4rvrzge5s9g5tx9ptd2zx2d90aed" timestamp="1559071840"&gt;132&lt;/key&gt;&lt;/foreign-keys&gt;&lt;ref-type name="Journal Article"&gt;17&lt;/ref-type&gt;&lt;contributors&gt;&lt;authors&gt;&lt;author&gt;El-Salhy, M.&lt;/author&gt;&lt;author&gt;Ystad, S. O.&lt;/author&gt;&lt;author&gt;Mazzawi, T.&lt;/author&gt;&lt;author&gt;Gundersen, D.&lt;/author&gt;&lt;/authors&gt;&lt;/contributors&gt;&lt;auth-address&gt;Division of Gastroenterology, Department of Medicine, Stord Hospital, 5416 Stord, Norway.&amp;#xD;National Centre for Functional Gastrointestinal Disorders, Department of Medicine, Haukeland University Hospital, 5020 Bergen, Norway.&amp;#xD;Department of Clinical Medicine, University of Bergen, 5020 Bergen, Norway.&amp;#xD;Department of Research and Innovation, Helse-Fonna, 5528 Haugesund, Norway.&lt;/auth-address&gt;&lt;titles&gt;&lt;title&gt;Dietary fiber in irritable bowel syndrome (Review)&lt;/title&gt;&lt;secondary-title&gt;Int J Mol Med&lt;/secondary-title&gt;&lt;/titles&gt;&lt;periodical&gt;&lt;full-title&gt;Int J Mol Med&lt;/full-title&gt;&lt;/periodical&gt;&lt;pages&gt;607-613&lt;/pages&gt;&lt;volume&gt;40&lt;/volume&gt;&lt;number&gt;3&lt;/number&gt;&lt;dates&gt;&lt;year&gt;2017&lt;/year&gt;&lt;pub-dates&gt;&lt;date&gt;Sep&lt;/date&gt;&lt;/pub-dates&gt;&lt;/dates&gt;&lt;isbn&gt;1791-244X (Electronic)&amp;#xD;1107-3756 (Linking)&lt;/isbn&gt;&lt;accession-num&gt;28731144&lt;/accession-num&gt;&lt;urls&gt;&lt;related-urls&gt;&lt;url&gt;http://www.ncbi.nlm.nih.gov/pubmed/28731144&lt;/url&gt;&lt;/related-urls&gt;&lt;/urls&gt;&lt;custom2&gt;PMC5548066&lt;/custom2&gt;&lt;electronic-resource-num&gt;10.3892/ijmm.2017.3072&lt;/electronic-resource-num&gt;&lt;/record&gt;&lt;/Cite&gt;&lt;/EndNote&gt;</w:instrText>
      </w:r>
      <w:r w:rsidR="00076C86" w:rsidRPr="00906932">
        <w:rPr>
          <w:shd w:val="clear" w:color="auto" w:fill="FFFFFF"/>
        </w:rPr>
        <w:fldChar w:fldCharType="separate"/>
      </w:r>
      <w:r w:rsidR="009C03FB" w:rsidRPr="00906932">
        <w:rPr>
          <w:noProof/>
          <w:shd w:val="clear" w:color="auto" w:fill="FFFFFF"/>
        </w:rPr>
        <w:t>(</w:t>
      </w:r>
      <w:hyperlink w:anchor="_ENREF_111" w:tooltip="El-Salhy, 2017 #132" w:history="1">
        <w:r w:rsidR="009A45B1" w:rsidRPr="00906932">
          <w:rPr>
            <w:noProof/>
            <w:shd w:val="clear" w:color="auto" w:fill="FFFFFF"/>
          </w:rPr>
          <w:t xml:space="preserve">El-Salhy </w:t>
        </w:r>
        <w:r w:rsidR="009A45B1" w:rsidRPr="002D481E">
          <w:rPr>
            <w:i/>
            <w:noProof/>
            <w:shd w:val="clear" w:color="auto" w:fill="FFFFFF"/>
          </w:rPr>
          <w:t>et al</w:t>
        </w:r>
        <w:r w:rsidR="009A45B1" w:rsidRPr="00906932">
          <w:rPr>
            <w:noProof/>
            <w:shd w:val="clear" w:color="auto" w:fill="FFFFFF"/>
          </w:rPr>
          <w:t>., 2017b</w:t>
        </w:r>
      </w:hyperlink>
      <w:r w:rsidR="009C03FB" w:rsidRPr="00906932">
        <w:rPr>
          <w:noProof/>
          <w:shd w:val="clear" w:color="auto" w:fill="FFFFFF"/>
        </w:rPr>
        <w:t>)</w:t>
      </w:r>
      <w:r w:rsidR="00076C86" w:rsidRPr="00906932">
        <w:rPr>
          <w:shd w:val="clear" w:color="auto" w:fill="FFFFFF"/>
        </w:rPr>
        <w:fldChar w:fldCharType="end"/>
      </w:r>
      <w:r w:rsidR="00076C86" w:rsidRPr="00906932">
        <w:rPr>
          <w:shd w:val="clear" w:color="auto" w:fill="FFFFFF"/>
        </w:rPr>
        <w:t>.</w:t>
      </w:r>
    </w:p>
    <w:p w14:paraId="2A76FFCC" w14:textId="1B15E7B0" w:rsidR="003D04B3" w:rsidRPr="00906932" w:rsidRDefault="001E04EC" w:rsidP="007470B4">
      <w:pPr>
        <w:rPr>
          <w:shd w:val="clear" w:color="auto" w:fill="FFFFFF"/>
        </w:rPr>
      </w:pPr>
      <w:r w:rsidRPr="00906932">
        <w:rPr>
          <w:rFonts w:cs="Times New Roman"/>
          <w:szCs w:val="24"/>
        </w:rPr>
        <w:lastRenderedPageBreak/>
        <w:t>Changes in faecal levels of SCFAs have been noted</w:t>
      </w:r>
      <w:r w:rsidR="0002702B" w:rsidRPr="00906932">
        <w:rPr>
          <w:rFonts w:cs="Times New Roman"/>
          <w:szCs w:val="24"/>
        </w:rPr>
        <w:t xml:space="preserve"> in IBS patients</w:t>
      </w:r>
      <w:r w:rsidRPr="00906932">
        <w:rPr>
          <w:rFonts w:cs="Times New Roman"/>
          <w:szCs w:val="24"/>
        </w:rPr>
        <w:t xml:space="preserve"> </w:t>
      </w:r>
      <w:r w:rsidR="008A79F4">
        <w:rPr>
          <w:rFonts w:cs="Times New Roman"/>
          <w:i/>
          <w:szCs w:val="24"/>
        </w:rPr>
        <w:t xml:space="preserve">in </w:t>
      </w:r>
      <w:r w:rsidRPr="00906932">
        <w:rPr>
          <w:rFonts w:cs="Times New Roman"/>
          <w:i/>
          <w:szCs w:val="24"/>
        </w:rPr>
        <w:t>vivo</w:t>
      </w:r>
      <w:r w:rsidRPr="00906932">
        <w:rPr>
          <w:rFonts w:cs="Times New Roman"/>
          <w:szCs w:val="24"/>
        </w:rPr>
        <w:t xml:space="preserve"> </w:t>
      </w:r>
      <w:r w:rsidRPr="00906932">
        <w:rPr>
          <w:rFonts w:cs="Times New Roman"/>
          <w:szCs w:val="24"/>
        </w:rPr>
        <w:fldChar w:fldCharType="begin">
          <w:fldData xml:space="preserve">PEVuZE5vdGU+PENpdGU+PEF1dGhvcj5UYW5hPC9BdXRob3I+PFllYXI+MjAxMDwvWWVhcj48UmVj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PEVuZE5vdGU+PENpdGU+PEF1dGhvcj5UYW5hPC9BdXRob3I+PFllYXI+MjAxMDwvWWVhcj48UmVj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63" w:tooltip="Tana, 2010 #177" w:history="1">
        <w:r w:rsidR="009A45B1" w:rsidRPr="00906932">
          <w:rPr>
            <w:rFonts w:cs="Times New Roman"/>
            <w:noProof/>
            <w:szCs w:val="24"/>
          </w:rPr>
          <w:t xml:space="preserve">Tana </w:t>
        </w:r>
        <w:r w:rsidR="009A45B1" w:rsidRPr="002D481E">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Pr="00906932">
        <w:rPr>
          <w:rFonts w:cs="Times New Roman"/>
          <w:szCs w:val="24"/>
        </w:rPr>
        <w:fldChar w:fldCharType="end"/>
      </w:r>
      <w:r w:rsidR="0002702B" w:rsidRPr="00906932">
        <w:rPr>
          <w:rFonts w:cs="Times New Roman"/>
          <w:szCs w:val="24"/>
        </w:rPr>
        <w:t xml:space="preserve"> with </w:t>
      </w:r>
      <w:r w:rsidR="0002702B" w:rsidRPr="00906932">
        <w:rPr>
          <w:rFonts w:cs="Times New Roman"/>
          <w:i/>
          <w:szCs w:val="24"/>
        </w:rPr>
        <w:t>i</w:t>
      </w:r>
      <w:r w:rsidR="003D04B3" w:rsidRPr="00906932">
        <w:rPr>
          <w:rFonts w:cs="Times New Roman"/>
          <w:i/>
          <w:szCs w:val="24"/>
        </w:rPr>
        <w:t>n vitro</w:t>
      </w:r>
      <w:r w:rsidR="003D04B3" w:rsidRPr="00906932">
        <w:rPr>
          <w:rFonts w:cs="Times New Roman"/>
          <w:szCs w:val="24"/>
        </w:rPr>
        <w:t xml:space="preserve"> fermentation of </w:t>
      </w:r>
      <w:r w:rsidR="0002702B" w:rsidRPr="00906932">
        <w:rPr>
          <w:rFonts w:cs="Times New Roman"/>
          <w:szCs w:val="24"/>
        </w:rPr>
        <w:t>fibre in</w:t>
      </w:r>
      <w:r w:rsidR="003D04B3" w:rsidRPr="00906932">
        <w:rPr>
          <w:rFonts w:cs="Times New Roman"/>
          <w:szCs w:val="24"/>
        </w:rPr>
        <w:t xml:space="preserve"> patients w</w:t>
      </w:r>
      <w:r w:rsidR="0002702B" w:rsidRPr="00906932">
        <w:rPr>
          <w:rFonts w:cs="Times New Roman"/>
          <w:szCs w:val="24"/>
        </w:rPr>
        <w:t xml:space="preserve">ith </w:t>
      </w:r>
      <w:r w:rsidR="00E37A18" w:rsidRPr="00906932">
        <w:rPr>
          <w:rFonts w:cs="Times New Roman"/>
          <w:szCs w:val="24"/>
        </w:rPr>
        <w:t>IBS</w:t>
      </w:r>
      <w:r w:rsidR="00FB00B1" w:rsidRPr="00906932">
        <w:rPr>
          <w:rFonts w:cs="Times New Roman"/>
          <w:szCs w:val="24"/>
        </w:rPr>
        <w:t>-D</w:t>
      </w:r>
      <w:r w:rsidR="0002702B" w:rsidRPr="00906932">
        <w:rPr>
          <w:rFonts w:cs="Times New Roman"/>
          <w:szCs w:val="24"/>
        </w:rPr>
        <w:t xml:space="preserve"> also</w:t>
      </w:r>
      <w:r w:rsidR="003D04B3" w:rsidRPr="00906932">
        <w:rPr>
          <w:rFonts w:cs="Times New Roman"/>
          <w:szCs w:val="24"/>
        </w:rPr>
        <w:t xml:space="preserve"> shown to produce less SCFA than controls with lower levels of acetate and propionate and elevated levels of b</w:t>
      </w:r>
      <w:r w:rsidR="00FB00B1" w:rsidRPr="00906932">
        <w:rPr>
          <w:rFonts w:cs="Times New Roman"/>
          <w:szCs w:val="24"/>
        </w:rPr>
        <w:t xml:space="preserve">utyrate found in patients with </w:t>
      </w:r>
      <w:r w:rsidR="003D04B3" w:rsidRPr="00906932">
        <w:rPr>
          <w:rFonts w:cs="Times New Roman"/>
          <w:szCs w:val="24"/>
        </w:rPr>
        <w:t>IBS</w:t>
      </w:r>
      <w:r w:rsidR="00FB00B1" w:rsidRPr="00906932">
        <w:rPr>
          <w:rFonts w:cs="Times New Roman"/>
          <w:szCs w:val="24"/>
        </w:rPr>
        <w:t>-D</w:t>
      </w:r>
      <w:r w:rsidR="003D04B3" w:rsidRPr="00906932">
        <w:rPr>
          <w:rFonts w:cs="Times New Roman"/>
          <w:szCs w:val="24"/>
        </w:rPr>
        <w:t xml:space="preserve"> </w:t>
      </w:r>
      <w:r w:rsidR="003D04B3" w:rsidRPr="00906932">
        <w:rPr>
          <w:rFonts w:cs="Times New Roman"/>
          <w:szCs w:val="24"/>
        </w:rPr>
        <w:fldChar w:fldCharType="begin">
          <w:fldData xml:space="preserve">PEVuZE5vdGU+PENpdGU+PEF1dGhvcj5UcmVlbTwvQXV0aG9yPjxZZWFyPjE5OTY8L1llYXI+PFJl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PEVuZE5vdGU+PENpdGU+PEF1dGhvcj5UcmVlbTwvQXV0aG9yPjxZZWFyPjE5OTY8L1llYXI+PFJl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3D04B3" w:rsidRPr="00906932">
        <w:rPr>
          <w:rFonts w:cs="Times New Roman"/>
          <w:szCs w:val="24"/>
        </w:rPr>
      </w:r>
      <w:r w:rsidR="003D04B3" w:rsidRPr="00906932">
        <w:rPr>
          <w:rFonts w:cs="Times New Roman"/>
          <w:szCs w:val="24"/>
        </w:rPr>
        <w:fldChar w:fldCharType="separate"/>
      </w:r>
      <w:r w:rsidR="009C03FB" w:rsidRPr="00906932">
        <w:rPr>
          <w:rFonts w:cs="Times New Roman"/>
          <w:noProof/>
          <w:szCs w:val="24"/>
        </w:rPr>
        <w:t>(</w:t>
      </w:r>
      <w:hyperlink w:anchor="_ENREF_374" w:tooltip="Treem, 1996 #178" w:history="1">
        <w:r w:rsidR="009A45B1" w:rsidRPr="00906932">
          <w:rPr>
            <w:rFonts w:cs="Times New Roman"/>
            <w:noProof/>
            <w:szCs w:val="24"/>
          </w:rPr>
          <w:t xml:space="preserve">Treem </w:t>
        </w:r>
        <w:r w:rsidR="009A45B1" w:rsidRPr="002D481E">
          <w:rPr>
            <w:rFonts w:cs="Times New Roman"/>
            <w:i/>
            <w:noProof/>
            <w:szCs w:val="24"/>
          </w:rPr>
          <w:t>et al</w:t>
        </w:r>
        <w:r w:rsidR="009A45B1" w:rsidRPr="00906932">
          <w:rPr>
            <w:rFonts w:cs="Times New Roman"/>
            <w:noProof/>
            <w:szCs w:val="24"/>
          </w:rPr>
          <w:t>., 1996</w:t>
        </w:r>
      </w:hyperlink>
      <w:r w:rsidR="009C03FB" w:rsidRPr="00906932">
        <w:rPr>
          <w:rFonts w:cs="Times New Roman"/>
          <w:noProof/>
          <w:szCs w:val="24"/>
        </w:rPr>
        <w:t>)</w:t>
      </w:r>
      <w:r w:rsidR="003D04B3" w:rsidRPr="00906932">
        <w:rPr>
          <w:rFonts w:cs="Times New Roman"/>
          <w:szCs w:val="24"/>
        </w:rPr>
        <w:fldChar w:fldCharType="end"/>
      </w:r>
      <w:r w:rsidR="003D04B3" w:rsidRPr="00906932">
        <w:rPr>
          <w:rFonts w:cs="Times New Roman"/>
          <w:szCs w:val="24"/>
        </w:rPr>
        <w:t>. These difference</w:t>
      </w:r>
      <w:r w:rsidR="00E37A18" w:rsidRPr="00906932">
        <w:rPr>
          <w:rFonts w:cs="Times New Roman"/>
          <w:szCs w:val="24"/>
        </w:rPr>
        <w:t>s</w:t>
      </w:r>
      <w:r w:rsidR="003D04B3" w:rsidRPr="00906932">
        <w:rPr>
          <w:rFonts w:cs="Times New Roman"/>
          <w:szCs w:val="24"/>
        </w:rPr>
        <w:t xml:space="preserve"> suggest that alteration in SCFA concentrations may be related to the development of </w:t>
      </w:r>
      <w:r w:rsidR="00DA315B" w:rsidRPr="00906932">
        <w:rPr>
          <w:rFonts w:cs="Times New Roman"/>
          <w:szCs w:val="24"/>
        </w:rPr>
        <w:t>GI</w:t>
      </w:r>
      <w:r w:rsidR="003D04B3" w:rsidRPr="00906932">
        <w:rPr>
          <w:rFonts w:cs="Times New Roman"/>
          <w:szCs w:val="24"/>
        </w:rPr>
        <w:t xml:space="preserve"> symptoms.</w:t>
      </w:r>
      <w:r w:rsidR="0002702B" w:rsidRPr="00906932">
        <w:rPr>
          <w:shd w:val="clear" w:color="auto" w:fill="FFFFFF"/>
        </w:rPr>
        <w:t xml:space="preserve"> It is not clear whether the abnorma</w:t>
      </w:r>
      <w:r w:rsidR="007806CA" w:rsidRPr="00906932">
        <w:rPr>
          <w:shd w:val="clear" w:color="auto" w:fill="FFFFFF"/>
        </w:rPr>
        <w:t xml:space="preserve">lities in SCFA levels </w:t>
      </w:r>
      <w:r w:rsidR="0002702B" w:rsidRPr="00906932">
        <w:rPr>
          <w:shd w:val="clear" w:color="auto" w:fill="FFFFFF"/>
        </w:rPr>
        <w:t xml:space="preserve">observed in both IBS-D and IBS-C are cause or effect. At present it is </w:t>
      </w:r>
      <w:r w:rsidR="00076C86" w:rsidRPr="00906932">
        <w:rPr>
          <w:shd w:val="clear" w:color="auto" w:fill="FFFFFF"/>
        </w:rPr>
        <w:t xml:space="preserve">also </w:t>
      </w:r>
      <w:r w:rsidR="0002702B" w:rsidRPr="00906932">
        <w:rPr>
          <w:shd w:val="clear" w:color="auto" w:fill="FFFFFF"/>
        </w:rPr>
        <w:t xml:space="preserve">uncertain whether it is the altered concentration or composition of SCFAs that are responsible for the transit abnormalities observed in IBS patients or whether the alteration in SCFAs reflect the changes in colonic transit </w:t>
      </w:r>
      <w:r w:rsidR="0002702B" w:rsidRPr="00906932">
        <w:rPr>
          <w:shd w:val="clear" w:color="auto" w:fill="FFFFFF"/>
        </w:rPr>
        <w:fldChar w:fldCharType="begin">
          <w:fldData xml:space="preserve">PEVuZE5vdGU+PENpdGU+PEF1dGhvcj5DYW1pbGxlcmk8L0F1dGhvcj48WWVhcj4yMDE2PC9ZZWFy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PEVuZE5vdGU+PENpdGU+PEF1dGhvcj5DYW1pbGxlcmk8L0F1dGhvcj48WWVhcj4yMDE2PC9ZZWFy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0002702B" w:rsidRPr="00906932">
        <w:rPr>
          <w:shd w:val="clear" w:color="auto" w:fill="FFFFFF"/>
        </w:rPr>
      </w:r>
      <w:r w:rsidR="0002702B" w:rsidRPr="00906932">
        <w:rPr>
          <w:shd w:val="clear" w:color="auto" w:fill="FFFFFF"/>
        </w:rPr>
        <w:fldChar w:fldCharType="separate"/>
      </w:r>
      <w:r w:rsidR="009C03FB" w:rsidRPr="00906932">
        <w:rPr>
          <w:noProof/>
          <w:shd w:val="clear" w:color="auto" w:fill="FFFFFF"/>
        </w:rPr>
        <w:t>(</w:t>
      </w:r>
      <w:hyperlink w:anchor="_ENREF_62" w:tooltip="Camilleri, 2016 #179" w:history="1">
        <w:r w:rsidR="009A45B1" w:rsidRPr="00906932">
          <w:rPr>
            <w:noProof/>
            <w:shd w:val="clear" w:color="auto" w:fill="FFFFFF"/>
          </w:rPr>
          <w:t xml:space="preserve">Camilleri </w:t>
        </w:r>
        <w:r w:rsidR="009A45B1" w:rsidRPr="002D481E">
          <w:rPr>
            <w:i/>
            <w:noProof/>
            <w:shd w:val="clear" w:color="auto" w:fill="FFFFFF"/>
          </w:rPr>
          <w:t>et al</w:t>
        </w:r>
        <w:r w:rsidR="009A45B1" w:rsidRPr="00906932">
          <w:rPr>
            <w:noProof/>
            <w:shd w:val="clear" w:color="auto" w:fill="FFFFFF"/>
          </w:rPr>
          <w:t>., 2016</w:t>
        </w:r>
      </w:hyperlink>
      <w:r w:rsidR="009C03FB" w:rsidRPr="00906932">
        <w:rPr>
          <w:noProof/>
          <w:shd w:val="clear" w:color="auto" w:fill="FFFFFF"/>
        </w:rPr>
        <w:t>)</w:t>
      </w:r>
      <w:r w:rsidR="0002702B" w:rsidRPr="00906932">
        <w:rPr>
          <w:shd w:val="clear" w:color="auto" w:fill="FFFFFF"/>
        </w:rPr>
        <w:fldChar w:fldCharType="end"/>
      </w:r>
      <w:r w:rsidR="00220C7B" w:rsidRPr="00906932">
        <w:rPr>
          <w:shd w:val="clear" w:color="auto" w:fill="FFFFFF"/>
        </w:rPr>
        <w:t>.</w:t>
      </w:r>
    </w:p>
    <w:p w14:paraId="7917E933" w14:textId="588E99E8" w:rsidR="003D04B3" w:rsidRPr="00906932" w:rsidRDefault="00D760DD" w:rsidP="007470B4">
      <w:pPr>
        <w:pStyle w:val="Heading2"/>
        <w:rPr>
          <w:sz w:val="22"/>
        </w:rPr>
      </w:pPr>
      <w:r w:rsidRPr="00906932">
        <w:t>1.4</w:t>
      </w:r>
      <w:r w:rsidR="00B837F5" w:rsidRPr="00906932">
        <w:t>.5</w:t>
      </w:r>
      <w:r w:rsidR="00B837F5" w:rsidRPr="00906932">
        <w:tab/>
        <w:t xml:space="preserve">SCFAs: </w:t>
      </w:r>
      <w:r w:rsidR="00B34908" w:rsidRPr="00906932">
        <w:t>algesic or a</w:t>
      </w:r>
      <w:r w:rsidR="003D04B3" w:rsidRPr="00906932">
        <w:t>nalgesic?</w:t>
      </w:r>
      <w:r w:rsidR="001B2E71" w:rsidRPr="00906932">
        <w:t xml:space="preserve"> </w:t>
      </w:r>
    </w:p>
    <w:p w14:paraId="42906774" w14:textId="6E351B60" w:rsidR="007470B4" w:rsidRPr="00906932" w:rsidRDefault="003D04B3" w:rsidP="007470B4">
      <w:pPr>
        <w:rPr>
          <w:rFonts w:cs="Times New Roman"/>
          <w:szCs w:val="24"/>
        </w:rPr>
      </w:pPr>
      <w:r w:rsidRPr="00906932">
        <w:rPr>
          <w:rFonts w:cs="Times New Roman"/>
          <w:szCs w:val="24"/>
        </w:rPr>
        <w:t xml:space="preserve">In general, SCFAs are considered to be beneficial to colonic health. However controversy exists as to whether butyrate may cause colonic hypersensitivity (Kannampalli </w:t>
      </w:r>
      <w:r w:rsidRPr="002D481E">
        <w:rPr>
          <w:rFonts w:cs="Times New Roman"/>
          <w:i/>
          <w:szCs w:val="24"/>
        </w:rPr>
        <w:t>et al</w:t>
      </w:r>
      <w:r w:rsidRPr="00906932">
        <w:rPr>
          <w:rFonts w:cs="Times New Roman"/>
          <w:szCs w:val="24"/>
        </w:rPr>
        <w:t xml:space="preserve">., 2011).  Butyrate enemas administered to rats over 3 days resulted in colonic hypersensitivity, with a sustained, does-dependant decrease in pain-threshold levels and referred cutaneous mechanical hyperalgesia (Bourdu </w:t>
      </w:r>
      <w:r w:rsidRPr="002D481E">
        <w:rPr>
          <w:rFonts w:cs="Times New Roman"/>
          <w:i/>
          <w:szCs w:val="24"/>
        </w:rPr>
        <w:t>et al</w:t>
      </w:r>
      <w:r w:rsidRPr="00906932">
        <w:rPr>
          <w:rFonts w:cs="Times New Roman"/>
          <w:szCs w:val="24"/>
        </w:rPr>
        <w:t xml:space="preserve">., 2005). Use of this IBS model of non-inflammatory chronic colonic hypersensitivity has raised questions of the therapeutic benefit of dietary fibre and SCFAs in patients with IBS (Vera-Portocarrero LP </w:t>
      </w:r>
      <w:r w:rsidRPr="002D481E">
        <w:rPr>
          <w:rFonts w:cs="Times New Roman"/>
          <w:i/>
          <w:szCs w:val="24"/>
        </w:rPr>
        <w:t>et al</w:t>
      </w:r>
      <w:r w:rsidRPr="00906932">
        <w:rPr>
          <w:rFonts w:cs="Times New Roman"/>
          <w:szCs w:val="24"/>
        </w:rPr>
        <w:t xml:space="preserve">., 2008, Lian B </w:t>
      </w:r>
      <w:r w:rsidRPr="002D481E">
        <w:rPr>
          <w:rFonts w:cs="Times New Roman"/>
          <w:i/>
          <w:szCs w:val="24"/>
        </w:rPr>
        <w:t>et al</w:t>
      </w:r>
      <w:r w:rsidRPr="00906932">
        <w:rPr>
          <w:rFonts w:cs="Times New Roman"/>
          <w:szCs w:val="24"/>
        </w:rPr>
        <w:t>., 2010). However in a Dutch study, where physiologically relevant doses (50 and 100 mmol/L</w:t>
      </w:r>
      <w:r w:rsidRPr="00906932">
        <w:rPr>
          <w:rFonts w:cs="Times New Roman"/>
          <w:szCs w:val="24"/>
          <w:vertAlign w:val="superscript"/>
        </w:rPr>
        <w:t>-1</w:t>
      </w:r>
      <w:r w:rsidRPr="00906932">
        <w:rPr>
          <w:rFonts w:cs="Times New Roman"/>
          <w:szCs w:val="24"/>
        </w:rPr>
        <w:t>) of intraluminal butyrate were administered into the distal colon of healthy hu</w:t>
      </w:r>
      <w:r w:rsidR="00C31D29" w:rsidRPr="00906932">
        <w:rPr>
          <w:rFonts w:cs="Times New Roman"/>
          <w:szCs w:val="24"/>
        </w:rPr>
        <w:t>man subjects, a marked increase</w:t>
      </w:r>
      <w:r w:rsidR="007806CA" w:rsidRPr="00906932">
        <w:rPr>
          <w:rFonts w:cs="Times New Roman"/>
          <w:szCs w:val="24"/>
        </w:rPr>
        <w:t xml:space="preserve"> in</w:t>
      </w:r>
      <w:r w:rsidRPr="00906932">
        <w:rPr>
          <w:rFonts w:cs="Times New Roman"/>
          <w:szCs w:val="24"/>
        </w:rPr>
        <w:t xml:space="preserve"> compliance and reduced pain and discomfort was demonstrated, thereby suggesting a beneficial effect of butyrate in disorders characterised by visceral pain (Vanhoutvin </w:t>
      </w:r>
      <w:r w:rsidRPr="002D481E">
        <w:rPr>
          <w:rFonts w:cs="Times New Roman"/>
          <w:i/>
          <w:szCs w:val="24"/>
        </w:rPr>
        <w:t>et al</w:t>
      </w:r>
      <w:r w:rsidRPr="00906932">
        <w:rPr>
          <w:rFonts w:cs="Times New Roman"/>
          <w:szCs w:val="24"/>
        </w:rPr>
        <w:t xml:space="preserve">., 2009).  </w:t>
      </w:r>
      <w:r w:rsidR="005B47D5" w:rsidRPr="00906932">
        <w:rPr>
          <w:rFonts w:cs="Times New Roman"/>
          <w:szCs w:val="24"/>
        </w:rPr>
        <w:t>A</w:t>
      </w:r>
      <w:r w:rsidRPr="00906932">
        <w:rPr>
          <w:rFonts w:cs="Times New Roman"/>
          <w:szCs w:val="24"/>
        </w:rPr>
        <w:t>n important factor may be the differences in butyrate concentrations used, with much higher d</w:t>
      </w:r>
      <w:r w:rsidR="005B47D5" w:rsidRPr="00906932">
        <w:rPr>
          <w:rFonts w:cs="Times New Roman"/>
          <w:szCs w:val="24"/>
        </w:rPr>
        <w:t>oses used in the rodent models of IBS. When butyrate enemas at lower physiological doses (40 mM) were administered to rats a decrease in colonic pain thresholds in contr</w:t>
      </w:r>
      <w:r w:rsidR="002735F4" w:rsidRPr="00906932">
        <w:rPr>
          <w:rFonts w:cs="Times New Roman"/>
          <w:szCs w:val="24"/>
        </w:rPr>
        <w:t xml:space="preserve">ols was </w:t>
      </w:r>
      <w:r w:rsidR="002735F4" w:rsidRPr="00906932">
        <w:rPr>
          <w:rFonts w:cs="Times New Roman"/>
          <w:szCs w:val="24"/>
        </w:rPr>
        <w:lastRenderedPageBreak/>
        <w:t>observed, whereas a proprio</w:t>
      </w:r>
      <w:r w:rsidR="005B47D5" w:rsidRPr="00906932">
        <w:rPr>
          <w:rFonts w:cs="Times New Roman"/>
          <w:szCs w:val="24"/>
        </w:rPr>
        <w:t xml:space="preserve">ceptive effect was seen at 240 mM concentrations </w:t>
      </w:r>
      <w:r w:rsidR="005B47D5" w:rsidRPr="00906932">
        <w:rPr>
          <w:rFonts w:cs="Times New Roman"/>
          <w:szCs w:val="24"/>
        </w:rPr>
        <w:fldChar w:fldCharType="begin"/>
      </w:r>
      <w:r w:rsidR="00A26296">
        <w:rPr>
          <w:rFonts w:cs="Times New Roman"/>
          <w:szCs w:val="24"/>
        </w:rPr>
        <w:instrText xml:space="preserve"> ADDIN EN.CITE &lt;EndNote&gt;&lt;Cite&gt;&lt;Author&gt;Tarrerias&lt;/Author&gt;&lt;Year&gt;2002&lt;/Year&gt;&lt;RecNum&gt;180&lt;/RecNum&gt;&lt;DisplayText&gt;(Tarrerias et al., 2002)&lt;/DisplayText&gt;&lt;record&gt;&lt;rec-number&gt;180&lt;/rec-number&gt;&lt;foreign-keys&gt;&lt;key app="EN" db-id="9waswfxd4rvrzge5s9g5tx9ptd2zx2d90aed" timestamp="1559071852"&gt;180&lt;/key&gt;&lt;/foreign-keys&gt;&lt;ref-type name="Journal Article"&gt;17&lt;/ref-type&gt;&lt;contributors&gt;&lt;authors&gt;&lt;author&gt;Tarrerias, A. L.&lt;/author&gt;&lt;author&gt;Millecamps, M.&lt;/author&gt;&lt;author&gt;Alloui, A.&lt;/author&gt;&lt;author&gt;Beaughard, C.&lt;/author&gt;&lt;author&gt;Kemeny, J. L.&lt;/author&gt;&lt;author&gt;Bourdu, S.&lt;/author&gt;&lt;author&gt;Bommelaer, G.&lt;/author&gt;&lt;author&gt;Eschalier, A.&lt;/author&gt;&lt;author&gt;Dapoigny, M.&lt;/author&gt;&lt;author&gt;Ardid, D.&lt;/author&gt;&lt;/authors&gt;&lt;/contributors&gt;&lt;auth-address&gt;Service de Gastro-Enterologie, Hotel-Dieu, 63000 Clermont-Ferrand, France.&lt;/auth-address&gt;&lt;titles&gt;&lt;title&gt;Short-chain fatty acid enemas fail to decrease colonic hypersensitivity and inflammation in TNBS-induced colonic inflammation in rats&lt;/title&gt;&lt;secondary-title&gt;Pain&lt;/secondary-title&gt;&lt;/titles&gt;&lt;periodical&gt;&lt;full-title&gt;Pain&lt;/full-title&gt;&lt;/periodical&gt;&lt;pages&gt;91-7&lt;/pages&gt;&lt;volume&gt;100&lt;/volume&gt;&lt;number&gt;1-2&lt;/number&gt;&lt;keywords&gt;&lt;keyword&gt;Acetates/pharmacology&lt;/keyword&gt;&lt;keyword&gt;Animals&lt;/keyword&gt;&lt;keyword&gt;Behavior, Animal&lt;/keyword&gt;&lt;keyword&gt;Butyrates/pharmacology&lt;/keyword&gt;&lt;keyword&gt;Colitis/chemically induced/*drug therapy/immunology&lt;/keyword&gt;&lt;keyword&gt;Colonic Diseases, Functional/chemically induced/drug therapy/immunology&lt;/keyword&gt;&lt;keyword&gt;Enema&lt;/keyword&gt;&lt;keyword&gt;Fatty Acids, Volatile/*pharmacology&lt;/keyword&gt;&lt;keyword&gt;Male&lt;/keyword&gt;&lt;keyword&gt;Pressure&lt;/keyword&gt;&lt;keyword&gt;Propionates/pharmacology&lt;/keyword&gt;&lt;keyword&gt;Rats&lt;/keyword&gt;&lt;keyword&gt;Rats, Sprague-Dawley&lt;/keyword&gt;&lt;keyword&gt;Sodium Chloride/pharmacology&lt;/keyword&gt;&lt;keyword&gt;Trinitrobenzenesulfonic Acid&lt;/keyword&gt;&lt;/keywords&gt;&lt;dates&gt;&lt;year&gt;2002&lt;/year&gt;&lt;pub-dates&gt;&lt;date&gt;Nov&lt;/date&gt;&lt;/pub-dates&gt;&lt;/dates&gt;&lt;isbn&gt;0304-3959 (Print)&amp;#xD;0304-3959 (Linking)&lt;/isbn&gt;&lt;accession-num&gt;12435462&lt;/accession-num&gt;&lt;urls&gt;&lt;related-urls&gt;&lt;url&gt;http://www.ncbi.nlm.nih.gov/pubmed/12435462&lt;/url&gt;&lt;/related-urls&gt;&lt;/urls&gt;&lt;/record&gt;&lt;/Cite&gt;&lt;/EndNote&gt;</w:instrText>
      </w:r>
      <w:r w:rsidR="005B47D5" w:rsidRPr="00906932">
        <w:rPr>
          <w:rFonts w:cs="Times New Roman"/>
          <w:szCs w:val="24"/>
        </w:rPr>
        <w:fldChar w:fldCharType="separate"/>
      </w:r>
      <w:r w:rsidR="009C03FB" w:rsidRPr="00906932">
        <w:rPr>
          <w:rFonts w:cs="Times New Roman"/>
          <w:noProof/>
          <w:szCs w:val="24"/>
        </w:rPr>
        <w:t>(</w:t>
      </w:r>
      <w:hyperlink w:anchor="_ENREF_365" w:tooltip="Tarrerias, 2002 #180" w:history="1">
        <w:r w:rsidR="009A45B1" w:rsidRPr="00906932">
          <w:rPr>
            <w:rFonts w:cs="Times New Roman"/>
            <w:noProof/>
            <w:szCs w:val="24"/>
          </w:rPr>
          <w:t xml:space="preserve">Tarrerias </w:t>
        </w:r>
        <w:r w:rsidR="009A45B1" w:rsidRPr="002D481E">
          <w:rPr>
            <w:rFonts w:cs="Times New Roman"/>
            <w:i/>
            <w:noProof/>
            <w:szCs w:val="24"/>
          </w:rPr>
          <w:t>et al</w:t>
        </w:r>
        <w:r w:rsidR="009A45B1" w:rsidRPr="00906932">
          <w:rPr>
            <w:rFonts w:cs="Times New Roman"/>
            <w:noProof/>
            <w:szCs w:val="24"/>
          </w:rPr>
          <w:t>., 2002</w:t>
        </w:r>
      </w:hyperlink>
      <w:r w:rsidR="009C03FB" w:rsidRPr="00906932">
        <w:rPr>
          <w:rFonts w:cs="Times New Roman"/>
          <w:noProof/>
          <w:szCs w:val="24"/>
        </w:rPr>
        <w:t>)</w:t>
      </w:r>
      <w:r w:rsidR="005B47D5" w:rsidRPr="00906932">
        <w:rPr>
          <w:rFonts w:cs="Times New Roman"/>
          <w:szCs w:val="24"/>
        </w:rPr>
        <w:fldChar w:fldCharType="end"/>
      </w:r>
      <w:r w:rsidR="005B47D5" w:rsidRPr="00906932">
        <w:rPr>
          <w:rFonts w:cs="Times New Roman"/>
          <w:szCs w:val="24"/>
        </w:rPr>
        <w:t xml:space="preserve">. </w:t>
      </w:r>
    </w:p>
    <w:p w14:paraId="3513D8D1" w14:textId="4049CF60" w:rsidR="00D54FC3" w:rsidRPr="00906932" w:rsidRDefault="002928A5" w:rsidP="00362254">
      <w:pPr>
        <w:rPr>
          <w:shd w:val="clear" w:color="auto" w:fill="FFFFFF"/>
        </w:rPr>
      </w:pPr>
      <w:r w:rsidRPr="00906932">
        <w:rPr>
          <w:shd w:val="clear" w:color="auto" w:fill="FFFFFF"/>
        </w:rPr>
        <w:t>There has been interest in the use of oral butyrate</w:t>
      </w:r>
      <w:r w:rsidR="00FA1CBC" w:rsidRPr="00906932">
        <w:rPr>
          <w:shd w:val="clear" w:color="auto" w:fill="FFFFFF"/>
        </w:rPr>
        <w:t xml:space="preserve"> as a supplementary treatment for</w:t>
      </w:r>
      <w:r w:rsidR="007806CA" w:rsidRPr="00906932">
        <w:rPr>
          <w:shd w:val="clear" w:color="auto" w:fill="FFFFFF"/>
        </w:rPr>
        <w:t xml:space="preserve"> IBS</w:t>
      </w:r>
      <w:r w:rsidRPr="00906932">
        <w:rPr>
          <w:shd w:val="clear" w:color="auto" w:fill="FFFFFF"/>
        </w:rPr>
        <w:t xml:space="preserve">.  </w:t>
      </w:r>
      <w:r w:rsidR="00DA36F8" w:rsidRPr="00906932">
        <w:rPr>
          <w:shd w:val="clear" w:color="auto" w:fill="FFFFFF"/>
        </w:rPr>
        <w:t>Banasiewicz and colleagues</w:t>
      </w:r>
      <w:r w:rsidR="00DA36F8" w:rsidRPr="00906932">
        <w:rPr>
          <w:rStyle w:val="apple-converted-space"/>
          <w:shd w:val="clear" w:color="auto" w:fill="FFFFFF"/>
        </w:rPr>
        <w:t> </w:t>
      </w:r>
      <w:r w:rsidR="00DA36F8" w:rsidRPr="00906932">
        <w:rPr>
          <w:shd w:val="clear" w:color="auto" w:fill="FFFFFF"/>
        </w:rPr>
        <w:t xml:space="preserve">performed a double-blind, randomized, placebo-controlled study in which 66 adult patients with IBS received microcapsulated butyric acid at a dose of 300 mg per day or placebo as an adjunct to standard therapy. At four weeks, there was a statistically significant decrease in the frequency of abdominal pain during defecation in the butyric acid group. In addition, at 12 weeks, there were further decreases in the frequency of spontaneous abdominal pain and postprandial abdominal pain </w:t>
      </w:r>
      <w:r w:rsidR="00DA36F8" w:rsidRPr="00906932">
        <w:rPr>
          <w:shd w:val="clear" w:color="auto" w:fill="FFFFFF"/>
        </w:rPr>
        <w:fldChar w:fldCharType="begin">
          <w:fldData xml:space="preserve">PEVuZE5vdGU+PENpdGU+PEF1dGhvcj5CYW5hc2lld2ljejwvQXV0aG9yPjxZZWFyPjIwMTM8L1ll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PEVuZE5vdGU+PENpdGU+PEF1dGhvcj5CYW5hc2lld2ljejwvQXV0aG9yPjxZZWFyPjIwMTM8L1ll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00DA36F8" w:rsidRPr="00906932">
        <w:rPr>
          <w:shd w:val="clear" w:color="auto" w:fill="FFFFFF"/>
        </w:rPr>
      </w:r>
      <w:r w:rsidR="00DA36F8" w:rsidRPr="00906932">
        <w:rPr>
          <w:shd w:val="clear" w:color="auto" w:fill="FFFFFF"/>
        </w:rPr>
        <w:fldChar w:fldCharType="separate"/>
      </w:r>
      <w:r w:rsidR="009C03FB" w:rsidRPr="00906932">
        <w:rPr>
          <w:noProof/>
          <w:shd w:val="clear" w:color="auto" w:fill="FFFFFF"/>
        </w:rPr>
        <w:t>(</w:t>
      </w:r>
      <w:hyperlink w:anchor="_ENREF_18" w:tooltip="Banasiewicz, 2013 #181" w:history="1">
        <w:r w:rsidR="009A45B1" w:rsidRPr="00906932">
          <w:rPr>
            <w:noProof/>
            <w:shd w:val="clear" w:color="auto" w:fill="FFFFFF"/>
          </w:rPr>
          <w:t xml:space="preserve">Banasiewicz </w:t>
        </w:r>
        <w:r w:rsidR="009A45B1" w:rsidRPr="002D481E">
          <w:rPr>
            <w:i/>
            <w:noProof/>
            <w:shd w:val="clear" w:color="auto" w:fill="FFFFFF"/>
          </w:rPr>
          <w:t>et al</w:t>
        </w:r>
        <w:r w:rsidR="009A45B1" w:rsidRPr="00906932">
          <w:rPr>
            <w:noProof/>
            <w:shd w:val="clear" w:color="auto" w:fill="FFFFFF"/>
          </w:rPr>
          <w:t>., 2013</w:t>
        </w:r>
      </w:hyperlink>
      <w:r w:rsidR="009C03FB" w:rsidRPr="00906932">
        <w:rPr>
          <w:noProof/>
          <w:shd w:val="clear" w:color="auto" w:fill="FFFFFF"/>
        </w:rPr>
        <w:t>)</w:t>
      </w:r>
      <w:r w:rsidR="00DA36F8" w:rsidRPr="00906932">
        <w:rPr>
          <w:shd w:val="clear" w:color="auto" w:fill="FFFFFF"/>
        </w:rPr>
        <w:fldChar w:fldCharType="end"/>
      </w:r>
      <w:r w:rsidR="00DA36F8" w:rsidRPr="00906932">
        <w:rPr>
          <w:shd w:val="clear" w:color="auto" w:fill="FFFFFF"/>
        </w:rPr>
        <w:t xml:space="preserve">. </w:t>
      </w:r>
      <w:r w:rsidR="00CC6B7C" w:rsidRPr="00906932">
        <w:rPr>
          <w:shd w:val="clear" w:color="auto" w:fill="FFFFFF"/>
        </w:rPr>
        <w:t xml:space="preserve">Oral administration of butyrate and a butyrate derivative has also been demonstrated to reduced visceral and neuropathic pain in mice </w:t>
      </w:r>
      <w:r w:rsidR="00054087" w:rsidRPr="00906932">
        <w:rPr>
          <w:shd w:val="clear" w:color="auto" w:fill="FFFFFF"/>
        </w:rPr>
        <w:t>with the effect</w:t>
      </w:r>
      <w:r w:rsidR="00CC6B7C" w:rsidRPr="00906932">
        <w:rPr>
          <w:shd w:val="clear" w:color="auto" w:fill="FFFFFF"/>
        </w:rPr>
        <w:t xml:space="preserve"> blocked by glibenclamide, indicating that underpinning mechanisms </w:t>
      </w:r>
      <w:r w:rsidR="00054087" w:rsidRPr="00906932">
        <w:rPr>
          <w:shd w:val="clear" w:color="auto" w:fill="FFFFFF"/>
        </w:rPr>
        <w:t xml:space="preserve">of the analgesic effect </w:t>
      </w:r>
      <w:r w:rsidR="00CC6B7C" w:rsidRPr="00906932">
        <w:rPr>
          <w:shd w:val="clear" w:color="auto" w:fill="FFFFFF"/>
        </w:rPr>
        <w:t xml:space="preserve">may involve </w:t>
      </w:r>
      <w:r w:rsidR="00CC6B7C" w:rsidRPr="00906932">
        <w:t xml:space="preserve">ATP-dependent K+ channels </w:t>
      </w:r>
      <w:r w:rsidR="00CC6B7C" w:rsidRPr="00906932">
        <w:fldChar w:fldCharType="begin">
          <w:fldData xml:space="preserve">PEVuZE5vdGU+PENpdGU+PEF1dGhvcj5SdXNzbzwvQXV0aG9yPjxZZWFyPjIwMTY8L1llYXI+PFJl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</w:fldData>
        </w:fldChar>
      </w:r>
      <w:r w:rsidR="00A26296">
        <w:instrText xml:space="preserve"> ADDIN EN.CITE </w:instrText>
      </w:r>
      <w:r w:rsidR="00A26296">
        <w:fldChar w:fldCharType="begin">
          <w:fldData xml:space="preserve">PEVuZE5vdGU+PENpdGU+PEF1dGhvcj5SdXNzbzwvQXV0aG9yPjxZZWFyPjIwMTY8L1llYXI+PFJl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</w:fldData>
        </w:fldChar>
      </w:r>
      <w:r w:rsidR="00A26296">
        <w:instrText xml:space="preserve"> ADDIN EN.CITE.DATA </w:instrText>
      </w:r>
      <w:r w:rsidR="00A26296">
        <w:fldChar w:fldCharType="end"/>
      </w:r>
      <w:r w:rsidR="00CC6B7C" w:rsidRPr="00906932">
        <w:fldChar w:fldCharType="separate"/>
      </w:r>
      <w:r w:rsidR="009C03FB" w:rsidRPr="00906932">
        <w:rPr>
          <w:noProof/>
        </w:rPr>
        <w:t>(</w:t>
      </w:r>
      <w:hyperlink w:anchor="_ENREF_327" w:tooltip="Russo, 2016 #182" w:history="1">
        <w:r w:rsidR="009A45B1" w:rsidRPr="00906932">
          <w:rPr>
            <w:noProof/>
          </w:rPr>
          <w:t xml:space="preserve">Russo </w:t>
        </w:r>
        <w:r w:rsidR="009A45B1" w:rsidRPr="002D481E">
          <w:rPr>
            <w:i/>
            <w:noProof/>
          </w:rPr>
          <w:t>et al</w:t>
        </w:r>
        <w:r w:rsidR="009A45B1" w:rsidRPr="00906932">
          <w:rPr>
            <w:noProof/>
          </w:rPr>
          <w:t>., 2016</w:t>
        </w:r>
      </w:hyperlink>
      <w:r w:rsidR="009C03FB" w:rsidRPr="00906932">
        <w:rPr>
          <w:noProof/>
        </w:rPr>
        <w:t>)</w:t>
      </w:r>
      <w:r w:rsidR="00CC6B7C" w:rsidRPr="00906932">
        <w:fldChar w:fldCharType="end"/>
      </w:r>
      <w:r w:rsidR="00CC6B7C" w:rsidRPr="00906932">
        <w:t xml:space="preserve">. </w:t>
      </w:r>
    </w:p>
    <w:p w14:paraId="67E7CC5B" w14:textId="3A370175" w:rsidR="000B20B0" w:rsidRPr="00906932" w:rsidRDefault="00D760DD" w:rsidP="007470B4">
      <w:pPr>
        <w:pStyle w:val="Heading1"/>
        <w:rPr>
          <w:rFonts w:cs="Times New Roman"/>
          <w:szCs w:val="24"/>
        </w:rPr>
      </w:pPr>
      <w:r w:rsidRPr="00906932">
        <w:t>1.5</w:t>
      </w:r>
      <w:r w:rsidR="0062746C" w:rsidRPr="00906932">
        <w:tab/>
      </w:r>
      <w:r w:rsidR="00B34908" w:rsidRPr="00906932">
        <w:t>Colorectal cancer</w:t>
      </w:r>
    </w:p>
    <w:p w14:paraId="4297A470" w14:textId="66B2F70B" w:rsidR="000B20B0" w:rsidRPr="00906932" w:rsidRDefault="00D760DD" w:rsidP="0062746C">
      <w:pPr>
        <w:pStyle w:val="Heading2"/>
      </w:pPr>
      <w:r w:rsidRPr="00906932">
        <w:t>1.5</w:t>
      </w:r>
      <w:r w:rsidR="00C80376" w:rsidRPr="00906932">
        <w:t>.1</w:t>
      </w:r>
      <w:r w:rsidR="00C80376" w:rsidRPr="00906932">
        <w:tab/>
        <w:t>O</w:t>
      </w:r>
      <w:r w:rsidR="0062746C" w:rsidRPr="00906932">
        <w:t>verview</w:t>
      </w:r>
    </w:p>
    <w:p w14:paraId="4E8C2D4F" w14:textId="737AA174" w:rsidR="000B20B0" w:rsidRPr="00906932" w:rsidRDefault="005011E3" w:rsidP="000B20B0">
      <w:r w:rsidRPr="00906932">
        <w:t>Around 3</w:t>
      </w:r>
      <w:r w:rsidR="009A4606" w:rsidRPr="00906932">
        <w:t>0,000 people are diagnosed with CRC each ye</w:t>
      </w:r>
      <w:r w:rsidRPr="00906932">
        <w:t>ar in England and Wales where</w:t>
      </w:r>
      <w:r w:rsidR="009A4606" w:rsidRPr="00906932">
        <w:t xml:space="preserve"> it is</w:t>
      </w:r>
      <w:r w:rsidR="000B20B0" w:rsidRPr="00906932">
        <w:t xml:space="preserve"> the second most common cause of cancer death in the UK, accounting for 10% of cancer</w:t>
      </w:r>
      <w:r w:rsidRPr="00906932">
        <w:t xml:space="preserve"> deaths </w:t>
      </w:r>
      <w:r w:rsidRPr="00906932">
        <w:fldChar w:fldCharType="begin"/>
      </w:r>
      <w:r w:rsidR="00A26296">
        <w:instrText xml:space="preserve"> ADDIN EN.CITE &lt;EndNote&gt;&lt;Cite&gt;&lt;Author&gt;NBOCA&lt;/Author&gt;&lt;Year&gt;2017&lt;/Year&gt;&lt;RecNum&gt;183&lt;/RecNum&gt;&lt;DisplayText&gt;(NBOCA, 2017)&lt;/DisplayText&gt;&lt;record&gt;&lt;rec-number&gt;183&lt;/rec-number&gt;&lt;foreign-keys&gt;&lt;key app="EN" db-id="9waswfxd4rvrzge5s9g5tx9ptd2zx2d90aed" timestamp="1559071853"&gt;183&lt;/key&gt;&lt;/foreign-keys&gt;&lt;ref-type name="Report"&gt;27&lt;/ref-type&gt;&lt;contributors&gt;&lt;authors&gt;&lt;author&gt;NBOCA&lt;/author&gt;&lt;/authors&gt;&lt;/contributors&gt;&lt;titles&gt;&lt;title&gt;National Bowel Cancer Audit Report&lt;/title&gt;&lt;/titles&gt;&lt;dates&gt;&lt;year&gt;2017&lt;/year&gt;&lt;/dates&gt;&lt;urls&gt;&lt;related-urls&gt;&lt;url&gt;https://www.nboca.org.uk/content/uploads/2017/12/NBOCA-annual-report-2017-v2.pdf&lt;/url&gt;&lt;/related-urls&gt;&lt;/urls&gt;&lt;/record&gt;&lt;/Cite&gt;&lt;/EndNote&gt;</w:instrText>
      </w:r>
      <w:r w:rsidRPr="00906932">
        <w:fldChar w:fldCharType="separate"/>
      </w:r>
      <w:r w:rsidR="009C03FB" w:rsidRPr="00906932">
        <w:rPr>
          <w:noProof/>
        </w:rPr>
        <w:t>(</w:t>
      </w:r>
      <w:hyperlink w:anchor="_ENREF_274" w:tooltip="NBOCA, 2017 #183" w:history="1">
        <w:r w:rsidR="009A45B1" w:rsidRPr="00906932">
          <w:rPr>
            <w:noProof/>
          </w:rPr>
          <w:t>NBOCA, 2017</w:t>
        </w:r>
      </w:hyperlink>
      <w:r w:rsidR="009C03FB" w:rsidRPr="00906932">
        <w:rPr>
          <w:noProof/>
        </w:rPr>
        <w:t>)</w:t>
      </w:r>
      <w:r w:rsidRPr="00906932">
        <w:fldChar w:fldCharType="end"/>
      </w:r>
      <w:r w:rsidR="000B20B0" w:rsidRPr="00906932">
        <w:t>. The risk of developing CRC is defined by genetic predisposition and environmental factors. Age is the most important risk factor in sporadic CRC, with 90% of sporadic CRCs occurring in patients over the age of 50 years</w:t>
      </w:r>
      <w:r w:rsidR="0030357B" w:rsidRPr="00906932">
        <w:t xml:space="preserve"> </w:t>
      </w:r>
      <w:r w:rsidR="000B20B0" w:rsidRPr="00906932">
        <w:fldChar w:fldCharType="begin"/>
      </w:r>
      <w:r w:rsidR="00A26296">
        <w:instrText xml:space="preserve"> ADDIN EN.CITE &lt;EndNote&gt;&lt;Cite&gt;&lt;Author&gt;Cappell&lt;/Author&gt;&lt;Year&gt;2008&lt;/Year&gt;&lt;RecNum&gt;184&lt;/RecNum&gt;&lt;DisplayText&gt;(Cappell, 2008)&lt;/DisplayText&gt;&lt;record&gt;&lt;rec-number&gt;184&lt;/rec-number&gt;&lt;foreign-keys&gt;&lt;key app="EN" db-id="9waswfxd4rvrzge5s9g5tx9ptd2zx2d90aed" timestamp="1559071853"&gt;184&lt;/key&gt;&lt;/foreign-keys&gt;&lt;ref-type name="Journal Article"&gt;17&lt;/ref-type&gt;&lt;contributors&gt;&lt;authors&gt;&lt;author&gt;Cappell, M. S.&lt;/author&gt;&lt;/authors&gt;&lt;/contributors&gt;&lt;auth-address&gt;Division of Gastroenterology, William Beaumont Hospital, MOB 233, 3601 West Thirteen Mile Road, Royal Oak, MI 48073, USA. mscappell@yahoo.com&lt;/auth-address&gt;&lt;titles&gt;&lt;title&gt;Pathophysiology, clinical presentation, and management of colon cancer&lt;/title&gt;&lt;secondary-title&gt;Gastroenterol Clin North Am&lt;/secondary-title&gt;&lt;/titles&gt;&lt;periodical&gt;&lt;full-title&gt;Gastroenterol Clin North Am&lt;/full-title&gt;&lt;/periodical&gt;&lt;pages&gt;1-24, v&lt;/pages&gt;&lt;volume&gt;37&lt;/volume&gt;&lt;number&gt;1&lt;/number&gt;&lt;edition&gt;2008/03/04&lt;/edition&gt;&lt;keywords&gt;&lt;keyword&gt;*Colonic Neoplasms/diagnosis/etiology/therapy&lt;/keyword&gt;&lt;keyword&gt;Colonoscopy/*methods&lt;/keyword&gt;&lt;keyword&gt;Combined Modality Therapy/methods&lt;/keyword&gt;&lt;keyword&gt;DNA, Neoplasm/*analysis&lt;/keyword&gt;&lt;keyword&gt;Diagnosis, Differential&lt;/keyword&gt;&lt;keyword&gt;Genetic Markers&lt;/keyword&gt;&lt;keyword&gt;*Genetic Predisposition to Disease&lt;/keyword&gt;&lt;keyword&gt;Humans&lt;/keyword&gt;&lt;keyword&gt;Neoplasm Staging/methods&lt;/keyword&gt;&lt;keyword&gt;Prognosis&lt;/keyword&gt;&lt;keyword&gt;Tumor Markers, Biological/*genetics&lt;/keyword&gt;&lt;/keywords&gt;&lt;dates&gt;&lt;year&gt;2008&lt;/year&gt;&lt;pub-dates&gt;&lt;date&gt;Mar&lt;/date&gt;&lt;/pub-dates&gt;&lt;/dates&gt;&lt;isbn&gt;0889-8553 (Print)&amp;#xD;0889-8553 (Linking)&lt;/isbn&gt;&lt;accession-num&gt;18313537&lt;/accession-num&gt;&lt;urls&gt;&lt;related-urls&gt;&lt;url&gt;http://www.ncbi.nlm.nih.gov/pubmed/18313537&lt;/url&gt;&lt;/related-urls&gt;&lt;/urls&gt;&lt;electronic-resource-num&gt;S0889-8553(07)00126-4 [pii]&amp;#xD;10.1016/j.gtc.2007.12.002&lt;/electronic-resource-num&gt;&lt;language&gt;eng&lt;/language&gt;&lt;/record&gt;&lt;/Cite&gt;&lt;/EndNote&gt;</w:instrText>
      </w:r>
      <w:r w:rsidR="000B20B0" w:rsidRPr="00906932">
        <w:fldChar w:fldCharType="separate"/>
      </w:r>
      <w:r w:rsidR="009C03FB" w:rsidRPr="00906932">
        <w:rPr>
          <w:noProof/>
        </w:rPr>
        <w:t>(</w:t>
      </w:r>
      <w:hyperlink w:anchor="_ENREF_67" w:tooltip="Cappell, 2008 #184" w:history="1">
        <w:r w:rsidR="009A45B1" w:rsidRPr="00906932">
          <w:rPr>
            <w:noProof/>
          </w:rPr>
          <w:t>Cappell, 2008</w:t>
        </w:r>
      </w:hyperlink>
      <w:r w:rsidR="009C03FB" w:rsidRPr="00906932">
        <w:rPr>
          <w:noProof/>
        </w:rPr>
        <w:t>)</w:t>
      </w:r>
      <w:r w:rsidR="000B20B0" w:rsidRPr="00906932">
        <w:fldChar w:fldCharType="end"/>
      </w:r>
      <w:r w:rsidR="000B20B0" w:rsidRPr="00906932">
        <w:t xml:space="preserve">.   Worldwide there were 1.24 million new cases diagnosed in 2008, with CRC incidence rates lowest in Middle Africa and highest in Australasia </w:t>
      </w:r>
      <w:r w:rsidR="000B20B0" w:rsidRPr="00906932">
        <w:fldChar w:fldCharType="begin"/>
      </w:r>
      <w:r w:rsidR="00A26296">
        <w:instrText xml:space="preserve"> ADDIN EN.CITE &lt;EndNote&gt;&lt;Cite&gt;&lt;Author&gt;Ferlay&lt;/Author&gt;&lt;Year&gt;2010&lt;/Year&gt;&lt;RecNum&gt;185&lt;/RecNum&gt;&lt;DisplayText&gt;(Ferlay et al., 2010)&lt;/DisplayText&gt;&lt;record&gt;&lt;rec-number&gt;185&lt;/rec-number&gt;&lt;foreign-keys&gt;&lt;key app="EN" db-id="9waswfxd4rvrzge5s9g5tx9ptd2zx2d90aed" timestamp="1559071853"&gt;185&lt;/key&gt;&lt;/foreign-keys&gt;&lt;ref-type name="Journal Article"&gt;17&lt;/ref-type&gt;&lt;contributors&gt;&lt;authors&gt;&lt;author&gt;Ferlay, J.&lt;/author&gt;&lt;author&gt;Shin, H. R.&lt;/author&gt;&lt;author&gt;Bray, F.&lt;/author&gt;&lt;author&gt;Forman, D.&lt;/author&gt;&lt;author&gt;Mathers, C.&lt;/author&gt;&lt;author&gt;Parkin, D. M.&lt;/author&gt;&lt;/authors&gt;&lt;/contributors&gt;&lt;auth-address&gt;Section of Cancer Information, International Agency for Research on Cancer, 150 cours Albert Thomas, 69372 Lyon Cedex 08, France. ferlay@iarc.fr&lt;/auth-address&gt;&lt;titles&gt;&lt;title&gt;Estimates of worldwide burden of cancer in 2008: GLOBOCAN 2008&lt;/title&gt;&lt;secondary-title&gt;Int J Cancer&lt;/secondary-title&gt;&lt;/titles&gt;&lt;periodical&gt;&lt;full-title&gt;Int J Cancer&lt;/full-title&gt;&lt;/periodical&gt;&lt;pages&gt;2893-917&lt;/pages&gt;&lt;volume&gt;127&lt;/volume&gt;&lt;number&gt;12&lt;/number&gt;&lt;edition&gt;2011/02/26&lt;/edition&gt;&lt;keywords&gt;&lt;keyword&gt;Adolescent&lt;/keyword&gt;&lt;keyword&gt;Adult&lt;/keyword&gt;&lt;keyword&gt;Aged&lt;/keyword&gt;&lt;keyword&gt;Child&lt;/keyword&gt;&lt;keyword&gt;Child, Preschool&lt;/keyword&gt;&lt;keyword&gt;Female&lt;/keyword&gt;&lt;keyword&gt;Humans&lt;/keyword&gt;&lt;keyword&gt;Incidence&lt;/keyword&gt;&lt;keyword&gt;Infant&lt;/keyword&gt;&lt;keyword&gt;Infant, Newborn&lt;/keyword&gt;&lt;keyword&gt;Male&lt;/keyword&gt;&lt;keyword&gt;Middle Aged&lt;/keyword&gt;&lt;keyword&gt;Neoplasms/classification/*epidemiology&lt;/keyword&gt;&lt;keyword&gt;Prognosis&lt;/keyword&gt;&lt;keyword&gt;Registries&lt;/keyword&gt;&lt;keyword&gt;Risk Factors&lt;/keyword&gt;&lt;keyword&gt;Survival Rate&lt;/keyword&gt;&lt;keyword&gt;Time Factors&lt;/keyword&gt;&lt;keyword&gt;*World Health&lt;/keyword&gt;&lt;keyword&gt;Young Adult&lt;/keyword&gt;&lt;/keywords&gt;&lt;dates&gt;&lt;year&gt;2010&lt;/year&gt;&lt;pub-dates&gt;&lt;date&gt;Dec 15&lt;/date&gt;&lt;/pub-dates&gt;&lt;/dates&gt;&lt;isbn&gt;1097-0215 (Electronic)&amp;#xD;0020-7136 (Linking)&lt;/isbn&gt;&lt;accession-num&gt;21351269&lt;/accession-num&gt;&lt;urls&gt;&lt;related-urls&gt;&lt;url&gt;http://www.ncbi.nlm.nih.gov/pubmed/21351269&lt;/url&gt;&lt;/related-urls&gt;&lt;/urls&gt;&lt;electronic-resource-num&gt;10.1002/ijc.25516&lt;/electronic-resource-num&gt;&lt;language&gt;eng&lt;/language&gt;&lt;/record&gt;&lt;/Cite&gt;&lt;/EndNote&gt;</w:instrText>
      </w:r>
      <w:r w:rsidR="000B20B0" w:rsidRPr="00906932">
        <w:fldChar w:fldCharType="separate"/>
      </w:r>
      <w:r w:rsidR="009C03FB" w:rsidRPr="00906932">
        <w:rPr>
          <w:noProof/>
        </w:rPr>
        <w:t>(</w:t>
      </w:r>
      <w:hyperlink w:anchor="_ENREF_121" w:tooltip="Ferlay, 2010 #185" w:history="1">
        <w:r w:rsidR="009A45B1" w:rsidRPr="00906932">
          <w:rPr>
            <w:noProof/>
          </w:rPr>
          <w:t xml:space="preserve">Ferlay </w:t>
        </w:r>
        <w:r w:rsidR="009A45B1" w:rsidRPr="002D481E">
          <w:rPr>
            <w:i/>
            <w:noProof/>
          </w:rPr>
          <w:t>et al</w:t>
        </w:r>
        <w:r w:rsidR="009A45B1" w:rsidRPr="00906932">
          <w:rPr>
            <w:noProof/>
          </w:rPr>
          <w:t>., 2010</w:t>
        </w:r>
      </w:hyperlink>
      <w:r w:rsidR="009C03FB" w:rsidRPr="00906932">
        <w:rPr>
          <w:noProof/>
        </w:rPr>
        <w:t>)</w:t>
      </w:r>
      <w:r w:rsidR="000B20B0" w:rsidRPr="00906932">
        <w:fldChar w:fldCharType="end"/>
      </w:r>
      <w:r w:rsidR="000B20B0" w:rsidRPr="00906932">
        <w:t xml:space="preserve">. The geographical variation in incidence across the world can be attributed to differences in diet and particularly the consumption of red and processed meat, fibre, folate and alcohol. Countries, such as Japan </w:t>
      </w:r>
      <w:r w:rsidR="000B20B0" w:rsidRPr="00906932">
        <w:lastRenderedPageBreak/>
        <w:fldChar w:fldCharType="begin"/>
      </w:r>
      <w:r w:rsidR="00A26296">
        <w:instrText xml:space="preserve"> ADDIN EN.CITE &lt;EndNote&gt;&lt;Cite&gt;&lt;Author&gt;Matsumura&lt;/Author&gt;&lt;Year&gt;2001&lt;/Year&gt;&lt;RecNum&gt;186&lt;/RecNum&gt;&lt;DisplayText&gt;(Matsumura, 2001)&lt;/DisplayText&gt;&lt;record&gt;&lt;rec-number&gt;186&lt;/rec-number&gt;&lt;foreign-keys&gt;&lt;key app="EN" db-id="9waswfxd4rvrzge5s9g5tx9ptd2zx2d90aed" timestamp="1559071854"&gt;186&lt;/key&gt;&lt;/foreign-keys&gt;&lt;ref-type name="Journal Article"&gt;17&lt;/ref-type&gt;&lt;contributors&gt;&lt;authors&gt;&lt;author&gt;Matsumura, Y.&lt;/author&gt;&lt;/authors&gt;&lt;/contributors&gt;&lt;auth-address&gt;National Institute of Health and Nutrition, Division of Adult Health Science, Tokyo, Japan. matumura@nih.go.jp&lt;/auth-address&gt;&lt;titles&gt;&lt;title&gt;Nutrition trends in Japan&lt;/title&gt;&lt;secondary-title&gt;Asia Pac J Clin Nutr&lt;/secondary-title&gt;&lt;/titles&gt;&lt;periodical&gt;&lt;full-title&gt;Asia Pac J Clin Nutr&lt;/full-title&gt;&lt;/periodical&gt;&lt;pages&gt;S40-7&lt;/pages&gt;&lt;volume&gt;10 Suppl&lt;/volume&gt;&lt;edition&gt;2001/11/16&lt;/edition&gt;&lt;keywords&gt;&lt;keyword&gt;Diet/*trends&lt;/keyword&gt;&lt;keyword&gt;Energy Intake&lt;/keyword&gt;&lt;keyword&gt;Family Relations&lt;/keyword&gt;&lt;keyword&gt;Female&lt;/keyword&gt;&lt;keyword&gt;Food Habits&lt;/keyword&gt;&lt;keyword&gt;*Food Supply&lt;/keyword&gt;&lt;keyword&gt;Health Promotion&lt;/keyword&gt;&lt;keyword&gt;Humans&lt;/keyword&gt;&lt;keyword&gt;Japan/epidemiology&lt;/keyword&gt;&lt;keyword&gt;Male&lt;/keyword&gt;&lt;keyword&gt;Nutrition Disorders/*epidemiology/prevention &amp;amp; control&lt;/keyword&gt;&lt;keyword&gt;Nutrition Policy&lt;/keyword&gt;&lt;keyword&gt;Nutrition Surveys&lt;/keyword&gt;&lt;keyword&gt;*Nutritional Physiological Phenomena&lt;/keyword&gt;&lt;keyword&gt;Obesity/*epidemiology/physiopathology/prevention &amp;amp; control&lt;/keyword&gt;&lt;/keywords&gt;&lt;dates&gt;&lt;year&gt;2001&lt;/year&gt;&lt;/dates&gt;&lt;isbn&gt;0964-7058 (Print)&amp;#xD;0964-7058 (Linking)&lt;/isbn&gt;&lt;accession-num&gt;11708582&lt;/accession-num&gt;&lt;urls&gt;&lt;related-urls&gt;&lt;url&gt;http://www.ncbi.nlm.nih.gov/pubmed/11708582&lt;/url&gt;&lt;/related-urls&gt;&lt;/urls&gt;&lt;language&gt;eng&lt;/language&gt;&lt;/record&gt;&lt;/Cite&gt;&lt;/EndNote&gt;</w:instrText>
      </w:r>
      <w:r w:rsidR="000B20B0" w:rsidRPr="00906932">
        <w:fldChar w:fldCharType="separate"/>
      </w:r>
      <w:r w:rsidR="009C03FB" w:rsidRPr="00906932">
        <w:rPr>
          <w:noProof/>
        </w:rPr>
        <w:t>(</w:t>
      </w:r>
      <w:hyperlink w:anchor="_ENREF_251" w:tooltip="Matsumura, 2001 #186" w:history="1">
        <w:r w:rsidR="009A45B1" w:rsidRPr="00906932">
          <w:rPr>
            <w:noProof/>
          </w:rPr>
          <w:t>Matsumura, 2001</w:t>
        </w:r>
      </w:hyperlink>
      <w:r w:rsidR="009C03FB" w:rsidRPr="00906932">
        <w:rPr>
          <w:noProof/>
        </w:rPr>
        <w:t>)</w:t>
      </w:r>
      <w:r w:rsidR="000B20B0" w:rsidRPr="00906932">
        <w:fldChar w:fldCharType="end"/>
      </w:r>
      <w:r w:rsidR="000B20B0" w:rsidRPr="00906932">
        <w:t xml:space="preserve">, who have adopted a rapid ‘westernisation’ of their diet have witnessed a sharp rise in the incidence of CRC </w:t>
      </w:r>
      <w:r w:rsidR="000B20B0" w:rsidRPr="00906932">
        <w:fldChar w:fldCharType="begin"/>
      </w:r>
      <w:r w:rsidR="00A26296">
        <w:instrText xml:space="preserve"> ADDIN EN.CITE &lt;EndNote&gt;&lt;Cite&gt;&lt;Author&gt;Center&lt;/Author&gt;&lt;Year&gt;2009&lt;/Year&gt;&lt;RecNum&gt;187&lt;/RecNum&gt;&lt;DisplayText&gt;(Center et al., 2009)&lt;/DisplayText&gt;&lt;record&gt;&lt;rec-number&gt;187&lt;/rec-number&gt;&lt;foreign-keys&gt;&lt;key app="EN" db-id="9waswfxd4rvrzge5s9g5tx9ptd2zx2d90aed" timestamp="1559071854"&gt;187&lt;/key&gt;&lt;/foreign-keys&gt;&lt;ref-type name="Journal Article"&gt;17&lt;/ref-type&gt;&lt;contributors&gt;&lt;authors&gt;&lt;author&gt;Center, M. M.&lt;/author&gt;&lt;author&gt;Jemal, A.&lt;/author&gt;&lt;author&gt;Ward, E.&lt;/author&gt;&lt;/authors&gt;&lt;/contributors&gt;&lt;auth-address&gt;Surveillance and Health Policy Research, American Cancer Society, Atlanta, Georgia 30303-1002, USA. melissa.center@cancer.org&lt;/auth-address&gt;&lt;titles&gt;&lt;title&gt;International trends in colorectal cancer incidence rates&lt;/title&gt;&lt;secondary-title&gt;Cancer Epidemiol Biomarkers Prev&lt;/secondary-title&gt;&lt;/titles&gt;&lt;periodical&gt;&lt;full-title&gt;Cancer Epidemiol Biomarkers Prev&lt;/full-title&gt;&lt;/periodical&gt;&lt;pages&gt;1688-94&lt;/pages&gt;&lt;volume&gt;18&lt;/volume&gt;&lt;number&gt;6&lt;/number&gt;&lt;edition&gt;2009/06/10&lt;/edition&gt;&lt;keywords&gt;&lt;keyword&gt;Colorectal Neoplasms/*epidemiology&lt;/keyword&gt;&lt;keyword&gt;Developing Countries&lt;/keyword&gt;&lt;keyword&gt;Female&lt;/keyword&gt;&lt;keyword&gt;Humans&lt;/keyword&gt;&lt;keyword&gt;Incidence&lt;/keyword&gt;&lt;keyword&gt;Male&lt;/keyword&gt;&lt;keyword&gt;Registries&lt;/keyword&gt;&lt;keyword&gt;Sex Factors&lt;/keyword&gt;&lt;/keywords&gt;&lt;dates&gt;&lt;year&gt;2009&lt;/year&gt;&lt;pub-dates&gt;&lt;date&gt;Jun&lt;/date&gt;&lt;/pub-dates&gt;&lt;/dates&gt;&lt;isbn&gt;1538-7755 (Electronic)&amp;#xD;1055-9965 (Linking)&lt;/isbn&gt;&lt;accession-num&gt;19505900&lt;/accession-num&gt;&lt;urls&gt;&lt;related-urls&gt;&lt;url&gt;http://www.ncbi.nlm.nih.gov/pubmed/19505900&lt;/url&gt;&lt;/related-urls&gt;&lt;/urls&gt;&lt;electronic-resource-num&gt;18/6/1688 [pii]&amp;#xD;10.1158/1055-9965.EPI-09-0090&lt;/electronic-resource-num&gt;&lt;language&gt;eng&lt;/language&gt;&lt;/record&gt;&lt;/Cite&gt;&lt;/EndNote&gt;</w:instrText>
      </w:r>
      <w:r w:rsidR="000B20B0" w:rsidRPr="00906932">
        <w:fldChar w:fldCharType="separate"/>
      </w:r>
      <w:r w:rsidR="009C03FB" w:rsidRPr="00906932">
        <w:rPr>
          <w:noProof/>
        </w:rPr>
        <w:t>(</w:t>
      </w:r>
      <w:hyperlink w:anchor="_ENREF_70" w:tooltip="Center, 2009 #187" w:history="1">
        <w:r w:rsidR="009A45B1" w:rsidRPr="00906932">
          <w:rPr>
            <w:noProof/>
          </w:rPr>
          <w:t xml:space="preserve">Center </w:t>
        </w:r>
        <w:r w:rsidR="009A45B1" w:rsidRPr="002D481E">
          <w:rPr>
            <w:i/>
            <w:noProof/>
          </w:rPr>
          <w:t>et al</w:t>
        </w:r>
        <w:r w:rsidR="009A45B1" w:rsidRPr="00906932">
          <w:rPr>
            <w:noProof/>
          </w:rPr>
          <w:t>., 2009</w:t>
        </w:r>
      </w:hyperlink>
      <w:r w:rsidR="009C03FB" w:rsidRPr="00906932">
        <w:rPr>
          <w:noProof/>
        </w:rPr>
        <w:t>)</w:t>
      </w:r>
      <w:r w:rsidR="000B20B0" w:rsidRPr="00906932">
        <w:fldChar w:fldCharType="end"/>
      </w:r>
      <w:r w:rsidR="000B20B0" w:rsidRPr="00906932">
        <w:t xml:space="preserve">, with further epidemiological studies demonstrating a rapid increase in CRC risk in migrants moving from low to high risk countries </w:t>
      </w:r>
      <w:r w:rsidR="000B20B0" w:rsidRPr="00906932">
        <w:fldChar w:fldCharType="begin"/>
      </w:r>
      <w:r w:rsidR="00A26296">
        <w:instrText xml:space="preserve"> ADDIN EN.CITE &lt;EndNote&gt;&lt;Cite&gt;&lt;Author&gt;Boyle&lt;/Author&gt;&lt;Year&gt;2000&lt;/Year&gt;&lt;RecNum&gt;188&lt;/RecNum&gt;&lt;DisplayText&gt;(Boyle and Langman, 2000)&lt;/DisplayText&gt;&lt;record&gt;&lt;rec-number&gt;188&lt;/rec-number&gt;&lt;foreign-keys&gt;&lt;key app="EN" db-id="9waswfxd4rvrzge5s9g5tx9ptd2zx2d90aed" timestamp="1559071854"&gt;188&lt;/key&gt;&lt;/foreign-keys&gt;&lt;ref-type name="Journal Article"&gt;17&lt;/ref-type&gt;&lt;contributors&gt;&lt;authors&gt;&lt;author&gt;Boyle, P.&lt;/author&gt;&lt;author&gt;Langman, J. S.&lt;/author&gt;&lt;/authors&gt;&lt;/contributors&gt;&lt;titles&gt;&lt;title&gt;ABC of colorectal cancer: Epidemiology&lt;/title&gt;&lt;secondary-title&gt;BMJ&lt;/secondary-title&gt;&lt;/titles&gt;&lt;periodical&gt;&lt;full-title&gt;BMJ&lt;/full-title&gt;&lt;/periodical&gt;&lt;pages&gt;805-8&lt;/pages&gt;&lt;volume&gt;321&lt;/volume&gt;&lt;number&gt;7264&lt;/number&gt;&lt;edition&gt;2000/09/29&lt;/edition&gt;&lt;keywords&gt;&lt;keyword&gt;Adolescent&lt;/keyword&gt;&lt;keyword&gt;Adult&lt;/keyword&gt;&lt;keyword&gt;Aged&lt;/keyword&gt;&lt;keyword&gt;Aged, 80 and over&lt;/keyword&gt;&lt;keyword&gt;Body Mass Index&lt;/keyword&gt;&lt;keyword&gt;Colorectal Neoplasms/*epidemiology/etiology&lt;/keyword&gt;&lt;keyword&gt;*Developed Countries&lt;/keyword&gt;&lt;keyword&gt;Dietary Fats/adverse effects&lt;/keyword&gt;&lt;keyword&gt;Exercise&lt;/keyword&gt;&lt;keyword&gt;Humans&lt;/keyword&gt;&lt;keyword&gt;Incidence&lt;/keyword&gt;&lt;keyword&gt;Middle Aged&lt;/keyword&gt;&lt;keyword&gt;Scotland/epidemiology&lt;/keyword&gt;&lt;keyword&gt;Socioeconomic Factors&lt;/keyword&gt;&lt;keyword&gt;Survival Rate&lt;/keyword&gt;&lt;/keywords&gt;&lt;dates&gt;&lt;year&gt;2000&lt;/year&gt;&lt;pub-dates&gt;&lt;date&gt;Sep 30&lt;/date&gt;&lt;/pub-dates&gt;&lt;/dates&gt;&lt;isbn&gt;0959-8138 (Print)&amp;#xD;0959-535X (Linking)&lt;/isbn&gt;&lt;accession-num&gt;11009523&lt;/accession-num&gt;&lt;urls&gt;&lt;related-urls&gt;&lt;url&gt;http://www.ncbi.nlm.nih.gov/pubmed/11009523&lt;/url&gt;&lt;/related-urls&gt;&lt;/urls&gt;&lt;custom2&gt;1118620&lt;/custom2&gt;&lt;language&gt;eng&lt;/language&gt;&lt;/record&gt;&lt;/Cite&gt;&lt;/EndNote&gt;</w:instrText>
      </w:r>
      <w:r w:rsidR="000B20B0" w:rsidRPr="00906932">
        <w:fldChar w:fldCharType="separate"/>
      </w:r>
      <w:r w:rsidR="009C03FB" w:rsidRPr="00906932">
        <w:rPr>
          <w:noProof/>
        </w:rPr>
        <w:t>(</w:t>
      </w:r>
      <w:hyperlink w:anchor="_ENREF_50" w:tooltip="Boyle, 2000 #188" w:history="1">
        <w:r w:rsidR="009A45B1" w:rsidRPr="00906932">
          <w:rPr>
            <w:noProof/>
          </w:rPr>
          <w:t>Boyle and Langman, 2000</w:t>
        </w:r>
      </w:hyperlink>
      <w:r w:rsidR="009C03FB" w:rsidRPr="00906932">
        <w:rPr>
          <w:noProof/>
        </w:rPr>
        <w:t>)</w:t>
      </w:r>
      <w:r w:rsidR="000B20B0" w:rsidRPr="00906932">
        <w:fldChar w:fldCharType="end"/>
      </w:r>
      <w:r w:rsidR="000B20B0" w:rsidRPr="00906932">
        <w:t>.</w:t>
      </w:r>
      <w:bookmarkStart w:id="5" w:name="source1"/>
      <w:bookmarkStart w:id="6" w:name="source2"/>
      <w:bookmarkStart w:id="7" w:name="source3"/>
      <w:bookmarkStart w:id="8" w:name="source4"/>
      <w:bookmarkStart w:id="9" w:name="source5"/>
      <w:bookmarkStart w:id="10" w:name="source6"/>
      <w:bookmarkEnd w:id="5"/>
      <w:bookmarkEnd w:id="6"/>
      <w:bookmarkEnd w:id="7"/>
      <w:bookmarkEnd w:id="8"/>
      <w:bookmarkEnd w:id="9"/>
      <w:bookmarkEnd w:id="10"/>
      <w:r w:rsidR="000B20B0" w:rsidRPr="00906932">
        <w:t xml:space="preserve"> Other risk factors include smoking, high body mass index (BMI) and physical inactivity. Sixty per cent of CRCs arise in the colon and 40% in the rectum, with a rectal cancer defined as a tumour within 15cm of the anal verge on rigid sigmoidoscopy </w:t>
      </w:r>
      <w:r w:rsidR="000B20B0" w:rsidRPr="00906932">
        <w:fldChar w:fldCharType="begin"/>
      </w:r>
      <w:r w:rsidR="00A26296">
        <w:instrText xml:space="preserve"> ADDIN EN.CITE &lt;EndNote&gt;&lt;Cite&gt;&lt;Author&gt;Bass&lt;/Author&gt;&lt;Year&gt;1993&lt;/Year&gt;&lt;RecNum&gt;189&lt;/RecNum&gt;&lt;DisplayText&gt;(Bass, 1993)&lt;/DisplayText&gt;&lt;record&gt;&lt;rec-number&gt;189&lt;/rec-number&gt;&lt;foreign-keys&gt;&lt;key app="EN" db-id="9waswfxd4rvrzge5s9g5tx9ptd2zx2d90aed" timestamp="1559071854"&gt;189&lt;/key&gt;&lt;/foreign-keys&gt;&lt;ref-type name="Book"&gt;6&lt;/ref-type&gt;&lt;contributors&gt;&lt;authors&gt;&lt;author&gt;B Bass&lt;/author&gt;&lt;/authors&gt;&lt;/contributors&gt;&lt;titles&gt;&lt;title&gt;Advances in colorectal carcinoma surgery&lt;/title&gt;&lt;/titles&gt;&lt;dates&gt;&lt;year&gt;1993&lt;/year&gt;&lt;/dates&gt;&lt;urls&gt;&lt;/urls&gt;&lt;/record&gt;&lt;/Cite&gt;&lt;/EndNote&gt;</w:instrText>
      </w:r>
      <w:r w:rsidR="000B20B0" w:rsidRPr="00906932">
        <w:fldChar w:fldCharType="separate"/>
      </w:r>
      <w:r w:rsidR="009C03FB" w:rsidRPr="00906932">
        <w:rPr>
          <w:noProof/>
        </w:rPr>
        <w:t>(</w:t>
      </w:r>
      <w:hyperlink w:anchor="_ENREF_19" w:tooltip="Bass, 1993 #189" w:history="1">
        <w:r w:rsidR="009A45B1" w:rsidRPr="00906932">
          <w:rPr>
            <w:noProof/>
          </w:rPr>
          <w:t>Bass, 1993</w:t>
        </w:r>
      </w:hyperlink>
      <w:r w:rsidR="009C03FB" w:rsidRPr="00906932">
        <w:rPr>
          <w:noProof/>
        </w:rPr>
        <w:t>)</w:t>
      </w:r>
      <w:r w:rsidR="000B20B0" w:rsidRPr="00906932">
        <w:fldChar w:fldCharType="end"/>
      </w:r>
      <w:r w:rsidR="000B20B0" w:rsidRPr="00906932">
        <w:t>.</w:t>
      </w:r>
    </w:p>
    <w:p w14:paraId="62E7AEED" w14:textId="783A381D" w:rsidR="00CE1009" w:rsidRPr="00906932" w:rsidRDefault="000B20B0" w:rsidP="00626784">
      <w:r w:rsidRPr="00906932">
        <w:t>Approximately 5% of all CRC are due to inherited genetic mutations. Of the remaining 95% that do not fall within the criteria of any inherited CRC syndrome, 20% have a positive fami</w:t>
      </w:r>
      <w:r w:rsidR="00852BB7" w:rsidRPr="00906932">
        <w:t>ly history which may reflect an</w:t>
      </w:r>
      <w:r w:rsidRPr="00906932">
        <w:t xml:space="preserve"> inherited predisposition or common environmental factors </w:t>
      </w:r>
      <w:r w:rsidRPr="00906932">
        <w:fldChar w:fldCharType="begin"/>
      </w:r>
      <w:r w:rsidR="00A26296">
        <w:instrText xml:space="preserve"> ADDIN EN.CITE &lt;EndNote&gt;&lt;Cite&gt;&lt;Author&gt;Power&lt;/Author&gt;&lt;Year&gt;2010&lt;/Year&gt;&lt;RecNum&gt;190&lt;/RecNum&gt;&lt;DisplayText&gt;(Power et al., 2010)&lt;/DisplayText&gt;&lt;record&gt;&lt;rec-number&gt;190&lt;/rec-number&gt;&lt;foreign-keys&gt;&lt;key app="EN" db-id="9waswfxd4rvrzge5s9g5tx9ptd2zx2d90aed" timestamp="1559071854"&gt;190&lt;/key&gt;&lt;/foreign-keys&gt;&lt;ref-type name="Journal Article"&gt;17&lt;/ref-type&gt;&lt;contributors&gt;&lt;authors&gt;&lt;author&gt;Power, D. G.&lt;/author&gt;&lt;author&gt;Gloglowski, E.&lt;/author&gt;&lt;author&gt;Lipkin, S. M.&lt;/author&gt;&lt;/authors&gt;&lt;/contributors&gt;&lt;auth-address&gt;Clinical Genetics, Department of Medicine, Memorial Sloan-Kettering Cancer Center, New York, NY 10065, USA.&lt;/auth-address&gt;&lt;titles&gt;&lt;title&gt;Clinical genetics of hereditary colorectal cancer&lt;/title&gt;&lt;secondary-title&gt;Hematol Oncol Clin North Am&lt;/secondary-title&gt;&lt;/titles&gt;&lt;periodical&gt;&lt;full-title&gt;Hematol Oncol Clin North Am&lt;/full-title&gt;&lt;/periodical&gt;&lt;pages&gt;837-59&lt;/pages&gt;&lt;volume&gt;24&lt;/volume&gt;&lt;number&gt;5&lt;/number&gt;&lt;edition&gt;2010/09/08&lt;/edition&gt;&lt;keywords&gt;&lt;keyword&gt;Clinical Medicine&lt;/keyword&gt;&lt;keyword&gt;Colorectal Neoplasms/drug therapy/*genetics/surgery&lt;/keyword&gt;&lt;keyword&gt;Colorectal Neoplasms, Hereditary Nonpolyposis/diagnosis/genetics/surgery&lt;/keyword&gt;&lt;keyword&gt;*Genetic Predisposition to Disease&lt;/keyword&gt;&lt;keyword&gt;Genetic Testing&lt;/keyword&gt;&lt;keyword&gt;Hamartoma Syndrome, Multiple/diagnosis/genetics/surgery&lt;/keyword&gt;&lt;keyword&gt;Humans&lt;/keyword&gt;&lt;keyword&gt;Neoplastic Syndromes, Hereditary/drug therapy/*genetics/surgery&lt;/keyword&gt;&lt;keyword&gt;Peutz-Jeghers Syndrome/diagnosis/genetics/surgery&lt;/keyword&gt;&lt;/keywords&gt;&lt;dates&gt;&lt;year&gt;2010&lt;/year&gt;&lt;pub-dates&gt;&lt;date&gt;Oct&lt;/date&gt;&lt;/pub-dates&gt;&lt;/dates&gt;&lt;isbn&gt;1558-1977 (Electronic)&amp;#xD;0889-8588 (Linking)&lt;/isbn&gt;&lt;accession-num&gt;20816577&lt;/accession-num&gt;&lt;urls&gt;&lt;related-urls&gt;&lt;url&gt;http://www.ncbi.nlm.nih.gov/pubmed/20816577&lt;/url&gt;&lt;/related-urls&gt;&lt;/urls&gt;&lt;electronic-resource-num&gt;S0889-8588(10)00095-X [pii]&amp;#xD;10.1016/j.hoc.2010.06.006&lt;/electronic-resource-num&gt;&lt;language&gt;eng&lt;/language&gt;&lt;/record&gt;&lt;/Cite&gt;&lt;/EndNote&gt;</w:instrText>
      </w:r>
      <w:r w:rsidRPr="00906932">
        <w:fldChar w:fldCharType="separate"/>
      </w:r>
      <w:r w:rsidR="009C03FB" w:rsidRPr="00906932">
        <w:rPr>
          <w:noProof/>
        </w:rPr>
        <w:t>(</w:t>
      </w:r>
      <w:hyperlink w:anchor="_ENREF_306" w:tooltip="Power, 2010 #190" w:history="1">
        <w:r w:rsidR="009A45B1" w:rsidRPr="00906932">
          <w:rPr>
            <w:noProof/>
          </w:rPr>
          <w:t xml:space="preserve">Power </w:t>
        </w:r>
        <w:r w:rsidR="009A45B1" w:rsidRPr="002D481E">
          <w:rPr>
            <w:i/>
            <w:noProof/>
          </w:rPr>
          <w:t>et al</w:t>
        </w:r>
        <w:r w:rsidR="009A45B1" w:rsidRPr="00906932">
          <w:rPr>
            <w:noProof/>
          </w:rPr>
          <w:t>., 2010</w:t>
        </w:r>
      </w:hyperlink>
      <w:r w:rsidR="009C03FB" w:rsidRPr="00906932">
        <w:rPr>
          <w:noProof/>
        </w:rPr>
        <w:t>)</w:t>
      </w:r>
      <w:r w:rsidRPr="00906932">
        <w:fldChar w:fldCharType="end"/>
      </w:r>
      <w:r w:rsidR="00A018CC" w:rsidRPr="00906932">
        <w:t>.</w:t>
      </w:r>
    </w:p>
    <w:p w14:paraId="191E3B73" w14:textId="6130013D" w:rsidR="000B20B0" w:rsidRPr="00906932" w:rsidRDefault="00D760DD" w:rsidP="0062746C">
      <w:pPr>
        <w:pStyle w:val="Heading2"/>
      </w:pPr>
      <w:r w:rsidRPr="00906932">
        <w:t>1.5</w:t>
      </w:r>
      <w:r w:rsidR="00545FC3" w:rsidRPr="00906932">
        <w:t>.</w:t>
      </w:r>
      <w:r w:rsidR="005A788D" w:rsidRPr="00906932">
        <w:t>2</w:t>
      </w:r>
      <w:r w:rsidR="0062746C" w:rsidRPr="00906932">
        <w:tab/>
      </w:r>
      <w:r w:rsidR="000B20B0" w:rsidRPr="00906932">
        <w:t xml:space="preserve">Colorectal carcinogenesis </w:t>
      </w:r>
    </w:p>
    <w:p w14:paraId="0DE1EE7C" w14:textId="447D60CB" w:rsidR="004133C2" w:rsidRPr="00906932" w:rsidRDefault="000B20B0" w:rsidP="003F2847">
      <w:r w:rsidRPr="00906932">
        <w:t>Discoveries over the last 25 years have enhanced our knowledge of t</w:t>
      </w:r>
      <w:r w:rsidR="0062746C" w:rsidRPr="00906932">
        <w:t>he molecular biology of CRC. It</w:t>
      </w:r>
      <w:r w:rsidRPr="00906932">
        <w:t xml:space="preserve"> is a heterogeneous disease with the phenotype of a colorectal neoplasm a result of multiple interacting genetic and molecular events that occur at different levels driving the initiation, p</w:t>
      </w:r>
      <w:r w:rsidR="003F2847" w:rsidRPr="00906932">
        <w:t>romotion and progression of CRC</w:t>
      </w:r>
      <w:r w:rsidRPr="00906932">
        <w:t xml:space="preserve">. CRC is thought to arise from a malignancy-conferring mutation in a stem cell within a crypt </w:t>
      </w:r>
      <w:r w:rsidRPr="00906932">
        <w:fldChar w:fldCharType="begin"/>
      </w:r>
      <w:r w:rsidR="00A26296">
        <w:instrText xml:space="preserve"> ADDIN EN.CITE &lt;EndNote&gt;&lt;Cite&gt;&lt;Author&gt;McDonald&lt;/Author&gt;&lt;Year&gt;2006&lt;/Year&gt;&lt;RecNum&gt;191&lt;/RecNum&gt;&lt;DisplayText&gt;(McDonald et al., 2006)&lt;/DisplayText&gt;&lt;record&gt;&lt;rec-number&gt;191&lt;/rec-number&gt;&lt;foreign-keys&gt;&lt;key app="EN" db-id="9waswfxd4rvrzge5s9g5tx9ptd2zx2d90aed" timestamp="1559071855"&gt;191&lt;/key&gt;&lt;/foreign-keys&gt;&lt;ref-type name="Journal Article"&gt;17&lt;/ref-type&gt;&lt;contributors&gt;&lt;authors&gt;&lt;author&gt;McDonald, S. A.&lt;/author&gt;&lt;author&gt;Preston, S. L.&lt;/author&gt;&lt;author&gt;Lovell, M. J.&lt;/author&gt;&lt;author&gt;Wright, N. A.&lt;/author&gt;&lt;author&gt;Jankowski, J. A.&lt;/author&gt;&lt;/authors&gt;&lt;/contributors&gt;&lt;auth-address&gt;Histopathology Unit at the London Research Institute, Cancer Research UK, London, UK. stuart.mcdonald@cancer.org.uk&lt;/auth-address&gt;&lt;titles&gt;&lt;title&gt;Mechanisms of disease: from stem cells to colorectal cancer&lt;/title&gt;&lt;secondary-title&gt;Nat Clin Pract Gastroenterol Hepatol&lt;/secondary-title&gt;&lt;/titles&gt;&lt;periodical&gt;&lt;full-title&gt;Nat Clin Pract Gastroenterol Hepatol&lt;/full-title&gt;&lt;/periodical&gt;&lt;pages&gt;267-74&lt;/pages&gt;&lt;volume&gt;3&lt;/volume&gt;&lt;number&gt;5&lt;/number&gt;&lt;edition&gt;2006/05/05&lt;/edition&gt;&lt;keywords&gt;&lt;keyword&gt;Adenoma/genetics&lt;/keyword&gt;&lt;keyword&gt;Animals&lt;/keyword&gt;&lt;keyword&gt;Cell Differentiation/physiology&lt;/keyword&gt;&lt;keyword&gt;Cell Division/physiology&lt;/keyword&gt;&lt;keyword&gt;Colorectal Neoplasms/genetics/*physiopathology&lt;/keyword&gt;&lt;keyword&gt;Epithelial Cells/physiology&lt;/keyword&gt;&lt;keyword&gt;Humans&lt;/keyword&gt;&lt;keyword&gt;Intestines/*cytology&lt;/keyword&gt;&lt;keyword&gt;Mutagenesis/genetics&lt;/keyword&gt;&lt;keyword&gt;Stem Cells/*physiology&lt;/keyword&gt;&lt;keyword&gt;Transcription, Genetic/physiology&lt;/keyword&gt;&lt;keyword&gt;Wnt Proteins/physiology&lt;/keyword&gt;&lt;keyword&gt;beta Catenin/physiology&lt;/keyword&gt;&lt;/keywords&gt;&lt;dates&gt;&lt;year&gt;2006&lt;/year&gt;&lt;pub-dates&gt;&lt;date&gt;May&lt;/date&gt;&lt;/pub-dates&gt;&lt;/dates&gt;&lt;isbn&gt;1743-4378 (Print)&amp;#xD;1743-4378 (Linking)&lt;/isbn&gt;&lt;accession-num&gt;16673006&lt;/accession-num&gt;&lt;urls&gt;&lt;related-urls&gt;&lt;url&gt;http://www.ncbi.nlm.nih.gov/pubmed/16673006&lt;/url&gt;&lt;/related-urls&gt;&lt;/urls&gt;&lt;electronic-resource-num&gt;ncpgasthep0473 [pii]&amp;#xD;10.1038/ncpgasthep0473&lt;/electronic-resource-num&gt;&lt;language&gt;eng&lt;/language&gt;&lt;/record&gt;&lt;/Cite&gt;&lt;/EndNote&gt;</w:instrText>
      </w:r>
      <w:r w:rsidRPr="00906932">
        <w:fldChar w:fldCharType="separate"/>
      </w:r>
      <w:r w:rsidR="009C03FB" w:rsidRPr="00906932">
        <w:rPr>
          <w:noProof/>
        </w:rPr>
        <w:t>(</w:t>
      </w:r>
      <w:hyperlink w:anchor="_ENREF_256" w:tooltip="McDonald, 2006 #191" w:history="1">
        <w:r w:rsidR="009A45B1" w:rsidRPr="00906932">
          <w:rPr>
            <w:noProof/>
          </w:rPr>
          <w:t xml:space="preserve">McDonald </w:t>
        </w:r>
        <w:r w:rsidR="009A45B1" w:rsidRPr="002D481E">
          <w:rPr>
            <w:i/>
            <w:noProof/>
          </w:rPr>
          <w:t>et al</w:t>
        </w:r>
        <w:r w:rsidR="009A45B1" w:rsidRPr="00906932">
          <w:rPr>
            <w:noProof/>
          </w:rPr>
          <w:t>., 2006</w:t>
        </w:r>
      </w:hyperlink>
      <w:r w:rsidR="009C03FB" w:rsidRPr="00906932">
        <w:rPr>
          <w:noProof/>
        </w:rPr>
        <w:t>)</w:t>
      </w:r>
      <w:r w:rsidRPr="00906932">
        <w:fldChar w:fldCharType="end"/>
      </w:r>
      <w:r w:rsidRPr="00906932">
        <w:t xml:space="preserve"> which leads to a stepwise progression of genetic aberrations and activation of growth factor pathways resulting in the development of malignant tissue from adenomatous polyps </w:t>
      </w:r>
      <w:r w:rsidRPr="00906932">
        <w:fldChar w:fldCharType="begin"/>
      </w:r>
      <w:r w:rsidR="00A26296">
        <w:instrText xml:space="preserve"> ADDIN EN.CITE &lt;EndNote&gt;&lt;Cite&gt;&lt;Author&gt;Fearon&lt;/Author&gt;&lt;Year&gt;1990&lt;/Year&gt;&lt;RecNum&gt;192&lt;/RecNum&gt;&lt;DisplayText&gt;(Fearon and Vogelstein, 1990)&lt;/DisplayText&gt;&lt;record&gt;&lt;rec-number&gt;192&lt;/rec-number&gt;&lt;foreign-keys&gt;&lt;key app="EN" db-id="9waswfxd4rvrzge5s9g5tx9ptd2zx2d90aed" timestamp="1559071855"&gt;192&lt;/key&gt;&lt;/foreign-keys&gt;&lt;ref-type name="Journal Article"&gt;17&lt;/ref-type&gt;&lt;contributors&gt;&lt;authors&gt;&lt;author&gt;Fearon, E. R.&lt;/author&gt;&lt;author&gt;Vogelstein, B.&lt;/author&gt;&lt;/authors&gt;&lt;/contributors&gt;&lt;auth-address&gt;Oncology Center, Johns Hopkins University School of Medicine, Baltimore, Maryland 21231.&lt;/auth-address&gt;&lt;titles&gt;&lt;title&gt;A genetic model for colorectal tumorigenesis&lt;/title&gt;&lt;secondary-title&gt;Cell&lt;/secondary-title&gt;&lt;/titles&gt;&lt;periodical&gt;&lt;full-title&gt;Cell&lt;/full-title&gt;&lt;/periodical&gt;&lt;pages&gt;759-67&lt;/pages&gt;&lt;volume&gt;61&lt;/volume&gt;&lt;number&gt;5&lt;/number&gt;&lt;edition&gt;1990/06/01&lt;/edition&gt;&lt;keywords&gt;&lt;keyword&gt;Alleles&lt;/keyword&gt;&lt;keyword&gt;Chromosome Deletion&lt;/keyword&gt;&lt;keyword&gt;Colorectal Neoplasms/*genetics&lt;/keyword&gt;&lt;keyword&gt;Heterozygote&lt;/keyword&gt;&lt;keyword&gt;Humans&lt;/keyword&gt;&lt;keyword&gt;Models, Genetic&lt;/keyword&gt;&lt;keyword&gt;Mutation&lt;/keyword&gt;&lt;keyword&gt;Oncogenes/genetics&lt;/keyword&gt;&lt;keyword&gt;Suppression, Genetic&lt;/keyword&gt;&lt;/keywords&gt;&lt;dates&gt;&lt;year&gt;1990&lt;/year&gt;&lt;pub-dates&gt;&lt;date&gt;Jun 1&lt;/date&gt;&lt;/pub-dates&gt;&lt;/dates&gt;&lt;isbn&gt;0092-8674 (Print)&amp;#xD;0092-8674 (Linking)&lt;/isbn&gt;&lt;accession-num&gt;2188735&lt;/accession-num&gt;&lt;urls&gt;&lt;related-urls&gt;&lt;url&gt;http://www.ncbi.nlm.nih.gov/pubmed/2188735&lt;/url&gt;&lt;/related-urls&gt;&lt;/urls&gt;&lt;electronic-resource-num&gt;0092-8674(90)90186-I [pii]&lt;/electronic-resource-num&gt;&lt;language&gt;eng&lt;/language&gt;&lt;/record&gt;&lt;/Cite&gt;&lt;/EndNote&gt;</w:instrText>
      </w:r>
      <w:r w:rsidRPr="00906932">
        <w:fldChar w:fldCharType="separate"/>
      </w:r>
      <w:r w:rsidR="009C03FB" w:rsidRPr="00906932">
        <w:rPr>
          <w:noProof/>
        </w:rPr>
        <w:t>(</w:t>
      </w:r>
      <w:hyperlink w:anchor="_ENREF_118" w:tooltip="Fearon, 1990 #192" w:history="1">
        <w:r w:rsidR="009A45B1" w:rsidRPr="00906932">
          <w:rPr>
            <w:noProof/>
          </w:rPr>
          <w:t>Fearon and Vogelstein, 1990</w:t>
        </w:r>
      </w:hyperlink>
      <w:r w:rsidR="009C03FB" w:rsidRPr="00906932">
        <w:rPr>
          <w:noProof/>
        </w:rPr>
        <w:t>)</w:t>
      </w:r>
      <w:r w:rsidRPr="00906932">
        <w:fldChar w:fldCharType="end"/>
      </w:r>
      <w:r w:rsidRPr="00906932">
        <w:t xml:space="preserve">. Three </w:t>
      </w:r>
      <w:r w:rsidR="005011E3" w:rsidRPr="00906932">
        <w:t xml:space="preserve">main </w:t>
      </w:r>
      <w:r w:rsidRPr="00906932">
        <w:t>CRC pathways that result in malignant transformation have been identified; the Chromosomal Instability Pathway (CIN), the CpG Island Methylator Phenotype (CIMP) pathway and the Microsatellite Instability pathway (MIS). These pathways are not mutually exclusive and some CRCs exhibit features of multiple pathways, how</w:t>
      </w:r>
      <w:r w:rsidR="003F2847" w:rsidRPr="00906932">
        <w:t>ever genomic instability plays</w:t>
      </w:r>
      <w:r w:rsidRPr="00906932">
        <w:t xml:space="preserve"> an integral part in the transformation of normal colorectal mucosa into carcinoma </w:t>
      </w:r>
      <w:r w:rsidRPr="00906932">
        <w:fldChar w:fldCharType="begin"/>
      </w:r>
      <w:r w:rsidR="00A26296">
        <w:instrText xml:space="preserve"> ADDIN EN.CITE &lt;EndNote&gt;&lt;Cite&gt;&lt;Author&gt;Al-Sohaily&lt;/Author&gt;&lt;Year&gt;2012&lt;/Year&gt;&lt;RecNum&gt;193&lt;/RecNum&gt;&lt;DisplayText&gt;(Al-Sohaily et al., 2012)&lt;/DisplayText&gt;&lt;record&gt;&lt;rec-number&gt;193&lt;/rec-number&gt;&lt;foreign-keys&gt;&lt;key app="EN" db-id="9waswfxd4rvrzge5s9g5tx9ptd2zx2d90aed" timestamp="1559071855"&gt;193&lt;/key&gt;&lt;/foreign-keys&gt;&lt;ref-type name="Journal Article"&gt;17&lt;/ref-type&gt;&lt;contributors&gt;&lt;authors&gt;&lt;author&gt;Al-Sohaily, S.&lt;/author&gt;&lt;author&gt;Biankin, A.&lt;/author&gt;&lt;author&gt;Leong, R.&lt;/author&gt;&lt;author&gt;Kohonen-Corish, M.&lt;/author&gt;&lt;author&gt;Warusavitarne, J.&lt;/author&gt;&lt;/authors&gt;&lt;/contributors&gt;&lt;auth-address&gt;Cancer Research Program, Garvan Institute of Medical Research, Darlinghurst, NSW, Australia; South Western Sydney Clinical School, University of NSW, NSW, Australia; Department of Gastroenterology, Campbelltown Hospital, NSW, Australia; Department of Surgery, Bankstown Lidcombe Hospital, NSW, Australia; Department of Gastroenterology, Bankstown Lidcombe Hospital, NSW, Australia; St Vincent&amp;apos;s Clinical School, University of NSW, NSW, Australia.&lt;/auth-address&gt;&lt;titles&gt;&lt;title&gt;Molecular pathways in colorectal cancer&lt;/title&gt;&lt;secondary-title&gt;J Gastroenterol Hepatol&lt;/secondary-title&gt;&lt;/titles&gt;&lt;periodical&gt;&lt;full-title&gt;J Gastroenterol Hepatol&lt;/full-title&gt;&lt;/periodical&gt;&lt;edition&gt;2012/06/15&lt;/edition&gt;&lt;dates&gt;&lt;year&gt;2012&lt;/year&gt;&lt;pub-dates&gt;&lt;date&gt;Jun 13&lt;/date&gt;&lt;/pub-dates&gt;&lt;/dates&gt;&lt;isbn&gt;1440-1746 (Electronic)&amp;#xD;0815-9319 (Linking)&lt;/isbn&gt;&lt;accession-num&gt;22694276&lt;/accession-num&gt;&lt;urls&gt;&lt;related-urls&gt;&lt;url&gt;http://www.ncbi.nlm.nih.gov/pubmed/22694276&lt;/url&gt;&lt;/related-urls&gt;&lt;/urls&gt;&lt;electronic-resource-num&gt;10.1111/j.1440-1746.2012.07200.x&lt;/electronic-resource-num&gt;&lt;language&gt;Eng&lt;/language&gt;&lt;/record&gt;&lt;/Cite&gt;&lt;/EndNote&gt;</w:instrText>
      </w:r>
      <w:r w:rsidRPr="00906932">
        <w:fldChar w:fldCharType="separate"/>
      </w:r>
      <w:r w:rsidR="009C03FB" w:rsidRPr="00906932">
        <w:rPr>
          <w:noProof/>
        </w:rPr>
        <w:t>(</w:t>
      </w:r>
      <w:hyperlink w:anchor="_ENREF_5" w:tooltip="Al-Sohaily, 2012 #193" w:history="1">
        <w:r w:rsidR="009A45B1" w:rsidRPr="00906932">
          <w:rPr>
            <w:noProof/>
          </w:rPr>
          <w:t xml:space="preserve">Al-Sohaily </w:t>
        </w:r>
        <w:r w:rsidR="009A45B1" w:rsidRPr="002D481E">
          <w:rPr>
            <w:i/>
            <w:noProof/>
          </w:rPr>
          <w:t>et al</w:t>
        </w:r>
        <w:r w:rsidR="009A45B1" w:rsidRPr="00906932">
          <w:rPr>
            <w:noProof/>
          </w:rPr>
          <w:t>., 2012</w:t>
        </w:r>
      </w:hyperlink>
      <w:r w:rsidR="009C03FB" w:rsidRPr="00906932">
        <w:rPr>
          <w:noProof/>
        </w:rPr>
        <w:t>)</w:t>
      </w:r>
      <w:r w:rsidRPr="00906932">
        <w:fldChar w:fldCharType="end"/>
      </w:r>
      <w:r w:rsidR="003F2847" w:rsidRPr="00906932">
        <w:t>.</w:t>
      </w:r>
    </w:p>
    <w:p w14:paraId="60774F7E" w14:textId="08725CC1" w:rsidR="003D2E77" w:rsidRPr="00906932" w:rsidRDefault="003C5F11" w:rsidP="003F2847">
      <w:r w:rsidRPr="00906932">
        <w:lastRenderedPageBreak/>
        <w:t>Chronic inflammation in the colon can also predispose to malignant transformation with aberrant regulation of prostaglandin signalling an early step in adenomatogenesis</w:t>
      </w:r>
      <w:r w:rsidR="00C32FE2" w:rsidRPr="00906932">
        <w:t>. Abnormal responses to inflammation are induced by</w:t>
      </w:r>
      <w:r w:rsidRPr="00906932">
        <w:t xml:space="preserve"> mitogen-associated upregulati</w:t>
      </w:r>
      <w:r w:rsidR="00C32FE2" w:rsidRPr="00906932">
        <w:t xml:space="preserve">on of cyclo-oxygenase-2 (COX-2), which is found to be expressed in the majority of adenomas and CRCs </w:t>
      </w:r>
      <w:r w:rsidR="00C32FE2" w:rsidRPr="00906932">
        <w:fldChar w:fldCharType="begin">
          <w:fldData xml:space="preserve">PEVuZE5vdGU+PENpdGU+PEF1dGhvcj5IYW88L0F1dGhvcj48WWVhcj4xOTk5PC9ZZWFyPjxSZWNO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</w:fldData>
        </w:fldChar>
      </w:r>
      <w:r w:rsidR="00A26296">
        <w:instrText xml:space="preserve"> ADDIN EN.CITE </w:instrText>
      </w:r>
      <w:r w:rsidR="00A26296">
        <w:fldChar w:fldCharType="begin">
          <w:fldData xml:space="preserve">PEVuZE5vdGU+PENpdGU+PEF1dGhvcj5IYW88L0F1dGhvcj48WWVhcj4xOTk5PC9ZZWFyPjxSZWNO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</w:fldData>
        </w:fldChar>
      </w:r>
      <w:r w:rsidR="00A26296">
        <w:instrText xml:space="preserve"> ADDIN EN.CITE.DATA </w:instrText>
      </w:r>
      <w:r w:rsidR="00A26296">
        <w:fldChar w:fldCharType="end"/>
      </w:r>
      <w:r w:rsidR="00C32FE2" w:rsidRPr="00906932">
        <w:fldChar w:fldCharType="separate"/>
      </w:r>
      <w:r w:rsidR="009C03FB" w:rsidRPr="00906932">
        <w:rPr>
          <w:noProof/>
        </w:rPr>
        <w:t>(</w:t>
      </w:r>
      <w:hyperlink w:anchor="_ENREF_170" w:tooltip="Hao, 1999 #194" w:history="1">
        <w:r w:rsidR="009A45B1" w:rsidRPr="00906932">
          <w:rPr>
            <w:noProof/>
          </w:rPr>
          <w:t xml:space="preserve">Hao </w:t>
        </w:r>
        <w:r w:rsidR="009A45B1" w:rsidRPr="002D481E">
          <w:rPr>
            <w:i/>
            <w:noProof/>
          </w:rPr>
          <w:t>et al</w:t>
        </w:r>
        <w:r w:rsidR="009A45B1" w:rsidRPr="00906932">
          <w:rPr>
            <w:noProof/>
          </w:rPr>
          <w:t>., 1999</w:t>
        </w:r>
      </w:hyperlink>
      <w:r w:rsidR="009C03FB" w:rsidRPr="00906932">
        <w:rPr>
          <w:noProof/>
        </w:rPr>
        <w:t xml:space="preserve">, </w:t>
      </w:r>
      <w:hyperlink w:anchor="_ENREF_71" w:tooltip="Chapple, 2000 #195" w:history="1">
        <w:r w:rsidR="009A45B1" w:rsidRPr="00906932">
          <w:rPr>
            <w:noProof/>
          </w:rPr>
          <w:t xml:space="preserve">Chapple </w:t>
        </w:r>
        <w:r w:rsidR="009A45B1" w:rsidRPr="002D481E">
          <w:rPr>
            <w:i/>
            <w:noProof/>
          </w:rPr>
          <w:t>et al</w:t>
        </w:r>
        <w:r w:rsidR="009A45B1" w:rsidRPr="00906932">
          <w:rPr>
            <w:noProof/>
          </w:rPr>
          <w:t>., 2000</w:t>
        </w:r>
      </w:hyperlink>
      <w:r w:rsidR="009C03FB" w:rsidRPr="00906932">
        <w:rPr>
          <w:noProof/>
        </w:rPr>
        <w:t>)</w:t>
      </w:r>
      <w:r w:rsidR="00C32FE2" w:rsidRPr="00906932">
        <w:fldChar w:fldCharType="end"/>
      </w:r>
      <w:r w:rsidR="00C32FE2" w:rsidRPr="00906932">
        <w:t xml:space="preserve">. Inhibition of COX-2 by nonsteroidal anti-inflammatory drugs has been shown to prevent the formation of new, and regression in existing, adenomas </w:t>
      </w:r>
      <w:r w:rsidR="00C32FE2" w:rsidRPr="00906932">
        <w:fldChar w:fldCharType="begin"/>
      </w:r>
      <w:r w:rsidR="00A26296">
        <w:instrText xml:space="preserve"> ADDIN EN.CITE &lt;EndNote&gt;&lt;Cite&gt;&lt;Author&gt;Markowitz&lt;/Author&gt;&lt;Year&gt;2007&lt;/Year&gt;&lt;RecNum&gt;196&lt;/RecNum&gt;&lt;DisplayText&gt;(Markowitz, 2007)&lt;/DisplayText&gt;&lt;record&gt;&lt;rec-number&gt;196&lt;/rec-number&gt;&lt;foreign-keys&gt;&lt;key app="EN" db-id="9waswfxd4rvrzge5s9g5tx9ptd2zx2d90aed" timestamp="1559071856"&gt;196&lt;/key&gt;&lt;/foreign-keys&gt;&lt;ref-type name="Journal Article"&gt;17&lt;/ref-type&gt;&lt;contributors&gt;&lt;authors&gt;&lt;author&gt;Markowitz, S. D.&lt;/author&gt;&lt;/authors&gt;&lt;/contributors&gt;&lt;titles&gt;&lt;title&gt;Aspirin and colon cancer--targeting prevention?&lt;/title&gt;&lt;secondary-title&gt;N Engl J Med&lt;/secondary-title&gt;&lt;/titles&gt;&lt;periodical&gt;&lt;full-title&gt;N Engl J Med&lt;/full-title&gt;&lt;/periodical&gt;&lt;pages&gt;2195-8&lt;/pages&gt;&lt;volume&gt;356&lt;/volume&gt;&lt;number&gt;21&lt;/number&gt;&lt;edition&gt;2007/05/25&lt;/edition&gt;&lt;keywords&gt;&lt;keyword&gt;Anti-Inflammatory Agents, Non-Steroidal/*pharmacology/therapeutic use&lt;/keyword&gt;&lt;keyword&gt;Aspirin/*pharmacology/therapeutic use&lt;/keyword&gt;&lt;keyword&gt;Cell Transformation, Neoplastic&lt;/keyword&gt;&lt;keyword&gt;Colorectal Neoplasms/*prevention &amp;amp; control&lt;/keyword&gt;&lt;keyword&gt;Cyclooxygenase 2/drug effects/*metabolism&lt;/keyword&gt;&lt;keyword&gt;Cyclooxygenase 2 Inhibitors/*pharmacology&lt;/keyword&gt;&lt;keyword&gt;Cyclooxygenase Inhibitors/therapeutic use&lt;/keyword&gt;&lt;keyword&gt;Dinoprostone/*biosynthesis&lt;/keyword&gt;&lt;keyword&gt;Humans&lt;/keyword&gt;&lt;keyword&gt;Risk&lt;/keyword&gt;&lt;/keywords&gt;&lt;dates&gt;&lt;year&gt;2007&lt;/year&gt;&lt;pub-dates&gt;&lt;date&gt;May 24&lt;/date&gt;&lt;/pub-dates&gt;&lt;/dates&gt;&lt;isbn&gt;1533-4406 (Electronic)&amp;#xD;0028-4793 (Linking)&lt;/isbn&gt;&lt;accession-num&gt;17522404&lt;/accession-num&gt;&lt;urls&gt;&lt;related-urls&gt;&lt;url&gt;http://www.ncbi.nlm.nih.gov/pubmed/17522404&lt;/url&gt;&lt;/related-urls&gt;&lt;/urls&gt;&lt;electronic-resource-num&gt;356/21/2195-a [pii]&amp;#xD;10.1056/NEJMe078044&lt;/electronic-resource-num&gt;&lt;language&gt;eng&lt;/language&gt;&lt;/record&gt;&lt;/Cite&gt;&lt;/EndNote&gt;</w:instrText>
      </w:r>
      <w:r w:rsidR="00C32FE2" w:rsidRPr="00906932">
        <w:fldChar w:fldCharType="separate"/>
      </w:r>
      <w:r w:rsidR="009C03FB" w:rsidRPr="00906932">
        <w:rPr>
          <w:noProof/>
        </w:rPr>
        <w:t>(</w:t>
      </w:r>
      <w:hyperlink w:anchor="_ENREF_247" w:tooltip="Markowitz, 2007 #196" w:history="1">
        <w:r w:rsidR="009A45B1" w:rsidRPr="00906932">
          <w:rPr>
            <w:noProof/>
          </w:rPr>
          <w:t>Markowitz, 2007</w:t>
        </w:r>
      </w:hyperlink>
      <w:r w:rsidR="009C03FB" w:rsidRPr="00906932">
        <w:rPr>
          <w:noProof/>
        </w:rPr>
        <w:t>)</w:t>
      </w:r>
      <w:r w:rsidR="00C32FE2" w:rsidRPr="00906932">
        <w:fldChar w:fldCharType="end"/>
      </w:r>
      <w:r w:rsidR="00C32FE2" w:rsidRPr="00906932">
        <w:t>.</w:t>
      </w:r>
    </w:p>
    <w:p w14:paraId="310C17EE" w14:textId="79918A3B" w:rsidR="003D2E77" w:rsidRPr="00906932" w:rsidRDefault="00D760DD" w:rsidP="003D2E77">
      <w:pPr>
        <w:pStyle w:val="Heading2"/>
      </w:pPr>
      <w:r w:rsidRPr="00906932">
        <w:t>1.5</w:t>
      </w:r>
      <w:r w:rsidR="00545FC3" w:rsidRPr="00906932">
        <w:t>.3</w:t>
      </w:r>
      <w:r w:rsidR="00D9452D" w:rsidRPr="00906932">
        <w:tab/>
      </w:r>
      <w:r w:rsidR="000B20B0" w:rsidRPr="00906932">
        <w:t>Cancer in the crypt and the origins of the adenoma</w:t>
      </w:r>
    </w:p>
    <w:p w14:paraId="6E38FFB2" w14:textId="02EB1050" w:rsidR="008C2A7C" w:rsidRPr="00906932" w:rsidRDefault="000B20B0" w:rsidP="00147B7D">
      <w:r w:rsidRPr="00906932">
        <w:t xml:space="preserve">Neoplasia can essentially be described as the dysregulation of self-renewal </w:t>
      </w:r>
      <w:r w:rsidRPr="00906932">
        <w:fldChar w:fldCharType="begin">
          <w:fldData xml:space="preserve">PEVuZE5vdGU+PENpdGU+PEF1dGhvcj5SYWR0a2U8L0F1dGhvcj48WWVhcj4yMDA1PC9ZZWFyPjxS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</w:fldData>
        </w:fldChar>
      </w:r>
      <w:r w:rsidR="00A26296">
        <w:instrText xml:space="preserve"> ADDIN EN.CITE </w:instrText>
      </w:r>
      <w:r w:rsidR="00A26296">
        <w:fldChar w:fldCharType="begin">
          <w:fldData xml:space="preserve">PEVuZE5vdGU+PENpdGU+PEF1dGhvcj5SYWR0a2U8L0F1dGhvcj48WWVhcj4yMDA1PC9ZZWFyPjxS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312" w:tooltip="Radtke, 2005 #197" w:history="1">
        <w:r w:rsidR="009A45B1" w:rsidRPr="00906932">
          <w:rPr>
            <w:noProof/>
          </w:rPr>
          <w:t>Radtke and Clevers, 2005</w:t>
        </w:r>
      </w:hyperlink>
      <w:r w:rsidR="009C03FB" w:rsidRPr="00906932">
        <w:rPr>
          <w:noProof/>
        </w:rPr>
        <w:t>)</w:t>
      </w:r>
      <w:r w:rsidRPr="00906932">
        <w:fldChar w:fldCharType="end"/>
      </w:r>
      <w:r w:rsidRPr="00906932">
        <w:t xml:space="preserve">. As it is the stem cells that have the ability to self-renew it can therefore be assumed that cancer is a stem cell disease </w:t>
      </w:r>
      <w:r w:rsidRPr="00906932">
        <w:fldChar w:fldCharType="begin"/>
      </w:r>
      <w:r w:rsidR="00A26296">
        <w:instrText xml:space="preserve"> ADDIN EN.CITE &lt;EndNote&gt;&lt;Cite&gt;&lt;Author&gt;McDonald&lt;/Author&gt;&lt;Year&gt;2006&lt;/Year&gt;&lt;RecNum&gt;191&lt;/RecNum&gt;&lt;DisplayText&gt;(McDonald et al., 2006)&lt;/DisplayText&gt;&lt;record&gt;&lt;rec-number&gt;191&lt;/rec-number&gt;&lt;foreign-keys&gt;&lt;key app="EN" db-id="9waswfxd4rvrzge5s9g5tx9ptd2zx2d90aed" timestamp="1559071855"&gt;191&lt;/key&gt;&lt;/foreign-keys&gt;&lt;ref-type name="Journal Article"&gt;17&lt;/ref-type&gt;&lt;contributors&gt;&lt;authors&gt;&lt;author&gt;McDonald, S. A.&lt;/author&gt;&lt;author&gt;Preston, S. L.&lt;/author&gt;&lt;author&gt;Lovell, M. J.&lt;/author&gt;&lt;author&gt;Wright, N. A.&lt;/author&gt;&lt;author&gt;Jankowski, J. A.&lt;/author&gt;&lt;/authors&gt;&lt;/contributors&gt;&lt;auth-address&gt;Histopathology Unit at the London Research Institute, Cancer Research UK, London, UK. stuart.mcdonald@cancer.org.uk&lt;/auth-address&gt;&lt;titles&gt;&lt;title&gt;Mechanisms of disease: from stem cells to colorectal cancer&lt;/title&gt;&lt;secondary-title&gt;Nat Clin Pract Gastroenterol Hepatol&lt;/secondary-title&gt;&lt;/titles&gt;&lt;periodical&gt;&lt;full-title&gt;Nat Clin Pract Gastroenterol Hepatol&lt;/full-title&gt;&lt;/periodical&gt;&lt;pages&gt;267-74&lt;/pages&gt;&lt;volume&gt;3&lt;/volume&gt;&lt;number&gt;5&lt;/number&gt;&lt;edition&gt;2006/05/05&lt;/edition&gt;&lt;keywords&gt;&lt;keyword&gt;Adenoma/genetics&lt;/keyword&gt;&lt;keyword&gt;Animals&lt;/keyword&gt;&lt;keyword&gt;Cell Differentiation/physiology&lt;/keyword&gt;&lt;keyword&gt;Cell Division/physiology&lt;/keyword&gt;&lt;keyword&gt;Colorectal Neoplasms/genetics/*physiopathology&lt;/keyword&gt;&lt;keyword&gt;Epithelial Cells/physiology&lt;/keyword&gt;&lt;keyword&gt;Humans&lt;/keyword&gt;&lt;keyword&gt;Intestines/*cytology&lt;/keyword&gt;&lt;keyword&gt;Mutagenesis/genetics&lt;/keyword&gt;&lt;keyword&gt;Stem Cells/*physiology&lt;/keyword&gt;&lt;keyword&gt;Transcription, Genetic/physiology&lt;/keyword&gt;&lt;keyword&gt;Wnt Proteins/physiology&lt;/keyword&gt;&lt;keyword&gt;beta Catenin/physiology&lt;/keyword&gt;&lt;/keywords&gt;&lt;dates&gt;&lt;year&gt;2006&lt;/year&gt;&lt;pub-dates&gt;&lt;date&gt;May&lt;/date&gt;&lt;/pub-dates&gt;&lt;/dates&gt;&lt;isbn&gt;1743-4378 (Print)&amp;#xD;1743-4378 (Linking)&lt;/isbn&gt;&lt;accession-num&gt;16673006&lt;/accession-num&gt;&lt;urls&gt;&lt;related-urls&gt;&lt;url&gt;http://www.ncbi.nlm.nih.gov/pubmed/16673006&lt;/url&gt;&lt;/related-urls&gt;&lt;/urls&gt;&lt;electronic-resource-num&gt;ncpgasthep0473 [pii]&amp;#xD;10.1038/ncpgasthep0473&lt;/electronic-resource-num&gt;&lt;language&gt;eng&lt;/language&gt;&lt;/record&gt;&lt;/Cite&gt;&lt;/EndNote&gt;</w:instrText>
      </w:r>
      <w:r w:rsidRPr="00906932">
        <w:fldChar w:fldCharType="separate"/>
      </w:r>
      <w:r w:rsidR="009C03FB" w:rsidRPr="00906932">
        <w:rPr>
          <w:noProof/>
        </w:rPr>
        <w:t>(</w:t>
      </w:r>
      <w:hyperlink w:anchor="_ENREF_256" w:tooltip="McDonald, 2006 #191" w:history="1">
        <w:r w:rsidR="009A45B1" w:rsidRPr="00906932">
          <w:rPr>
            <w:noProof/>
          </w:rPr>
          <w:t xml:space="preserve">McDonald </w:t>
        </w:r>
        <w:r w:rsidR="009A45B1" w:rsidRPr="002D481E">
          <w:rPr>
            <w:i/>
            <w:noProof/>
          </w:rPr>
          <w:t>et al</w:t>
        </w:r>
        <w:r w:rsidR="009A45B1" w:rsidRPr="00906932">
          <w:rPr>
            <w:noProof/>
          </w:rPr>
          <w:t>., 2006</w:t>
        </w:r>
      </w:hyperlink>
      <w:r w:rsidR="009C03FB" w:rsidRPr="00906932">
        <w:rPr>
          <w:noProof/>
        </w:rPr>
        <w:t>)</w:t>
      </w:r>
      <w:r w:rsidRPr="00906932">
        <w:fldChar w:fldCharType="end"/>
      </w:r>
      <w:r w:rsidRPr="00906932">
        <w:t>. Compared to non-s</w:t>
      </w:r>
      <w:r w:rsidR="008A79F4">
        <w:t>tem cells</w:t>
      </w:r>
      <w:r w:rsidRPr="00906932">
        <w:t xml:space="preserve"> that leave the crypt within 5-7 days, stem cells are one of the few cell types that are sufficiently long-lived to acquire the necessary number of stepwise mutations to transform the normal cell to a malignant one. For the non-stem cell to survive carcinogenesis the mutation would have to alter proliferation, cell-to-cell adhesion and migration simultaneou</w:t>
      </w:r>
      <w:r w:rsidR="003F2847" w:rsidRPr="00906932">
        <w:t>sly, which although possible, is</w:t>
      </w:r>
      <w:r w:rsidRPr="00906932">
        <w:t xml:space="preserve"> highly improbable </w:t>
      </w:r>
      <w:r w:rsidRPr="00906932">
        <w:fldChar w:fldCharType="begin"/>
      </w:r>
      <w:r w:rsidR="00A26296">
        <w:instrText xml:space="preserve"> ADDIN EN.CITE &lt;EndNote&gt;&lt;Cite&gt;&lt;Author&gt;McDonald&lt;/Author&gt;&lt;Year&gt;2006&lt;/Year&gt;&lt;RecNum&gt;191&lt;/RecNum&gt;&lt;DisplayText&gt;(McDonald et al., 2006)&lt;/DisplayText&gt;&lt;record&gt;&lt;rec-number&gt;191&lt;/rec-number&gt;&lt;foreign-keys&gt;&lt;key app="EN" db-id="9waswfxd4rvrzge5s9g5tx9ptd2zx2d90aed" timestamp="1559071855"&gt;191&lt;/key&gt;&lt;/foreign-keys&gt;&lt;ref-type name="Journal Article"&gt;17&lt;/ref-type&gt;&lt;contributors&gt;&lt;authors&gt;&lt;author&gt;McDonald, S. A.&lt;/author&gt;&lt;author&gt;Preston, S. L.&lt;/author&gt;&lt;author&gt;Lovell, M. J.&lt;/author&gt;&lt;author&gt;Wright, N. A.&lt;/author&gt;&lt;author&gt;Jankowski, J. A.&lt;/author&gt;&lt;/authors&gt;&lt;/contributors&gt;&lt;auth-address&gt;Histopathology Unit at the London Research Institute, Cancer Research UK, London, UK. stuart.mcdonald@cancer.org.uk&lt;/auth-address&gt;&lt;titles&gt;&lt;title&gt;Mechanisms of disease: from stem cells to colorectal cancer&lt;/title&gt;&lt;secondary-title&gt;Nat Clin Pract Gastroenterol Hepatol&lt;/secondary-title&gt;&lt;/titles&gt;&lt;periodical&gt;&lt;full-title&gt;Nat Clin Pract Gastroenterol Hepatol&lt;/full-title&gt;&lt;/periodical&gt;&lt;pages&gt;267-74&lt;/pages&gt;&lt;volume&gt;3&lt;/volume&gt;&lt;number&gt;5&lt;/number&gt;&lt;edition&gt;2006/05/05&lt;/edition&gt;&lt;keywords&gt;&lt;keyword&gt;Adenoma/genetics&lt;/keyword&gt;&lt;keyword&gt;Animals&lt;/keyword&gt;&lt;keyword&gt;Cell Differentiation/physiology&lt;/keyword&gt;&lt;keyword&gt;Cell Division/physiology&lt;/keyword&gt;&lt;keyword&gt;Colorectal Neoplasms/genetics/*physiopathology&lt;/keyword&gt;&lt;keyword&gt;Epithelial Cells/physiology&lt;/keyword&gt;&lt;keyword&gt;Humans&lt;/keyword&gt;&lt;keyword&gt;Intestines/*cytology&lt;/keyword&gt;&lt;keyword&gt;Mutagenesis/genetics&lt;/keyword&gt;&lt;keyword&gt;Stem Cells/*physiology&lt;/keyword&gt;&lt;keyword&gt;Transcription, Genetic/physiology&lt;/keyword&gt;&lt;keyword&gt;Wnt Proteins/physiology&lt;/keyword&gt;&lt;keyword&gt;beta Catenin/physiology&lt;/keyword&gt;&lt;/keywords&gt;&lt;dates&gt;&lt;year&gt;2006&lt;/year&gt;&lt;pub-dates&gt;&lt;date&gt;May&lt;/date&gt;&lt;/pub-dates&gt;&lt;/dates&gt;&lt;isbn&gt;1743-4378 (Print)&amp;#xD;1743-4378 (Linking)&lt;/isbn&gt;&lt;accession-num&gt;16673006&lt;/accession-num&gt;&lt;urls&gt;&lt;related-urls&gt;&lt;url&gt;http://www.ncbi.nlm.nih.gov/pubmed/16673006&lt;/url&gt;&lt;/related-urls&gt;&lt;/urls&gt;&lt;electronic-resource-num&gt;ncpgasthep0473 [pii]&amp;#xD;10.1038/ncpgasthep0473&lt;/electronic-resource-num&gt;&lt;language&gt;eng&lt;/language&gt;&lt;/record&gt;&lt;/Cite&gt;&lt;/EndNote&gt;</w:instrText>
      </w:r>
      <w:r w:rsidRPr="00906932">
        <w:fldChar w:fldCharType="separate"/>
      </w:r>
      <w:r w:rsidR="009C03FB" w:rsidRPr="00906932">
        <w:rPr>
          <w:noProof/>
        </w:rPr>
        <w:t>(</w:t>
      </w:r>
      <w:hyperlink w:anchor="_ENREF_256" w:tooltip="McDonald, 2006 #191" w:history="1">
        <w:r w:rsidR="009A45B1" w:rsidRPr="00906932">
          <w:rPr>
            <w:noProof/>
          </w:rPr>
          <w:t xml:space="preserve">McDonald </w:t>
        </w:r>
        <w:r w:rsidR="009A45B1" w:rsidRPr="002D481E">
          <w:rPr>
            <w:i/>
            <w:noProof/>
          </w:rPr>
          <w:t>et al</w:t>
        </w:r>
        <w:r w:rsidR="009A45B1" w:rsidRPr="00906932">
          <w:rPr>
            <w:noProof/>
          </w:rPr>
          <w:t>., 2006</w:t>
        </w:r>
      </w:hyperlink>
      <w:r w:rsidR="009C03FB" w:rsidRPr="00906932">
        <w:rPr>
          <w:noProof/>
        </w:rPr>
        <w:t>)</w:t>
      </w:r>
      <w:r w:rsidRPr="00906932">
        <w:fldChar w:fldCharType="end"/>
      </w:r>
      <w:r w:rsidRPr="00906932">
        <w:t xml:space="preserve">. Tumours contain stem cells themselves, called cancer stem cells (CSCs), which are thought to sustain and increase the tumour cell population via the stem cell pathway </w:t>
      </w:r>
      <w:r w:rsidRPr="00906932">
        <w:fldChar w:fldCharType="begin"/>
      </w:r>
      <w:r w:rsidR="00A26296">
        <w:instrText xml:space="preserve"> ADDIN EN.CITE &lt;EndNote&gt;&lt;Cite&gt;&lt;Author&gt;Pinto&lt;/Author&gt;&lt;Year&gt;2005&lt;/Year&gt;&lt;RecNum&gt;198&lt;/RecNum&gt;&lt;DisplayText&gt;(Pinto and Clevers, 2005)&lt;/DisplayText&gt;&lt;record&gt;&lt;rec-number&gt;198&lt;/rec-number&gt;&lt;foreign-keys&gt;&lt;key app="EN" db-id="9waswfxd4rvrzge5s9g5tx9ptd2zx2d90aed" timestamp="1559071856"&gt;198&lt;/key&gt;&lt;/foreign-keys&gt;&lt;ref-type name="Journal Article"&gt;17&lt;/ref-type&gt;&lt;contributors&gt;&lt;authors&gt;&lt;author&gt;Pinto, D.&lt;/author&gt;&lt;author&gt;Clevers, H.&lt;/author&gt;&lt;/authors&gt;&lt;/contributors&gt;&lt;auth-address&gt;Hubrecht Laboratory, Netherlands Institute for Developmental Biology, 3584 CT Utrecht, The Netherlands.&lt;/auth-address&gt;&lt;titles&gt;&lt;title&gt;Wnt, stem cells and cancer in the intestine&lt;/title&gt;&lt;secondary-title&gt;Biol Cell&lt;/secondary-title&gt;&lt;/titles&gt;&lt;periodical&gt;&lt;full-title&gt;Biol Cell&lt;/full-title&gt;&lt;/periodical&gt;&lt;pages&gt;185-96&lt;/pages&gt;&lt;volume&gt;97&lt;/volume&gt;&lt;number&gt;3&lt;/number&gt;&lt;edition&gt;2005/02/18&lt;/edition&gt;&lt;keywords&gt;&lt;keyword&gt;Animals&lt;/keyword&gt;&lt;keyword&gt;Cell Lineage&lt;/keyword&gt;&lt;keyword&gt;Cytoskeletal Proteins/genetics/metabolism&lt;/keyword&gt;&lt;keyword&gt;Intercellular Signaling Peptides and Proteins/*physiology&lt;/keyword&gt;&lt;keyword&gt;Intestinal Mucosa/anatomy &amp;amp; histology/*cytology/metabolism&lt;/keyword&gt;&lt;keyword&gt;Intestinal Neoplasms/*genetics&lt;/keyword&gt;&lt;keyword&gt;Mice&lt;/keyword&gt;&lt;keyword&gt;Signal Transduction&lt;/keyword&gt;&lt;keyword&gt;Stem Cells/*physiology&lt;/keyword&gt;&lt;keyword&gt;Trans-Activators/genetics/metabolism&lt;/keyword&gt;&lt;keyword&gt;Wnt Proteins&lt;/keyword&gt;&lt;keyword&gt;beta Catenin&lt;/keyword&gt;&lt;/keywords&gt;&lt;dates&gt;&lt;year&gt;2005&lt;/year&gt;&lt;pub-dates&gt;&lt;date&gt;Mar&lt;/date&gt;&lt;/pub-dates&gt;&lt;/dates&gt;&lt;isbn&gt;0248-4900 (Print)&amp;#xD;0248-4900 (Linking)&lt;/isbn&gt;&lt;accession-num&gt;15715524&lt;/accession-num&gt;&lt;urls&gt;&lt;related-urls&gt;&lt;url&gt;http://www.ncbi.nlm.nih.gov/pubmed/15715524&lt;/url&gt;&lt;/related-urls&gt;&lt;/urls&gt;&lt;electronic-resource-num&gt;BC20040094 [pii]&amp;#xD;10.1042/BC20040094&lt;/electronic-resource-num&gt;&lt;language&gt;eng&lt;/language&gt;&lt;/record&gt;&lt;/Cite&gt;&lt;/EndNote&gt;</w:instrText>
      </w:r>
      <w:r w:rsidRPr="00906932">
        <w:fldChar w:fldCharType="separate"/>
      </w:r>
      <w:r w:rsidR="009C03FB" w:rsidRPr="00906932">
        <w:rPr>
          <w:noProof/>
        </w:rPr>
        <w:t>(</w:t>
      </w:r>
      <w:hyperlink w:anchor="_ENREF_302" w:tooltip="Pinto, 2005 #198" w:history="1">
        <w:r w:rsidR="009A45B1" w:rsidRPr="00906932">
          <w:rPr>
            <w:noProof/>
          </w:rPr>
          <w:t>Pinto and Clevers, 2005</w:t>
        </w:r>
      </w:hyperlink>
      <w:r w:rsidR="009C03FB" w:rsidRPr="00906932">
        <w:rPr>
          <w:noProof/>
        </w:rPr>
        <w:t>)</w:t>
      </w:r>
      <w:r w:rsidRPr="00906932">
        <w:fldChar w:fldCharType="end"/>
      </w:r>
      <w:r w:rsidRPr="00906932">
        <w:t>.</w:t>
      </w:r>
    </w:p>
    <w:p w14:paraId="54218D6D" w14:textId="15EAB867" w:rsidR="000B20B0" w:rsidRPr="00906932" w:rsidRDefault="004C2F72" w:rsidP="00147B7D">
      <w:r w:rsidRPr="00906932">
        <w:t>T</w:t>
      </w:r>
      <w:r w:rsidR="000B20B0" w:rsidRPr="00906932">
        <w:t>here is continued debate over the</w:t>
      </w:r>
      <w:r w:rsidRPr="00906932">
        <w:t xml:space="preserve"> origins of colorectal adenomas </w:t>
      </w:r>
      <w:r w:rsidRPr="00906932">
        <w:fldChar w:fldCharType="begin"/>
      </w:r>
      <w:r w:rsidR="00A26296">
        <w:instrText xml:space="preserve"> ADDIN EN.CITE &lt;EndNote&gt;&lt;Cite&gt;&lt;Author&gt;Preston&lt;/Author&gt;&lt;Year&gt;2003&lt;/Year&gt;&lt;RecNum&gt;199&lt;/RecNum&gt;&lt;DisplayText&gt;(Preston et al., 2003)&lt;/DisplayText&gt;&lt;record&gt;&lt;rec-number&gt;199&lt;/rec-number&gt;&lt;foreign-keys&gt;&lt;key app="EN" db-id="9waswfxd4rvrzge5s9g5tx9ptd2zx2d90aed" timestamp="1559071857"&gt;199&lt;/key&gt;&lt;/foreign-keys&gt;&lt;ref-type name="Journal Article"&gt;17&lt;/ref-type&gt;&lt;contributors&gt;&lt;authors&gt;&lt;author&gt;Preston, S. L.&lt;/author&gt;&lt;author&gt;Wong, W. M.&lt;/author&gt;&lt;author&gt;Chan, A. O.&lt;/author&gt;&lt;author&gt;Poulsom, R.&lt;/author&gt;&lt;author&gt;Jeffery, R.&lt;/author&gt;&lt;author&gt;Goodlad, R. A.&lt;/author&gt;&lt;author&gt;Mandir, N.&lt;/author&gt;&lt;author&gt;Elia, G.&lt;/author&gt;&lt;author&gt;Novelli, M.&lt;/author&gt;&lt;author&gt;Bodmer, W. F.&lt;/author&gt;&lt;author&gt;Tomlinson, I. P.&lt;/author&gt;&lt;author&gt;Wright, N. A.&lt;/author&gt;&lt;/authors&gt;&lt;/contributors&gt;&lt;auth-address&gt;Histopathology Unit, London Research Institute, Cancer Research UK, London WC2A 3PX, United Kingdom.&lt;/auth-address&gt;&lt;titles&gt;&lt;title&gt;Bottom-up histogenesis of colorectal adenomas: origin in the monocryptal adenoma and initial expansion by crypt fission&lt;/title&gt;&lt;secondary-title&gt;Cancer Res&lt;/secondary-title&gt;&lt;/titles&gt;&lt;periodical&gt;&lt;full-title&gt;Cancer Res&lt;/full-title&gt;&lt;/periodical&gt;&lt;pages&gt;3819-25&lt;/pages&gt;&lt;volume&gt;63&lt;/volume&gt;&lt;number&gt;13&lt;/number&gt;&lt;keywords&gt;&lt;keyword&gt;Adenoma/*pathology/surgery&lt;/keyword&gt;&lt;keyword&gt;Adenomatous Polyposis Coli/*pathology&lt;/keyword&gt;&lt;keyword&gt;Colonic Neoplasms/*pathology&lt;/keyword&gt;&lt;keyword&gt;Colonoscopy&lt;/keyword&gt;&lt;keyword&gt;Dissection/methods&lt;/keyword&gt;&lt;keyword&gt;Humans&lt;/keyword&gt;&lt;keyword&gt;Intestinal Mucosa/*cytology/pathology&lt;/keyword&gt;&lt;/keywords&gt;&lt;dates&gt;&lt;year&gt;2003&lt;/year&gt;&lt;pub-dates&gt;&lt;date&gt;Jul 01&lt;/date&gt;&lt;/pub-dates&gt;&lt;/dates&gt;&lt;isbn&gt;0008-5472 (Print)&amp;#xD;0008-5472 (Linking)&lt;/isbn&gt;&lt;accession-num&gt;12839979&lt;/accession-num&gt;&lt;urls&gt;&lt;related-urls&gt;&lt;url&gt;http://www.ncbi.nlm.nih.gov/pubmed/12839979&lt;/url&gt;&lt;/related-urls&gt;&lt;/urls&gt;&lt;/record&gt;&lt;/Cite&gt;&lt;/EndNote&gt;</w:instrText>
      </w:r>
      <w:r w:rsidRPr="00906932">
        <w:fldChar w:fldCharType="separate"/>
      </w:r>
      <w:r w:rsidR="009C03FB" w:rsidRPr="00906932">
        <w:rPr>
          <w:noProof/>
        </w:rPr>
        <w:t>(</w:t>
      </w:r>
      <w:hyperlink w:anchor="_ENREF_307" w:tooltip="Preston, 2003 #199" w:history="1">
        <w:r w:rsidR="009A45B1" w:rsidRPr="00906932">
          <w:rPr>
            <w:noProof/>
          </w:rPr>
          <w:t xml:space="preserve">Preston </w:t>
        </w:r>
        <w:r w:rsidR="009A45B1" w:rsidRPr="002D481E">
          <w:rPr>
            <w:i/>
            <w:noProof/>
          </w:rPr>
          <w:t>et al</w:t>
        </w:r>
        <w:r w:rsidR="009A45B1" w:rsidRPr="00906932">
          <w:rPr>
            <w:noProof/>
          </w:rPr>
          <w:t>., 2003</w:t>
        </w:r>
      </w:hyperlink>
      <w:r w:rsidR="009C03FB" w:rsidRPr="00906932">
        <w:rPr>
          <w:noProof/>
        </w:rPr>
        <w:t>)</w:t>
      </w:r>
      <w:r w:rsidRPr="00906932">
        <w:fldChar w:fldCharType="end"/>
      </w:r>
      <w:r w:rsidRPr="00906932">
        <w:t>. T</w:t>
      </w:r>
      <w:r w:rsidR="000B20B0" w:rsidRPr="00906932">
        <w:t>he</w:t>
      </w:r>
      <w:r w:rsidRPr="00906932">
        <w:t xml:space="preserve"> conventional</w:t>
      </w:r>
      <w:r w:rsidR="000B20B0" w:rsidRPr="00906932">
        <w:t xml:space="preserve"> ‘bottom-up’ theory </w:t>
      </w:r>
      <w:r w:rsidRPr="00906932">
        <w:t>initiates when a</w:t>
      </w:r>
      <w:r w:rsidR="000B20B0" w:rsidRPr="00906932">
        <w:t xml:space="preserve"> stem cell </w:t>
      </w:r>
      <w:r w:rsidRPr="00906932">
        <w:t xml:space="preserve">that has acquired a mutation </w:t>
      </w:r>
      <w:r w:rsidR="000B20B0" w:rsidRPr="00906932">
        <w:t>divide</w:t>
      </w:r>
      <w:r w:rsidRPr="00906932">
        <w:t>s</w:t>
      </w:r>
      <w:r w:rsidR="000B20B0" w:rsidRPr="00906932">
        <w:t xml:space="preserve"> symmetrically resulting in a dysplastic progeny that expands upwards leading to the entire crypt bei</w:t>
      </w:r>
      <w:r w:rsidR="008C2A7C" w:rsidRPr="00906932">
        <w:t xml:space="preserve">ng filled with dysplastic cells </w:t>
      </w:r>
      <w:r w:rsidR="008C2A7C" w:rsidRPr="00906932">
        <w:fldChar w:fldCharType="begin"/>
      </w:r>
      <w:r w:rsidR="00A26296">
        <w:instrText xml:space="preserve"> ADDIN EN.CITE &lt;EndNote&gt;&lt;Cite&gt;&lt;Author&gt;Preston&lt;/Author&gt;&lt;Year&gt;2003&lt;/Year&gt;&lt;RecNum&gt;199&lt;/RecNum&gt;&lt;DisplayText&gt;(Preston et al., 2003)&lt;/DisplayText&gt;&lt;record&gt;&lt;rec-number&gt;199&lt;/rec-number&gt;&lt;foreign-keys&gt;&lt;key app="EN" db-id="9waswfxd4rvrzge5s9g5tx9ptd2zx2d90aed" timestamp="1559071857"&gt;199&lt;/key&gt;&lt;/foreign-keys&gt;&lt;ref-type name="Journal Article"&gt;17&lt;/ref-type&gt;&lt;contributors&gt;&lt;authors&gt;&lt;author&gt;Preston, S. L.&lt;/author&gt;&lt;author&gt;Wong, W. M.&lt;/author&gt;&lt;author&gt;Chan, A. O.&lt;/author&gt;&lt;author&gt;Poulsom, R.&lt;/author&gt;&lt;author&gt;Jeffery, R.&lt;/author&gt;&lt;author&gt;Goodlad, R. A.&lt;/author&gt;&lt;author&gt;Mandir, N.&lt;/author&gt;&lt;author&gt;Elia, G.&lt;/author&gt;&lt;author&gt;Novelli, M.&lt;/author&gt;&lt;author&gt;Bodmer, W. F.&lt;/author&gt;&lt;author&gt;Tomlinson, I. P.&lt;/author&gt;&lt;author&gt;Wright, N. A.&lt;/author&gt;&lt;/authors&gt;&lt;/contributors&gt;&lt;auth-address&gt;Histopathology Unit, London Research Institute, Cancer Research UK, London WC2A 3PX, United Kingdom.&lt;/auth-address&gt;&lt;titles&gt;&lt;title&gt;Bottom-up histogenesis of colorectal adenomas: origin in the monocryptal adenoma and initial expansion by crypt fission&lt;/title&gt;&lt;secondary-title&gt;Cancer Res&lt;/secondary-title&gt;&lt;/titles&gt;&lt;periodical&gt;&lt;full-title&gt;Cancer Res&lt;/full-title&gt;&lt;/periodical&gt;&lt;pages&gt;3819-25&lt;/pages&gt;&lt;volume&gt;63&lt;/volume&gt;&lt;number&gt;13&lt;/number&gt;&lt;keywords&gt;&lt;keyword&gt;Adenoma/*pathology/surgery&lt;/keyword&gt;&lt;keyword&gt;Adenomatous Polyposis Coli/*pathology&lt;/keyword&gt;&lt;keyword&gt;Colonic Neoplasms/*pathology&lt;/keyword&gt;&lt;keyword&gt;Colonoscopy&lt;/keyword&gt;&lt;keyword&gt;Dissection/methods&lt;/keyword&gt;&lt;keyword&gt;Humans&lt;/keyword&gt;&lt;keyword&gt;Intestinal Mucosa/*cytology/pathology&lt;/keyword&gt;&lt;/keywords&gt;&lt;dates&gt;&lt;year&gt;2003&lt;/year&gt;&lt;pub-dates&gt;&lt;date&gt;Jul 01&lt;/date&gt;&lt;/pub-dates&gt;&lt;/dates&gt;&lt;isbn&gt;0008-5472 (Print)&amp;#xD;0008-5472 (Linking)&lt;/isbn&gt;&lt;accession-num&gt;12839979&lt;/accession-num&gt;&lt;urls&gt;&lt;related-urls&gt;&lt;url&gt;http://www.ncbi.nlm.nih.gov/pubmed/12839979&lt;/url&gt;&lt;/related-urls&gt;&lt;/urls&gt;&lt;/record&gt;&lt;/Cite&gt;&lt;/EndNote&gt;</w:instrText>
      </w:r>
      <w:r w:rsidR="008C2A7C" w:rsidRPr="00906932">
        <w:fldChar w:fldCharType="separate"/>
      </w:r>
      <w:r w:rsidR="009C03FB" w:rsidRPr="00906932">
        <w:rPr>
          <w:noProof/>
        </w:rPr>
        <w:t>(</w:t>
      </w:r>
      <w:hyperlink w:anchor="_ENREF_307" w:tooltip="Preston, 2003 #199" w:history="1">
        <w:r w:rsidR="009A45B1" w:rsidRPr="00906932">
          <w:rPr>
            <w:noProof/>
          </w:rPr>
          <w:t xml:space="preserve">Preston </w:t>
        </w:r>
        <w:r w:rsidR="009A45B1" w:rsidRPr="002D481E">
          <w:rPr>
            <w:i/>
            <w:noProof/>
          </w:rPr>
          <w:t>et al</w:t>
        </w:r>
        <w:r w:rsidR="009A45B1" w:rsidRPr="00906932">
          <w:rPr>
            <w:noProof/>
          </w:rPr>
          <w:t>., 2003</w:t>
        </w:r>
      </w:hyperlink>
      <w:r w:rsidR="009C03FB" w:rsidRPr="00906932">
        <w:rPr>
          <w:noProof/>
        </w:rPr>
        <w:t>)</w:t>
      </w:r>
      <w:r w:rsidR="008C2A7C" w:rsidRPr="00906932">
        <w:fldChar w:fldCharType="end"/>
      </w:r>
      <w:r w:rsidR="008C2A7C" w:rsidRPr="00906932">
        <w:t xml:space="preserve">. </w:t>
      </w:r>
      <w:r w:rsidRPr="00906932">
        <w:rPr>
          <w:rFonts w:cs="Times New Roman"/>
          <w:szCs w:val="24"/>
          <w:shd w:val="clear" w:color="auto" w:fill="FFFFFF"/>
        </w:rPr>
        <w:t xml:space="preserve">The Vogelstein group however champion the "top down" theory where colorectal adenomas arise and grow across the mucosal surface then down into the crypts </w:t>
      </w:r>
      <w:r w:rsidRPr="00906932">
        <w:rPr>
          <w:rFonts w:cs="Times New Roman"/>
          <w:szCs w:val="24"/>
          <w:shd w:val="clear" w:color="auto" w:fill="FFFFFF"/>
        </w:rPr>
        <w:fldChar w:fldCharType="begin"/>
      </w:r>
      <w:r w:rsidR="00A26296">
        <w:rPr>
          <w:rFonts w:cs="Times New Roman"/>
          <w:szCs w:val="24"/>
          <w:shd w:val="clear" w:color="auto" w:fill="FFFFFF"/>
        </w:rPr>
        <w:instrText xml:space="preserve"> ADDIN EN.CITE &lt;EndNote&gt;&lt;Cite&gt;&lt;Author&gt;Shih&lt;/Author&gt;&lt;Year&gt;2001&lt;/Year&gt;&lt;RecNum&gt;200&lt;/RecNum&gt;&lt;DisplayText&gt;(Shih et al., 2001)&lt;/DisplayText&gt;&lt;record&gt;&lt;rec-number&gt;200&lt;/rec-number&gt;&lt;foreign-keys&gt;&lt;key app="EN" db-id="9waswfxd4rvrzge5s9g5tx9ptd2zx2d90aed" timestamp="1559071857"&gt;200&lt;/key&gt;&lt;/foreign-keys&gt;&lt;ref-type name="Journal Article"&gt;17&lt;/ref-type&gt;&lt;contributors&gt;&lt;authors&gt;&lt;author&gt;Shih, I. M.&lt;/author&gt;&lt;author&gt;Wang, T. L.&lt;/author&gt;&lt;author&gt;Traverso, G.&lt;/author&gt;&lt;author&gt;Romans, K.&lt;/author&gt;&lt;author&gt;Hamilton, S. R.&lt;/author&gt;&lt;author&gt;Ben-Sasson, S.&lt;/author&gt;&lt;author&gt;Kinzler, K. W.&lt;/author&gt;&lt;author&gt;Vogelstein, B.&lt;/author&gt;&lt;/authors&gt;&lt;/contributors&gt;&lt;auth-address&gt;The Howard Hughes Medical Institute, Johns Hopkins Oncology Center, Johns Hopkins Medical Institutions, Baltimore, MD 21231, USA.&lt;/auth-address&gt;&lt;titles&gt;&lt;title&gt;Top-down morphogenesis of colorectal tumors&lt;/title&gt;&lt;secondary-title&gt;Proc Natl Acad Sci U S A&lt;/secondary-title&gt;&lt;/titles&gt;&lt;periodical&gt;&lt;full-title&gt;Proc Natl Acad Sci U S A&lt;/full-title&gt;&lt;/periodical&gt;&lt;pages&gt;2640-5&lt;/pages&gt;&lt;volume&gt;98&lt;/volume&gt;&lt;number&gt;5&lt;/number&gt;&lt;keywords&gt;&lt;keyword&gt;Base Sequence&lt;/keyword&gt;&lt;keyword&gt;Cell Division/genetics&lt;/keyword&gt;&lt;keyword&gt;Colorectal Neoplasms/genetics/*pathology&lt;/keyword&gt;&lt;keyword&gt;DNA Primers&lt;/keyword&gt;&lt;keyword&gt;Genes, APC&lt;/keyword&gt;&lt;keyword&gt;Humans&lt;/keyword&gt;&lt;keyword&gt;Loss of Heterozygosity&lt;/keyword&gt;&lt;keyword&gt;Mutation&lt;/keyword&gt;&lt;/keywords&gt;&lt;dates&gt;&lt;year&gt;2001&lt;/year&gt;&lt;pub-dates&gt;&lt;date&gt;Feb 27&lt;/date&gt;&lt;/pub-dates&gt;&lt;/dates&gt;&lt;isbn&gt;0027-8424 (Print)&amp;#xD;0027-8424 (Linking)&lt;/isbn&gt;&lt;accession-num&gt;11226292&lt;/accession-num&gt;&lt;urls&gt;&lt;related-urls&gt;&lt;url&gt;http://www.ncbi.nlm.nih.gov/pubmed/11226292&lt;/url&gt;&lt;/related-urls&gt;&lt;/urls&gt;&lt;custom2&gt;PMC30191&lt;/custom2&gt;&lt;electronic-resource-num&gt;10.1073/pnas.051629398&lt;/electronic-resource-num&gt;&lt;/record&gt;&lt;/Cite&gt;&lt;/EndNote&gt;</w:instrText>
      </w:r>
      <w:r w:rsidRPr="00906932">
        <w:rPr>
          <w:rFonts w:cs="Times New Roman"/>
          <w:szCs w:val="24"/>
          <w:shd w:val="clear" w:color="auto" w:fill="FFFFFF"/>
        </w:rPr>
        <w:fldChar w:fldCharType="separate"/>
      </w:r>
      <w:r w:rsidR="009C03FB" w:rsidRPr="00906932">
        <w:rPr>
          <w:rFonts w:cs="Times New Roman"/>
          <w:noProof/>
          <w:szCs w:val="24"/>
          <w:shd w:val="clear" w:color="auto" w:fill="FFFFFF"/>
        </w:rPr>
        <w:t>(</w:t>
      </w:r>
      <w:hyperlink w:anchor="_ENREF_343" w:tooltip="Shih, 2001 #200" w:history="1">
        <w:r w:rsidR="009A45B1" w:rsidRPr="00906932">
          <w:rPr>
            <w:rFonts w:cs="Times New Roman"/>
            <w:noProof/>
            <w:szCs w:val="24"/>
            <w:shd w:val="clear" w:color="auto" w:fill="FFFFFF"/>
          </w:rPr>
          <w:t xml:space="preserve">Shih </w:t>
        </w:r>
        <w:r w:rsidR="009A45B1" w:rsidRPr="002D481E">
          <w:rPr>
            <w:rFonts w:cs="Times New Roman"/>
            <w:i/>
            <w:noProof/>
            <w:szCs w:val="24"/>
            <w:shd w:val="clear" w:color="auto" w:fill="FFFFFF"/>
          </w:rPr>
          <w:t>et al</w:t>
        </w:r>
        <w:r w:rsidR="009A45B1" w:rsidRPr="00906932">
          <w:rPr>
            <w:rFonts w:cs="Times New Roman"/>
            <w:noProof/>
            <w:szCs w:val="24"/>
            <w:shd w:val="clear" w:color="auto" w:fill="FFFFFF"/>
          </w:rPr>
          <w:t>., 2001</w:t>
        </w:r>
      </w:hyperlink>
      <w:r w:rsidR="009C03FB" w:rsidRPr="00906932">
        <w:rPr>
          <w:rFonts w:cs="Times New Roman"/>
          <w:noProof/>
          <w:szCs w:val="24"/>
          <w:shd w:val="clear" w:color="auto" w:fill="FFFFFF"/>
        </w:rPr>
        <w:t>)</w:t>
      </w:r>
      <w:r w:rsidRPr="00906932">
        <w:rPr>
          <w:rFonts w:cs="Times New Roman"/>
          <w:szCs w:val="24"/>
          <w:shd w:val="clear" w:color="auto" w:fill="FFFFFF"/>
        </w:rPr>
        <w:fldChar w:fldCharType="end"/>
      </w:r>
      <w:r w:rsidRPr="00906932">
        <w:rPr>
          <w:rFonts w:cs="Times New Roman"/>
          <w:szCs w:val="24"/>
          <w:shd w:val="clear" w:color="auto" w:fill="FFFFFF"/>
        </w:rPr>
        <w:t>. In any case</w:t>
      </w:r>
      <w:r w:rsidR="00C746EB" w:rsidRPr="00906932">
        <w:t xml:space="preserve"> </w:t>
      </w:r>
      <w:r w:rsidR="008C2A7C" w:rsidRPr="00906932">
        <w:t>t</w:t>
      </w:r>
      <w:r w:rsidR="00C746EB" w:rsidRPr="00906932">
        <w:t>hese mutated crypts then expand to form aberrant crypt foci</w:t>
      </w:r>
      <w:r w:rsidR="009728BD" w:rsidRPr="00906932">
        <w:t xml:space="preserve"> (ACF)</w:t>
      </w:r>
      <w:r w:rsidR="008C2A7C" w:rsidRPr="00906932">
        <w:t xml:space="preserve">, the earliest identifiable neoplastic lesion in the colon </w:t>
      </w:r>
      <w:r w:rsidR="008C2A7C" w:rsidRPr="00906932">
        <w:lastRenderedPageBreak/>
        <w:fldChar w:fldCharType="begin"/>
      </w:r>
      <w:r w:rsidR="00A26296">
        <w:instrText xml:space="preserve"> ADDIN EN.CITE &lt;EndNote&gt;&lt;Cite&gt;&lt;Author&gt;Bird&lt;/Author&gt;&lt;Year&gt;1987&lt;/Year&gt;&lt;RecNum&gt;201&lt;/RecNum&gt;&lt;DisplayText&gt;(Bird, 1987)&lt;/DisplayText&gt;&lt;record&gt;&lt;rec-number&gt;201&lt;/rec-number&gt;&lt;foreign-keys&gt;&lt;key app="EN" db-id="9waswfxd4rvrzge5s9g5tx9ptd2zx2d90aed" timestamp="1559071857"&gt;201&lt;/key&gt;&lt;/foreign-keys&gt;&lt;ref-type name="Journal Article"&gt;17&lt;/ref-type&gt;&lt;contributors&gt;&lt;authors&gt;&lt;author&gt;Bird, R. P.&lt;/author&gt;&lt;/authors&gt;&lt;/contributors&gt;&lt;auth-address&gt;Ludwig Institute for Cancer Research, Toronto Branch, Ontario, Canada.&lt;/auth-address&gt;&lt;titles&gt;&lt;title&gt;Observation and quantification of aberrant crypts in the murine colon treated with a colon carcinogen: preliminary findings&lt;/title&gt;&lt;secondary-title&gt;Cancer Lett&lt;/secondary-title&gt;&lt;/titles&gt;&lt;periodical&gt;&lt;full-title&gt;Cancer Lett&lt;/full-title&gt;&lt;/periodical&gt;&lt;pages&gt;147-51&lt;/pages&gt;&lt;volume&gt;37&lt;/volume&gt;&lt;number&gt;2&lt;/number&gt;&lt;keywords&gt;&lt;keyword&gt;Animals&lt;/keyword&gt;&lt;keyword&gt;Azoxymethane&lt;/keyword&gt;&lt;keyword&gt;Colon/drug effects/*pathology&lt;/keyword&gt;&lt;keyword&gt;Colonic Neoplasms/*chemically induced&lt;/keyword&gt;&lt;keyword&gt;Female&lt;/keyword&gt;&lt;keyword&gt;Mice&lt;/keyword&gt;&lt;keyword&gt;Mice, Inbred C57BL&lt;/keyword&gt;&lt;/keywords&gt;&lt;dates&gt;&lt;year&gt;1987&lt;/year&gt;&lt;pub-dates&gt;&lt;date&gt;Oct 30&lt;/date&gt;&lt;/pub-dates&gt;&lt;/dates&gt;&lt;isbn&gt;0304-3835 (Print)&amp;#xD;0304-3835 (Linking)&lt;/isbn&gt;&lt;accession-num&gt;3677050&lt;/accession-num&gt;&lt;urls&gt;&lt;related-urls&gt;&lt;url&gt;http://www.ncbi.nlm.nih.gov/pubmed/3677050&lt;/url&gt;&lt;/related-urls&gt;&lt;/urls&gt;&lt;/record&gt;&lt;/Cite&gt;&lt;/EndNote&gt;</w:instrText>
      </w:r>
      <w:r w:rsidR="008C2A7C" w:rsidRPr="00906932">
        <w:fldChar w:fldCharType="separate"/>
      </w:r>
      <w:r w:rsidR="009C03FB" w:rsidRPr="00906932">
        <w:rPr>
          <w:noProof/>
        </w:rPr>
        <w:t>(</w:t>
      </w:r>
      <w:hyperlink w:anchor="_ENREF_35" w:tooltip="Bird, 1987 #201" w:history="1">
        <w:r w:rsidR="009A45B1" w:rsidRPr="00906932">
          <w:rPr>
            <w:noProof/>
          </w:rPr>
          <w:t>Bird, 1987</w:t>
        </w:r>
      </w:hyperlink>
      <w:r w:rsidR="009C03FB" w:rsidRPr="00906932">
        <w:rPr>
          <w:noProof/>
        </w:rPr>
        <w:t>)</w:t>
      </w:r>
      <w:r w:rsidR="008C2A7C" w:rsidRPr="00906932">
        <w:fldChar w:fldCharType="end"/>
      </w:r>
      <w:r w:rsidR="00C746EB" w:rsidRPr="00906932">
        <w:t xml:space="preserve"> via crypt fission - the longitudinal division of a single crypt into two daughter crypts </w:t>
      </w:r>
      <w:r w:rsidR="00C746EB" w:rsidRPr="00906932">
        <w:fldChar w:fldCharType="begin">
          <w:fldData xml:space="preserve">PEVuZE5vdGU+PENpdGU+PEF1dGhvcj5HcmVhdmVzPC9BdXRob3I+PFllYXI+MjAwNjwvWWVhcj48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</w:fldData>
        </w:fldChar>
      </w:r>
      <w:r w:rsidR="00A26296">
        <w:instrText xml:space="preserve"> ADDIN EN.CITE </w:instrText>
      </w:r>
      <w:r w:rsidR="00A26296">
        <w:fldChar w:fldCharType="begin">
          <w:fldData xml:space="preserve">PEVuZE5vdGU+PENpdGU+PEF1dGhvcj5HcmVhdmVzPC9BdXRob3I+PFllYXI+MjAwNjwvWWVhcj48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</w:fldData>
        </w:fldChar>
      </w:r>
      <w:r w:rsidR="00A26296">
        <w:instrText xml:space="preserve"> ADDIN EN.CITE.DATA </w:instrText>
      </w:r>
      <w:r w:rsidR="00A26296">
        <w:fldChar w:fldCharType="end"/>
      </w:r>
      <w:r w:rsidR="00C746EB" w:rsidRPr="00906932">
        <w:fldChar w:fldCharType="separate"/>
      </w:r>
      <w:r w:rsidR="009C03FB" w:rsidRPr="00906932">
        <w:rPr>
          <w:noProof/>
        </w:rPr>
        <w:t>(</w:t>
      </w:r>
      <w:hyperlink w:anchor="_ENREF_153" w:tooltip="Greaves, 2006 #202" w:history="1">
        <w:r w:rsidR="009A45B1" w:rsidRPr="00906932">
          <w:rPr>
            <w:noProof/>
          </w:rPr>
          <w:t xml:space="preserve">Greaves </w:t>
        </w:r>
        <w:r w:rsidR="009A45B1" w:rsidRPr="002D481E">
          <w:rPr>
            <w:i/>
            <w:noProof/>
          </w:rPr>
          <w:t>et al</w:t>
        </w:r>
        <w:r w:rsidR="009A45B1" w:rsidRPr="00906932">
          <w:rPr>
            <w:noProof/>
          </w:rPr>
          <w:t>., 2006</w:t>
        </w:r>
      </w:hyperlink>
      <w:r w:rsidR="009C03FB" w:rsidRPr="00906932">
        <w:rPr>
          <w:noProof/>
        </w:rPr>
        <w:t>)</w:t>
      </w:r>
      <w:r w:rsidR="00C746EB" w:rsidRPr="00906932">
        <w:fldChar w:fldCharType="end"/>
      </w:r>
      <w:r w:rsidR="00C746EB" w:rsidRPr="00906932">
        <w:t>.</w:t>
      </w:r>
      <w:r w:rsidR="008C2A7C" w:rsidRPr="00906932">
        <w:rPr>
          <w:rFonts w:cs="Times New Roman"/>
          <w:szCs w:val="24"/>
          <w:shd w:val="clear" w:color="auto" w:fill="FFFFFF"/>
        </w:rPr>
        <w:t xml:space="preserve"> </w:t>
      </w:r>
      <w:r w:rsidR="008C2A7C" w:rsidRPr="00906932">
        <w:t>W</w:t>
      </w:r>
      <w:r w:rsidR="000B20B0" w:rsidRPr="00906932">
        <w:t>hen a whole crypt is colonised by dysplastic cells</w:t>
      </w:r>
      <w:r w:rsidR="008A79F4">
        <w:t xml:space="preserve"> it forms a</w:t>
      </w:r>
      <w:r w:rsidR="000B20B0" w:rsidRPr="00906932">
        <w:t xml:space="preserve"> monocryptal adenoma </w:t>
      </w:r>
      <w:r w:rsidR="000B20B0" w:rsidRPr="00906932">
        <w:fldChar w:fldCharType="begin"/>
      </w:r>
      <w:r w:rsidR="00A26296">
        <w:instrText xml:space="preserve"> ADDIN EN.CITE &lt;EndNote&gt;&lt;Cite&gt;&lt;Author&gt;Nakamura&lt;/Author&gt;&lt;Year&gt;1984&lt;/Year&gt;&lt;RecNum&gt;203&lt;/RecNum&gt;&lt;DisplayText&gt;(Nakamura and Kino, 1984)&lt;/DisplayText&gt;&lt;record&gt;&lt;rec-number&gt;203&lt;/rec-number&gt;&lt;foreign-keys&gt;&lt;key app="EN" db-id="9waswfxd4rvrzge5s9g5tx9ptd2zx2d90aed" timestamp="1559071858"&gt;203&lt;/key&gt;&lt;/foreign-keys&gt;&lt;ref-type name="Journal Article"&gt;17&lt;/ref-type&gt;&lt;contributors&gt;&lt;authors&gt;&lt;author&gt;Nakamura, S.&lt;/author&gt;&lt;author&gt;Kino, I.&lt;/author&gt;&lt;/authors&gt;&lt;/contributors&gt;&lt;titles&gt;&lt;title&gt;Morphogenesis of minute adenomas in familial polyposis coli&lt;/title&gt;&lt;secondary-title&gt;Journal of the National Cancer Institute&lt;/secondary-title&gt;&lt;alt-title&gt;J Natl Cancer Inst&lt;/alt-title&gt;&lt;/titles&gt;&lt;periodical&gt;&lt;full-title&gt;Journal of the National Cancer Institute&lt;/full-title&gt;&lt;abbr-1&gt;J Natl Cancer Inst&lt;/abbr-1&gt;&lt;/periodical&gt;&lt;alt-periodical&gt;&lt;full-title&gt;Journal of the National Cancer Institute&lt;/full-title&gt;&lt;abbr-1&gt;J Natl Cancer Inst&lt;/abbr-1&gt;&lt;/alt-periodical&gt;&lt;pages&gt;41-9&lt;/pages&gt;&lt;volume&gt;73&lt;/volume&gt;&lt;number&gt;1&lt;/number&gt;&lt;edition&gt;1984/07/01&lt;/edition&gt;&lt;keywords&gt;&lt;keyword&gt;Adenoma/*pathology/surgery&lt;/keyword&gt;&lt;keyword&gt;Adolescent&lt;/keyword&gt;&lt;keyword&gt;Adult&lt;/keyword&gt;&lt;keyword&gt;Colonic Polyps/genetics/*pathology/surgery&lt;/keyword&gt;&lt;keyword&gt;Female&lt;/keyword&gt;&lt;keyword&gt;Humans&lt;/keyword&gt;&lt;keyword&gt;Male&lt;/keyword&gt;&lt;keyword&gt;Morphogenesis&lt;/keyword&gt;&lt;/keywords&gt;&lt;dates&gt;&lt;year&gt;1984&lt;/year&gt;&lt;pub-dates&gt;&lt;date&gt;Jul&lt;/date&gt;&lt;/pub-dates&gt;&lt;/dates&gt;&lt;isbn&gt;0027-8874 (Print)&amp;#xD;0027-8874 (Linking)&lt;/isbn&gt;&lt;accession-num&gt;6588235&lt;/accession-num&gt;&lt;work-type&gt;Case Reports&amp;#xD;Research Support, Non-U.S. Gov&amp;apos;t&lt;/work-type&gt;&lt;urls&gt;&lt;related-urls&gt;&lt;url&gt;http://www.ncbi.nlm.nih.gov/pubmed/6588235&lt;/url&gt;&lt;/related-urls&gt;&lt;/urls&gt;&lt;language&gt;eng&lt;/language&gt;&lt;/record&gt;&lt;/Cite&gt;&lt;/EndNote&gt;</w:instrText>
      </w:r>
      <w:r w:rsidR="000B20B0" w:rsidRPr="00906932">
        <w:fldChar w:fldCharType="separate"/>
      </w:r>
      <w:r w:rsidR="009C03FB" w:rsidRPr="00906932">
        <w:rPr>
          <w:noProof/>
        </w:rPr>
        <w:t>(</w:t>
      </w:r>
      <w:hyperlink w:anchor="_ENREF_272" w:tooltip="Nakamura, 1984 #203" w:history="1">
        <w:r w:rsidR="009A45B1" w:rsidRPr="00906932">
          <w:rPr>
            <w:noProof/>
          </w:rPr>
          <w:t>Nakamura and Kino, 1984</w:t>
        </w:r>
      </w:hyperlink>
      <w:r w:rsidR="009C03FB" w:rsidRPr="00906932">
        <w:rPr>
          <w:noProof/>
        </w:rPr>
        <w:t>)</w:t>
      </w:r>
      <w:r w:rsidR="000B20B0" w:rsidRPr="00906932">
        <w:fldChar w:fldCharType="end"/>
      </w:r>
      <w:r w:rsidR="000B20B0" w:rsidRPr="00906932">
        <w:t xml:space="preserve">, more recently defined as intraepithelial neoplasia (IEN) </w:t>
      </w:r>
      <w:r w:rsidR="000B20B0" w:rsidRPr="00906932">
        <w:fldChar w:fldCharType="begin"/>
      </w:r>
      <w:r w:rsidR="00A26296">
        <w:instrText xml:space="preserve"> ADDIN EN.CITE &lt;EndNote&gt;&lt;Cite&gt;&lt;Author&gt;Tannapfel&lt;/Author&gt;&lt;Year&gt;2010&lt;/Year&gt;&lt;RecNum&gt;204&lt;/RecNum&gt;&lt;DisplayText&gt;(Tannapfel et al., 2010)&lt;/DisplayText&gt;&lt;record&gt;&lt;rec-number&gt;204&lt;/rec-number&gt;&lt;foreign-keys&gt;&lt;key app="EN" db-id="9waswfxd4rvrzge5s9g5tx9ptd2zx2d90aed" timestamp="1559071858"&gt;204&lt;/key&gt;&lt;/foreign-keys&gt;&lt;ref-type name="Journal Article"&gt;17&lt;/ref-type&gt;&lt;contributors&gt;&lt;authors&gt;&lt;author&gt;Tannapfel, A.&lt;/author&gt;&lt;author&gt;Neid, M.&lt;/author&gt;&lt;author&gt;Aust, D.&lt;/author&gt;&lt;author&gt;Baretton, G.&lt;/author&gt;&lt;/authors&gt;&lt;/contributors&gt;&lt;auth-address&gt;Institut fur Pathologie, Ruhr-Universitat Bochum, Burkle-de-la-Camp Platz 1, 44789 Bochum, Germany.&lt;/auth-address&gt;&lt;titles&gt;&lt;title&gt;The origins of colorectal carcinoma: specific nomenclature for different pathways and precursor lesions&lt;/title&gt;&lt;secondary-title&gt;Dtsch Arztebl Int&lt;/secondary-title&gt;&lt;/titles&gt;&lt;periodical&gt;&lt;full-title&gt;Dtsch Arztebl Int&lt;/full-title&gt;&lt;/periodical&gt;&lt;pages&gt;760-6&lt;/pages&gt;&lt;volume&gt;107&lt;/volume&gt;&lt;number&gt;43&lt;/number&gt;&lt;edition&gt;2010/11/19&lt;/edition&gt;&lt;keywords&gt;&lt;keyword&gt;Animals&lt;/keyword&gt;&lt;keyword&gt;Cell Transformation, Neoplastic/*pathology&lt;/keyword&gt;&lt;keyword&gt;Colorectal Neoplasms/*classification/pathology/*physiopathology&lt;/keyword&gt;&lt;keyword&gt;Humans&lt;/keyword&gt;&lt;keyword&gt;*Models, Biological&lt;/keyword&gt;&lt;keyword&gt;Precancerous Conditions/*classification/pathology/*physiopathology&lt;/keyword&gt;&lt;/keywords&gt;&lt;dates&gt;&lt;year&gt;2010&lt;/year&gt;&lt;pub-dates&gt;&lt;date&gt;Oct&lt;/date&gt;&lt;/pub-dates&gt;&lt;/dates&gt;&lt;isbn&gt;1866-0452 (Electronic)&amp;#xD;1866-0452 (Linking)&lt;/isbn&gt;&lt;accession-num&gt;21085545&lt;/accession-num&gt;&lt;urls&gt;&lt;related-urls&gt;&lt;url&gt;http://www.ncbi.nlm.nih.gov/pubmed/21085545&lt;/url&gt;&lt;/related-urls&gt;&lt;/urls&gt;&lt;custom2&gt;2982992&lt;/custom2&gt;&lt;electronic-resource-num&gt;10.3238/arztebl.2010.0760&lt;/electronic-resource-num&gt;&lt;language&gt;eng&lt;/language&gt;&lt;/record&gt;&lt;/Cite&gt;&lt;/EndNote&gt;</w:instrText>
      </w:r>
      <w:r w:rsidR="000B20B0" w:rsidRPr="00906932">
        <w:fldChar w:fldCharType="separate"/>
      </w:r>
      <w:r w:rsidR="009C03FB" w:rsidRPr="00906932">
        <w:rPr>
          <w:noProof/>
        </w:rPr>
        <w:t>(</w:t>
      </w:r>
      <w:hyperlink w:anchor="_ENREF_364" w:tooltip="Tannapfel, 2010 #204" w:history="1">
        <w:r w:rsidR="009A45B1" w:rsidRPr="00906932">
          <w:rPr>
            <w:noProof/>
          </w:rPr>
          <w:t xml:space="preserve">Tannapfel </w:t>
        </w:r>
        <w:r w:rsidR="009A45B1" w:rsidRPr="002D481E">
          <w:rPr>
            <w:i/>
            <w:noProof/>
          </w:rPr>
          <w:t>et al</w:t>
        </w:r>
        <w:r w:rsidR="009A45B1" w:rsidRPr="00906932">
          <w:rPr>
            <w:noProof/>
          </w:rPr>
          <w:t>., 2010</w:t>
        </w:r>
      </w:hyperlink>
      <w:r w:rsidR="009C03FB" w:rsidRPr="00906932">
        <w:rPr>
          <w:noProof/>
        </w:rPr>
        <w:t>)</w:t>
      </w:r>
      <w:r w:rsidR="000B20B0" w:rsidRPr="00906932">
        <w:fldChar w:fldCharType="end"/>
      </w:r>
      <w:r w:rsidR="00147B7D" w:rsidRPr="00906932">
        <w:t>.</w:t>
      </w:r>
    </w:p>
    <w:p w14:paraId="263B75A0" w14:textId="0CF78A73" w:rsidR="000B20B0" w:rsidRPr="00906932" w:rsidRDefault="005A788D" w:rsidP="00C80376">
      <w:pPr>
        <w:pStyle w:val="Heading2"/>
      </w:pPr>
      <w:r w:rsidRPr="00906932">
        <w:t>1</w:t>
      </w:r>
      <w:r w:rsidR="00D760DD" w:rsidRPr="00906932">
        <w:t>.5</w:t>
      </w:r>
      <w:r w:rsidR="00147B7D" w:rsidRPr="00906932">
        <w:t>.4</w:t>
      </w:r>
      <w:r w:rsidR="00147B7D" w:rsidRPr="00906932">
        <w:tab/>
      </w:r>
      <w:r w:rsidR="000B20B0" w:rsidRPr="00906932">
        <w:t>The adenoma-carcinoma sequence</w:t>
      </w:r>
    </w:p>
    <w:p w14:paraId="1CDB190C" w14:textId="20792113" w:rsidR="00052164" w:rsidRPr="00906932" w:rsidRDefault="000B20B0" w:rsidP="00C80376">
      <w:r w:rsidRPr="00906932">
        <w:t xml:space="preserve">Most CRCs arise from pre-exiting adenomas. A model of the stepwise genetic aberrations leading to the progression of CRC from adenomatous polyps was first proposed by Fearon and Vogelstein </w:t>
      </w:r>
      <w:r w:rsidRPr="00906932">
        <w:fldChar w:fldCharType="begin"/>
      </w:r>
      <w:r w:rsidR="00A26296">
        <w:instrText xml:space="preserve"> ADDIN EN.CITE &lt;EndNote&gt;&lt;Cite&gt;&lt;Author&gt;Fearon&lt;/Author&gt;&lt;Year&gt;1990&lt;/Year&gt;&lt;RecNum&gt;192&lt;/RecNum&gt;&lt;DisplayText&gt;(Fearon and Vogelstein, 1990)&lt;/DisplayText&gt;&lt;record&gt;&lt;rec-number&gt;192&lt;/rec-number&gt;&lt;foreign-keys&gt;&lt;key app="EN" db-id="9waswfxd4rvrzge5s9g5tx9ptd2zx2d90aed" timestamp="1559071855"&gt;192&lt;/key&gt;&lt;/foreign-keys&gt;&lt;ref-type name="Journal Article"&gt;17&lt;/ref-type&gt;&lt;contributors&gt;&lt;authors&gt;&lt;author&gt;Fearon, E. R.&lt;/author&gt;&lt;author&gt;Vogelstein, B.&lt;/author&gt;&lt;/authors&gt;&lt;/contributors&gt;&lt;auth-address&gt;Oncology Center, Johns Hopkins University School of Medicine, Baltimore, Maryland 21231.&lt;/auth-address&gt;&lt;titles&gt;&lt;title&gt;A genetic model for colorectal tumorigenesis&lt;/title&gt;&lt;secondary-title&gt;Cell&lt;/secondary-title&gt;&lt;/titles&gt;&lt;periodical&gt;&lt;full-title&gt;Cell&lt;/full-title&gt;&lt;/periodical&gt;&lt;pages&gt;759-67&lt;/pages&gt;&lt;volume&gt;61&lt;/volume&gt;&lt;number&gt;5&lt;/number&gt;&lt;edition&gt;1990/06/01&lt;/edition&gt;&lt;keywords&gt;&lt;keyword&gt;Alleles&lt;/keyword&gt;&lt;keyword&gt;Chromosome Deletion&lt;/keyword&gt;&lt;keyword&gt;Colorectal Neoplasms/*genetics&lt;/keyword&gt;&lt;keyword&gt;Heterozygote&lt;/keyword&gt;&lt;keyword&gt;Humans&lt;/keyword&gt;&lt;keyword&gt;Models, Genetic&lt;/keyword&gt;&lt;keyword&gt;Mutation&lt;/keyword&gt;&lt;keyword&gt;Oncogenes/genetics&lt;/keyword&gt;&lt;keyword&gt;Suppression, Genetic&lt;/keyword&gt;&lt;/keywords&gt;&lt;dates&gt;&lt;year&gt;1990&lt;/year&gt;&lt;pub-dates&gt;&lt;date&gt;Jun 1&lt;/date&gt;&lt;/pub-dates&gt;&lt;/dates&gt;&lt;isbn&gt;0092-8674 (Print)&amp;#xD;0092-8674 (Linking)&lt;/isbn&gt;&lt;accession-num&gt;2188735&lt;/accession-num&gt;&lt;urls&gt;&lt;related-urls&gt;&lt;url&gt;http://www.ncbi.nlm.nih.gov/pubmed/2188735&lt;/url&gt;&lt;/related-urls&gt;&lt;/urls&gt;&lt;electronic-resource-num&gt;0092-8674(90)90186-I [pii]&lt;/electronic-resource-num&gt;&lt;language&gt;eng&lt;/language&gt;&lt;/record&gt;&lt;/Cite&gt;&lt;/EndNote&gt;</w:instrText>
      </w:r>
      <w:r w:rsidRPr="00906932">
        <w:fldChar w:fldCharType="separate"/>
      </w:r>
      <w:r w:rsidR="009C03FB" w:rsidRPr="00906932">
        <w:rPr>
          <w:noProof/>
        </w:rPr>
        <w:t>(</w:t>
      </w:r>
      <w:hyperlink w:anchor="_ENREF_118" w:tooltip="Fearon, 1990 #192" w:history="1">
        <w:r w:rsidR="009A45B1" w:rsidRPr="00906932">
          <w:rPr>
            <w:noProof/>
          </w:rPr>
          <w:t>Fearon and Vogelstein, 1990</w:t>
        </w:r>
      </w:hyperlink>
      <w:r w:rsidR="009C03FB" w:rsidRPr="00906932">
        <w:rPr>
          <w:noProof/>
        </w:rPr>
        <w:t>)</w:t>
      </w:r>
      <w:r w:rsidRPr="00906932">
        <w:fldChar w:fldCharType="end"/>
      </w:r>
      <w:r w:rsidRPr="00906932">
        <w:t xml:space="preserve"> and is the main pathway for sporadic carcinogenesis in the colorectum, with approximately 80% of CRCs following this approach  </w:t>
      </w:r>
      <w:r w:rsidRPr="00906932">
        <w:fldChar w:fldCharType="begin"/>
      </w:r>
      <w:r w:rsidR="00A26296">
        <w:instrText xml:space="preserve"> ADDIN EN.CITE &lt;EndNote&gt;&lt;Cite&gt;&lt;Author&gt;Moran&lt;/Author&gt;&lt;Year&gt;2010&lt;/Year&gt;&lt;RecNum&gt;205&lt;/RecNum&gt;&lt;DisplayText&gt;(Moran et al., 2010)&lt;/DisplayText&gt;&lt;record&gt;&lt;rec-number&gt;205&lt;/rec-number&gt;&lt;foreign-keys&gt;&lt;key app="EN" db-id="9waswfxd4rvrzge5s9g5tx9ptd2zx2d90aed" timestamp="1559071858"&gt;205&lt;/key&gt;&lt;/foreign-keys&gt;&lt;ref-type name="Journal Article"&gt;17&lt;/ref-type&gt;&lt;contributors&gt;&lt;authors&gt;&lt;author&gt;Moran, A.&lt;/author&gt;&lt;author&gt;Ortega, P.&lt;/author&gt;&lt;author&gt;de Juan, C.&lt;/author&gt;&lt;author&gt;Fernandez-Marcelo, T.&lt;/author&gt;&lt;author&gt;Frias, C.&lt;/author&gt;&lt;author&gt;Sanchez-Pernaute, A.&lt;/author&gt;&lt;author&gt;Torres, A. J.&lt;/author&gt;&lt;author&gt;Diaz-Rubio, E.&lt;/author&gt;&lt;author&gt;Iniesta, P.&lt;/author&gt;&lt;author&gt;Benito, M.&lt;/author&gt;&lt;/authors&gt;&lt;/contributors&gt;&lt;auth-address&gt;Alberto Moran, Paloma Ortega, Carmen de Juan, Tamara Fernandez-Marcelo, Cristina Frias, Pilar Iniesta, Manuel Benito, the second Department of Biochemistry and Molecular Biology, School of Pharmacy, Complutense University, 28040-Madrid, Spain.&lt;/auth-address&gt;&lt;titles&gt;&lt;title&gt;Differential colorectal carcinogenesis: Molecular basis and clinical relevance&lt;/title&gt;&lt;secondary-title&gt;World J Gastrointest Oncol&lt;/secondary-title&gt;&lt;/titles&gt;&lt;periodical&gt;&lt;full-title&gt;World J Gastrointest Oncol&lt;/full-title&gt;&lt;/periodical&gt;&lt;pages&gt;151-8&lt;/pages&gt;&lt;volume&gt;2&lt;/volume&gt;&lt;number&gt;3&lt;/number&gt;&lt;edition&gt;2010/12/17&lt;/edition&gt;&lt;dates&gt;&lt;year&gt;2010&lt;/year&gt;&lt;pub-dates&gt;&lt;date&gt;Mar 15&lt;/date&gt;&lt;/pub-dates&gt;&lt;/dates&gt;&lt;isbn&gt;1948-5204 (Electronic)&lt;/isbn&gt;&lt;accession-num&gt;21160823&lt;/accession-num&gt;&lt;urls&gt;&lt;related-urls&gt;&lt;url&gt;http://www.ncbi.nlm.nih.gov/pubmed/21160823&lt;/url&gt;&lt;/related-urls&gt;&lt;/urls&gt;&lt;custom2&gt;2999176&lt;/custom2&gt;&lt;electronic-resource-num&gt;10.4251/wjgo.v2.i3.151&lt;/electronic-resource-num&gt;&lt;language&gt;eng&lt;/language&gt;&lt;/record&gt;&lt;/Cite&gt;&lt;/EndNote&gt;</w:instrText>
      </w:r>
      <w:r w:rsidRPr="00906932">
        <w:fldChar w:fldCharType="separate"/>
      </w:r>
      <w:r w:rsidR="009C03FB" w:rsidRPr="00906932">
        <w:rPr>
          <w:noProof/>
        </w:rPr>
        <w:t>(</w:t>
      </w:r>
      <w:hyperlink w:anchor="_ENREF_267" w:tooltip="Moran, 2010 #205" w:history="1">
        <w:r w:rsidR="009A45B1" w:rsidRPr="00906932">
          <w:rPr>
            <w:noProof/>
          </w:rPr>
          <w:t xml:space="preserve">Moran </w:t>
        </w:r>
        <w:r w:rsidR="009A45B1" w:rsidRPr="002D481E">
          <w:rPr>
            <w:i/>
            <w:noProof/>
          </w:rPr>
          <w:t>et al</w:t>
        </w:r>
        <w:r w:rsidR="009A45B1" w:rsidRPr="00906932">
          <w:rPr>
            <w:noProof/>
          </w:rPr>
          <w:t>., 2010</w:t>
        </w:r>
      </w:hyperlink>
      <w:r w:rsidR="009C03FB" w:rsidRPr="00906932">
        <w:rPr>
          <w:noProof/>
        </w:rPr>
        <w:t>)</w:t>
      </w:r>
      <w:r w:rsidRPr="00906932">
        <w:fldChar w:fldCharType="end"/>
      </w:r>
      <w:r w:rsidRPr="00906932">
        <w:t xml:space="preserve">. This transformation is understood to take 10-15 years, providing a therapeutic window to screen and remove these precursor and early malignant lesions. The time to progression is dependent on polyp characteristics; large size (≥10mm), multiple adenomas (≥3), adenomas with ≥25% villous change and adenomas with high grade dysplasia </w:t>
      </w:r>
      <w:r w:rsidRPr="00906932">
        <w:fldChar w:fldCharType="begin">
          <w:fldData xml:space="preserve">PEVuZE5vdGU+PENpdGU+PEF1dGhvcj5XaW5hd2VyPC9BdXRob3I+PFllYXI+MjAwNjwvWWVhcj48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</w:fldData>
        </w:fldChar>
      </w:r>
      <w:r w:rsidR="00A26296">
        <w:instrText xml:space="preserve"> ADDIN EN.CITE </w:instrText>
      </w:r>
      <w:r w:rsidR="00A26296">
        <w:fldChar w:fldCharType="begin">
          <w:fldData xml:space="preserve">PEVuZE5vdGU+PENpdGU+PEF1dGhvcj5XaW5hd2VyPC9BdXRob3I+PFllYXI+MjAwNjwvWWVhcj48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396" w:tooltip="Winawer, 2006 #206" w:history="1">
        <w:r w:rsidR="009A45B1" w:rsidRPr="00906932">
          <w:rPr>
            <w:noProof/>
          </w:rPr>
          <w:t xml:space="preserve">Winawer </w:t>
        </w:r>
        <w:r w:rsidR="009A45B1" w:rsidRPr="002D481E">
          <w:rPr>
            <w:i/>
            <w:noProof/>
          </w:rPr>
          <w:t>et al</w:t>
        </w:r>
        <w:r w:rsidR="009A45B1" w:rsidRPr="00906932">
          <w:rPr>
            <w:noProof/>
          </w:rPr>
          <w:t>., 2006</w:t>
        </w:r>
      </w:hyperlink>
      <w:r w:rsidR="009C03FB" w:rsidRPr="00906932">
        <w:rPr>
          <w:noProof/>
        </w:rPr>
        <w:t>)</w:t>
      </w:r>
      <w:r w:rsidRPr="00906932">
        <w:fldChar w:fldCharType="end"/>
      </w:r>
      <w:r w:rsidR="000C2FD9" w:rsidRPr="00906932">
        <w:t xml:space="preserve"> are associated with an increased malignant propensity</w:t>
      </w:r>
      <w:r w:rsidRPr="00906932">
        <w:t xml:space="preserve">. </w:t>
      </w:r>
    </w:p>
    <w:p w14:paraId="61B6335C" w14:textId="4C855296" w:rsidR="00147B7D" w:rsidRPr="00906932" w:rsidRDefault="00D760DD" w:rsidP="00147B7D">
      <w:pPr>
        <w:pStyle w:val="Heading2"/>
      </w:pPr>
      <w:r w:rsidRPr="00906932">
        <w:t>1.5</w:t>
      </w:r>
      <w:r w:rsidR="00147B7D" w:rsidRPr="00906932">
        <w:t>.5</w:t>
      </w:r>
      <w:r w:rsidR="00147B7D" w:rsidRPr="00906932">
        <w:tab/>
        <w:t>The molecular basis of colorectal cancer</w:t>
      </w:r>
    </w:p>
    <w:p w14:paraId="1D8D04D8" w14:textId="36E8FC09" w:rsidR="00416C26" w:rsidRPr="00906932" w:rsidRDefault="000B20B0" w:rsidP="00416C26">
      <w:r w:rsidRPr="00906932">
        <w:t xml:space="preserve">Whilst Fearon &amp; Vogelstein’s concept is still valid, new knowledge has evolved their model and lead to three molecular pathways being characterised; the Chromosomal Instability Pathway (CIN), the CpG Island Methylator Phenotype (CIMP) pathway and the Microsatellite Instability </w:t>
      </w:r>
      <w:r w:rsidR="000C2FD9" w:rsidRPr="00906932">
        <w:t>(MIN) pathway</w:t>
      </w:r>
      <w:r w:rsidR="00147B7D" w:rsidRPr="00906932">
        <w:t>.</w:t>
      </w:r>
      <w:r w:rsidR="000C2FD9" w:rsidRPr="00906932">
        <w:t xml:space="preserve"> </w:t>
      </w:r>
      <w:r w:rsidRPr="00906932">
        <w:t xml:space="preserve">The recently recognised sessile serrated adenomas (SSA) demonstrate distinct molecular and pathological changes not observed in traditional adenomas suggesting that they </w:t>
      </w:r>
      <w:r w:rsidR="004133C2" w:rsidRPr="00906932">
        <w:t>progress via different pathways</w:t>
      </w:r>
      <w:r w:rsidR="000C2FD9" w:rsidRPr="00906932">
        <w:t xml:space="preserve"> </w:t>
      </w:r>
      <w:r w:rsidR="000C2FD9" w:rsidRPr="00906932">
        <w:fldChar w:fldCharType="begin">
          <w:fldData xml:space="preserve">PEVuZE5vdGU+PENpdGU+PEF1dGhvcj5QYXRhaTwvQXV0aG9yPjxZZWFyPjIwMTM8L1llYXI+PFJl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</w:fldData>
        </w:fldChar>
      </w:r>
      <w:r w:rsidR="00A26296">
        <w:instrText xml:space="preserve"> ADDIN EN.CITE </w:instrText>
      </w:r>
      <w:r w:rsidR="00A26296">
        <w:fldChar w:fldCharType="begin">
          <w:fldData xml:space="preserve">PEVuZE5vdGU+PENpdGU+PEF1dGhvcj5QYXRhaTwvQXV0aG9yPjxZZWFyPjIwMTM8L1llYXI+PFJl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</w:fldData>
        </w:fldChar>
      </w:r>
      <w:r w:rsidR="00A26296">
        <w:instrText xml:space="preserve"> ADDIN EN.CITE.DATA </w:instrText>
      </w:r>
      <w:r w:rsidR="00A26296">
        <w:fldChar w:fldCharType="end"/>
      </w:r>
      <w:r w:rsidR="000C2FD9" w:rsidRPr="00906932">
        <w:fldChar w:fldCharType="separate"/>
      </w:r>
      <w:r w:rsidR="009C03FB" w:rsidRPr="00906932">
        <w:rPr>
          <w:noProof/>
        </w:rPr>
        <w:t>(</w:t>
      </w:r>
      <w:hyperlink w:anchor="_ENREF_295" w:tooltip="Patai, 2013 #207" w:history="1">
        <w:r w:rsidR="009A45B1" w:rsidRPr="00906932">
          <w:rPr>
            <w:noProof/>
          </w:rPr>
          <w:t xml:space="preserve">Patai </w:t>
        </w:r>
        <w:r w:rsidR="009A45B1" w:rsidRPr="002D481E">
          <w:rPr>
            <w:i/>
            <w:noProof/>
          </w:rPr>
          <w:t>et al</w:t>
        </w:r>
        <w:r w:rsidR="009A45B1" w:rsidRPr="00906932">
          <w:rPr>
            <w:noProof/>
          </w:rPr>
          <w:t>., 2013</w:t>
        </w:r>
      </w:hyperlink>
      <w:r w:rsidR="009C03FB" w:rsidRPr="00906932">
        <w:rPr>
          <w:noProof/>
        </w:rPr>
        <w:t>)</w:t>
      </w:r>
      <w:r w:rsidR="000C2FD9" w:rsidRPr="00906932">
        <w:fldChar w:fldCharType="end"/>
      </w:r>
      <w:r w:rsidR="00147B7D" w:rsidRPr="00906932">
        <w:t xml:space="preserve"> </w:t>
      </w:r>
      <w:r w:rsidR="00220C7B" w:rsidRPr="00906932">
        <w:rPr>
          <w:b/>
        </w:rPr>
        <w:t>(see figure 1.11</w:t>
      </w:r>
      <w:r w:rsidR="00147B7D" w:rsidRPr="00906932">
        <w:rPr>
          <w:b/>
        </w:rPr>
        <w:t>).</w:t>
      </w:r>
      <w:r w:rsidR="00416C26" w:rsidRPr="00906932">
        <w:t xml:space="preserve"> </w:t>
      </w:r>
    </w:p>
    <w:p w14:paraId="7BB04DCF" w14:textId="3A760982" w:rsidR="00416C26" w:rsidRPr="00906932" w:rsidRDefault="000B20B0" w:rsidP="00416C26">
      <w:r w:rsidRPr="00906932">
        <w:t xml:space="preserve">The CIN </w:t>
      </w:r>
      <w:r w:rsidR="000C2FD9" w:rsidRPr="00906932">
        <w:t xml:space="preserve">pathway </w:t>
      </w:r>
      <w:r w:rsidRPr="00906932">
        <w:t>is the most common cause of genomi</w:t>
      </w:r>
      <w:r w:rsidR="00416C26" w:rsidRPr="00906932">
        <w:t xml:space="preserve">c instability in CRC accounting </w:t>
      </w:r>
      <w:r w:rsidRPr="00906932">
        <w:t xml:space="preserve">for around 80% of all cases </w:t>
      </w:r>
      <w:r w:rsidRPr="00906932">
        <w:fldChar w:fldCharType="begin"/>
      </w:r>
      <w:r w:rsidR="00A26296">
        <w:instrText xml:space="preserve"> ADDIN EN.CITE &lt;EndNote&gt;&lt;Cite&gt;&lt;Author&gt;Grady&lt;/Author&gt;&lt;Year&gt;2008&lt;/Year&gt;&lt;RecNum&gt;208&lt;/RecNum&gt;&lt;DisplayText&gt;(Grady and Carethers, 2008)&lt;/DisplayText&gt;&lt;record&gt;&lt;rec-number&gt;208&lt;/rec-number&gt;&lt;foreign-keys&gt;&lt;key app="EN" db-id="9waswfxd4rvrzge5s9g5tx9ptd2zx2d90aed" timestamp="1559071859"&gt;208&lt;/key&gt;&lt;/foreign-keys&gt;&lt;ref-type name="Journal Article"&gt;17&lt;/ref-type&gt;&lt;contributors&gt;&lt;authors&gt;&lt;author&gt;Grady, W. M.&lt;/author&gt;&lt;author&gt;Carethers, J. M.&lt;/author&gt;&lt;/authors&gt;&lt;/contributors&gt;&lt;auth-address&gt;Department of Medicine, University of Washington Medical School, Seattle, Washington, USA.&lt;/auth-address&gt;&lt;titles&gt;&lt;title&gt;Genomic and epigenetic instability in colorectal cancer pathogenesis&lt;/title&gt;&lt;secondary-title&gt;Gastroenterology&lt;/secondary-title&gt;&lt;/titles&gt;&lt;periodical&gt;&lt;full-title&gt;Gastroenterology&lt;/full-title&gt;&lt;/periodical&gt;&lt;pages&gt;1079-99&lt;/pages&gt;&lt;volume&gt;135&lt;/volume&gt;&lt;number&gt;4&lt;/number&gt;&lt;edition&gt;2008/09/09&lt;/edition&gt;&lt;keywords&gt;&lt;keyword&gt;Adenocarcinoma/etiology/*genetics&lt;/keyword&gt;&lt;keyword&gt;Colorectal Neoplasms/etiology/*genetics&lt;/keyword&gt;&lt;keyword&gt;Epigenesis, Genetic/*genetics&lt;/keyword&gt;&lt;keyword&gt;Gene Expression Regulation, Neoplastic/*genetics&lt;/keyword&gt;&lt;keyword&gt;Genomic Instability/genetics&lt;/keyword&gt;&lt;keyword&gt;*Genomics&lt;/keyword&gt;&lt;keyword&gt;Humans&lt;/keyword&gt;&lt;/keywords&gt;&lt;dates&gt;&lt;year&gt;2008&lt;/year&gt;&lt;pub-dates&gt;&lt;date&gt;Oct&lt;/date&gt;&lt;/pub-dates&gt;&lt;/dates&gt;&lt;isbn&gt;1528-0012 (Electronic)&amp;#xD;0016-5085 (Linking)&lt;/isbn&gt;&lt;accession-num&gt;18773902&lt;/accession-num&gt;&lt;urls&gt;&lt;related-urls&gt;&lt;url&gt;http://www.ncbi.nlm.nih.gov/pubmed/18773902&lt;/url&gt;&lt;/related-urls&gt;&lt;/urls&gt;&lt;custom2&gt;2866182&lt;/custom2&gt;&lt;electronic-resource-num&gt;S0016-5085(08)01451-0 [pii]&amp;#xD;10.1053/j.gastro.2008.07.076&lt;/electronic-resource-num&gt;&lt;language&gt;eng&lt;/language&gt;&lt;/record&gt;&lt;/Cite&gt;&lt;/EndNote&gt;</w:instrText>
      </w:r>
      <w:r w:rsidRPr="00906932">
        <w:fldChar w:fldCharType="separate"/>
      </w:r>
      <w:r w:rsidR="009C03FB" w:rsidRPr="00906932">
        <w:rPr>
          <w:noProof/>
        </w:rPr>
        <w:t>(</w:t>
      </w:r>
      <w:hyperlink w:anchor="_ENREF_151" w:tooltip="Grady, 2008 #208" w:history="1">
        <w:r w:rsidR="009A45B1" w:rsidRPr="00906932">
          <w:rPr>
            <w:noProof/>
          </w:rPr>
          <w:t>Grady and Carethers, 2008</w:t>
        </w:r>
      </w:hyperlink>
      <w:r w:rsidR="009C03FB" w:rsidRPr="00906932">
        <w:rPr>
          <w:noProof/>
        </w:rPr>
        <w:t>)</w:t>
      </w:r>
      <w:r w:rsidRPr="00906932">
        <w:fldChar w:fldCharType="end"/>
      </w:r>
      <w:r w:rsidRPr="00906932">
        <w:t>. This pathway is associated with a mutation in the Adenomatous Polyposis Coli (</w:t>
      </w:r>
      <w:r w:rsidRPr="00906932">
        <w:rPr>
          <w:i/>
        </w:rPr>
        <w:t>APC</w:t>
      </w:r>
      <w:r w:rsidRPr="00906932">
        <w:t xml:space="preserve">) gene, a tumour suppressor gene located </w:t>
      </w:r>
      <w:r w:rsidRPr="00906932">
        <w:lastRenderedPageBreak/>
        <w:t xml:space="preserve">on chromosome 5q21, often associated with additional deletions on 5q,17p or 18q </w:t>
      </w:r>
      <w:r w:rsidRPr="00906932">
        <w:fldChar w:fldCharType="begin"/>
      </w:r>
      <w:r w:rsidR="00A26296">
        <w:instrText xml:space="preserve"> ADDIN EN.CITE &lt;EndNote&gt;&lt;Cite&gt;&lt;Author&gt;Harrison&lt;/Author&gt;&lt;Year&gt;2011&lt;/Year&gt;&lt;RecNum&gt;209&lt;/RecNum&gt;&lt;DisplayText&gt;(Harrison and Benziger, 2011)&lt;/DisplayText&gt;&lt;record&gt;&lt;rec-number&gt;209&lt;/rec-number&gt;&lt;foreign-keys&gt;&lt;key app="EN" db-id="9waswfxd4rvrzge5s9g5tx9ptd2zx2d90aed" timestamp="1559071859"&gt;209&lt;/key&gt;&lt;/foreign-keys&gt;&lt;ref-type name="Journal Article"&gt;17&lt;/ref-type&gt;&lt;contributors&gt;&lt;authors&gt;&lt;author&gt;Harrison, S.&lt;/author&gt;&lt;author&gt;Benziger, H.&lt;/author&gt;&lt;/authors&gt;&lt;/contributors&gt;&lt;auth-address&gt;Sunderland Royal Hospital, Kayll Road, Sunderland, SR4 7TP, UK. quibit21@hotmail.com&lt;/auth-address&gt;&lt;titles&gt;&lt;title&gt;The molecular biology of colorectal carcinoma and its implications: a review&lt;/title&gt;&lt;secondary-title&gt;Surgeon&lt;/secondary-title&gt;&lt;/titles&gt;&lt;periodical&gt;&lt;full-title&gt;Surgeon&lt;/full-title&gt;&lt;/periodical&gt;&lt;pages&gt;200-10&lt;/pages&gt;&lt;volume&gt;9&lt;/volume&gt;&lt;number&gt;4&lt;/number&gt;&lt;edition&gt;2011/06/16&lt;/edition&gt;&lt;keywords&gt;&lt;keyword&gt;Biological Markers/*analysis&lt;/keyword&gt;&lt;keyword&gt;*Colorectal Neoplasms/diagnosis/epidemiology/metabolism&lt;/keyword&gt;&lt;keyword&gt;Great Britain/epidemiology&lt;/keyword&gt;&lt;keyword&gt;Humans&lt;/keyword&gt;&lt;keyword&gt;Mass Screening/methods&lt;/keyword&gt;&lt;keyword&gt;Molecular Biology/*methods&lt;/keyword&gt;&lt;keyword&gt;Morbidity/trends&lt;/keyword&gt;&lt;/keywords&gt;&lt;dates&gt;&lt;year&gt;2011&lt;/year&gt;&lt;pub-dates&gt;&lt;date&gt;Aug&lt;/date&gt;&lt;/pub-dates&gt;&lt;/dates&gt;&lt;isbn&gt;1479-666X (Print)&amp;#xD;1479-666X (Linking)&lt;/isbn&gt;&lt;accession-num&gt;21672660&lt;/accession-num&gt;&lt;urls&gt;&lt;related-urls&gt;&lt;url&gt;http://www.ncbi.nlm.nih.gov/pubmed/21672660&lt;/url&gt;&lt;/related-urls&gt;&lt;/urls&gt;&lt;electronic-resource-num&gt;S1479-666X(11)00012-6 [pii]&amp;#xD;10.1016/j.surge.2011.01.011&lt;/electronic-resource-num&gt;&lt;language&gt;eng&lt;/language&gt;&lt;/record&gt;&lt;/Cite&gt;&lt;/EndNote&gt;</w:instrText>
      </w:r>
      <w:r w:rsidRPr="00906932">
        <w:fldChar w:fldCharType="separate"/>
      </w:r>
      <w:r w:rsidR="009C03FB" w:rsidRPr="00906932">
        <w:rPr>
          <w:noProof/>
        </w:rPr>
        <w:t>(</w:t>
      </w:r>
      <w:hyperlink w:anchor="_ENREF_172" w:tooltip="Harrison, 2011 #209" w:history="1">
        <w:r w:rsidR="009A45B1" w:rsidRPr="00906932">
          <w:rPr>
            <w:noProof/>
          </w:rPr>
          <w:t>Harrison and Benziger, 2011</w:t>
        </w:r>
      </w:hyperlink>
      <w:r w:rsidR="009C03FB" w:rsidRPr="00906932">
        <w:rPr>
          <w:noProof/>
        </w:rPr>
        <w:t>)</w:t>
      </w:r>
      <w:r w:rsidRPr="00906932">
        <w:fldChar w:fldCharType="end"/>
      </w:r>
      <w:r w:rsidRPr="00906932">
        <w:t xml:space="preserve"> and mutation of the </w:t>
      </w:r>
      <w:r w:rsidRPr="00906932">
        <w:rPr>
          <w:i/>
        </w:rPr>
        <w:t>K</w:t>
      </w:r>
      <w:r w:rsidR="00147B7D" w:rsidRPr="00906932">
        <w:rPr>
          <w:i/>
        </w:rPr>
        <w:t>-RAS</w:t>
      </w:r>
      <w:r w:rsidR="00416C26" w:rsidRPr="00906932">
        <w:t xml:space="preserve"> gene. </w:t>
      </w:r>
    </w:p>
    <w:p w14:paraId="3B237257" w14:textId="77777777" w:rsidR="00416C26" w:rsidRPr="00906932" w:rsidRDefault="000B20B0" w:rsidP="00416C26">
      <w:r w:rsidRPr="00906932">
        <w:t>The MSI pathway is closely related to the Mismatch Repair (MMR) system which recognises and repairs base-pair mismatches during DNA replication. A mutation which impairs the ability of the MMR system to correct these err</w:t>
      </w:r>
      <w:r w:rsidR="00416C26" w:rsidRPr="00906932">
        <w:t xml:space="preserve">ors will therefore lead to MSI. </w:t>
      </w:r>
    </w:p>
    <w:p w14:paraId="752169F8" w14:textId="1F002CCE" w:rsidR="00416C26" w:rsidRPr="00906932" w:rsidRDefault="000B20B0" w:rsidP="00416C26">
      <w:r w:rsidRPr="00906932">
        <w:t xml:space="preserve">In the CRC genome, aberrant methylation occurs in the CpG island rich promoter regions which results in loss of function of tumour suppressor genes, such as </w:t>
      </w:r>
      <w:r w:rsidRPr="00906932">
        <w:rPr>
          <w:i/>
        </w:rPr>
        <w:t>MLH1</w:t>
      </w:r>
      <w:r w:rsidRPr="00906932">
        <w:t xml:space="preserve"> </w:t>
      </w:r>
      <w:r w:rsidRPr="00906932">
        <w:fldChar w:fldCharType="begin"/>
      </w:r>
      <w:r w:rsidR="00A26296">
        <w:instrText xml:space="preserve"> ADDIN EN.CITE &lt;EndNote&gt;&lt;Cite&gt;&lt;Author&gt;Wong&lt;/Author&gt;&lt;Year&gt;2007&lt;/Year&gt;&lt;RecNum&gt;210&lt;/RecNum&gt;&lt;DisplayText&gt;(Wong et al., 2007)&lt;/DisplayText&gt;&lt;record&gt;&lt;rec-number&gt;210&lt;/rec-number&gt;&lt;foreign-keys&gt;&lt;key app="EN" db-id="9waswfxd4rvrzge5s9g5tx9ptd2zx2d90aed" timestamp="1559071859"&gt;210&lt;/key&gt;&lt;/foreign-keys&gt;&lt;ref-type name="Journal Article"&gt;17&lt;/ref-type&gt;&lt;contributors&gt;&lt;authors&gt;&lt;author&gt;Wong, J. J.&lt;/author&gt;&lt;author&gt;Hawkins, N. J.&lt;/author&gt;&lt;author&gt;Ward, R. L.&lt;/author&gt;&lt;/authors&gt;&lt;/contributors&gt;&lt;auth-address&gt;School of Medical Sciences, University of NSW, Sydney, New South Wales, Australia.&lt;/auth-address&gt;&lt;titles&gt;&lt;title&gt;Colorectal cancer: a model for epigenetic tumorigenesis&lt;/title&gt;&lt;secondary-title&gt;Gut&lt;/secondary-title&gt;&lt;/titles&gt;&lt;periodical&gt;&lt;full-title&gt;Gut&lt;/full-title&gt;&lt;/periodical&gt;&lt;pages&gt;140-8&lt;/pages&gt;&lt;volume&gt;56&lt;/volume&gt;&lt;number&gt;1&lt;/number&gt;&lt;edition&gt;2006/07/15&lt;/edition&gt;&lt;keywords&gt;&lt;keyword&gt;Chromosomal Instability/genetics&lt;/keyword&gt;&lt;keyword&gt;Colorectal Neoplasms/*genetics&lt;/keyword&gt;&lt;keyword&gt;CpG Islands/genetics&lt;/keyword&gt;&lt;keyword&gt;DNA Methylation&lt;/keyword&gt;&lt;keyword&gt;Environmental Exposure/adverse effects&lt;/keyword&gt;&lt;keyword&gt;Epigenesis, Genetic/*genetics&lt;/keyword&gt;&lt;keyword&gt;Gene Expression Regulation, Neoplastic/genetics&lt;/keyword&gt;&lt;keyword&gt;Genetic Predisposition to Disease/genetics&lt;/keyword&gt;&lt;keyword&gt;Histones/genetics&lt;/keyword&gt;&lt;keyword&gt;Humans&lt;/keyword&gt;&lt;keyword&gt;Microsatellite Instability&lt;/keyword&gt;&lt;keyword&gt;Models, Genetic&lt;/keyword&gt;&lt;/keywords&gt;&lt;dates&gt;&lt;year&gt;2007&lt;/year&gt;&lt;pub-dates&gt;&lt;date&gt;Jan&lt;/date&gt;&lt;/pub-dates&gt;&lt;/dates&gt;&lt;isbn&gt;0017-5749 (Print)&amp;#xD;0017-5749 (Linking)&lt;/isbn&gt;&lt;accession-num&gt;16840508&lt;/accession-num&gt;&lt;urls&gt;&lt;related-urls&gt;&lt;url&gt;http://www.ncbi.nlm.nih.gov/pubmed/16840508&lt;/url&gt;&lt;/related-urls&gt;&lt;/urls&gt;&lt;custom2&gt;1856668&lt;/custom2&gt;&lt;electronic-resource-num&gt;gut.2005.088799 [pii]&amp;#xD;10.1136/gut.2005.088799&lt;/electronic-resource-num&gt;&lt;language&gt;eng&lt;/language&gt;&lt;/record&gt;&lt;/Cite&gt;&lt;/EndNote&gt;</w:instrText>
      </w:r>
      <w:r w:rsidRPr="00906932">
        <w:fldChar w:fldCharType="separate"/>
      </w:r>
      <w:r w:rsidR="009651EC">
        <w:rPr>
          <w:noProof/>
        </w:rPr>
        <w:t>(</w:t>
      </w:r>
      <w:hyperlink w:anchor="_ENREF_397" w:tooltip="Wong, 2007 #210" w:history="1">
        <w:r w:rsidR="009A45B1">
          <w:rPr>
            <w:noProof/>
          </w:rPr>
          <w:t xml:space="preserve">Wong </w:t>
        </w:r>
        <w:r w:rsidR="009A45B1" w:rsidRPr="002D481E">
          <w:rPr>
            <w:i/>
            <w:noProof/>
          </w:rPr>
          <w:t>et al</w:t>
        </w:r>
        <w:r w:rsidR="009A45B1">
          <w:rPr>
            <w:noProof/>
          </w:rPr>
          <w:t>., 2007</w:t>
        </w:r>
      </w:hyperlink>
      <w:r w:rsidR="009651EC">
        <w:rPr>
          <w:noProof/>
        </w:rPr>
        <w:t>)</w:t>
      </w:r>
      <w:r w:rsidRPr="00906932">
        <w:fldChar w:fldCharType="end"/>
      </w:r>
      <w:r w:rsidRPr="00906932">
        <w:t xml:space="preserve">. A  subgroup of loci appear to be aberrantly methylated together, a phenomenon known as CIMP pathway </w:t>
      </w:r>
      <w:r w:rsidRPr="00906932">
        <w:fldChar w:fldCharType="begin"/>
      </w:r>
      <w:r w:rsidR="00A26296">
        <w:instrText xml:space="preserve"> ADDIN EN.CITE &lt;EndNote&gt;&lt;Cite&gt;&lt;Author&gt;Issa&lt;/Author&gt;&lt;Year&gt;2004&lt;/Year&gt;&lt;RecNum&gt;211&lt;/RecNum&gt;&lt;DisplayText&gt;(Issa, 2004)&lt;/DisplayText&gt;&lt;record&gt;&lt;rec-number&gt;211&lt;/rec-number&gt;&lt;foreign-keys&gt;&lt;key app="EN" db-id="9waswfxd4rvrzge5s9g5tx9ptd2zx2d90aed" timestamp="1559071860"&gt;211&lt;/key&gt;&lt;/foreign-keys&gt;&lt;ref-type name="Journal Article"&gt;17&lt;/ref-type&gt;&lt;contributors&gt;&lt;authors&gt;&lt;author&gt;Issa, J. P.&lt;/author&gt;&lt;/authors&gt;&lt;/contributors&gt;&lt;auth-address&gt;Jean-Pierre Issa is at the Department of Leukemia, M. D. Anderson Cancer Center, Unit 425, 1515 Holcombe, Houston, Texas 77030, USA. jpissa@mdanderson.org&lt;/auth-address&gt;&lt;titles&gt;&lt;title&gt;CpG island methylator phenotype in cancer&lt;/title&gt;&lt;secondary-title&gt;Nat Rev Cancer&lt;/secondary-title&gt;&lt;/titles&gt;&lt;periodical&gt;&lt;full-title&gt;Nat Rev Cancer&lt;/full-title&gt;&lt;/periodical&gt;&lt;pages&gt;988-93&lt;/pages&gt;&lt;volume&gt;4&lt;/volume&gt;&lt;number&gt;12&lt;/number&gt;&lt;edition&gt;2004/12/02&lt;/edition&gt;&lt;keywords&gt;&lt;keyword&gt;Animals&lt;/keyword&gt;&lt;keyword&gt;*DNA Methylation&lt;/keyword&gt;&lt;keyword&gt;Dinucleoside Phosphates/*genetics&lt;/keyword&gt;&lt;keyword&gt;Humans&lt;/keyword&gt;&lt;keyword&gt;Neoplasms/*genetics&lt;/keyword&gt;&lt;keyword&gt;Phenotype&lt;/keyword&gt;&lt;/keywords&gt;&lt;dates&gt;&lt;year&gt;2004&lt;/year&gt;&lt;pub-dates&gt;&lt;date&gt;Dec&lt;/date&gt;&lt;/pub-dates&gt;&lt;/dates&gt;&lt;isbn&gt;1474-175X (Print)&amp;#xD;1474-175X (Linking)&lt;/isbn&gt;&lt;accession-num&gt;15573120&lt;/accession-num&gt;&lt;urls&gt;&lt;related-urls&gt;&lt;url&gt;http://www.ncbi.nlm.nih.gov/pubmed/15573120&lt;/url&gt;&lt;/related-urls&gt;&lt;/urls&gt;&lt;electronic-resource-num&gt;nrc1507 [pii]&amp;#xD;10.1038/nrc1507&lt;/electronic-resource-num&gt;&lt;language&gt;eng&lt;/language&gt;&lt;/record&gt;&lt;/Cite&gt;&lt;/EndNote&gt;</w:instrText>
      </w:r>
      <w:r w:rsidRPr="00906932">
        <w:fldChar w:fldCharType="separate"/>
      </w:r>
      <w:r w:rsidR="009C03FB" w:rsidRPr="00906932">
        <w:rPr>
          <w:noProof/>
        </w:rPr>
        <w:t>(</w:t>
      </w:r>
      <w:hyperlink w:anchor="_ENREF_187" w:tooltip="Issa, 2004 #211" w:history="1">
        <w:r w:rsidR="009A45B1" w:rsidRPr="00906932">
          <w:rPr>
            <w:noProof/>
          </w:rPr>
          <w:t>Issa, 2004</w:t>
        </w:r>
      </w:hyperlink>
      <w:r w:rsidR="009C03FB" w:rsidRPr="00906932">
        <w:rPr>
          <w:noProof/>
        </w:rPr>
        <w:t>)</w:t>
      </w:r>
      <w:r w:rsidRPr="00906932">
        <w:fldChar w:fldCharType="end"/>
      </w:r>
      <w:r w:rsidR="00147B7D" w:rsidRPr="00906932">
        <w:t>.</w:t>
      </w:r>
    </w:p>
    <w:p w14:paraId="070F670A" w14:textId="166890C1" w:rsidR="000B20B0" w:rsidRPr="00906932" w:rsidRDefault="000B20B0" w:rsidP="00416C26">
      <w:r w:rsidRPr="00906932">
        <w:t>It was previously understood that there were only two types of colorectal polyps – adenomas and hyperplastic polyps, with the latter considered to be benign with no malignant potential. New findings have re-classified hyperplastic polyps in</w:t>
      </w:r>
      <w:r w:rsidR="00743C7E" w:rsidRPr="00906932">
        <w:t>to</w:t>
      </w:r>
      <w:r w:rsidRPr="00906932">
        <w:t xml:space="preserve"> a heterogenous group of traditional serrated adenomas (TSAs), sessile serrated adenomas (SSAs) and true hyperplastic polyps </w:t>
      </w:r>
      <w:r w:rsidRPr="00906932">
        <w:fldChar w:fldCharType="begin"/>
      </w:r>
      <w:r w:rsidR="00A26296">
        <w:instrText xml:space="preserve"> ADDIN EN.CITE &lt;EndNote&gt;&lt;Cite&gt;&lt;Author&gt;Farris&lt;/Author&gt;&lt;Year&gt;2008&lt;/Year&gt;&lt;RecNum&gt;212&lt;/RecNum&gt;&lt;DisplayText&gt;(Farris et al., 2008)&lt;/DisplayText&gt;&lt;record&gt;&lt;rec-number&gt;212&lt;/rec-number&gt;&lt;foreign-keys&gt;&lt;key app="EN" db-id="9waswfxd4rvrzge5s9g5tx9ptd2zx2d90aed" timestamp="1559071860"&gt;212&lt;/key&gt;&lt;/foreign-keys&gt;&lt;ref-type name="Journal Article"&gt;17&lt;/ref-type&gt;&lt;contributors&gt;&lt;authors&gt;&lt;author&gt;Farris, A. B.&lt;/author&gt;&lt;author&gt;Misdraji, J.&lt;/author&gt;&lt;author&gt;Srivastava, A.&lt;/author&gt;&lt;author&gt;Muzikansky, A.&lt;/author&gt;&lt;author&gt;Deshpande, V.&lt;/author&gt;&lt;author&gt;Lauwers, G. Y.&lt;/author&gt;&lt;author&gt;Mino-Kenudson, M.&lt;/author&gt;&lt;/authors&gt;&lt;/contributors&gt;&lt;auth-address&gt;Department of Pathology, Biostatistics Center, Massachusetts General Hospital, Boston, MA, USA.&lt;/auth-address&gt;&lt;titles&gt;&lt;title&gt;Sessile serrated adenoma: challenging discrimination from other serrated colonic polyps&lt;/title&gt;&lt;secondary-title&gt;Am J Surg Pathol&lt;/secondary-title&gt;&lt;/titles&gt;&lt;periodical&gt;&lt;full-title&gt;Am J Surg Pathol&lt;/full-title&gt;&lt;/periodical&gt;&lt;pages&gt;30-5&lt;/pages&gt;&lt;volume&gt;32&lt;/volume&gt;&lt;number&gt;1&lt;/number&gt;&lt;edition&gt;2007/12/29&lt;/edition&gt;&lt;keywords&gt;&lt;keyword&gt;Adenoma/*pathology&lt;/keyword&gt;&lt;keyword&gt;Colorectal Neoplasms/*pathology&lt;/keyword&gt;&lt;keyword&gt;Diagnosis, Differential&lt;/keyword&gt;&lt;keyword&gt;Humans&lt;/keyword&gt;&lt;keyword&gt;Intestinal Polyps/*pathology&lt;/keyword&gt;&lt;keyword&gt;Middle Aged&lt;/keyword&gt;&lt;keyword&gt;Observer Variation&lt;/keyword&gt;&lt;/keywords&gt;&lt;dates&gt;&lt;year&gt;2008&lt;/year&gt;&lt;pub-dates&gt;&lt;date&gt;Jan&lt;/date&gt;&lt;/pub-dates&gt;&lt;/dates&gt;&lt;isbn&gt;0147-5185 (Print)&amp;#xD;0147-5185 (Linking)&lt;/isbn&gt;&lt;accession-num&gt;18162767&lt;/accession-num&gt;&lt;urls&gt;&lt;related-urls&gt;&lt;url&gt;http://www.ncbi.nlm.nih.gov/pubmed/18162767&lt;/url&gt;&lt;/related-urls&gt;&lt;/urls&gt;&lt;electronic-resource-num&gt;10.1097/PAS.0b013e318093e40a&amp;#xD;00000478-200801000-00005 [pii]&lt;/electronic-resource-num&gt;&lt;language&gt;eng&lt;/language&gt;&lt;/record&gt;&lt;/Cite&gt;&lt;/EndNote&gt;</w:instrText>
      </w:r>
      <w:r w:rsidRPr="00906932">
        <w:fldChar w:fldCharType="separate"/>
      </w:r>
      <w:r w:rsidR="009C03FB" w:rsidRPr="00906932">
        <w:rPr>
          <w:noProof/>
        </w:rPr>
        <w:t>(</w:t>
      </w:r>
      <w:hyperlink w:anchor="_ENREF_117" w:tooltip="Farris, 2008 #212" w:history="1">
        <w:r w:rsidR="009A45B1" w:rsidRPr="00906932">
          <w:rPr>
            <w:noProof/>
          </w:rPr>
          <w:t xml:space="preserve">Farris </w:t>
        </w:r>
        <w:r w:rsidR="009A45B1" w:rsidRPr="002D481E">
          <w:rPr>
            <w:i/>
            <w:noProof/>
          </w:rPr>
          <w:t>et al</w:t>
        </w:r>
        <w:r w:rsidR="009A45B1" w:rsidRPr="00906932">
          <w:rPr>
            <w:noProof/>
          </w:rPr>
          <w:t>., 2008</w:t>
        </w:r>
      </w:hyperlink>
      <w:r w:rsidR="009C03FB" w:rsidRPr="00906932">
        <w:rPr>
          <w:noProof/>
        </w:rPr>
        <w:t>)</w:t>
      </w:r>
      <w:r w:rsidRPr="00906932">
        <w:fldChar w:fldCharType="end"/>
      </w:r>
      <w:r w:rsidRPr="00906932">
        <w:t xml:space="preserve">. TSAs and SSAs progress via different pathways, with most carcinomas that arise from TSAs noted to be MSI-low and cancers arising from SSAs noted to be MSI-high. </w:t>
      </w:r>
      <w:r w:rsidR="00743C7E" w:rsidRPr="00906932">
        <w:rPr>
          <w:i/>
        </w:rPr>
        <w:t>K-RAS</w:t>
      </w:r>
      <w:r w:rsidRPr="00906932">
        <w:t xml:space="preserve"> mutations are found in 80% of TSAs but are rare in SSAs with SSAs characterised by BRAF mutations and extensive DNA methylation </w:t>
      </w:r>
      <w:r w:rsidRPr="00906932">
        <w:fldChar w:fldCharType="begin"/>
      </w:r>
      <w:r w:rsidR="00A26296">
        <w:instrText xml:space="preserve"> ADDIN EN.CITE &lt;EndNote&gt;&lt;Cite&gt;&lt;Author&gt;Harrison&lt;/Author&gt;&lt;Year&gt;2011&lt;/Year&gt;&lt;RecNum&gt;209&lt;/RecNum&gt;&lt;DisplayText&gt;(Harrison and Benziger, 2011)&lt;/DisplayText&gt;&lt;record&gt;&lt;rec-number&gt;209&lt;/rec-number&gt;&lt;foreign-keys&gt;&lt;key app="EN" db-id="9waswfxd4rvrzge5s9g5tx9ptd2zx2d90aed" timestamp="1559071859"&gt;209&lt;/key&gt;&lt;/foreign-keys&gt;&lt;ref-type name="Journal Article"&gt;17&lt;/ref-type&gt;&lt;contributors&gt;&lt;authors&gt;&lt;author&gt;Harrison, S.&lt;/author&gt;&lt;author&gt;Benziger, H.&lt;/author&gt;&lt;/authors&gt;&lt;/contributors&gt;&lt;auth-address&gt;Sunderland Royal Hospital, Kayll Road, Sunderland, SR4 7TP, UK. quibit21@hotmail.com&lt;/auth-address&gt;&lt;titles&gt;&lt;title&gt;The molecular biology of colorectal carcinoma and its implications: a review&lt;/title&gt;&lt;secondary-title&gt;Surgeon&lt;/secondary-title&gt;&lt;/titles&gt;&lt;periodical&gt;&lt;full-title&gt;Surgeon&lt;/full-title&gt;&lt;/periodical&gt;&lt;pages&gt;200-10&lt;/pages&gt;&lt;volume&gt;9&lt;/volume&gt;&lt;number&gt;4&lt;/number&gt;&lt;edition&gt;2011/06/16&lt;/edition&gt;&lt;keywords&gt;&lt;keyword&gt;Biological Markers/*analysis&lt;/keyword&gt;&lt;keyword&gt;*Colorectal Neoplasms/diagnosis/epidemiology/metabolism&lt;/keyword&gt;&lt;keyword&gt;Great Britain/epidemiology&lt;/keyword&gt;&lt;keyword&gt;Humans&lt;/keyword&gt;&lt;keyword&gt;Mass Screening/methods&lt;/keyword&gt;&lt;keyword&gt;Molecular Biology/*methods&lt;/keyword&gt;&lt;keyword&gt;Morbidity/trends&lt;/keyword&gt;&lt;/keywords&gt;&lt;dates&gt;&lt;year&gt;2011&lt;/year&gt;&lt;pub-dates&gt;&lt;date&gt;Aug&lt;/date&gt;&lt;/pub-dates&gt;&lt;/dates&gt;&lt;isbn&gt;1479-666X (Print)&amp;#xD;1479-666X (Linking)&lt;/isbn&gt;&lt;accession-num&gt;21672660&lt;/accession-num&gt;&lt;urls&gt;&lt;related-urls&gt;&lt;url&gt;http://www.ncbi.nlm.nih.gov/pubmed/21672660&lt;/url&gt;&lt;/related-urls&gt;&lt;/urls&gt;&lt;electronic-resource-num&gt;S1479-666X(11)00012-6 [pii]&amp;#xD;10.1016/j.surge.2011.01.011&lt;/electronic-resource-num&gt;&lt;language&gt;eng&lt;/language&gt;&lt;/record&gt;&lt;/Cite&gt;&lt;/EndNote&gt;</w:instrText>
      </w:r>
      <w:r w:rsidRPr="00906932">
        <w:fldChar w:fldCharType="separate"/>
      </w:r>
      <w:r w:rsidR="009C03FB" w:rsidRPr="00906932">
        <w:rPr>
          <w:noProof/>
        </w:rPr>
        <w:t>(</w:t>
      </w:r>
      <w:hyperlink w:anchor="_ENREF_172" w:tooltip="Harrison, 2011 #209" w:history="1">
        <w:r w:rsidR="009A45B1" w:rsidRPr="00906932">
          <w:rPr>
            <w:noProof/>
          </w:rPr>
          <w:t>Harrison and Benziger, 2011</w:t>
        </w:r>
      </w:hyperlink>
      <w:r w:rsidR="009C03FB" w:rsidRPr="00906932">
        <w:rPr>
          <w:noProof/>
        </w:rPr>
        <w:t>)</w:t>
      </w:r>
      <w:r w:rsidRPr="00906932">
        <w:fldChar w:fldCharType="end"/>
      </w:r>
      <w:r w:rsidRPr="00906932">
        <w:t xml:space="preserve">. </w:t>
      </w:r>
    </w:p>
    <w:p w14:paraId="74F0A1DA" w14:textId="08655272" w:rsidR="000B20B0" w:rsidRPr="00906932" w:rsidRDefault="005A788D" w:rsidP="00146485">
      <w:pPr>
        <w:pStyle w:val="Heading2"/>
      </w:pPr>
      <w:r w:rsidRPr="00906932">
        <w:t>1</w:t>
      </w:r>
      <w:r w:rsidR="00D760DD" w:rsidRPr="00906932">
        <w:t>.5</w:t>
      </w:r>
      <w:r w:rsidR="00416C26" w:rsidRPr="00906932">
        <w:t>.</w:t>
      </w:r>
      <w:r w:rsidR="00C32FE2" w:rsidRPr="00906932">
        <w:t>6</w:t>
      </w:r>
      <w:r w:rsidR="00C32FE2" w:rsidRPr="00906932">
        <w:tab/>
      </w:r>
      <w:r w:rsidR="00C80376" w:rsidRPr="00906932">
        <w:t>Aberrant s</w:t>
      </w:r>
      <w:r w:rsidR="000B20B0" w:rsidRPr="00906932">
        <w:t>ignalling</w:t>
      </w:r>
      <w:r w:rsidR="00C80376" w:rsidRPr="00906932">
        <w:t xml:space="preserve"> p</w:t>
      </w:r>
      <w:r w:rsidR="000B20B0" w:rsidRPr="00906932">
        <w:t>athways</w:t>
      </w:r>
    </w:p>
    <w:p w14:paraId="4E7E2360" w14:textId="27E508A4" w:rsidR="000B20B0" w:rsidRPr="00906932" w:rsidRDefault="000B20B0" w:rsidP="000B20B0">
      <w:r w:rsidRPr="00906932">
        <w:t>Various cellular signally pathways</w:t>
      </w:r>
      <w:r w:rsidR="005906BC" w:rsidRPr="00906932">
        <w:t>, such as</w:t>
      </w:r>
      <w:r w:rsidRPr="00906932">
        <w:t xml:space="preserve"> </w:t>
      </w:r>
      <w:r w:rsidR="005906BC" w:rsidRPr="00906932">
        <w:t>Wnt/</w:t>
      </w:r>
      <w:r w:rsidR="005906BC" w:rsidRPr="00906932">
        <w:rPr>
          <w:rFonts w:ascii="Arial" w:hAnsi="Arial" w:cs="Arial"/>
        </w:rPr>
        <w:t>β</w:t>
      </w:r>
      <w:r w:rsidR="005906BC" w:rsidRPr="00906932">
        <w:t xml:space="preserve">-catenin, </w:t>
      </w:r>
      <w:r w:rsidR="006C1EB8" w:rsidRPr="00906932">
        <w:t>transforming growth factor- β (</w:t>
      </w:r>
      <w:r w:rsidR="005906BC" w:rsidRPr="00906932">
        <w:t>TGF-β</w:t>
      </w:r>
      <w:r w:rsidR="006C1EB8" w:rsidRPr="00906932">
        <w:t>)</w:t>
      </w:r>
      <w:r w:rsidR="005906BC" w:rsidRPr="00906932">
        <w:t xml:space="preserve">, Notch and Hedgehog (Hh), </w:t>
      </w:r>
      <w:r w:rsidRPr="00906932">
        <w:t xml:space="preserve">are activated or altered as a result of genetic dysregulation in CRC </w:t>
      </w:r>
      <w:r w:rsidR="00146485" w:rsidRPr="00906932">
        <w:rPr>
          <w:b/>
        </w:rPr>
        <w:t xml:space="preserve">(see figure </w:t>
      </w:r>
      <w:r w:rsidR="003D2E77" w:rsidRPr="00906932">
        <w:rPr>
          <w:b/>
        </w:rPr>
        <w:t>1.1</w:t>
      </w:r>
      <w:r w:rsidR="00220C7B" w:rsidRPr="00906932">
        <w:rPr>
          <w:b/>
        </w:rPr>
        <w:t>1</w:t>
      </w:r>
      <w:r w:rsidRPr="00906932">
        <w:rPr>
          <w:b/>
        </w:rPr>
        <w:t>)</w:t>
      </w:r>
      <w:r w:rsidR="005906BC" w:rsidRPr="00906932">
        <w:t xml:space="preserve">. </w:t>
      </w:r>
      <w:r w:rsidRPr="00906932">
        <w:t xml:space="preserve">Other pathways critical for the regulation of tumour growth include the epidermal growth factor receptor (EGFR) pathway, the VEGF pathway, the RAS/RAF/mitogen-activated protein kinase (MAPK) cascade and phosphoinositide 3'-kinase (PI3K)/Akt signaling pathways. EGF-R ligation results in trophic effects on intestinal epithelial </w:t>
      </w:r>
      <w:r w:rsidRPr="00906932">
        <w:lastRenderedPageBreak/>
        <w:t>cells, regulating cell growth, proliferation, survival, invasion, migration and even angiogenesis by activating the MAPK and PI3K</w:t>
      </w:r>
      <w:r w:rsidR="005906BC" w:rsidRPr="00906932">
        <w:t xml:space="preserve"> pathways</w:t>
      </w:r>
      <w:r w:rsidRPr="00906932">
        <w:t xml:space="preserve">. EGFR is overexpressed in nearly 90% of cases of metastatic CRC, with this receptor signalling pathway providing a rationale therapeutic target. Anti-EGFR agents, such as cetuximab, have been developed and approved for adjuvant treatment of metastatic CRC, however as anti-EGFR antibodies are active in wild-type (WT) </w:t>
      </w:r>
      <w:r w:rsidRPr="00906932">
        <w:rPr>
          <w:i/>
        </w:rPr>
        <w:t>K</w:t>
      </w:r>
      <w:r w:rsidR="005906BC" w:rsidRPr="00906932">
        <w:rPr>
          <w:i/>
        </w:rPr>
        <w:t>-</w:t>
      </w:r>
      <w:r w:rsidRPr="00906932">
        <w:rPr>
          <w:i/>
        </w:rPr>
        <w:t>RAS</w:t>
      </w:r>
      <w:r w:rsidRPr="00906932">
        <w:t xml:space="preserve"> tumours and not in mutant </w:t>
      </w:r>
      <w:r w:rsidRPr="00906932">
        <w:rPr>
          <w:i/>
        </w:rPr>
        <w:t>K</w:t>
      </w:r>
      <w:r w:rsidR="005906BC" w:rsidRPr="00906932">
        <w:rPr>
          <w:i/>
        </w:rPr>
        <w:t>-</w:t>
      </w:r>
      <w:r w:rsidRPr="00906932">
        <w:rPr>
          <w:i/>
        </w:rPr>
        <w:t>RAS</w:t>
      </w:r>
      <w:r w:rsidRPr="00906932">
        <w:t xml:space="preserve"> tumours, the latter tumour types do not respond to anti-EGFR therapy </w:t>
      </w:r>
      <w:r w:rsidRPr="00906932">
        <w:fldChar w:fldCharType="begin"/>
      </w:r>
      <w:r w:rsidR="00A26296">
        <w:instrText xml:space="preserve"> ADDIN EN.CITE &lt;EndNote&gt;&lt;Cite&gt;&lt;Author&gt;Chu&lt;/Author&gt;&lt;Year&gt;2009&lt;/Year&gt;&lt;RecNum&gt;213&lt;/RecNum&gt;&lt;DisplayText&gt;(Chu, 2009)&lt;/DisplayText&gt;&lt;record&gt;&lt;rec-number&gt;213&lt;/rec-number&gt;&lt;foreign-keys&gt;&lt;key app="EN" db-id="9waswfxd4rvrzge5s9g5tx9ptd2zx2d90aed" timestamp="1559071860"&gt;213&lt;/key&gt;&lt;/foreign-keys&gt;&lt;ref-type name="Book"&gt;6&lt;/ref-type&gt;&lt;contributors&gt;&lt;authors&gt;&lt;author&gt;E Chu&lt;/author&gt;&lt;/authors&gt;&lt;/contributors&gt;&lt;titles&gt;&lt;title&gt;New Treatment Strategies in Colorectal Cancer&lt;/title&gt;&lt;/titles&gt;&lt;dates&gt;&lt;year&gt;2009&lt;/year&gt;&lt;/dates&gt;&lt;urls&gt;&lt;/urls&gt;&lt;/record&gt;&lt;/Cite&gt;&lt;/EndNote&gt;</w:instrText>
      </w:r>
      <w:r w:rsidRPr="00906932">
        <w:fldChar w:fldCharType="separate"/>
      </w:r>
      <w:r w:rsidR="009C03FB" w:rsidRPr="00906932">
        <w:rPr>
          <w:noProof/>
        </w:rPr>
        <w:t>(</w:t>
      </w:r>
      <w:hyperlink w:anchor="_ENREF_81" w:tooltip="Chu, 2009 #213" w:history="1">
        <w:r w:rsidR="009A45B1" w:rsidRPr="00906932">
          <w:rPr>
            <w:noProof/>
          </w:rPr>
          <w:t>Chu, 2009</w:t>
        </w:r>
      </w:hyperlink>
      <w:r w:rsidR="009C03FB" w:rsidRPr="00906932">
        <w:rPr>
          <w:noProof/>
        </w:rPr>
        <w:t>)</w:t>
      </w:r>
      <w:r w:rsidRPr="00906932">
        <w:fldChar w:fldCharType="end"/>
      </w:r>
      <w:r w:rsidRPr="00906932">
        <w:t>.</w:t>
      </w:r>
    </w:p>
    <w:p w14:paraId="0E9DE60E" w14:textId="77777777" w:rsidR="008B431E" w:rsidRPr="00906932" w:rsidRDefault="008B431E" w:rsidP="000B20B0">
      <w:pPr>
        <w:spacing w:line="240" w:lineRule="auto"/>
        <w:contextualSpacing/>
        <w:rPr>
          <w:rFonts w:cs="Times New Roman"/>
          <w:b/>
          <w:sz w:val="20"/>
        </w:rPr>
      </w:pPr>
    </w:p>
    <w:p w14:paraId="5A8F4F05" w14:textId="77777777" w:rsidR="008B431E" w:rsidRPr="00906932" w:rsidRDefault="008B431E" w:rsidP="000B20B0">
      <w:pPr>
        <w:spacing w:line="240" w:lineRule="auto"/>
        <w:contextualSpacing/>
        <w:rPr>
          <w:rFonts w:cs="Times New Roman"/>
          <w:b/>
          <w:sz w:val="20"/>
        </w:rPr>
      </w:pPr>
    </w:p>
    <w:p w14:paraId="07786F55" w14:textId="77777777" w:rsidR="00626784" w:rsidRPr="00906932" w:rsidRDefault="00626784" w:rsidP="000B20B0">
      <w:pPr>
        <w:spacing w:line="240" w:lineRule="auto"/>
        <w:contextualSpacing/>
        <w:rPr>
          <w:rFonts w:cs="Times New Roman"/>
          <w:b/>
          <w:sz w:val="20"/>
        </w:rPr>
      </w:pPr>
    </w:p>
    <w:p w14:paraId="3253BC16" w14:textId="77777777" w:rsidR="00626784" w:rsidRPr="00906932" w:rsidRDefault="00626784" w:rsidP="000B20B0">
      <w:pPr>
        <w:spacing w:line="240" w:lineRule="auto"/>
        <w:contextualSpacing/>
        <w:rPr>
          <w:rFonts w:cs="Times New Roman"/>
          <w:b/>
          <w:sz w:val="20"/>
        </w:rPr>
      </w:pPr>
    </w:p>
    <w:p w14:paraId="51637846" w14:textId="77777777" w:rsidR="00626784" w:rsidRPr="00906932" w:rsidRDefault="00626784" w:rsidP="000B20B0">
      <w:pPr>
        <w:spacing w:line="240" w:lineRule="auto"/>
        <w:contextualSpacing/>
        <w:rPr>
          <w:rFonts w:cs="Times New Roman"/>
          <w:b/>
          <w:sz w:val="20"/>
        </w:rPr>
      </w:pPr>
    </w:p>
    <w:p w14:paraId="7009FEED" w14:textId="77777777" w:rsidR="00626784" w:rsidRPr="00906932" w:rsidRDefault="00626784" w:rsidP="000B20B0">
      <w:pPr>
        <w:spacing w:line="240" w:lineRule="auto"/>
        <w:contextualSpacing/>
        <w:rPr>
          <w:rFonts w:cs="Times New Roman"/>
          <w:b/>
          <w:sz w:val="20"/>
        </w:rPr>
      </w:pPr>
    </w:p>
    <w:p w14:paraId="4A85C0B5" w14:textId="77777777" w:rsidR="00626784" w:rsidRPr="00906932" w:rsidRDefault="00626784" w:rsidP="000B20B0">
      <w:pPr>
        <w:spacing w:line="240" w:lineRule="auto"/>
        <w:contextualSpacing/>
        <w:rPr>
          <w:rFonts w:cs="Times New Roman"/>
          <w:b/>
          <w:sz w:val="20"/>
        </w:rPr>
      </w:pPr>
    </w:p>
    <w:p w14:paraId="083ECE47" w14:textId="77777777" w:rsidR="00626784" w:rsidRPr="00906932" w:rsidRDefault="00626784" w:rsidP="000B20B0">
      <w:pPr>
        <w:spacing w:line="240" w:lineRule="auto"/>
        <w:contextualSpacing/>
        <w:rPr>
          <w:rFonts w:cs="Times New Roman"/>
          <w:b/>
          <w:sz w:val="20"/>
        </w:rPr>
      </w:pPr>
    </w:p>
    <w:p w14:paraId="6C7C2A32" w14:textId="77777777" w:rsidR="00626784" w:rsidRPr="00906932" w:rsidRDefault="00626784" w:rsidP="000B20B0">
      <w:pPr>
        <w:spacing w:line="240" w:lineRule="auto"/>
        <w:contextualSpacing/>
        <w:rPr>
          <w:rFonts w:cs="Times New Roman"/>
          <w:b/>
          <w:sz w:val="20"/>
        </w:rPr>
      </w:pPr>
    </w:p>
    <w:p w14:paraId="726BA70A" w14:textId="77777777" w:rsidR="00626784" w:rsidRPr="00906932" w:rsidRDefault="00626784" w:rsidP="000B20B0">
      <w:pPr>
        <w:spacing w:line="240" w:lineRule="auto"/>
        <w:contextualSpacing/>
        <w:rPr>
          <w:rFonts w:cs="Times New Roman"/>
          <w:b/>
          <w:sz w:val="20"/>
        </w:rPr>
      </w:pPr>
    </w:p>
    <w:p w14:paraId="26F4139C" w14:textId="77777777" w:rsidR="00626784" w:rsidRPr="00906932" w:rsidRDefault="00626784" w:rsidP="000B20B0">
      <w:pPr>
        <w:spacing w:line="240" w:lineRule="auto"/>
        <w:contextualSpacing/>
        <w:rPr>
          <w:rFonts w:cs="Times New Roman"/>
          <w:b/>
          <w:sz w:val="20"/>
        </w:rPr>
      </w:pPr>
    </w:p>
    <w:p w14:paraId="7CA10D94" w14:textId="77777777" w:rsidR="00626784" w:rsidRPr="00906932" w:rsidRDefault="00626784" w:rsidP="000B20B0">
      <w:pPr>
        <w:spacing w:line="240" w:lineRule="auto"/>
        <w:contextualSpacing/>
        <w:rPr>
          <w:rFonts w:cs="Times New Roman"/>
          <w:b/>
          <w:sz w:val="20"/>
        </w:rPr>
      </w:pPr>
    </w:p>
    <w:p w14:paraId="4992D2A9" w14:textId="77777777" w:rsidR="00626784" w:rsidRPr="00906932" w:rsidRDefault="00626784" w:rsidP="000B20B0">
      <w:pPr>
        <w:spacing w:line="240" w:lineRule="auto"/>
        <w:contextualSpacing/>
        <w:rPr>
          <w:rFonts w:cs="Times New Roman"/>
          <w:b/>
          <w:sz w:val="20"/>
        </w:rPr>
      </w:pPr>
    </w:p>
    <w:p w14:paraId="20A88CD1" w14:textId="77777777" w:rsidR="00626784" w:rsidRPr="00906932" w:rsidRDefault="00626784" w:rsidP="000B20B0">
      <w:pPr>
        <w:spacing w:line="240" w:lineRule="auto"/>
        <w:contextualSpacing/>
        <w:rPr>
          <w:rFonts w:cs="Times New Roman"/>
          <w:b/>
          <w:sz w:val="20"/>
        </w:rPr>
      </w:pPr>
    </w:p>
    <w:p w14:paraId="7D2EE538" w14:textId="77777777" w:rsidR="00626784" w:rsidRPr="00906932" w:rsidRDefault="00626784" w:rsidP="000B20B0">
      <w:pPr>
        <w:spacing w:line="240" w:lineRule="auto"/>
        <w:contextualSpacing/>
        <w:rPr>
          <w:rFonts w:cs="Times New Roman"/>
          <w:b/>
          <w:sz w:val="20"/>
        </w:rPr>
      </w:pPr>
    </w:p>
    <w:p w14:paraId="46D76BE7" w14:textId="77777777" w:rsidR="008B431E" w:rsidRPr="00906932" w:rsidRDefault="008B431E" w:rsidP="000B20B0">
      <w:pPr>
        <w:spacing w:line="240" w:lineRule="auto"/>
        <w:contextualSpacing/>
        <w:rPr>
          <w:rFonts w:cs="Times New Roman"/>
          <w:b/>
          <w:sz w:val="20"/>
        </w:rPr>
      </w:pPr>
    </w:p>
    <w:p w14:paraId="0D21193B" w14:textId="6D2E9DC0" w:rsidR="008B431E" w:rsidRPr="00906932" w:rsidRDefault="008B431E" w:rsidP="000B20B0">
      <w:pPr>
        <w:spacing w:line="240" w:lineRule="auto"/>
        <w:contextualSpacing/>
        <w:rPr>
          <w:rFonts w:cs="Times New Roman"/>
          <w:b/>
          <w:sz w:val="20"/>
        </w:rPr>
      </w:pPr>
      <w:r w:rsidRPr="00906932">
        <w:rPr>
          <w:rFonts w:cs="Times New Roman"/>
          <w:noProof/>
          <w:szCs w:val="24"/>
          <w:lang w:eastAsia="en-GB"/>
        </w:rPr>
        <w:lastRenderedPageBreak/>
        <w:drawing>
          <wp:anchor distT="0" distB="0" distL="114300" distR="114300" simplePos="0" relativeHeight="251845632" behindDoc="1" locked="0" layoutInCell="1" allowOverlap="1" wp14:anchorId="36D8E875" wp14:editId="7011B902">
            <wp:simplePos x="0" y="0"/>
            <wp:positionH relativeFrom="margin">
              <wp:align>left</wp:align>
            </wp:positionH>
            <wp:positionV relativeFrom="paragraph">
              <wp:posOffset>128905</wp:posOffset>
            </wp:positionV>
            <wp:extent cx="5649595" cy="4010025"/>
            <wp:effectExtent l="0" t="0" r="8255" b="9525"/>
            <wp:wrapTight wrapText="bothSides">
              <wp:wrapPolygon edited="0">
                <wp:start x="0" y="0"/>
                <wp:lineTo x="0" y="21549"/>
                <wp:lineTo x="21559" y="21549"/>
                <wp:lineTo x="2155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49595" cy="4010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D19A11" w14:textId="77777777" w:rsidR="008B431E" w:rsidRPr="00906932" w:rsidRDefault="008B431E" w:rsidP="000B20B0">
      <w:pPr>
        <w:spacing w:line="240" w:lineRule="auto"/>
        <w:contextualSpacing/>
        <w:rPr>
          <w:rFonts w:cs="Times New Roman"/>
          <w:b/>
          <w:sz w:val="20"/>
        </w:rPr>
      </w:pPr>
    </w:p>
    <w:p w14:paraId="38DB4127" w14:textId="446E8726" w:rsidR="008C2A7C" w:rsidRPr="00906932" w:rsidRDefault="00146485" w:rsidP="000B20B0">
      <w:pPr>
        <w:spacing w:line="240" w:lineRule="auto"/>
        <w:contextualSpacing/>
        <w:rPr>
          <w:rFonts w:cs="Times New Roman"/>
          <w:sz w:val="20"/>
        </w:rPr>
      </w:pPr>
      <w:r w:rsidRPr="00906932">
        <w:rPr>
          <w:rFonts w:cs="Times New Roman"/>
          <w:b/>
          <w:sz w:val="20"/>
        </w:rPr>
        <w:t xml:space="preserve">Figure </w:t>
      </w:r>
      <w:r w:rsidR="00220C7B" w:rsidRPr="00906932">
        <w:rPr>
          <w:rFonts w:cs="Times New Roman"/>
          <w:b/>
          <w:sz w:val="20"/>
        </w:rPr>
        <w:t>1.11</w:t>
      </w:r>
      <w:r w:rsidR="006004FD" w:rsidRPr="00906932">
        <w:rPr>
          <w:rFonts w:cs="Times New Roman"/>
          <w:b/>
          <w:sz w:val="20"/>
        </w:rPr>
        <w:t>:</w:t>
      </w:r>
      <w:r w:rsidR="000B20B0" w:rsidRPr="00906932">
        <w:rPr>
          <w:rFonts w:cs="Times New Roman"/>
          <w:b/>
          <w:sz w:val="20"/>
        </w:rPr>
        <w:t xml:space="preserve"> Genes, signalling pathways and growth factors that drive the </w:t>
      </w:r>
      <w:r w:rsidR="00C246E2" w:rsidRPr="00906932">
        <w:rPr>
          <w:rFonts w:cs="Times New Roman"/>
          <w:b/>
          <w:sz w:val="20"/>
        </w:rPr>
        <w:t>colorectal carcinogenesis</w:t>
      </w:r>
      <w:r w:rsidR="000B20B0" w:rsidRPr="00906932">
        <w:rPr>
          <w:rFonts w:cs="Times New Roman"/>
          <w:sz w:val="20"/>
        </w:rPr>
        <w:t>. Stepwise genetic aberrations involving tumour suppressor genes (green) and oncogenes (red) lead to the progression of CRC from adenomatous polyps. Three main molecular pathways have been characterised; microsatellite instability pathway (MSI), the CpG island methylator phenotype pathway (CIMP) and the chromosomal instability pathway (CIN).</w:t>
      </w:r>
      <w:r w:rsidR="00147B7D" w:rsidRPr="00906932">
        <w:rPr>
          <w:rFonts w:cs="Times New Roman"/>
          <w:sz w:val="20"/>
        </w:rPr>
        <w:t xml:space="preserve"> </w:t>
      </w:r>
      <w:r w:rsidR="00416C26" w:rsidRPr="00906932">
        <w:rPr>
          <w:sz w:val="20"/>
        </w:rPr>
        <w:t xml:space="preserve">Inherited mutations in the </w:t>
      </w:r>
      <w:r w:rsidR="00416C26" w:rsidRPr="00906932">
        <w:rPr>
          <w:i/>
          <w:sz w:val="20"/>
        </w:rPr>
        <w:t>APC</w:t>
      </w:r>
      <w:r w:rsidR="00416C26" w:rsidRPr="00906932">
        <w:rPr>
          <w:sz w:val="20"/>
        </w:rPr>
        <w:t xml:space="preserve"> gene are known to result in the autosomal dominant disorder familial adenomatous polyposis coli (FAP) which is characterised by the development of numerous adenomatous polyps in the GI tract. The Mutated in Colorectal Cancer (</w:t>
      </w:r>
      <w:r w:rsidR="00416C26" w:rsidRPr="00906932">
        <w:rPr>
          <w:i/>
          <w:sz w:val="20"/>
        </w:rPr>
        <w:t>MCC</w:t>
      </w:r>
      <w:r w:rsidR="00416C26" w:rsidRPr="00906932">
        <w:rPr>
          <w:sz w:val="20"/>
        </w:rPr>
        <w:t xml:space="preserve">) gene, also located on chromosome 5q, is commonly silenced in CRCs thorough promoter hypermethylation and has been identified as one of the ‘driver genes’ in a murine model of colorectal carcinogenesis </w:t>
      </w:r>
      <w:r w:rsidR="00416C26" w:rsidRPr="00906932">
        <w:rPr>
          <w:sz w:val="20"/>
        </w:rPr>
        <w:fldChar w:fldCharType="begin">
          <w:fldData xml:space="preserve">PEVuZE5vdGU+PENpdGU+PEF1dGhvcj5TdGFycjwvQXV0aG9yPjxZZWFyPjIwMDk8L1llYXI+PFJl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</w:fldData>
        </w:fldChar>
      </w:r>
      <w:r w:rsidR="00A26296">
        <w:rPr>
          <w:sz w:val="20"/>
        </w:rPr>
        <w:instrText xml:space="preserve"> ADDIN EN.CITE </w:instrText>
      </w:r>
      <w:r w:rsidR="00A26296">
        <w:rPr>
          <w:sz w:val="20"/>
        </w:rPr>
        <w:fldChar w:fldCharType="begin">
          <w:fldData xml:space="preserve">PEVuZE5vdGU+PENpdGU+PEF1dGhvcj5TdGFycjwvQXV0aG9yPjxZZWFyPjIwMDk8L1llYXI+PFJl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</w:fldData>
        </w:fldChar>
      </w:r>
      <w:r w:rsidR="00A26296">
        <w:rPr>
          <w:sz w:val="20"/>
        </w:rPr>
        <w:instrText xml:space="preserve"> ADDIN EN.CITE.DATA </w:instrText>
      </w:r>
      <w:r w:rsidR="00A26296">
        <w:rPr>
          <w:sz w:val="20"/>
        </w:rPr>
      </w:r>
      <w:r w:rsidR="00A26296">
        <w:rPr>
          <w:sz w:val="20"/>
        </w:rPr>
        <w:fldChar w:fldCharType="end"/>
      </w:r>
      <w:r w:rsidR="00416C26" w:rsidRPr="00906932">
        <w:rPr>
          <w:sz w:val="20"/>
        </w:rPr>
      </w:r>
      <w:r w:rsidR="00416C26" w:rsidRPr="00906932">
        <w:rPr>
          <w:sz w:val="20"/>
        </w:rPr>
        <w:fldChar w:fldCharType="separate"/>
      </w:r>
      <w:r w:rsidR="009C03FB" w:rsidRPr="00906932">
        <w:rPr>
          <w:noProof/>
          <w:sz w:val="20"/>
        </w:rPr>
        <w:t>(</w:t>
      </w:r>
      <w:hyperlink w:anchor="_ENREF_353" w:tooltip="Starr, 2009 #214" w:history="1">
        <w:r w:rsidR="009A45B1" w:rsidRPr="00906932">
          <w:rPr>
            <w:noProof/>
            <w:sz w:val="20"/>
          </w:rPr>
          <w:t xml:space="preserve">Starr </w:t>
        </w:r>
        <w:r w:rsidR="009A45B1" w:rsidRPr="002D481E">
          <w:rPr>
            <w:i/>
            <w:noProof/>
            <w:sz w:val="20"/>
          </w:rPr>
          <w:t>et al</w:t>
        </w:r>
        <w:r w:rsidR="009A45B1" w:rsidRPr="00906932">
          <w:rPr>
            <w:noProof/>
            <w:sz w:val="20"/>
          </w:rPr>
          <w:t>., 2009</w:t>
        </w:r>
      </w:hyperlink>
      <w:r w:rsidR="009C03FB" w:rsidRPr="00906932">
        <w:rPr>
          <w:noProof/>
          <w:sz w:val="20"/>
        </w:rPr>
        <w:t>)</w:t>
      </w:r>
      <w:r w:rsidR="00416C26" w:rsidRPr="00906932">
        <w:rPr>
          <w:sz w:val="20"/>
        </w:rPr>
        <w:fldChar w:fldCharType="end"/>
      </w:r>
      <w:r w:rsidR="00416C26" w:rsidRPr="00906932">
        <w:rPr>
          <w:sz w:val="20"/>
        </w:rPr>
        <w:t xml:space="preserve">. Loss of 17p is reported in 75% of CRCs but have not been observed in adenomas, suggesting that loss of this segment which contains the tumour suppressor gene p53, is a late event in colorectal carcinogenesis </w:t>
      </w:r>
      <w:r w:rsidR="00416C26" w:rsidRPr="00906932">
        <w:rPr>
          <w:sz w:val="20"/>
        </w:rPr>
        <w:fldChar w:fldCharType="begin">
          <w:fldData xml:space="preserve">PEVuZE5vdGU+PENpdGU+PEF1dGhvcj5Wb2dlbHN0ZWluPC9BdXRob3I+PFllYXI+MTk4ODwvWWVh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</w:fldData>
        </w:fldChar>
      </w:r>
      <w:r w:rsidR="00A26296">
        <w:rPr>
          <w:sz w:val="20"/>
        </w:rPr>
        <w:instrText xml:space="preserve"> ADDIN EN.CITE </w:instrText>
      </w:r>
      <w:r w:rsidR="00A26296">
        <w:rPr>
          <w:sz w:val="20"/>
        </w:rPr>
        <w:fldChar w:fldCharType="begin">
          <w:fldData xml:space="preserve">PEVuZE5vdGU+PENpdGU+PEF1dGhvcj5Wb2dlbHN0ZWluPC9BdXRob3I+PFllYXI+MTk4ODwvWWVh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</w:fldData>
        </w:fldChar>
      </w:r>
      <w:r w:rsidR="00A26296">
        <w:rPr>
          <w:sz w:val="20"/>
        </w:rPr>
        <w:instrText xml:space="preserve"> ADDIN EN.CITE.DATA </w:instrText>
      </w:r>
      <w:r w:rsidR="00A26296">
        <w:rPr>
          <w:sz w:val="20"/>
        </w:rPr>
      </w:r>
      <w:r w:rsidR="00A26296">
        <w:rPr>
          <w:sz w:val="20"/>
        </w:rPr>
        <w:fldChar w:fldCharType="end"/>
      </w:r>
      <w:r w:rsidR="00416C26" w:rsidRPr="00906932">
        <w:rPr>
          <w:sz w:val="20"/>
        </w:rPr>
      </w:r>
      <w:r w:rsidR="00416C26" w:rsidRPr="00906932">
        <w:rPr>
          <w:sz w:val="20"/>
        </w:rPr>
        <w:fldChar w:fldCharType="separate"/>
      </w:r>
      <w:r w:rsidR="009C03FB" w:rsidRPr="00906932">
        <w:rPr>
          <w:noProof/>
          <w:sz w:val="20"/>
        </w:rPr>
        <w:t>(</w:t>
      </w:r>
      <w:hyperlink w:anchor="_ENREF_383" w:tooltip="Vogelstein, 1988 #215" w:history="1">
        <w:r w:rsidR="009A45B1" w:rsidRPr="00906932">
          <w:rPr>
            <w:noProof/>
            <w:sz w:val="20"/>
          </w:rPr>
          <w:t xml:space="preserve">Vogelstein </w:t>
        </w:r>
        <w:r w:rsidR="009A45B1" w:rsidRPr="002D481E">
          <w:rPr>
            <w:i/>
            <w:noProof/>
            <w:sz w:val="20"/>
          </w:rPr>
          <w:t>et al</w:t>
        </w:r>
        <w:r w:rsidR="009A45B1" w:rsidRPr="00906932">
          <w:rPr>
            <w:noProof/>
            <w:sz w:val="20"/>
          </w:rPr>
          <w:t>., 1988</w:t>
        </w:r>
      </w:hyperlink>
      <w:r w:rsidR="009C03FB" w:rsidRPr="00906932">
        <w:rPr>
          <w:noProof/>
          <w:sz w:val="20"/>
        </w:rPr>
        <w:t>)</w:t>
      </w:r>
      <w:r w:rsidR="00416C26" w:rsidRPr="00906932">
        <w:rPr>
          <w:sz w:val="20"/>
        </w:rPr>
        <w:fldChar w:fldCharType="end"/>
      </w:r>
      <w:r w:rsidR="00416C26" w:rsidRPr="00906932">
        <w:rPr>
          <w:sz w:val="20"/>
        </w:rPr>
        <w:t>. The long arm of chromosome 18 contains many candidate tumour suppressor genes including Deleted in Colorectal Cancer (</w:t>
      </w:r>
      <w:r w:rsidR="00416C26" w:rsidRPr="00906932">
        <w:rPr>
          <w:i/>
          <w:sz w:val="20"/>
        </w:rPr>
        <w:t>DCC</w:t>
      </w:r>
      <w:r w:rsidR="00416C26" w:rsidRPr="00906932">
        <w:rPr>
          <w:sz w:val="20"/>
        </w:rPr>
        <w:t>), which plays a role in ce</w:t>
      </w:r>
      <w:r w:rsidR="00FE2A7A" w:rsidRPr="00906932">
        <w:rPr>
          <w:sz w:val="20"/>
        </w:rPr>
        <w:t xml:space="preserve">ll adhesion and migration, and </w:t>
      </w:r>
      <w:r w:rsidR="00416C26" w:rsidRPr="00906932">
        <w:rPr>
          <w:i/>
          <w:sz w:val="20"/>
        </w:rPr>
        <w:t>Smad2</w:t>
      </w:r>
      <w:r w:rsidR="00416C26" w:rsidRPr="00906932">
        <w:rPr>
          <w:sz w:val="20"/>
        </w:rPr>
        <w:t xml:space="preserve"> and </w:t>
      </w:r>
      <w:r w:rsidR="00416C26" w:rsidRPr="00906932">
        <w:rPr>
          <w:i/>
          <w:sz w:val="20"/>
        </w:rPr>
        <w:t>Smad4</w:t>
      </w:r>
      <w:r w:rsidR="00416C26" w:rsidRPr="00906932">
        <w:rPr>
          <w:sz w:val="20"/>
        </w:rPr>
        <w:t xml:space="preserve">, which encode for transcription factors involved in the transforming growth factor-β (TGF-β) signalling pathway. Mutations of the proto-oncogene </w:t>
      </w:r>
      <w:r w:rsidR="00416C26" w:rsidRPr="00906932">
        <w:rPr>
          <w:i/>
          <w:sz w:val="20"/>
        </w:rPr>
        <w:t>K-RAS</w:t>
      </w:r>
      <w:r w:rsidR="00416C26" w:rsidRPr="00906932">
        <w:rPr>
          <w:sz w:val="20"/>
        </w:rPr>
        <w:t xml:space="preserve"> are associated with progression of the adenoma-carcinoma sequence. </w:t>
      </w:r>
      <w:r w:rsidR="00416C26" w:rsidRPr="00906932">
        <w:rPr>
          <w:i/>
          <w:sz w:val="20"/>
        </w:rPr>
        <w:t>RAS</w:t>
      </w:r>
      <w:r w:rsidR="00416C26" w:rsidRPr="00906932">
        <w:rPr>
          <w:sz w:val="20"/>
        </w:rPr>
        <w:t xml:space="preserve"> activation influences multiple cellular pathways which control growth, differentiation, survival, cytoskeletal organisation, cell motility and proliferation. Benign adenomas do not express mutated </w:t>
      </w:r>
      <w:r w:rsidR="00416C26" w:rsidRPr="00906932">
        <w:rPr>
          <w:i/>
          <w:sz w:val="20"/>
        </w:rPr>
        <w:t>K-RAS</w:t>
      </w:r>
      <w:r w:rsidR="00416C26" w:rsidRPr="00906932">
        <w:rPr>
          <w:sz w:val="20"/>
        </w:rPr>
        <w:t xml:space="preserve">, however increased expression is seen in dysplastic polyps with </w:t>
      </w:r>
      <w:r w:rsidR="00416C26" w:rsidRPr="00906932">
        <w:rPr>
          <w:i/>
          <w:sz w:val="20"/>
        </w:rPr>
        <w:t>K-RAS</w:t>
      </w:r>
      <w:r w:rsidR="00416C26" w:rsidRPr="00906932">
        <w:rPr>
          <w:sz w:val="20"/>
        </w:rPr>
        <w:t xml:space="preserve"> mutations seen in over 50% of CRC cases </w:t>
      </w:r>
      <w:r w:rsidR="00416C26" w:rsidRPr="00906932">
        <w:rPr>
          <w:sz w:val="20"/>
        </w:rPr>
        <w:fldChar w:fldCharType="begin"/>
      </w:r>
      <w:r w:rsidR="00A26296">
        <w:rPr>
          <w:sz w:val="20"/>
        </w:rPr>
        <w:instrText xml:space="preserve"> ADDIN EN.CITE &lt;EndNote&gt;&lt;Cite&gt;&lt;Author&gt;Harrison&lt;/Author&gt;&lt;Year&gt;2011&lt;/Year&gt;&lt;RecNum&gt;209&lt;/RecNum&gt;&lt;DisplayText&gt;(Harrison and Benziger, 2011)&lt;/DisplayText&gt;&lt;record&gt;&lt;rec-number&gt;209&lt;/rec-number&gt;&lt;foreign-keys&gt;&lt;key app="EN" db-id="9waswfxd4rvrzge5s9g5tx9ptd2zx2d90aed" timestamp="1559071859"&gt;209&lt;/key&gt;&lt;/foreign-keys&gt;&lt;ref-type name="Journal Article"&gt;17&lt;/ref-type&gt;&lt;contributors&gt;&lt;authors&gt;&lt;author&gt;Harrison, S.&lt;/author&gt;&lt;author&gt;Benziger, H.&lt;/author&gt;&lt;/authors&gt;&lt;/contributors&gt;&lt;auth-address&gt;Sunderland Royal Hospital, Kayll Road, Sunderland, SR4 7TP, UK. quibit21@hotmail.com&lt;/auth-address&gt;&lt;titles&gt;&lt;title&gt;The molecular biology of colorectal carcinoma and its implications: a review&lt;/title&gt;&lt;secondary-title&gt;Surgeon&lt;/secondary-title&gt;&lt;/titles&gt;&lt;periodical&gt;&lt;full-title&gt;Surgeon&lt;/full-title&gt;&lt;/periodical&gt;&lt;pages&gt;200-10&lt;/pages&gt;&lt;volume&gt;9&lt;/volume&gt;&lt;number&gt;4&lt;/number&gt;&lt;edition&gt;2011/06/16&lt;/edition&gt;&lt;keywords&gt;&lt;keyword&gt;Biological Markers/*analysis&lt;/keyword&gt;&lt;keyword&gt;*Colorectal Neoplasms/diagnosis/epidemiology/metabolism&lt;/keyword&gt;&lt;keyword&gt;Great Britain/epidemiology&lt;/keyword&gt;&lt;keyword&gt;Humans&lt;/keyword&gt;&lt;keyword&gt;Mass Screening/methods&lt;/keyword&gt;&lt;keyword&gt;Molecular Biology/*methods&lt;/keyword&gt;&lt;keyword&gt;Morbidity/trends&lt;/keyword&gt;&lt;/keywords&gt;&lt;dates&gt;&lt;year&gt;2011&lt;/year&gt;&lt;pub-dates&gt;&lt;date&gt;Aug&lt;/date&gt;&lt;/pub-dates&gt;&lt;/dates&gt;&lt;isbn&gt;1479-666X (Print)&amp;#xD;1479-666X (Linking)&lt;/isbn&gt;&lt;accession-num&gt;21672660&lt;/accession-num&gt;&lt;urls&gt;&lt;related-urls&gt;&lt;url&gt;http://www.ncbi.nlm.nih.gov/pubmed/21672660&lt;/url&gt;&lt;/related-urls&gt;&lt;/urls&gt;&lt;electronic-resource-num&gt;S1479-666X(11)00012-6 [pii]&amp;#xD;10.1016/j.surge.2011.01.011&lt;/electronic-resource-num&gt;&lt;language&gt;eng&lt;/language&gt;&lt;/record&gt;&lt;/Cite&gt;&lt;/EndNote&gt;</w:instrText>
      </w:r>
      <w:r w:rsidR="00416C26" w:rsidRPr="00906932">
        <w:rPr>
          <w:sz w:val="20"/>
        </w:rPr>
        <w:fldChar w:fldCharType="separate"/>
      </w:r>
      <w:r w:rsidR="009C03FB" w:rsidRPr="00906932">
        <w:rPr>
          <w:noProof/>
          <w:sz w:val="20"/>
        </w:rPr>
        <w:t>(</w:t>
      </w:r>
      <w:hyperlink w:anchor="_ENREF_172" w:tooltip="Harrison, 2011 #209" w:history="1">
        <w:r w:rsidR="009A45B1" w:rsidRPr="00906932">
          <w:rPr>
            <w:noProof/>
            <w:sz w:val="20"/>
          </w:rPr>
          <w:t>Harrison and Benziger, 2011</w:t>
        </w:r>
      </w:hyperlink>
      <w:r w:rsidR="009C03FB" w:rsidRPr="00906932">
        <w:rPr>
          <w:noProof/>
          <w:sz w:val="20"/>
        </w:rPr>
        <w:t>)</w:t>
      </w:r>
      <w:r w:rsidR="00416C26" w:rsidRPr="00906932">
        <w:rPr>
          <w:sz w:val="20"/>
        </w:rPr>
        <w:fldChar w:fldCharType="end"/>
      </w:r>
      <w:r w:rsidR="00416C26" w:rsidRPr="00906932">
        <w:rPr>
          <w:sz w:val="20"/>
        </w:rPr>
        <w:t xml:space="preserve">. </w:t>
      </w:r>
      <w:r w:rsidR="000B20B0" w:rsidRPr="00906932">
        <w:rPr>
          <w:rFonts w:cs="Times New Roman"/>
          <w:i/>
          <w:sz w:val="20"/>
        </w:rPr>
        <w:t xml:space="preserve">KRAS </w:t>
      </w:r>
      <w:r w:rsidR="000B20B0" w:rsidRPr="00906932">
        <w:rPr>
          <w:rFonts w:cs="Times New Roman"/>
          <w:sz w:val="20"/>
        </w:rPr>
        <w:t xml:space="preserve">and </w:t>
      </w:r>
      <w:r w:rsidR="000B20B0" w:rsidRPr="00906932">
        <w:rPr>
          <w:rFonts w:cs="Times New Roman"/>
          <w:i/>
          <w:sz w:val="20"/>
        </w:rPr>
        <w:t>BRAF</w:t>
      </w:r>
      <w:r w:rsidR="000B20B0" w:rsidRPr="00906932">
        <w:rPr>
          <w:rFonts w:cs="Times New Roman"/>
          <w:sz w:val="20"/>
        </w:rPr>
        <w:t xml:space="preserve"> are also associated with the serrated adenoma pathway. Aberrant cell signalling pathways and growth factors involved in initiation and driving disease progression also provide potential therapeutic targets. Genetic and epigenetic changes specific to metastasis have yet to be identified. </w:t>
      </w:r>
    </w:p>
    <w:p w14:paraId="58200B64" w14:textId="4E5F4F62" w:rsidR="000B20B0" w:rsidRPr="00906932" w:rsidRDefault="000B20B0" w:rsidP="000B20B0">
      <w:pPr>
        <w:spacing w:line="240" w:lineRule="auto"/>
        <w:contextualSpacing/>
        <w:rPr>
          <w:sz w:val="20"/>
        </w:rPr>
      </w:pPr>
      <w:r w:rsidRPr="00906932">
        <w:rPr>
          <w:rFonts w:cs="Times New Roman"/>
          <w:sz w:val="20"/>
        </w:rPr>
        <w:t>(Diagram based on figure in review article by Markowitz, 2007)</w:t>
      </w:r>
    </w:p>
    <w:p w14:paraId="440671FB" w14:textId="77777777" w:rsidR="004D44DC" w:rsidRPr="00906932" w:rsidRDefault="004D44DC" w:rsidP="00C80376"/>
    <w:p w14:paraId="72F369F3" w14:textId="77777777" w:rsidR="008B431E" w:rsidRPr="00906932" w:rsidRDefault="008B431E" w:rsidP="00C80376"/>
    <w:p w14:paraId="429E181E" w14:textId="5F364429" w:rsidR="000B20B0" w:rsidRPr="00906932" w:rsidRDefault="00D760DD" w:rsidP="0062746C">
      <w:pPr>
        <w:pStyle w:val="Heading2"/>
      </w:pPr>
      <w:r w:rsidRPr="00906932">
        <w:lastRenderedPageBreak/>
        <w:t>1.5</w:t>
      </w:r>
      <w:r w:rsidR="00C32FE2" w:rsidRPr="00906932">
        <w:t>.7</w:t>
      </w:r>
      <w:r w:rsidR="005A788D" w:rsidRPr="00906932">
        <w:tab/>
      </w:r>
      <w:r w:rsidR="000B20B0" w:rsidRPr="00906932">
        <w:t>Field cancerization</w:t>
      </w:r>
    </w:p>
    <w:p w14:paraId="46101AA1" w14:textId="0D303EA5" w:rsidR="000B20B0" w:rsidRPr="00906932" w:rsidRDefault="000B20B0" w:rsidP="000B20B0">
      <w:pPr>
        <w:rPr>
          <w:lang w:val="en-US"/>
        </w:rPr>
      </w:pPr>
      <w:r w:rsidRPr="00906932">
        <w:t xml:space="preserve">Based on the hypothesis first proposed by Slaughter following observations in the macroscopically normal field around oral squamous cell cancer </w:t>
      </w:r>
      <w:r w:rsidRPr="00906932">
        <w:fldChar w:fldCharType="begin"/>
      </w:r>
      <w:r w:rsidR="00A26296">
        <w:instrText xml:space="preserve"> ADDIN EN.CITE &lt;EndNote&gt;&lt;Cite&gt;&lt;Author&gt;Slaughter&lt;/Author&gt;&lt;Year&gt;1953&lt;/Year&gt;&lt;RecNum&gt;216&lt;/RecNum&gt;&lt;DisplayText&gt;(Slaughter et al., 1953)&lt;/DisplayText&gt;&lt;record&gt;&lt;rec-number&gt;216&lt;/rec-number&gt;&lt;foreign-keys&gt;&lt;key app="EN" db-id="9waswfxd4rvrzge5s9g5tx9ptd2zx2d90aed" timestamp="1559071861"&gt;216&lt;/key&gt;&lt;/foreign-keys&gt;&lt;ref-type name="Journal Article"&gt;17&lt;/ref-type&gt;&lt;contributors&gt;&lt;authors&gt;&lt;author&gt;Slaughter, D. P.&lt;/author&gt;&lt;author&gt;Southwick, H. W.&lt;/author&gt;&lt;author&gt;Smejkal, W.&lt;/author&gt;&lt;/authors&gt;&lt;/contributors&gt;&lt;titles&gt;&lt;title&gt;Field cancerization in oral stratified squamous epithelium; clinical implications of multicentric origin&lt;/title&gt;&lt;secondary-title&gt;Cancer&lt;/secondary-title&gt;&lt;/titles&gt;&lt;periodical&gt;&lt;full-title&gt;Cancer&lt;/full-title&gt;&lt;/periodical&gt;&lt;pages&gt;963-8&lt;/pages&gt;&lt;volume&gt;6&lt;/volume&gt;&lt;number&gt;5&lt;/number&gt;&lt;edition&gt;1953/09/01&lt;/edition&gt;&lt;keywords&gt;&lt;keyword&gt;*Carcinoma, Squamous Cell&lt;/keyword&gt;&lt;keyword&gt;*Mouth Neoplasms&lt;/keyword&gt;&lt;/keywords&gt;&lt;dates&gt;&lt;year&gt;1953&lt;/year&gt;&lt;pub-dates&gt;&lt;date&gt;Sep&lt;/date&gt;&lt;/pub-dates&gt;&lt;/dates&gt;&lt;isbn&gt;0008-543X (Print)&amp;#xD;0008-543X (Linking)&lt;/isbn&gt;&lt;accession-num&gt;13094644&lt;/accession-num&gt;&lt;urls&gt;&lt;related-urls&gt;&lt;url&gt;http://www.ncbi.nlm.nih.gov/pubmed/13094644&lt;/url&gt;&lt;/related-urls&gt;&lt;/urls&gt;&lt;language&gt;eng&lt;/language&gt;&lt;/record&gt;&lt;/Cite&gt;&lt;/EndNote&gt;</w:instrText>
      </w:r>
      <w:r w:rsidRPr="00906932">
        <w:fldChar w:fldCharType="separate"/>
      </w:r>
      <w:r w:rsidR="009C03FB" w:rsidRPr="00906932">
        <w:rPr>
          <w:noProof/>
        </w:rPr>
        <w:t>(</w:t>
      </w:r>
      <w:hyperlink w:anchor="_ENREF_348" w:tooltip="Slaughter, 1953 #216" w:history="1">
        <w:r w:rsidR="009A45B1" w:rsidRPr="00906932">
          <w:rPr>
            <w:noProof/>
          </w:rPr>
          <w:t xml:space="preserve">Slaughter </w:t>
        </w:r>
        <w:r w:rsidR="009A45B1" w:rsidRPr="002D481E">
          <w:rPr>
            <w:i/>
            <w:noProof/>
          </w:rPr>
          <w:t>et al</w:t>
        </w:r>
        <w:r w:rsidR="009A45B1" w:rsidRPr="00906932">
          <w:rPr>
            <w:noProof/>
          </w:rPr>
          <w:t>., 1953</w:t>
        </w:r>
      </w:hyperlink>
      <w:r w:rsidR="009C03FB" w:rsidRPr="00906932">
        <w:rPr>
          <w:noProof/>
        </w:rPr>
        <w:t>)</w:t>
      </w:r>
      <w:r w:rsidRPr="00906932">
        <w:fldChar w:fldCharType="end"/>
      </w:r>
      <w:r w:rsidRPr="00906932">
        <w:t>, field cancerization (also termed field effects or field defect) is the presence of molecular alterations in histologically normal appearing tissue surrounding a neoplastic lesion, thereby representing a very early step in carcinogenesis. Although previously overlooked in CRC, when compared with malignancies from other sites such as in the head and neck, there is an emerging body of evidence demonstrating field effects surrounding macroscopic neoplastic lesions in the colorectum  (</w:t>
      </w:r>
      <w:hyperlink w:anchor="_ENREF_35" w:tooltip="Jothy, 1996 #29" w:history="1">
        <w:r w:rsidRPr="00906932">
          <w:rPr>
            <w:noProof/>
          </w:rPr>
          <w:t xml:space="preserve">Jothy </w:t>
        </w:r>
        <w:r w:rsidRPr="002D481E">
          <w:rPr>
            <w:i/>
            <w:noProof/>
          </w:rPr>
          <w:t>et al</w:t>
        </w:r>
        <w:r w:rsidRPr="00906932">
          <w:rPr>
            <w:noProof/>
          </w:rPr>
          <w:t>., 1996</w:t>
        </w:r>
      </w:hyperlink>
      <w:r w:rsidRPr="00906932">
        <w:rPr>
          <w:noProof/>
        </w:rPr>
        <w:t>,</w:t>
      </w:r>
      <w:r w:rsidRPr="00906932">
        <w:t xml:space="preserve"> </w:t>
      </w:r>
      <w:hyperlink w:anchor="_ENREF_5" w:tooltip="Badvie, 2006 #84" w:history="1">
        <w:r w:rsidRPr="00906932">
          <w:rPr>
            <w:noProof/>
          </w:rPr>
          <w:t xml:space="preserve">Badvie </w:t>
        </w:r>
        <w:r w:rsidRPr="002D481E">
          <w:rPr>
            <w:i/>
            <w:noProof/>
          </w:rPr>
          <w:t>et al</w:t>
        </w:r>
        <w:r w:rsidRPr="00906932">
          <w:rPr>
            <w:noProof/>
          </w:rPr>
          <w:t>., 2006</w:t>
        </w:r>
      </w:hyperlink>
      <w:r w:rsidRPr="00906932">
        <w:rPr>
          <w:noProof/>
        </w:rPr>
        <w:t xml:space="preserve">, </w:t>
      </w:r>
      <w:r w:rsidRPr="00906932">
        <w:fldChar w:fldCharType="begin">
          <w:fldData xml:space="preserve">PEVuZE5vdGU+PENpdGU+PEF1dGhvcj5Qb2xsZXk8L0F1dGhvcj48WWVhcj4yMDA2PC9ZZWFyPjxS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</w:fldData>
        </w:fldChar>
      </w:r>
      <w:r w:rsidR="00A26296">
        <w:instrText xml:space="preserve"> ADDIN EN.CITE </w:instrText>
      </w:r>
      <w:r w:rsidR="00A26296">
        <w:fldChar w:fldCharType="begin">
          <w:fldData xml:space="preserve">PEVuZE5vdGU+PENpdGU+PEF1dGhvcj5Qb2xsZXk8L0F1dGhvcj48WWVhcj4yMDA2PC9ZZWFyPjxS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304" w:tooltip="Polley, 2006 #217" w:history="1">
        <w:r w:rsidR="009A45B1" w:rsidRPr="00906932">
          <w:rPr>
            <w:noProof/>
          </w:rPr>
          <w:t xml:space="preserve">Polley </w:t>
        </w:r>
        <w:r w:rsidR="009A45B1" w:rsidRPr="002D481E">
          <w:rPr>
            <w:i/>
            <w:noProof/>
          </w:rPr>
          <w:t>et al</w:t>
        </w:r>
        <w:r w:rsidR="009A45B1" w:rsidRPr="00906932">
          <w:rPr>
            <w:noProof/>
          </w:rPr>
          <w:t>., 2006</w:t>
        </w:r>
      </w:hyperlink>
      <w:r w:rsidR="009C03FB" w:rsidRPr="00906932">
        <w:rPr>
          <w:noProof/>
        </w:rPr>
        <w:t xml:space="preserve">, </w:t>
      </w:r>
      <w:hyperlink w:anchor="_ENREF_411" w:tooltip="Yu, 2011 #218" w:history="1">
        <w:r w:rsidR="009A45B1" w:rsidRPr="00906932">
          <w:rPr>
            <w:noProof/>
          </w:rPr>
          <w:t xml:space="preserve">Yu </w:t>
        </w:r>
        <w:r w:rsidR="009A45B1" w:rsidRPr="002D481E">
          <w:rPr>
            <w:i/>
            <w:noProof/>
          </w:rPr>
          <w:t>et al</w:t>
        </w:r>
        <w:r w:rsidR="009A45B1" w:rsidRPr="00906932">
          <w:rPr>
            <w:noProof/>
          </w:rPr>
          <w:t>., 2011</w:t>
        </w:r>
      </w:hyperlink>
      <w:r w:rsidR="009C03FB" w:rsidRPr="00906932">
        <w:rPr>
          <w:noProof/>
        </w:rPr>
        <w:t>)</w:t>
      </w:r>
      <w:r w:rsidRPr="00906932">
        <w:fldChar w:fldCharType="end"/>
      </w:r>
      <w:r w:rsidRPr="00906932">
        <w:t xml:space="preserve">. Field cancerization in the colorectum may have implications for current practices as </w:t>
      </w:r>
      <w:r w:rsidR="0009259D" w:rsidRPr="00906932">
        <w:rPr>
          <w:lang w:val="en-US"/>
        </w:rPr>
        <w:t>removal of adenomas</w:t>
      </w:r>
      <w:r w:rsidR="00D22E0E" w:rsidRPr="00906932">
        <w:rPr>
          <w:lang w:val="en-US"/>
        </w:rPr>
        <w:t xml:space="preserve"> may be inadequate for CRC</w:t>
      </w:r>
      <w:r w:rsidR="0009259D" w:rsidRPr="00906932">
        <w:rPr>
          <w:lang w:val="en-US"/>
        </w:rPr>
        <w:t xml:space="preserve"> prevention</w:t>
      </w:r>
      <w:r w:rsidRPr="00906932">
        <w:rPr>
          <w:lang w:val="en-US"/>
        </w:rPr>
        <w:t>.</w:t>
      </w:r>
      <w:r w:rsidRPr="00906932">
        <w:t xml:space="preserve"> </w:t>
      </w:r>
    </w:p>
    <w:p w14:paraId="0E9FBE9A" w14:textId="38FA0633" w:rsidR="00A313BB" w:rsidRPr="00906932" w:rsidRDefault="0031448B" w:rsidP="007470B4">
      <w:pPr>
        <w:pStyle w:val="Heading2"/>
        <w:jc w:val="both"/>
        <w:rPr>
          <w:lang w:val="en-US"/>
        </w:rPr>
      </w:pPr>
      <w:r w:rsidRPr="00906932">
        <w:rPr>
          <w:lang w:val="en-US"/>
        </w:rPr>
        <w:t>1.5</w:t>
      </w:r>
      <w:r w:rsidR="00C32FE2" w:rsidRPr="00906932">
        <w:rPr>
          <w:lang w:val="en-US"/>
        </w:rPr>
        <w:t>.8</w:t>
      </w:r>
      <w:r w:rsidR="00A313BB" w:rsidRPr="00906932">
        <w:rPr>
          <w:lang w:val="en-US"/>
        </w:rPr>
        <w:tab/>
        <w:t>SCFAs and colorectal cancer</w:t>
      </w:r>
    </w:p>
    <w:p w14:paraId="2B0461BE" w14:textId="3721CD00" w:rsidR="00766CF9" w:rsidRPr="00906932" w:rsidRDefault="00766CF9" w:rsidP="007470B4">
      <w:pPr>
        <w:rPr>
          <w:rFonts w:cs="Times New Roman"/>
          <w:szCs w:val="24"/>
        </w:rPr>
      </w:pPr>
      <w:r w:rsidRPr="00906932">
        <w:rPr>
          <w:rFonts w:cs="Times New Roman"/>
          <w:szCs w:val="24"/>
        </w:rPr>
        <w:t xml:space="preserve">Epidemiological studies have demonstrated a lower incidence of CRC in populations with a high dietary fibre intake </w:t>
      </w:r>
      <w:r w:rsidRPr="00906932">
        <w:rPr>
          <w:rFonts w:cs="Times New Roman"/>
          <w:szCs w:val="24"/>
        </w:rPr>
        <w:fldChar w:fldCharType="begin">
          <w:fldData xml:space="preserve">PEVuZE5vdGU+PENpdGU+PEF1dGhvcj5QZXRlcnM8L0F1dGhvcj48WWVhcj4yMDAzPC9ZZWFyPjxS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PEVuZE5vdGU+PENpdGU+PEF1dGhvcj5QZXRlcnM8L0F1dGhvcj48WWVhcj4yMDAzPC9ZZWFyPjxS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00" w:tooltip="Peters, 2003 #219" w:history="1">
        <w:r w:rsidR="009A45B1" w:rsidRPr="00906932">
          <w:rPr>
            <w:rFonts w:cs="Times New Roman"/>
            <w:noProof/>
            <w:szCs w:val="24"/>
          </w:rPr>
          <w:t xml:space="preserve">Peters </w:t>
        </w:r>
        <w:r w:rsidR="009A45B1" w:rsidRPr="002D481E">
          <w:rPr>
            <w:rFonts w:cs="Times New Roman"/>
            <w:i/>
            <w:noProof/>
            <w:szCs w:val="24"/>
          </w:rPr>
          <w:t>et al</w:t>
        </w:r>
        <w:r w:rsidR="009A45B1" w:rsidRPr="00906932">
          <w:rPr>
            <w:rFonts w:cs="Times New Roman"/>
            <w:noProof/>
            <w:szCs w:val="24"/>
          </w:rPr>
          <w:t>., 2003</w:t>
        </w:r>
      </w:hyperlink>
      <w:r w:rsidR="009C03FB" w:rsidRPr="00906932">
        <w:rPr>
          <w:rFonts w:cs="Times New Roman"/>
          <w:noProof/>
          <w:szCs w:val="24"/>
        </w:rPr>
        <w:t xml:space="preserve">, </w:t>
      </w:r>
      <w:hyperlink w:anchor="_ENREF_293" w:tooltip="Park, 2005 #220" w:history="1">
        <w:r w:rsidR="009A45B1" w:rsidRPr="00906932">
          <w:rPr>
            <w:rFonts w:cs="Times New Roman"/>
            <w:noProof/>
            <w:szCs w:val="24"/>
          </w:rPr>
          <w:t xml:space="preserve">Park </w:t>
        </w:r>
        <w:r w:rsidR="009A45B1" w:rsidRPr="002D481E">
          <w:rPr>
            <w:rFonts w:cs="Times New Roman"/>
            <w:i/>
            <w:noProof/>
            <w:szCs w:val="24"/>
          </w:rPr>
          <w:t>et al</w:t>
        </w:r>
        <w:r w:rsidR="009A45B1" w:rsidRPr="00906932">
          <w:rPr>
            <w:rFonts w:cs="Times New Roman"/>
            <w:noProof/>
            <w:szCs w:val="24"/>
          </w:rPr>
          <w:t>., 2005</w:t>
        </w:r>
      </w:hyperlink>
      <w:r w:rsidR="009C03FB" w:rsidRPr="00906932">
        <w:rPr>
          <w:rFonts w:cs="Times New Roman"/>
          <w:noProof/>
          <w:szCs w:val="24"/>
        </w:rPr>
        <w:t xml:space="preserve">, </w:t>
      </w:r>
      <w:hyperlink w:anchor="_ENREF_34" w:tooltip="Bingham, 2003 #221" w:history="1">
        <w:r w:rsidR="009A45B1" w:rsidRPr="00906932">
          <w:rPr>
            <w:rFonts w:cs="Times New Roman"/>
            <w:noProof/>
            <w:szCs w:val="24"/>
          </w:rPr>
          <w:t xml:space="preserve">Bingham </w:t>
        </w:r>
        <w:r w:rsidR="009A45B1" w:rsidRPr="002D481E">
          <w:rPr>
            <w:rFonts w:cs="Times New Roman"/>
            <w:i/>
            <w:noProof/>
            <w:szCs w:val="24"/>
          </w:rPr>
          <w:t>et al</w:t>
        </w:r>
        <w:r w:rsidR="009A45B1" w:rsidRPr="00906932">
          <w:rPr>
            <w:rFonts w:cs="Times New Roman"/>
            <w:noProof/>
            <w:szCs w:val="24"/>
          </w:rPr>
          <w:t>., 2003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Butyrate has been shown to inhibit co</w:t>
      </w:r>
      <w:r w:rsidR="00197821" w:rsidRPr="00906932">
        <w:rPr>
          <w:rFonts w:cs="Times New Roman"/>
          <w:szCs w:val="24"/>
        </w:rPr>
        <w:t>lorectal carcinogenesis, via</w:t>
      </w:r>
      <w:r w:rsidRPr="00906932">
        <w:rPr>
          <w:rFonts w:cs="Times New Roman"/>
          <w:szCs w:val="24"/>
        </w:rPr>
        <w:t xml:space="preserve"> regulation of cell cycle, apoptosis and angiogenic pathways, and is therefore thought to underwrite the chemoprotective effect of fibre </w:t>
      </w:r>
      <w:r w:rsidRPr="00906932">
        <w:rPr>
          <w:rFonts w:cs="Times New Roman"/>
          <w:szCs w:val="24"/>
        </w:rPr>
        <w:fldChar w:fldCharType="begin">
          <w:fldData xml:space="preserve">PEVuZE5vdGU+PENpdGU+PEF1dGhvcj5CaW5naGFtPC9BdXRob3I+PFllYXI+MjAwMzwvWWVhcj48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==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PEVuZE5vdGU+PENpdGU+PEF1dGhvcj5CaW5naGFtPC9BdXRob3I+PFllYXI+MjAwMzwvWWVhcj48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==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4" w:tooltip="Bingham, 2003 #221" w:history="1">
        <w:r w:rsidR="009A45B1" w:rsidRPr="00906932">
          <w:rPr>
            <w:rFonts w:cs="Times New Roman"/>
            <w:noProof/>
            <w:szCs w:val="24"/>
          </w:rPr>
          <w:t xml:space="preserve">Bingham </w:t>
        </w:r>
        <w:r w:rsidR="009A45B1" w:rsidRPr="002D481E">
          <w:rPr>
            <w:rFonts w:cs="Times New Roman"/>
            <w:i/>
            <w:noProof/>
            <w:szCs w:val="24"/>
          </w:rPr>
          <w:t>et al</w:t>
        </w:r>
        <w:r w:rsidR="009A45B1" w:rsidRPr="00906932">
          <w:rPr>
            <w:rFonts w:cs="Times New Roman"/>
            <w:noProof/>
            <w:szCs w:val="24"/>
          </w:rPr>
          <w:t>., 2003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r w:rsidRPr="00906932">
        <w:rPr>
          <w:rFonts w:cs="Times New Roman"/>
          <w:i/>
          <w:szCs w:val="24"/>
        </w:rPr>
        <w:t>In vitro</w:t>
      </w:r>
      <w:r w:rsidRPr="00906932">
        <w:rPr>
          <w:rFonts w:cs="Times New Roman"/>
          <w:szCs w:val="24"/>
        </w:rPr>
        <w:t xml:space="preserve"> studies indicate that physiologically relevant levels of butyrate cause cell cycle arrest, differentiation and apoptosis in a number of CRC cell lines </w:t>
      </w:r>
      <w:r w:rsidRPr="00906932">
        <w:rPr>
          <w:rFonts w:cs="Times New Roman"/>
          <w:szCs w:val="24"/>
        </w:rPr>
        <w:fldChar w:fldCharType="begin">
          <w:fldData xml:space="preserve">PEVuZE5vdGU+PENpdGU+PEF1dGhvcj5ZdTwvQXV0aG9yPjxZZWFyPjIwMTA8L1llYXI+PFJlY051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PEVuZE5vdGU+PENpdGU+PEF1dGhvcj5ZdTwvQXV0aG9yPjxZZWFyPjIwMTA8L1llYXI+PFJlY051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12" w:tooltip="Yu, 2010 #222" w:history="1">
        <w:r w:rsidR="009A45B1" w:rsidRPr="00906932">
          <w:rPr>
            <w:rFonts w:cs="Times New Roman"/>
            <w:noProof/>
            <w:szCs w:val="24"/>
          </w:rPr>
          <w:t xml:space="preserve">Yu </w:t>
        </w:r>
        <w:r w:rsidR="009A45B1" w:rsidRPr="002D481E">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This effect is mediated by butyrate’s inhibition of histone deacetylases (HDACs). Inhibition of HDAC activity results in the downregulation of transcription factor Sp1binding and upregulation of Sp3 binding leading to an increase in p21 expression, ultimately causing cell cycle arrest </w:t>
      </w:r>
      <w:r w:rsidRPr="00906932">
        <w:rPr>
          <w:rFonts w:cs="Times New Roman"/>
          <w:szCs w:val="24"/>
        </w:rPr>
        <w:fldChar w:fldCharType="begin"/>
      </w:r>
      <w:r w:rsidR="00A26296">
        <w:rPr>
          <w:rFonts w:cs="Times New Roman"/>
          <w:szCs w:val="24"/>
        </w:rPr>
        <w:instrText xml:space="preserve"> ADDIN EN.CITE &lt;EndNote&gt;&lt;Cite&gt;&lt;Author&gt;Davie&lt;/Author&gt;&lt;Year&gt;2003&lt;/Year&gt;&lt;RecNum&gt;223&lt;/RecNum&gt;&lt;DisplayText&gt;(Davie, 2003)&lt;/DisplayText&gt;&lt;record&gt;&lt;rec-number&gt;223&lt;/rec-number&gt;&lt;foreign-keys&gt;&lt;key app="EN" db-id="9waswfxd4rvrzge5s9g5tx9ptd2zx2d90aed" timestamp="1559071862"&gt;223&lt;/key&gt;&lt;/foreign-keys&gt;&lt;ref-type name="Journal Article"&gt;17&lt;/ref-type&gt;&lt;contributors&gt;&lt;authors&gt;&lt;author&gt;Davie, J. R.&lt;/author&gt;&lt;/authors&gt;&lt;/contributors&gt;&lt;auth-address&gt;Manitoba Institute of Cell Biology, Winnipeg, Manitoba, Canada. davie@cc.umanitoba.ca&lt;/auth-address&gt;&lt;titles&gt;&lt;title&gt;Inhibition of histone deacetylase activity by butyrate&lt;/title&gt;&lt;secondary-title&gt;J Nutr&lt;/secondary-title&gt;&lt;/titles&gt;&lt;periodical&gt;&lt;full-title&gt;J Nutr&lt;/full-title&gt;&lt;/periodical&gt;&lt;pages&gt;2485S-2493S&lt;/pages&gt;&lt;volume&gt;133&lt;/volume&gt;&lt;number&gt;7 Suppl&lt;/number&gt;&lt;edition&gt;2003/07/04&lt;/edition&gt;&lt;keywords&gt;&lt;keyword&gt;Acetyltransferases/metabolism&lt;/keyword&gt;&lt;keyword&gt;Breast Neoplasms/*enzymology&lt;/keyword&gt;&lt;keyword&gt;Butyrates/*pharmacology&lt;/keyword&gt;&lt;keyword&gt;Enzyme Inhibitors/*pharmacology&lt;/keyword&gt;&lt;keyword&gt;Female&lt;/keyword&gt;&lt;keyword&gt;Gene Expression Regulation/*drug effects&lt;/keyword&gt;&lt;keyword&gt;Histone Acetyltransferases&lt;/keyword&gt;&lt;keyword&gt;*Histone Deacetylase Inhibitors&lt;/keyword&gt;&lt;keyword&gt;Histone Deacetylases/metabolism&lt;/keyword&gt;&lt;keyword&gt;Humans&lt;/keyword&gt;&lt;keyword&gt;Saccharomyces cerevisiae Proteins/metabolism&lt;/keyword&gt;&lt;keyword&gt;Tumor Cells, Cultured/*enzymology&lt;/keyword&gt;&lt;/keywords&gt;&lt;dates&gt;&lt;year&gt;2003&lt;/year&gt;&lt;pub-dates&gt;&lt;date&gt;Jul&lt;/date&gt;&lt;/pub-dates&gt;&lt;/dates&gt;&lt;isbn&gt;0022-3166 (Print)&amp;#xD;0022-3166 (Linking)&lt;/isbn&gt;&lt;accession-num&gt;12840228&lt;/accession-num&gt;&lt;urls&gt;&lt;related-urls&gt;&lt;url&gt;http://www.ncbi.nlm.nih.gov/pubmed/12840228&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96" w:tooltip="Davie, 2003 #223" w:history="1">
        <w:r w:rsidR="009A45B1" w:rsidRPr="00906932">
          <w:rPr>
            <w:rFonts w:cs="Times New Roman"/>
            <w:noProof/>
            <w:szCs w:val="24"/>
          </w:rPr>
          <w:t>Davie, 2003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an increase in Bak expression and apoptosis </w:t>
      </w:r>
      <w:r w:rsidRPr="00906932">
        <w:rPr>
          <w:rFonts w:cs="Times New Roman"/>
          <w:szCs w:val="24"/>
        </w:rPr>
        <w:fldChar w:fldCharType="begin">
          <w:fldData xml:space="preserve">PEVuZE5vdGU+PENpdGU+PEF1dGhvcj5DaGlyYWtrYWw8L0F1dGhvcj48WWVhcj4yMDA2PC9ZZWFy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PEVuZE5vdGU+PENpdGU+PEF1dGhvcj5DaGlyYWtrYWw8L0F1dGhvcj48WWVhcj4yMDA2PC9ZZWFy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76" w:tooltip="Chirakkal, 2006 #224" w:history="1">
        <w:r w:rsidR="009A45B1" w:rsidRPr="00906932">
          <w:rPr>
            <w:rFonts w:cs="Times New Roman"/>
            <w:noProof/>
            <w:szCs w:val="24"/>
          </w:rPr>
          <w:t xml:space="preserve">Chirakkal </w:t>
        </w:r>
        <w:r w:rsidR="009A45B1" w:rsidRPr="002D481E">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r w:rsidR="008F322D" w:rsidRPr="00906932">
        <w:rPr>
          <w:rFonts w:cs="Times New Roman"/>
          <w:szCs w:val="24"/>
        </w:rPr>
        <w:t xml:space="preserve"> Recently, Cousin and colleagues have demonstrated a synergistic pro-apoptotic effect of SCFAs in combination with TNF-Related Apoptosis-Inducing Ligand (TRAIL), a well-known apoptosis inducer </w:t>
      </w:r>
      <w:r w:rsidR="008F322D" w:rsidRPr="00906932">
        <w:rPr>
          <w:rFonts w:cs="Times New Roman"/>
          <w:szCs w:val="24"/>
        </w:rPr>
        <w:fldChar w:fldCharType="begin">
          <w:fldData xml:space="preserve">PEVuZE5vdGU+PENpdGU+PEF1dGhvcj5Db3VzaW48L0F1dGhvcj48WWVhcj4yMDE2PC9ZZWFyPjxS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PEVuZE5vdGU+PENpdGU+PEF1dGhvcj5Db3VzaW48L0F1dGhvcj48WWVhcj4yMDE2PC9ZZWFyPjxS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8F322D" w:rsidRPr="00906932">
        <w:rPr>
          <w:rFonts w:cs="Times New Roman"/>
          <w:szCs w:val="24"/>
        </w:rPr>
      </w:r>
      <w:r w:rsidR="008F322D" w:rsidRPr="00906932">
        <w:rPr>
          <w:rFonts w:cs="Times New Roman"/>
          <w:szCs w:val="24"/>
        </w:rPr>
        <w:fldChar w:fldCharType="separate"/>
      </w:r>
      <w:r w:rsidR="009C03FB" w:rsidRPr="00906932">
        <w:rPr>
          <w:rFonts w:cs="Times New Roman"/>
          <w:noProof/>
          <w:szCs w:val="24"/>
        </w:rPr>
        <w:t>(</w:t>
      </w:r>
      <w:hyperlink w:anchor="_ENREF_90" w:tooltip="Cousin, 2016 #225" w:history="1">
        <w:r w:rsidR="009A45B1" w:rsidRPr="00906932">
          <w:rPr>
            <w:rFonts w:cs="Times New Roman"/>
            <w:noProof/>
            <w:szCs w:val="24"/>
          </w:rPr>
          <w:t xml:space="preserve">Cousin </w:t>
        </w:r>
        <w:r w:rsidR="009A45B1" w:rsidRPr="002D481E">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008F322D" w:rsidRPr="00906932">
        <w:rPr>
          <w:rFonts w:cs="Times New Roman"/>
          <w:szCs w:val="24"/>
        </w:rPr>
        <w:fldChar w:fldCharType="end"/>
      </w:r>
      <w:r w:rsidR="008F322D" w:rsidRPr="00906932">
        <w:rPr>
          <w:rFonts w:cs="Times New Roman"/>
          <w:szCs w:val="24"/>
        </w:rPr>
        <w:t>.</w:t>
      </w:r>
    </w:p>
    <w:p w14:paraId="7A900492" w14:textId="1F6C2BC6" w:rsidR="00766CF9" w:rsidRPr="00906932" w:rsidRDefault="00197821" w:rsidP="007470B4">
      <w:pPr>
        <w:rPr>
          <w:rFonts w:cs="Times New Roman"/>
          <w:szCs w:val="24"/>
        </w:rPr>
      </w:pPr>
      <w:r w:rsidRPr="00906932">
        <w:rPr>
          <w:rFonts w:cs="Times New Roman"/>
          <w:szCs w:val="24"/>
        </w:rPr>
        <w:lastRenderedPageBreak/>
        <w:t>B</w:t>
      </w:r>
      <w:r w:rsidR="00766CF9" w:rsidRPr="00906932">
        <w:rPr>
          <w:rFonts w:cs="Times New Roman"/>
          <w:szCs w:val="24"/>
        </w:rPr>
        <w:t>utyrate may also exert its anti-cancer effect via VEGF co-receptor NRP</w:t>
      </w:r>
      <w:r w:rsidR="005F26B1" w:rsidRPr="00906932">
        <w:rPr>
          <w:rFonts w:cs="Times New Roman"/>
          <w:szCs w:val="24"/>
        </w:rPr>
        <w:t>-</w:t>
      </w:r>
      <w:r w:rsidR="00766CF9" w:rsidRPr="00906932">
        <w:rPr>
          <w:rFonts w:cs="Times New Roman"/>
          <w:szCs w:val="24"/>
        </w:rPr>
        <w:t xml:space="preserve">1 </w:t>
      </w:r>
      <w:r w:rsidR="00766CF9" w:rsidRPr="00906932">
        <w:rPr>
          <w:rFonts w:cs="Times New Roman"/>
          <w:szCs w:val="24"/>
        </w:rPr>
        <w:fldChar w:fldCharType="begin">
          <w:fldData xml:space="preserve">PEVuZE5vdGU+PENpdGU+PEF1dGhvcj5ZdTwvQXV0aG9yPjxZZWFyPjIwMTA8L1llYXI+PFJlY051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PEVuZE5vdGU+PENpdGU+PEF1dGhvcj5ZdTwvQXV0aG9yPjxZZWFyPjIwMTA8L1llYXI+PFJlY051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766CF9" w:rsidRPr="00906932">
        <w:rPr>
          <w:rFonts w:cs="Times New Roman"/>
          <w:szCs w:val="24"/>
        </w:rPr>
      </w:r>
      <w:r w:rsidR="00766CF9" w:rsidRPr="00906932">
        <w:rPr>
          <w:rFonts w:cs="Times New Roman"/>
          <w:szCs w:val="24"/>
        </w:rPr>
        <w:fldChar w:fldCharType="separate"/>
      </w:r>
      <w:r w:rsidR="009C03FB" w:rsidRPr="00906932">
        <w:rPr>
          <w:rFonts w:cs="Times New Roman"/>
          <w:noProof/>
          <w:szCs w:val="24"/>
        </w:rPr>
        <w:t>(</w:t>
      </w:r>
      <w:hyperlink w:anchor="_ENREF_412" w:tooltip="Yu, 2010 #222" w:history="1">
        <w:r w:rsidR="009A45B1" w:rsidRPr="00906932">
          <w:rPr>
            <w:rFonts w:cs="Times New Roman"/>
            <w:noProof/>
            <w:szCs w:val="24"/>
          </w:rPr>
          <w:t xml:space="preserve">Yu </w:t>
        </w:r>
        <w:r w:rsidR="009A45B1" w:rsidRPr="002D481E">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00766CF9" w:rsidRPr="00906932">
        <w:rPr>
          <w:rFonts w:cs="Times New Roman"/>
          <w:szCs w:val="24"/>
        </w:rPr>
        <w:fldChar w:fldCharType="end"/>
      </w:r>
      <w:r w:rsidR="00766CF9" w:rsidRPr="00906932">
        <w:rPr>
          <w:rFonts w:cs="Times New Roman"/>
          <w:szCs w:val="24"/>
        </w:rPr>
        <w:t>. Recent work has also identified NRP</w:t>
      </w:r>
      <w:r w:rsidR="005F26B1" w:rsidRPr="00906932">
        <w:rPr>
          <w:rFonts w:cs="Times New Roman"/>
          <w:szCs w:val="24"/>
        </w:rPr>
        <w:t>-</w:t>
      </w:r>
      <w:r w:rsidR="00766CF9" w:rsidRPr="00906932">
        <w:rPr>
          <w:rFonts w:cs="Times New Roman"/>
          <w:szCs w:val="24"/>
        </w:rPr>
        <w:t>1 to be expressed in a subset of EECs, with NRP</w:t>
      </w:r>
      <w:r w:rsidR="005F26B1" w:rsidRPr="00906932">
        <w:rPr>
          <w:rFonts w:cs="Times New Roman"/>
          <w:szCs w:val="24"/>
        </w:rPr>
        <w:t>-</w:t>
      </w:r>
      <w:r w:rsidR="00766CF9" w:rsidRPr="00906932">
        <w:rPr>
          <w:rFonts w:cs="Times New Roman"/>
          <w:szCs w:val="24"/>
        </w:rPr>
        <w:t>1+ cells noted to be SCFA responsive. Patient data has a</w:t>
      </w:r>
      <w:r w:rsidR="005F0014" w:rsidRPr="00906932">
        <w:rPr>
          <w:rFonts w:cs="Times New Roman"/>
          <w:szCs w:val="24"/>
        </w:rPr>
        <w:t>lso demon</w:t>
      </w:r>
      <w:r w:rsidR="00DF2725" w:rsidRPr="00906932">
        <w:rPr>
          <w:rFonts w:cs="Times New Roman"/>
          <w:szCs w:val="24"/>
        </w:rPr>
        <w:t>strated that colonic CgA+  cell</w:t>
      </w:r>
      <w:r w:rsidR="00766CF9" w:rsidRPr="00906932">
        <w:rPr>
          <w:rFonts w:cs="Times New Roman"/>
          <w:szCs w:val="24"/>
        </w:rPr>
        <w:t xml:space="preserve"> numbers are influenced by butyrate concentration </w:t>
      </w:r>
      <w:r w:rsidR="00766CF9" w:rsidRPr="00906932">
        <w:rPr>
          <w:rFonts w:cs="Times New Roman"/>
          <w:szCs w:val="24"/>
        </w:rPr>
        <w:fldChar w:fldCharType="begin"/>
      </w:r>
      <w:r w:rsidR="00A26296">
        <w:rPr>
          <w:rFonts w:cs="Times New Roman"/>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00766CF9" w:rsidRPr="00906932">
        <w:rPr>
          <w:rFonts w:cs="Times New Roman"/>
          <w:szCs w:val="24"/>
        </w:rPr>
        <w:fldChar w:fldCharType="separate"/>
      </w:r>
      <w:r w:rsidR="009C03FB" w:rsidRPr="00906932">
        <w:rPr>
          <w:rFonts w:cs="Times New Roman"/>
          <w:noProof/>
          <w:szCs w:val="24"/>
        </w:rPr>
        <w:t>(</w:t>
      </w:r>
      <w:hyperlink w:anchor="_ENREF_411" w:tooltip="Yu, 2011 #218" w:history="1">
        <w:r w:rsidR="009A45B1" w:rsidRPr="00906932">
          <w:rPr>
            <w:rFonts w:cs="Times New Roman"/>
            <w:noProof/>
            <w:szCs w:val="24"/>
          </w:rPr>
          <w:t xml:space="preserve">Yu </w:t>
        </w:r>
        <w:r w:rsidR="009A45B1" w:rsidRPr="002D481E">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00766CF9" w:rsidRPr="00906932">
        <w:rPr>
          <w:rFonts w:cs="Times New Roman"/>
          <w:szCs w:val="24"/>
        </w:rPr>
        <w:fldChar w:fldCharType="end"/>
      </w:r>
      <w:r w:rsidR="00766CF9" w:rsidRPr="00906932">
        <w:rPr>
          <w:rFonts w:cs="Times New Roman"/>
          <w:szCs w:val="24"/>
        </w:rPr>
        <w:t xml:space="preserve">. </w:t>
      </w:r>
      <w:r w:rsidRPr="00906932">
        <w:rPr>
          <w:rFonts w:cs="Times New Roman"/>
          <w:szCs w:val="24"/>
        </w:rPr>
        <w:t>Therefore NRP-1 and EECs may play a pivotal role in the butyrate-mediated alteration of differentiation pathways a</w:t>
      </w:r>
      <w:r w:rsidR="00D22E0E" w:rsidRPr="00906932">
        <w:rPr>
          <w:rFonts w:cs="Times New Roman"/>
          <w:szCs w:val="24"/>
        </w:rPr>
        <w:t>nd in the anti-CRC</w:t>
      </w:r>
      <w:r w:rsidRPr="00906932">
        <w:rPr>
          <w:rFonts w:cs="Times New Roman"/>
          <w:szCs w:val="24"/>
        </w:rPr>
        <w:t xml:space="preserve"> action of dietary fibre. </w:t>
      </w:r>
    </w:p>
    <w:p w14:paraId="4FBFDD75" w14:textId="451230F4" w:rsidR="00A313BB" w:rsidRPr="00906932" w:rsidRDefault="005A788D" w:rsidP="007470B4">
      <w:pPr>
        <w:pStyle w:val="Heading2"/>
        <w:jc w:val="both"/>
      </w:pPr>
      <w:r w:rsidRPr="00906932">
        <w:t>1.</w:t>
      </w:r>
      <w:r w:rsidR="0031448B" w:rsidRPr="00906932">
        <w:t>5</w:t>
      </w:r>
      <w:r w:rsidR="00C32FE2" w:rsidRPr="00906932">
        <w:t>.9</w:t>
      </w:r>
      <w:r w:rsidR="00A313BB" w:rsidRPr="00906932">
        <w:tab/>
        <w:t>EECs in colore</w:t>
      </w:r>
      <w:r w:rsidR="000238DF" w:rsidRPr="00906932">
        <w:t>ctal adenocarcinoma</w:t>
      </w:r>
    </w:p>
    <w:p w14:paraId="050FDCEB" w14:textId="3ADAAC64" w:rsidR="00D51391" w:rsidRPr="00906932" w:rsidRDefault="003A1586" w:rsidP="007470B4">
      <w:pPr>
        <w:rPr>
          <w:rFonts w:cs="Times New Roman"/>
          <w:szCs w:val="24"/>
        </w:rPr>
      </w:pPr>
      <w:r w:rsidRPr="00906932">
        <w:rPr>
          <w:rFonts w:cs="Times New Roman"/>
          <w:szCs w:val="24"/>
        </w:rPr>
        <w:t xml:space="preserve">EEC differentiation in sporadic </w:t>
      </w:r>
      <w:r w:rsidR="00D22E0E" w:rsidRPr="00906932">
        <w:rPr>
          <w:rFonts w:cs="Times New Roman"/>
          <w:szCs w:val="24"/>
        </w:rPr>
        <w:t>CRC</w:t>
      </w:r>
      <w:r w:rsidRPr="00906932">
        <w:rPr>
          <w:rFonts w:cs="Times New Roman"/>
          <w:szCs w:val="24"/>
        </w:rPr>
        <w:t xml:space="preserve"> is well recognised, however its clinical significance remains controversial</w:t>
      </w:r>
      <w:r w:rsidR="00D51391" w:rsidRPr="00906932">
        <w:rPr>
          <w:rFonts w:cs="Times New Roman"/>
          <w:szCs w:val="24"/>
        </w:rPr>
        <w:t>. It appears that, despite the location of EECs in the colonic crypts, their function as luminal chemosensors and ability to secrete proliferative and pro-angiogenic factors, the role of EECs in colonic carcinogenesis is surprisingly under investigated</w:t>
      </w:r>
      <w:r w:rsidRPr="00906932">
        <w:rPr>
          <w:rFonts w:cs="Times New Roman"/>
          <w:szCs w:val="24"/>
        </w:rPr>
        <w:t xml:space="preserve"> </w:t>
      </w:r>
      <w:r w:rsidRPr="00906932">
        <w:rPr>
          <w:rFonts w:cs="Times New Roman"/>
          <w:szCs w:val="24"/>
        </w:rPr>
        <w:fldChar w:fldCharType="begin">
          <w:fldData xml:space="preserve">PEVuZE5vdGU+PENpdGU+PEF1dGhvcj5LbGVpc3Q8L0F1dGhvcj48WWVhcj4yMDE1PC9ZZWFyPjxS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PEVuZE5vdGU+PENpdGU+PEF1dGhvcj5LbGVpc3Q8L0F1dGhvcj48WWVhcj4yMDE1PC9ZZWFyPjxS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18" w:tooltip="Kleist, 2015 #226" w:history="1">
        <w:r w:rsidR="009A45B1" w:rsidRPr="00906932">
          <w:rPr>
            <w:rFonts w:cs="Times New Roman"/>
            <w:noProof/>
            <w:szCs w:val="24"/>
          </w:rPr>
          <w:t>Kleist and Poetsch, 2015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6B22B526" w14:textId="3B23A838" w:rsidR="00D51391" w:rsidRPr="00906932" w:rsidRDefault="000F2B3E" w:rsidP="007470B4">
      <w:pPr>
        <w:rPr>
          <w:rFonts w:cs="Times New Roman"/>
          <w:szCs w:val="24"/>
        </w:rPr>
      </w:pPr>
      <w:r w:rsidRPr="00906932">
        <w:rPr>
          <w:rFonts w:cs="Times New Roman"/>
          <w:szCs w:val="24"/>
        </w:rPr>
        <w:t xml:space="preserve">One third of colorectal adenocarcinomas express differentiated EECs </w:t>
      </w:r>
      <w:r w:rsidRPr="00906932">
        <w:rPr>
          <w:rFonts w:cs="Times New Roman"/>
          <w:szCs w:val="24"/>
        </w:rPr>
        <w:fldChar w:fldCharType="begin"/>
      </w:r>
      <w:r w:rsidR="00A26296">
        <w:rPr>
          <w:rFonts w:cs="Times New Roman"/>
          <w:szCs w:val="24"/>
        </w:rPr>
        <w:instrText xml:space="preserve"> ADDIN EN.CITE &lt;EndNote&gt;&lt;Cite&gt;&lt;Author&gt;Gulubova&lt;/Author&gt;&lt;Year&gt;2008&lt;/Year&gt;&lt;RecNum&gt;227&lt;/RecNum&gt;&lt;DisplayText&gt;(Gulubova and Vlaykova, 2008)&lt;/DisplayText&gt;&lt;record&gt;&lt;rec-number&gt;227&lt;/rec-number&gt;&lt;foreign-keys&gt;&lt;key app="EN" db-id="9waswfxd4rvrzge5s9g5tx9ptd2zx2d90aed" timestamp="1559071863"&gt;227&lt;/key&gt;&lt;/foreign-keys&gt;&lt;ref-type name="Journal Article"&gt;17&lt;/ref-type&gt;&lt;contributors&gt;&lt;authors&gt;&lt;author&gt;Gulubova, Maya&lt;/author&gt;&lt;author&gt;Vlaykova, Tatyana&lt;/author&gt;&lt;/authors&gt;&lt;/contributors&gt;&lt;titles&gt;&lt;title&gt;Chromogranin A-, serotonin-, synaptophysin- and vascular endothelial growth factor-positive endocrine cells and the prognosis of colorectal cancer: An immunohistochemical and ultrastructural study&lt;/title&gt;&lt;secondary-title&gt;Journal of Gastroenterology and Hepatology&lt;/secondary-title&gt;&lt;/titles&gt;&lt;periodical&gt;&lt;full-title&gt;Journal of Gastroenterology and Hepatology&lt;/full-title&gt;&lt;/periodical&gt;&lt;pages&gt;1574-1585&lt;/pages&gt;&lt;volume&gt;23&lt;/volume&gt;&lt;number&gt;10&lt;/number&gt;&lt;dates&gt;&lt;year&gt;2008&lt;/year&gt;&lt;/dates&gt;&lt;isbn&gt;08159319&amp;#xD;14401746&lt;/isbn&gt;&lt;urls&gt;&lt;/urls&gt;&lt;electronic-resource-num&gt;10.1111/j.1440-1746.2008.05560.x&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160" w:tooltip="Gulubova, 2008 #227" w:history="1">
        <w:r w:rsidR="009A45B1" w:rsidRPr="00906932">
          <w:rPr>
            <w:rFonts w:cs="Times New Roman"/>
            <w:noProof/>
            <w:szCs w:val="24"/>
          </w:rPr>
          <w:t>Gulubova and Vlaykova, 2008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r w:rsidRPr="00906932">
        <w:t>It has also been shown that a subset o</w:t>
      </w:r>
      <w:r w:rsidR="00091095" w:rsidRPr="00906932">
        <w:t>f EECs express VEGF, a proangio</w:t>
      </w:r>
      <w:r w:rsidRPr="00906932">
        <w:t xml:space="preserve">genic factor know to be important in progression to neoplasia </w:t>
      </w:r>
      <w:r w:rsidRPr="00906932">
        <w:rPr>
          <w:rFonts w:cs="Times New Roman"/>
          <w:szCs w:val="24"/>
        </w:rPr>
        <w:fldChar w:fldCharType="begin"/>
      </w:r>
      <w:r w:rsidR="00A26296">
        <w:rPr>
          <w:rFonts w:cs="Times New Roman"/>
          <w:szCs w:val="24"/>
        </w:rPr>
        <w:instrText xml:space="preserve"> ADDIN EN.CITE &lt;EndNote&gt;&lt;Cite&gt;&lt;Author&gt;Gulubova&lt;/Author&gt;&lt;Year&gt;2008&lt;/Year&gt;&lt;RecNum&gt;227&lt;/RecNum&gt;&lt;DisplayText&gt;(Gulubova and Vlaykova, 2008)&lt;/DisplayText&gt;&lt;record&gt;&lt;rec-number&gt;227&lt;/rec-number&gt;&lt;foreign-keys&gt;&lt;key app="EN" db-id="9waswfxd4rvrzge5s9g5tx9ptd2zx2d90aed" timestamp="1559071863"&gt;227&lt;/key&gt;&lt;/foreign-keys&gt;&lt;ref-type name="Journal Article"&gt;17&lt;/ref-type&gt;&lt;contributors&gt;&lt;authors&gt;&lt;author&gt;Gulubova, Maya&lt;/author&gt;&lt;author&gt;Vlaykova, Tatyana&lt;/author&gt;&lt;/authors&gt;&lt;/contributors&gt;&lt;titles&gt;&lt;title&gt;Chromogranin A-, serotonin-, synaptophysin- and vascular endothelial growth factor-positive endocrine cells and the prognosis of colorectal cancer: An immunohistochemical and ultrastructural study&lt;/title&gt;&lt;secondary-title&gt;Journal of Gastroenterology and Hepatology&lt;/secondary-title&gt;&lt;/titles&gt;&lt;periodical&gt;&lt;full-title&gt;Journal of Gastroenterology and Hepatology&lt;/full-title&gt;&lt;/periodical&gt;&lt;pages&gt;1574-1585&lt;/pages&gt;&lt;volume&gt;23&lt;/volume&gt;&lt;number&gt;10&lt;/number&gt;&lt;dates&gt;&lt;year&gt;2008&lt;/year&gt;&lt;/dates&gt;&lt;isbn&gt;08159319&amp;#xD;14401746&lt;/isbn&gt;&lt;urls&gt;&lt;/urls&gt;&lt;electronic-resource-num&gt;10.1111/j.1440-1746.2008.05560.x&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160" w:tooltip="Gulubova, 2008 #227" w:history="1">
        <w:r w:rsidR="009A45B1" w:rsidRPr="00906932">
          <w:rPr>
            <w:rFonts w:cs="Times New Roman"/>
            <w:noProof/>
            <w:szCs w:val="24"/>
          </w:rPr>
          <w:t>Gulubova and Vlaykova, 2008</w:t>
        </w:r>
      </w:hyperlink>
      <w:r w:rsidR="009C03FB" w:rsidRPr="00906932">
        <w:rPr>
          <w:rFonts w:cs="Times New Roman"/>
          <w:noProof/>
          <w:szCs w:val="24"/>
        </w:rPr>
        <w:t>)</w:t>
      </w:r>
      <w:r w:rsidRPr="00906932">
        <w:rPr>
          <w:rFonts w:cs="Times New Roman"/>
          <w:szCs w:val="24"/>
        </w:rPr>
        <w:fldChar w:fldCharType="end"/>
      </w:r>
      <w:r w:rsidRPr="00906932">
        <w:t>.</w:t>
      </w:r>
      <w:r w:rsidR="00091095" w:rsidRPr="00906932">
        <w:rPr>
          <w:rFonts w:cs="Times New Roman"/>
          <w:szCs w:val="24"/>
        </w:rPr>
        <w:t xml:space="preserve"> In addition, the secretory products of EECs,</w:t>
      </w:r>
      <w:r w:rsidRPr="00906932">
        <w:rPr>
          <w:rFonts w:cs="Times New Roman"/>
          <w:szCs w:val="24"/>
        </w:rPr>
        <w:t xml:space="preserve"> inc</w:t>
      </w:r>
      <w:r w:rsidR="00091095" w:rsidRPr="00906932">
        <w:rPr>
          <w:rFonts w:cs="Times New Roman"/>
          <w:szCs w:val="24"/>
        </w:rPr>
        <w:t>luding 5-HT, PYY, glicentin and GLP-2, have been noted to</w:t>
      </w:r>
      <w:r w:rsidRPr="00906932">
        <w:rPr>
          <w:rFonts w:cs="Times New Roman"/>
          <w:szCs w:val="24"/>
        </w:rPr>
        <w:t xml:space="preserve"> enhance cellular p</w:t>
      </w:r>
      <w:r w:rsidR="00091095" w:rsidRPr="00906932">
        <w:rPr>
          <w:rFonts w:cs="Times New Roman"/>
          <w:szCs w:val="24"/>
        </w:rPr>
        <w:t>roliferation of the epithelium. I</w:t>
      </w:r>
      <w:r w:rsidRPr="00906932">
        <w:rPr>
          <w:rFonts w:cs="Times New Roman"/>
          <w:szCs w:val="24"/>
        </w:rPr>
        <w:t>t has</w:t>
      </w:r>
      <w:r w:rsidR="00091095" w:rsidRPr="00906932">
        <w:rPr>
          <w:rFonts w:cs="Times New Roman"/>
          <w:szCs w:val="24"/>
        </w:rPr>
        <w:t xml:space="preserve"> therefore</w:t>
      </w:r>
      <w:r w:rsidRPr="00906932">
        <w:rPr>
          <w:rFonts w:cs="Times New Roman"/>
          <w:szCs w:val="24"/>
        </w:rPr>
        <w:t xml:space="preserve"> been hypothesised that </w:t>
      </w:r>
      <w:r w:rsidR="00091095" w:rsidRPr="00906932">
        <w:rPr>
          <w:rFonts w:cs="Times New Roman"/>
          <w:szCs w:val="24"/>
        </w:rPr>
        <w:t>CRCs with an EEC component may</w:t>
      </w:r>
      <w:r w:rsidRPr="00906932">
        <w:rPr>
          <w:rFonts w:cs="Times New Roman"/>
          <w:szCs w:val="24"/>
        </w:rPr>
        <w:t xml:space="preserve"> possess a </w:t>
      </w:r>
      <w:r w:rsidR="00091095" w:rsidRPr="00906932">
        <w:rPr>
          <w:rFonts w:cs="Times New Roman"/>
          <w:szCs w:val="24"/>
        </w:rPr>
        <w:t>proliferative advantage, although</w:t>
      </w:r>
      <w:r w:rsidRPr="00906932">
        <w:rPr>
          <w:rFonts w:cs="Times New Roman"/>
          <w:szCs w:val="24"/>
        </w:rPr>
        <w:t xml:space="preserve"> results from studies comparing EEC expression with prognosis have been equivocal </w:t>
      </w:r>
      <w:r w:rsidRPr="00906932">
        <w:rPr>
          <w:rFonts w:cs="Times New Roman"/>
          <w:szCs w:val="24"/>
        </w:rPr>
        <w:fldChar w:fldCharType="begin"/>
      </w:r>
      <w:r w:rsidR="00A26296">
        <w:rPr>
          <w:rFonts w:cs="Times New Roman"/>
          <w:szCs w:val="24"/>
        </w:rPr>
        <w:instrText xml:space="preserve"> ADDIN EN.CITE &lt;EndNote&gt;&lt;Cite&gt;&lt;Author&gt;Gunawardene&lt;/Author&gt;&lt;Year&gt;2011&lt;/Year&gt;&lt;RecNum&gt;48&lt;/RecNum&gt;&lt;DisplayText&gt;(Gunawardene et al., 2011)&lt;/DisplayText&gt;&lt;record&gt;&lt;rec-number&gt;48&lt;/rec-number&gt;&lt;foreign-keys&gt;&lt;key app="EN" db-id="9waswfxd4rvrzge5s9g5tx9ptd2zx2d90aed" timestamp="1559071820"&gt;48&lt;/key&gt;&lt;/foreign-keys&gt;&lt;ref-type name="Journal Article"&gt;17&lt;/ref-type&gt;&lt;contributors&gt;&lt;authors&gt;&lt;author&gt;Gunawardene, A. R.&lt;/author&gt;&lt;author&gt;Corfe, B. M.&lt;/author&gt;&lt;author&gt;Staton, C. A.&lt;/author&gt;&lt;/authors&gt;&lt;/contributors&gt;&lt;auth-address&gt;Department of Oncology, The Medical School, University of Sheffield, Sheffield, UK.&lt;/auth-address&gt;&lt;titles&gt;&lt;title&gt;Classification and functions of enteroendocrine cells of the lower gastrointestinal tract&lt;/title&gt;&lt;secondary-title&gt;Int J Exp Pathol&lt;/secondary-title&gt;&lt;/titles&gt;&lt;periodical&gt;&lt;full-title&gt;Int J Exp Pathol&lt;/full-title&gt;&lt;/periodical&gt;&lt;pages&gt;219-31&lt;/pages&gt;&lt;volume&gt;92&lt;/volume&gt;&lt;number&gt;4&lt;/number&gt;&lt;edition&gt;2011/04/27&lt;/edition&gt;&lt;keywords&gt;&lt;keyword&gt;Adenocarcinoma/pathology/physiopathology&lt;/keyword&gt;&lt;keyword&gt;Colorectal Neoplasms/pathology/physiopathology&lt;/keyword&gt;&lt;keyword&gt;Digestion/physiology&lt;/keyword&gt;&lt;keyword&gt;Disease Progression&lt;/keyword&gt;&lt;keyword&gt;Enteroendocrine Cells/*classification/cytology/*physiology&lt;/keyword&gt;&lt;keyword&gt;Gastrointestinal Diseases/pathology/physiopathology&lt;/keyword&gt;&lt;keyword&gt;Humans&lt;/keyword&gt;&lt;keyword&gt;Lower Gastrointestinal Tract/*cytology&lt;/keyword&gt;&lt;/keywords&gt;&lt;dates&gt;&lt;year&gt;2011&lt;/year&gt;&lt;pub-dates&gt;&lt;date&gt;Aug&lt;/date&gt;&lt;/pub-dates&gt;&lt;/dates&gt;&lt;isbn&gt;1365-2613 (Electronic)&amp;#xD;0959-9673 (Linking)&lt;/isbn&gt;&lt;accession-num&gt;21518048&lt;/accession-num&gt;&lt;urls&gt;&lt;related-urls&gt;&lt;url&gt;http://www.ncbi.nlm.nih.gov/pubmed/21518048&lt;/url&gt;&lt;/related-urls&gt;&lt;/urls&gt;&lt;custom2&gt;3144510&lt;/custom2&gt;&lt;electronic-resource-num&gt;10.1111/j.1365-2613.2011.00767.x&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61" w:tooltip="Gunawardene, 2011 #48" w:history="1">
        <w:r w:rsidR="009A45B1" w:rsidRPr="00906932">
          <w:rPr>
            <w:rFonts w:cs="Times New Roman"/>
            <w:noProof/>
            <w:szCs w:val="24"/>
          </w:rPr>
          <w:t xml:space="preserve">Gunawardene </w:t>
        </w:r>
        <w:r w:rsidR="009A45B1" w:rsidRPr="002D481E">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Pr="00906932">
        <w:rPr>
          <w:rFonts w:cs="Times New Roman"/>
          <w:szCs w:val="24"/>
        </w:rPr>
        <w:fldChar w:fldCharType="end"/>
      </w:r>
      <w:r w:rsidR="00091095" w:rsidRPr="00906932">
        <w:rPr>
          <w:rFonts w:cs="Times New Roman"/>
          <w:szCs w:val="24"/>
        </w:rPr>
        <w:t xml:space="preserve">. </w:t>
      </w:r>
      <w:r w:rsidR="00E06553" w:rsidRPr="00906932">
        <w:rPr>
          <w:rFonts w:cs="Times New Roman"/>
          <w:szCs w:val="24"/>
        </w:rPr>
        <w:t xml:space="preserve">EEC numbers have also been suggested to act as promoters in neoplasia associated with IBD </w:t>
      </w:r>
      <w:r w:rsidR="00E06553" w:rsidRPr="00906932">
        <w:rPr>
          <w:rFonts w:cs="Times New Roman"/>
          <w:szCs w:val="24"/>
        </w:rPr>
        <w:fldChar w:fldCharType="begin"/>
      </w:r>
      <w:r w:rsidR="00A26296">
        <w:rPr>
          <w:rFonts w:cs="Times New Roman"/>
          <w:szCs w:val="24"/>
        </w:rPr>
        <w:instrText xml:space="preserve"> ADDIN EN.CITE &lt;EndNote&gt;&lt;Cite&gt;&lt;Author&gt;Gledhill&lt;/Author&gt;&lt;Year&gt;1986&lt;/Year&gt;&lt;RecNum&gt;228&lt;/RecNum&gt;&lt;DisplayText&gt;(Gledhill et al., 1986)&lt;/DisplayText&gt;&lt;record&gt;&lt;rec-number&gt;228&lt;/rec-number&gt;&lt;foreign-keys&gt;&lt;key app="EN" db-id="9waswfxd4rvrzge5s9g5tx9ptd2zx2d90aed" timestamp="1559071864"&gt;228&lt;/key&gt;&lt;/foreign-keys&gt;&lt;ref-type name="Journal Article"&gt;17&lt;/ref-type&gt;&lt;contributors&gt;&lt;authors&gt;&lt;author&gt;Gledhill, A.&lt;/author&gt;&lt;author&gt;Hall, P. A.&lt;/author&gt;&lt;author&gt;Cruse, J. P.&lt;/author&gt;&lt;author&gt;Pollock, D. J.&lt;/author&gt;&lt;/authors&gt;&lt;/contributors&gt;&lt;titles&gt;&lt;title&gt;Enteroendocrine cell hyperplasia, carcinoid tumours and adenocarcinoma in long-standing ulcerative colitis&lt;/title&gt;&lt;secondary-title&gt;Histopathology&lt;/secondary-title&gt;&lt;/titles&gt;&lt;periodical&gt;&lt;full-title&gt;Histopathology&lt;/full-title&gt;&lt;/periodical&gt;&lt;pages&gt;501-8&lt;/pages&gt;&lt;volume&gt;10&lt;/volume&gt;&lt;number&gt;5&lt;/number&gt;&lt;keywords&gt;&lt;keyword&gt;Adenocarcinoma/diagnosis/*pathology&lt;/keyword&gt;&lt;keyword&gt;Aged&lt;/keyword&gt;&lt;keyword&gt;Carcinoid Tumor/diagnosis/*pathology&lt;/keyword&gt;&lt;keyword&gt;Chronic Disease&lt;/keyword&gt;&lt;keyword&gt;Colitis, Ulcerative/complications/*pathology&lt;/keyword&gt;&lt;keyword&gt;Colonic Neoplasms/*complications&lt;/keyword&gt;&lt;keyword&gt;Endocrine Glands/*pathology&lt;/keyword&gt;&lt;keyword&gt;Female&lt;/keyword&gt;&lt;keyword&gt;Humans&lt;/keyword&gt;&lt;keyword&gt;Hyperplasia/complications&lt;/keyword&gt;&lt;keyword&gt;Immunoenzyme Techniques&lt;/keyword&gt;&lt;keyword&gt;Microscopy, Electron&lt;/keyword&gt;&lt;keyword&gt;Middle Aged&lt;/keyword&gt;&lt;keyword&gt;Mucous Membrane/pathology&lt;/keyword&gt;&lt;keyword&gt;Phosphopyruvate Hydratase/analysis&lt;/keyword&gt;&lt;/keywords&gt;&lt;dates&gt;&lt;year&gt;1986&lt;/year&gt;&lt;pub-dates&gt;&lt;date&gt;May&lt;/date&gt;&lt;/pub-dates&gt;&lt;/dates&gt;&lt;isbn&gt;0309-0167 (Print)&amp;#xD;0309-0167 (Linking)&lt;/isbn&gt;&lt;accession-num&gt;3522394&lt;/accession-num&gt;&lt;urls&gt;&lt;related-urls&gt;&lt;url&gt;http://www.ncbi.nlm.nih.gov/pubmed/3522394&lt;/url&gt;&lt;/related-urls&gt;&lt;/urls&gt;&lt;/record&gt;&lt;/Cite&gt;&lt;/EndNote&gt;</w:instrText>
      </w:r>
      <w:r w:rsidR="00E06553" w:rsidRPr="00906932">
        <w:rPr>
          <w:rFonts w:cs="Times New Roman"/>
          <w:szCs w:val="24"/>
        </w:rPr>
        <w:fldChar w:fldCharType="separate"/>
      </w:r>
      <w:r w:rsidR="009C03FB" w:rsidRPr="00906932">
        <w:rPr>
          <w:rFonts w:cs="Times New Roman"/>
          <w:noProof/>
          <w:szCs w:val="24"/>
        </w:rPr>
        <w:t>(</w:t>
      </w:r>
      <w:hyperlink w:anchor="_ENREF_145" w:tooltip="Gledhill, 1986 #228" w:history="1">
        <w:r w:rsidR="009A45B1" w:rsidRPr="00906932">
          <w:rPr>
            <w:rFonts w:cs="Times New Roman"/>
            <w:noProof/>
            <w:szCs w:val="24"/>
          </w:rPr>
          <w:t xml:space="preserve">Gledhill </w:t>
        </w:r>
        <w:r w:rsidR="009A45B1" w:rsidRPr="002D481E">
          <w:rPr>
            <w:rFonts w:cs="Times New Roman"/>
            <w:i/>
            <w:noProof/>
            <w:szCs w:val="24"/>
          </w:rPr>
          <w:t>et al</w:t>
        </w:r>
        <w:r w:rsidR="009A45B1" w:rsidRPr="00906932">
          <w:rPr>
            <w:rFonts w:cs="Times New Roman"/>
            <w:noProof/>
            <w:szCs w:val="24"/>
          </w:rPr>
          <w:t>., 1986</w:t>
        </w:r>
      </w:hyperlink>
      <w:r w:rsidR="009C03FB" w:rsidRPr="00906932">
        <w:rPr>
          <w:rFonts w:cs="Times New Roman"/>
          <w:noProof/>
          <w:szCs w:val="24"/>
        </w:rPr>
        <w:t>)</w:t>
      </w:r>
      <w:r w:rsidR="00E06553" w:rsidRPr="00906932">
        <w:rPr>
          <w:rFonts w:cs="Times New Roman"/>
          <w:szCs w:val="24"/>
        </w:rPr>
        <w:fldChar w:fldCharType="end"/>
      </w:r>
      <w:r w:rsidR="00E06553" w:rsidRPr="00906932">
        <w:rPr>
          <w:rFonts w:cs="Times New Roman"/>
          <w:szCs w:val="24"/>
        </w:rPr>
        <w:t xml:space="preserve"> and t</w:t>
      </w:r>
      <w:r w:rsidR="00D51391" w:rsidRPr="00906932">
        <w:rPr>
          <w:rFonts w:cs="Times New Roman"/>
          <w:szCs w:val="24"/>
        </w:rPr>
        <w:t xml:space="preserve">here has </w:t>
      </w:r>
      <w:r w:rsidR="00E06553" w:rsidRPr="00906932">
        <w:rPr>
          <w:rFonts w:cs="Times New Roman"/>
          <w:szCs w:val="24"/>
        </w:rPr>
        <w:t xml:space="preserve">also </w:t>
      </w:r>
      <w:r w:rsidR="00D51391" w:rsidRPr="00906932">
        <w:rPr>
          <w:rFonts w:cs="Times New Roman"/>
          <w:szCs w:val="24"/>
        </w:rPr>
        <w:t>been</w:t>
      </w:r>
      <w:r w:rsidR="00E06553" w:rsidRPr="00906932">
        <w:rPr>
          <w:rFonts w:cs="Times New Roman"/>
          <w:szCs w:val="24"/>
        </w:rPr>
        <w:t xml:space="preserve"> specific interest</w:t>
      </w:r>
      <w:r w:rsidR="00D51391" w:rsidRPr="00906932">
        <w:rPr>
          <w:rFonts w:cs="Times New Roman"/>
          <w:szCs w:val="24"/>
        </w:rPr>
        <w:t xml:space="preserve"> in the role that EEC precursor cells, with their stem-cell like properties, may have in colorectal carcinogenesis. In a mouse model, </w:t>
      </w:r>
      <w:r w:rsidR="00E06553" w:rsidRPr="00906932">
        <w:rPr>
          <w:rFonts w:cs="Times New Roman"/>
          <w:szCs w:val="24"/>
        </w:rPr>
        <w:t>NGN3-expressing EEC precursor</w:t>
      </w:r>
      <w:r w:rsidR="00D51391" w:rsidRPr="00906932">
        <w:rPr>
          <w:rFonts w:cs="Times New Roman"/>
          <w:szCs w:val="24"/>
        </w:rPr>
        <w:t xml:space="preserve"> </w:t>
      </w:r>
      <w:r w:rsidR="00E06553" w:rsidRPr="00906932">
        <w:rPr>
          <w:rFonts w:cs="Times New Roman"/>
          <w:szCs w:val="24"/>
        </w:rPr>
        <w:t xml:space="preserve">cells </w:t>
      </w:r>
      <w:r w:rsidR="00D51391" w:rsidRPr="00906932">
        <w:rPr>
          <w:rFonts w:cs="Times New Roman"/>
          <w:szCs w:val="24"/>
        </w:rPr>
        <w:t>respond</w:t>
      </w:r>
      <w:r w:rsidR="00E06553" w:rsidRPr="00906932">
        <w:rPr>
          <w:rFonts w:cs="Times New Roman"/>
          <w:szCs w:val="24"/>
        </w:rPr>
        <w:t>ed</w:t>
      </w:r>
      <w:r w:rsidR="00D51391" w:rsidRPr="00906932">
        <w:rPr>
          <w:rFonts w:cs="Times New Roman"/>
          <w:szCs w:val="24"/>
        </w:rPr>
        <w:t xml:space="preserve"> to abnormal Wnt signalling by the development of 5-HT-expressing adenomas in the small </w:t>
      </w:r>
      <w:r w:rsidR="00D51391" w:rsidRPr="00906932">
        <w:rPr>
          <w:rFonts w:cs="Times New Roman"/>
          <w:szCs w:val="24"/>
        </w:rPr>
        <w:lastRenderedPageBreak/>
        <w:t xml:space="preserve">intestine </w:t>
      </w:r>
      <w:r w:rsidR="00E06553" w:rsidRPr="00906932">
        <w:rPr>
          <w:rFonts w:cs="Times New Roman"/>
          <w:szCs w:val="24"/>
        </w:rPr>
        <w:fldChar w:fldCharType="begin">
          <w:fldData xml:space="preserve">PEVuZE5vdGU+PENpdGU+PEF1dGhvcj5XYW5nPC9BdXRob3I+PFllYXI+MjAwNzwvWWVhcj48UmVj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PEVuZE5vdGU+PENpdGU+PEF1dGhvcj5XYW5nPC9BdXRob3I+PFllYXI+MjAwNzwvWWVhcj48UmVj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E06553" w:rsidRPr="00906932">
        <w:rPr>
          <w:rFonts w:cs="Times New Roman"/>
          <w:szCs w:val="24"/>
        </w:rPr>
      </w:r>
      <w:r w:rsidR="00E06553" w:rsidRPr="00906932">
        <w:rPr>
          <w:rFonts w:cs="Times New Roman"/>
          <w:szCs w:val="24"/>
        </w:rPr>
        <w:fldChar w:fldCharType="separate"/>
      </w:r>
      <w:r w:rsidR="009C03FB" w:rsidRPr="00906932">
        <w:rPr>
          <w:rFonts w:cs="Times New Roman"/>
          <w:noProof/>
          <w:szCs w:val="24"/>
        </w:rPr>
        <w:t>(</w:t>
      </w:r>
      <w:hyperlink w:anchor="_ENREF_388" w:tooltip="Wang, 2007 #229" w:history="1">
        <w:r w:rsidR="009A45B1" w:rsidRPr="00906932">
          <w:rPr>
            <w:rFonts w:cs="Times New Roman"/>
            <w:noProof/>
            <w:szCs w:val="24"/>
          </w:rPr>
          <w:t xml:space="preserve">Wang </w:t>
        </w:r>
        <w:r w:rsidR="009A45B1" w:rsidRPr="00826C50">
          <w:rPr>
            <w:rFonts w:cs="Times New Roman"/>
            <w:i/>
            <w:noProof/>
            <w:szCs w:val="24"/>
          </w:rPr>
          <w:t>et al</w:t>
        </w:r>
        <w:r w:rsidR="009A45B1" w:rsidRPr="00906932">
          <w:rPr>
            <w:rFonts w:cs="Times New Roman"/>
            <w:noProof/>
            <w:szCs w:val="24"/>
          </w:rPr>
          <w:t>., 2007</w:t>
        </w:r>
      </w:hyperlink>
      <w:r w:rsidR="009C03FB" w:rsidRPr="00906932">
        <w:rPr>
          <w:rFonts w:cs="Times New Roman"/>
          <w:noProof/>
          <w:szCs w:val="24"/>
        </w:rPr>
        <w:t>)</w:t>
      </w:r>
      <w:r w:rsidR="00E06553" w:rsidRPr="00906932">
        <w:rPr>
          <w:rFonts w:cs="Times New Roman"/>
          <w:szCs w:val="24"/>
        </w:rPr>
        <w:fldChar w:fldCharType="end"/>
      </w:r>
      <w:r w:rsidR="00E06553" w:rsidRPr="00906932">
        <w:rPr>
          <w:rFonts w:cs="Times New Roman"/>
          <w:szCs w:val="24"/>
        </w:rPr>
        <w:t xml:space="preserve"> </w:t>
      </w:r>
      <w:r w:rsidR="00D51391" w:rsidRPr="00906932">
        <w:rPr>
          <w:rFonts w:cs="Times New Roman"/>
          <w:szCs w:val="24"/>
        </w:rPr>
        <w:t>and a subset of colonic EECs have also been found to express the cancer-associated transcription factor Brachyury</w:t>
      </w:r>
      <w:r w:rsidR="00E06553" w:rsidRPr="00906932">
        <w:rPr>
          <w:rFonts w:cs="Times New Roman"/>
          <w:szCs w:val="24"/>
        </w:rPr>
        <w:t xml:space="preserve"> </w:t>
      </w:r>
      <w:r w:rsidR="00E06553" w:rsidRPr="00906932">
        <w:rPr>
          <w:rFonts w:cs="Times New Roman"/>
          <w:szCs w:val="24"/>
        </w:rPr>
        <w:fldChar w:fldCharType="begin">
          <w:fldData xml:space="preserve">PEVuZE5vdGU+PENpdGU+PEF1dGhvcj5KZXprb3ZhPC9BdXRob3I+PFllYXI+MjAxNjwvWWVhcj48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==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PEVuZE5vdGU+PENpdGU+PEF1dGhvcj5KZXprb3ZhPC9BdXRob3I+PFllYXI+MjAxNjwvWWVhcj48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==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E06553" w:rsidRPr="00906932">
        <w:rPr>
          <w:rFonts w:cs="Times New Roman"/>
          <w:szCs w:val="24"/>
        </w:rPr>
      </w:r>
      <w:r w:rsidR="00E06553" w:rsidRPr="00906932">
        <w:rPr>
          <w:rFonts w:cs="Times New Roman"/>
          <w:szCs w:val="24"/>
        </w:rPr>
        <w:fldChar w:fldCharType="separate"/>
      </w:r>
      <w:r w:rsidR="009C03FB" w:rsidRPr="00906932">
        <w:rPr>
          <w:rFonts w:cs="Times New Roman"/>
          <w:noProof/>
          <w:szCs w:val="24"/>
        </w:rPr>
        <w:t>(</w:t>
      </w:r>
      <w:hyperlink w:anchor="_ENREF_194" w:tooltip="Jezkova, 2016 #230" w:history="1">
        <w:r w:rsidR="009A45B1" w:rsidRPr="00906932">
          <w:rPr>
            <w:rFonts w:cs="Times New Roman"/>
            <w:noProof/>
            <w:szCs w:val="24"/>
          </w:rPr>
          <w:t xml:space="preserve">Jezkova </w:t>
        </w:r>
        <w:r w:rsidR="009A45B1" w:rsidRPr="00826C50">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00E06553" w:rsidRPr="00906932">
        <w:rPr>
          <w:rFonts w:cs="Times New Roman"/>
          <w:szCs w:val="24"/>
        </w:rPr>
        <w:fldChar w:fldCharType="end"/>
      </w:r>
      <w:r w:rsidR="00D51391" w:rsidRPr="00906932">
        <w:rPr>
          <w:rFonts w:cs="Times New Roman"/>
          <w:szCs w:val="24"/>
        </w:rPr>
        <w:t xml:space="preserve">. </w:t>
      </w:r>
    </w:p>
    <w:p w14:paraId="26BE07CE" w14:textId="3F938A78" w:rsidR="00052164" w:rsidRPr="00906932" w:rsidRDefault="00E06553" w:rsidP="00052164">
      <w:pPr>
        <w:rPr>
          <w:rFonts w:cs="Times New Roman"/>
          <w:szCs w:val="24"/>
        </w:rPr>
      </w:pPr>
      <w:r w:rsidRPr="00906932">
        <w:rPr>
          <w:rFonts w:cs="Times New Roman"/>
          <w:szCs w:val="24"/>
        </w:rPr>
        <w:t>It has been</w:t>
      </w:r>
      <w:r w:rsidR="00091095" w:rsidRPr="00906932">
        <w:rPr>
          <w:rFonts w:cs="Times New Roman"/>
          <w:szCs w:val="24"/>
        </w:rPr>
        <w:t xml:space="preserve"> recognised </w:t>
      </w:r>
      <w:r w:rsidRPr="00906932">
        <w:rPr>
          <w:rFonts w:cs="Times New Roman"/>
          <w:szCs w:val="24"/>
        </w:rPr>
        <w:t>that EEC numbers are</w:t>
      </w:r>
      <w:r w:rsidR="000F2B3E" w:rsidRPr="00906932">
        <w:rPr>
          <w:rFonts w:cs="Times New Roman"/>
          <w:szCs w:val="24"/>
        </w:rPr>
        <w:t xml:space="preserve"> alter</w:t>
      </w:r>
      <w:r w:rsidR="00091095" w:rsidRPr="00906932">
        <w:rPr>
          <w:rFonts w:cs="Times New Roman"/>
          <w:szCs w:val="24"/>
        </w:rPr>
        <w:t>ed</w:t>
      </w:r>
      <w:r w:rsidR="000F2B3E" w:rsidRPr="00906932">
        <w:rPr>
          <w:rFonts w:cs="Times New Roman"/>
          <w:szCs w:val="24"/>
        </w:rPr>
        <w:t xml:space="preserve"> in</w:t>
      </w:r>
      <w:r w:rsidRPr="00906932">
        <w:rPr>
          <w:rFonts w:cs="Times New Roman"/>
          <w:szCs w:val="24"/>
        </w:rPr>
        <w:t xml:space="preserve"> the vicinity of colonic neoplasia</w:t>
      </w:r>
      <w:r w:rsidR="00D5259C" w:rsidRPr="00906932">
        <w:rPr>
          <w:rFonts w:cs="Times New Roman"/>
          <w:szCs w:val="24"/>
        </w:rPr>
        <w:t xml:space="preserve"> in humans</w:t>
      </w:r>
      <w:r w:rsidR="000F2B3E" w:rsidRPr="00906932">
        <w:rPr>
          <w:rFonts w:cs="Times New Roman"/>
          <w:szCs w:val="24"/>
        </w:rPr>
        <w:t xml:space="preserve"> </w:t>
      </w:r>
      <w:r w:rsidR="000F2B3E" w:rsidRPr="00906932">
        <w:rPr>
          <w:rFonts w:cs="Times New Roman"/>
          <w:szCs w:val="24"/>
        </w:rPr>
        <w:fldChar w:fldCharType="begin"/>
      </w:r>
      <w:r w:rsidR="00A26296">
        <w:rPr>
          <w:rFonts w:cs="Times New Roman"/>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000F2B3E" w:rsidRPr="00906932">
        <w:rPr>
          <w:rFonts w:cs="Times New Roman"/>
          <w:szCs w:val="24"/>
        </w:rPr>
        <w:fldChar w:fldCharType="separate"/>
      </w:r>
      <w:r w:rsidR="009C03FB" w:rsidRPr="00906932">
        <w:rPr>
          <w:rFonts w:cs="Times New Roman"/>
          <w:noProof/>
          <w:szCs w:val="24"/>
        </w:rPr>
        <w:t>(</w:t>
      </w:r>
      <w:hyperlink w:anchor="_ENREF_411" w:tooltip="Yu, 2011 #218" w:history="1">
        <w:r w:rsidR="009A45B1" w:rsidRPr="00906932">
          <w:rPr>
            <w:rFonts w:cs="Times New Roman"/>
            <w:noProof/>
            <w:szCs w:val="24"/>
          </w:rPr>
          <w:t xml:space="preserve">Yu </w:t>
        </w:r>
        <w:r w:rsidR="009A45B1" w:rsidRPr="00826C50">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000F2B3E" w:rsidRPr="00906932">
        <w:rPr>
          <w:rFonts w:cs="Times New Roman"/>
          <w:szCs w:val="24"/>
        </w:rPr>
        <w:fldChar w:fldCharType="end"/>
      </w:r>
      <w:r w:rsidR="00D5259C" w:rsidRPr="00906932">
        <w:rPr>
          <w:rFonts w:cs="Times New Roman"/>
          <w:szCs w:val="24"/>
        </w:rPr>
        <w:t xml:space="preserve"> with a murine model of colorectal carcinogenesis </w:t>
      </w:r>
      <w:r w:rsidR="009728BD" w:rsidRPr="00906932">
        <w:rPr>
          <w:rFonts w:cs="Times New Roman"/>
          <w:szCs w:val="24"/>
        </w:rPr>
        <w:t>also demonstrating a depletion in EEC population in malignant colonic epithelium</w:t>
      </w:r>
      <w:r w:rsidR="003D7901" w:rsidRPr="00906932">
        <w:rPr>
          <w:rFonts w:cs="Times New Roman"/>
          <w:szCs w:val="24"/>
        </w:rPr>
        <w:t xml:space="preserve"> </w:t>
      </w:r>
      <w:r w:rsidR="003D7901" w:rsidRPr="00906932">
        <w:rPr>
          <w:rFonts w:cs="Times New Roman"/>
          <w:szCs w:val="24"/>
        </w:rPr>
        <w:fldChar w:fldCharType="begin">
          <w:fldData xml:space="preserve">PEVuZE5vdGU+PENpdGU+PEF1dGhvcj5Ob3ZhZXM8L0F1dGhvcj48WWVhcj4yMDE2PC9ZZWFyPjxS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PEVuZE5vdGU+PENpdGU+PEF1dGhvcj5Ob3ZhZXM8L0F1dGhvcj48WWVhcj4yMDE2PC9ZZWFyPjxS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3D7901" w:rsidRPr="00906932">
        <w:rPr>
          <w:rFonts w:cs="Times New Roman"/>
          <w:szCs w:val="24"/>
        </w:rPr>
      </w:r>
      <w:r w:rsidR="003D7901" w:rsidRPr="00906932">
        <w:rPr>
          <w:rFonts w:cs="Times New Roman"/>
          <w:szCs w:val="24"/>
        </w:rPr>
        <w:fldChar w:fldCharType="separate"/>
      </w:r>
      <w:r w:rsidR="009C03FB" w:rsidRPr="00906932">
        <w:rPr>
          <w:rFonts w:cs="Times New Roman"/>
          <w:noProof/>
          <w:szCs w:val="24"/>
        </w:rPr>
        <w:t>(</w:t>
      </w:r>
      <w:hyperlink w:anchor="_ENREF_281" w:tooltip="Novaes, 2016 #231" w:history="1">
        <w:r w:rsidR="009A45B1" w:rsidRPr="00906932">
          <w:rPr>
            <w:rFonts w:cs="Times New Roman"/>
            <w:noProof/>
            <w:szCs w:val="24"/>
          </w:rPr>
          <w:t xml:space="preserve">Novaes </w:t>
        </w:r>
        <w:r w:rsidR="009A45B1" w:rsidRPr="00826C50">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003D7901" w:rsidRPr="00906932">
        <w:rPr>
          <w:rFonts w:cs="Times New Roman"/>
          <w:szCs w:val="24"/>
        </w:rPr>
        <w:fldChar w:fldCharType="end"/>
      </w:r>
      <w:r w:rsidR="009728BD" w:rsidRPr="00906932">
        <w:rPr>
          <w:rFonts w:cs="Times New Roman"/>
          <w:szCs w:val="24"/>
        </w:rPr>
        <w:t>. Interestingly, in the latter study, Novaes and colleagues observed an inverse correlation between the frequency of ACF and EEC numbers and also a correlation with EEC population and intestinal motility in rats with malignant transformation of the colon. This findings offers a potential explanation as to why patients may report a change in bowel habit in early colorectal carcinogenesis. Furthermore, c</w:t>
      </w:r>
      <w:r w:rsidR="00D5259C" w:rsidRPr="00906932">
        <w:rPr>
          <w:rFonts w:cs="Times New Roman"/>
          <w:szCs w:val="24"/>
        </w:rPr>
        <w:t xml:space="preserve">olonic EEC populations also observed to </w:t>
      </w:r>
      <w:r w:rsidR="000F2B3E" w:rsidRPr="00906932">
        <w:rPr>
          <w:rFonts w:cs="Times New Roman"/>
          <w:szCs w:val="24"/>
        </w:rPr>
        <w:t>decline in the presence of a distant extra-intestinal tumour in a xenograft mouse model</w:t>
      </w:r>
      <w:r w:rsidR="00C32FE2" w:rsidRPr="00906932">
        <w:rPr>
          <w:rFonts w:cs="Times New Roman"/>
          <w:szCs w:val="24"/>
        </w:rPr>
        <w:t xml:space="preserve"> </w:t>
      </w:r>
      <w:r w:rsidR="00C32FE2" w:rsidRPr="00906932">
        <w:rPr>
          <w:rFonts w:cs="Times New Roman"/>
          <w:szCs w:val="24"/>
        </w:rPr>
        <w:fldChar w:fldCharType="begin"/>
      </w:r>
      <w:r w:rsidR="00A26296">
        <w:rPr>
          <w:rFonts w:cs="Times New Roman"/>
          <w:szCs w:val="24"/>
        </w:rPr>
        <w:instrText xml:space="preserve"> ADDIN EN.CITE &lt;EndNote&gt;&lt;Cite&gt;&lt;Author&gt;Cho&lt;/Author&gt;&lt;Year&gt;2008&lt;/Year&gt;&lt;RecNum&gt;232&lt;/RecNum&gt;&lt;DisplayText&gt;(Cho et al., 2008)&lt;/DisplayText&gt;&lt;record&gt;&lt;rec-number&gt;232&lt;/rec-number&gt;&lt;foreign-keys&gt;&lt;key app="EN" db-id="9waswfxd4rvrzge5s9g5tx9ptd2zx2d90aed" timestamp="1559071865"&gt;232&lt;/key&gt;&lt;/foreign-keys&gt;&lt;ref-type name="Journal Article"&gt;17&lt;/ref-type&gt;&lt;contributors&gt;&lt;authors&gt;&lt;author&gt;Cho, K. H.&lt;/author&gt;&lt;author&gt;Lee, H. S.&lt;/author&gt;&lt;author&gt;Ku, S. K.&lt;/author&gt;&lt;/authors&gt;&lt;/contributors&gt;&lt;auth-address&gt;Department of Radiological Science, College of Health Science, Catholic University of Daegu, Daegu 712-702, Korea.&lt;/auth-address&gt;&lt;titles&gt;&lt;title&gt;Decrease in intestinal endocrine cells in Balb/c mice with CT-26 carcinoma cells&lt;/title&gt;&lt;secondary-title&gt;J Vet Sci&lt;/secondary-title&gt;&lt;/titles&gt;&lt;periodical&gt;&lt;full-title&gt;J Vet Sci&lt;/full-title&gt;&lt;/periodical&gt;&lt;pages&gt;9-14&lt;/pages&gt;&lt;volume&gt;9&lt;/volume&gt;&lt;number&gt;1&lt;/number&gt;&lt;keywords&gt;&lt;keyword&gt;Animals&lt;/keyword&gt;&lt;keyword&gt;Enteroendocrine Cells/metabolism/*pathology&lt;/keyword&gt;&lt;keyword&gt;Female&lt;/keyword&gt;&lt;keyword&gt;Gastrointestinal Tract/pathology&lt;/keyword&gt;&lt;keyword&gt;Glucagon/metabolism&lt;/keyword&gt;&lt;keyword&gt;Mice&lt;/keyword&gt;&lt;keyword&gt;Mice, Inbred BALB C&lt;/keyword&gt;&lt;keyword&gt;Neoplasm Transplantation&lt;/keyword&gt;&lt;keyword&gt;Neoplasms, Experimental/metabolism/*pathology&lt;/keyword&gt;&lt;keyword&gt;Pancreatic Polypeptide/metabolism&lt;/keyword&gt;&lt;keyword&gt;Serotonin/metabolism&lt;/keyword&gt;&lt;keyword&gt;Sincalide/metabolism&lt;/keyword&gt;&lt;keyword&gt;Somatostatin/metabolism&lt;/keyword&gt;&lt;/keywords&gt;&lt;dates&gt;&lt;year&gt;2008&lt;/year&gt;&lt;pub-dates&gt;&lt;date&gt;Mar&lt;/date&gt;&lt;/pub-dates&gt;&lt;/dates&gt;&lt;isbn&gt;1229-845X (Print)&amp;#xD;1229-845X (Linking)&lt;/isbn&gt;&lt;accession-num&gt;18296883&lt;/accession-num&gt;&lt;urls&gt;&lt;related-urls&gt;&lt;url&gt;http://www.ncbi.nlm.nih.gov/pubmed/18296883&lt;/url&gt;&lt;/related-urls&gt;&lt;/urls&gt;&lt;custom2&gt;PMC2839117&lt;/custom2&gt;&lt;/record&gt;&lt;/Cite&gt;&lt;/EndNote&gt;</w:instrText>
      </w:r>
      <w:r w:rsidR="00C32FE2" w:rsidRPr="00906932">
        <w:rPr>
          <w:rFonts w:cs="Times New Roman"/>
          <w:szCs w:val="24"/>
        </w:rPr>
        <w:fldChar w:fldCharType="separate"/>
      </w:r>
      <w:r w:rsidR="009C03FB" w:rsidRPr="00906932">
        <w:rPr>
          <w:rFonts w:cs="Times New Roman"/>
          <w:noProof/>
          <w:szCs w:val="24"/>
        </w:rPr>
        <w:t>(</w:t>
      </w:r>
      <w:hyperlink w:anchor="_ENREF_77" w:tooltip="Cho, 2008 #232" w:history="1">
        <w:r w:rsidR="009A45B1" w:rsidRPr="00906932">
          <w:rPr>
            <w:rFonts w:cs="Times New Roman"/>
            <w:noProof/>
            <w:szCs w:val="24"/>
          </w:rPr>
          <w:t xml:space="preserve">Cho </w:t>
        </w:r>
        <w:r w:rsidR="009A45B1" w:rsidRPr="00826C50">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00C32FE2" w:rsidRPr="00906932">
        <w:rPr>
          <w:rFonts w:cs="Times New Roman"/>
          <w:szCs w:val="24"/>
        </w:rPr>
        <w:fldChar w:fldCharType="end"/>
      </w:r>
      <w:r w:rsidR="000F2B3E" w:rsidRPr="00906932">
        <w:rPr>
          <w:rFonts w:cs="Times New Roman"/>
          <w:szCs w:val="24"/>
        </w:rPr>
        <w:t xml:space="preserve">. This finding suggests that a distant tumour may cause a paraneoplastic effect by secreting a diffusible peptide that can alter the normal regulatory mechanisms for EEC proliferation, and hence offer an explanation of why patients with advanced malignancy, not directly involving the gut, </w:t>
      </w:r>
      <w:r w:rsidR="009728BD" w:rsidRPr="00906932">
        <w:rPr>
          <w:rFonts w:cs="Times New Roman"/>
          <w:szCs w:val="24"/>
        </w:rPr>
        <w:t>can</w:t>
      </w:r>
      <w:r w:rsidR="00091095" w:rsidRPr="00906932">
        <w:rPr>
          <w:rFonts w:cs="Times New Roman"/>
          <w:szCs w:val="24"/>
        </w:rPr>
        <w:t xml:space="preserve"> </w:t>
      </w:r>
      <w:r w:rsidR="000F2B3E" w:rsidRPr="00906932">
        <w:rPr>
          <w:rFonts w:cs="Times New Roman"/>
          <w:szCs w:val="24"/>
        </w:rPr>
        <w:t xml:space="preserve">suffer from GI symptoms such as diarrhoea and constipation </w:t>
      </w:r>
      <w:r w:rsidR="000F2B3E" w:rsidRPr="00906932">
        <w:rPr>
          <w:rFonts w:cs="Times New Roman"/>
          <w:szCs w:val="24"/>
        </w:rPr>
        <w:fldChar w:fldCharType="begin"/>
      </w:r>
      <w:r w:rsidR="00A26296">
        <w:rPr>
          <w:rFonts w:cs="Times New Roman"/>
          <w:szCs w:val="24"/>
        </w:rPr>
        <w:instrText xml:space="preserve"> ADDIN EN.CITE &lt;EndNote&gt;&lt;Cite&gt;&lt;Author&gt;Cho&lt;/Author&gt;&lt;Year&gt;2008&lt;/Year&gt;&lt;RecNum&gt;232&lt;/RecNum&gt;&lt;DisplayText&gt;(Cho et al., 2008)&lt;/DisplayText&gt;&lt;record&gt;&lt;rec-number&gt;232&lt;/rec-number&gt;&lt;foreign-keys&gt;&lt;key app="EN" db-id="9waswfxd4rvrzge5s9g5tx9ptd2zx2d90aed" timestamp="1559071865"&gt;232&lt;/key&gt;&lt;/foreign-keys&gt;&lt;ref-type name="Journal Article"&gt;17&lt;/ref-type&gt;&lt;contributors&gt;&lt;authors&gt;&lt;author&gt;Cho, K. H.&lt;/author&gt;&lt;author&gt;Lee, H. S.&lt;/author&gt;&lt;author&gt;Ku, S. K.&lt;/author&gt;&lt;/authors&gt;&lt;/contributors&gt;&lt;auth-address&gt;Department of Radiological Science, College of Health Science, Catholic University of Daegu, Daegu 712-702, Korea.&lt;/auth-address&gt;&lt;titles&gt;&lt;title&gt;Decrease in intestinal endocrine cells in Balb/c mice with CT-26 carcinoma cells&lt;/title&gt;&lt;secondary-title&gt;J Vet Sci&lt;/secondary-title&gt;&lt;/titles&gt;&lt;periodical&gt;&lt;full-title&gt;J Vet Sci&lt;/full-title&gt;&lt;/periodical&gt;&lt;pages&gt;9-14&lt;/pages&gt;&lt;volume&gt;9&lt;/volume&gt;&lt;number&gt;1&lt;/number&gt;&lt;keywords&gt;&lt;keyword&gt;Animals&lt;/keyword&gt;&lt;keyword&gt;Enteroendocrine Cells/metabolism/*pathology&lt;/keyword&gt;&lt;keyword&gt;Female&lt;/keyword&gt;&lt;keyword&gt;Gastrointestinal Tract/pathology&lt;/keyword&gt;&lt;keyword&gt;Glucagon/metabolism&lt;/keyword&gt;&lt;keyword&gt;Mice&lt;/keyword&gt;&lt;keyword&gt;Mice, Inbred BALB C&lt;/keyword&gt;&lt;keyword&gt;Neoplasm Transplantation&lt;/keyword&gt;&lt;keyword&gt;Neoplasms, Experimental/metabolism/*pathology&lt;/keyword&gt;&lt;keyword&gt;Pancreatic Polypeptide/metabolism&lt;/keyword&gt;&lt;keyword&gt;Serotonin/metabolism&lt;/keyword&gt;&lt;keyword&gt;Sincalide/metabolism&lt;/keyword&gt;&lt;keyword&gt;Somatostatin/metabolism&lt;/keyword&gt;&lt;/keywords&gt;&lt;dates&gt;&lt;year&gt;2008&lt;/year&gt;&lt;pub-dates&gt;&lt;date&gt;Mar&lt;/date&gt;&lt;/pub-dates&gt;&lt;/dates&gt;&lt;isbn&gt;1229-845X (Print)&amp;#xD;1229-845X (Linking)&lt;/isbn&gt;&lt;accession-num&gt;18296883&lt;/accession-num&gt;&lt;urls&gt;&lt;related-urls&gt;&lt;url&gt;http://www.ncbi.nlm.nih.gov/pubmed/18296883&lt;/url&gt;&lt;/related-urls&gt;&lt;/urls&gt;&lt;custom2&gt;PMC2839117&lt;/custom2&gt;&lt;/record&gt;&lt;/Cite&gt;&lt;/EndNote&gt;</w:instrText>
      </w:r>
      <w:r w:rsidR="000F2B3E" w:rsidRPr="00906932">
        <w:rPr>
          <w:rFonts w:cs="Times New Roman"/>
          <w:szCs w:val="24"/>
        </w:rPr>
        <w:fldChar w:fldCharType="separate"/>
      </w:r>
      <w:r w:rsidR="009C03FB" w:rsidRPr="00906932">
        <w:rPr>
          <w:rFonts w:cs="Times New Roman"/>
          <w:noProof/>
          <w:szCs w:val="24"/>
        </w:rPr>
        <w:t>(</w:t>
      </w:r>
      <w:hyperlink w:anchor="_ENREF_77" w:tooltip="Cho, 2008 #232" w:history="1">
        <w:r w:rsidR="009A45B1" w:rsidRPr="00906932">
          <w:rPr>
            <w:rFonts w:cs="Times New Roman"/>
            <w:noProof/>
            <w:szCs w:val="24"/>
          </w:rPr>
          <w:t xml:space="preserve">Cho </w:t>
        </w:r>
        <w:r w:rsidR="009A45B1" w:rsidRPr="00826C50">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000F2B3E" w:rsidRPr="00906932">
        <w:rPr>
          <w:rFonts w:cs="Times New Roman"/>
          <w:szCs w:val="24"/>
        </w:rPr>
        <w:fldChar w:fldCharType="end"/>
      </w:r>
      <w:r w:rsidR="000F2B3E" w:rsidRPr="00906932">
        <w:rPr>
          <w:rFonts w:cs="Times New Roman"/>
          <w:szCs w:val="24"/>
        </w:rPr>
        <w:t>.</w:t>
      </w:r>
    </w:p>
    <w:p w14:paraId="18CDFA42" w14:textId="4D49928A" w:rsidR="00C3673B" w:rsidRPr="00906932" w:rsidRDefault="005A788D" w:rsidP="00C80376">
      <w:pPr>
        <w:pStyle w:val="Heading1"/>
      </w:pPr>
      <w:r w:rsidRPr="00906932">
        <w:t>1</w:t>
      </w:r>
      <w:r w:rsidR="0031448B" w:rsidRPr="00906932">
        <w:t>.6</w:t>
      </w:r>
      <w:r w:rsidR="00F20B6B" w:rsidRPr="00906932">
        <w:tab/>
        <w:t>N</w:t>
      </w:r>
      <w:r w:rsidR="00263DEF" w:rsidRPr="00906932">
        <w:t>europilin-1</w:t>
      </w:r>
    </w:p>
    <w:p w14:paraId="5DDA2C73" w14:textId="6133A9E2" w:rsidR="00C37C52" w:rsidRPr="00906932" w:rsidRDefault="005A788D" w:rsidP="007470B4">
      <w:pPr>
        <w:pStyle w:val="Heading2"/>
        <w:jc w:val="both"/>
      </w:pPr>
      <w:r w:rsidRPr="00906932">
        <w:t>1</w:t>
      </w:r>
      <w:r w:rsidR="0031448B" w:rsidRPr="00906932">
        <w:t>.6</w:t>
      </w:r>
      <w:r w:rsidR="00C36DB3" w:rsidRPr="00906932">
        <w:t>.1</w:t>
      </w:r>
      <w:r w:rsidR="00C36DB3" w:rsidRPr="00906932">
        <w:tab/>
      </w:r>
      <w:r w:rsidR="00D91E60" w:rsidRPr="00906932">
        <w:t>Overview</w:t>
      </w:r>
    </w:p>
    <w:p w14:paraId="443F5E87" w14:textId="78A618EA" w:rsidR="00C37C52" w:rsidRPr="00906932" w:rsidRDefault="00C3673B" w:rsidP="007470B4">
      <w:pPr>
        <w:rPr>
          <w:rFonts w:cs="Times New Roman"/>
          <w:szCs w:val="24"/>
        </w:rPr>
      </w:pPr>
      <w:r w:rsidRPr="00906932">
        <w:rPr>
          <w:rFonts w:cs="Times New Roman"/>
          <w:szCs w:val="24"/>
        </w:rPr>
        <w:t>NRP</w:t>
      </w:r>
      <w:r w:rsidR="00656A71" w:rsidRPr="00906932">
        <w:rPr>
          <w:rFonts w:cs="Times New Roman"/>
          <w:szCs w:val="24"/>
        </w:rPr>
        <w:t>-</w:t>
      </w:r>
      <w:r w:rsidRPr="00906932">
        <w:rPr>
          <w:rFonts w:cs="Times New Roman"/>
          <w:szCs w:val="24"/>
        </w:rPr>
        <w:t>1</w:t>
      </w:r>
      <w:r w:rsidR="00C37C52" w:rsidRPr="00906932">
        <w:rPr>
          <w:rFonts w:cs="Times New Roman"/>
          <w:szCs w:val="24"/>
        </w:rPr>
        <w:t>, and the related molecule neuropilin-2 (NRP</w:t>
      </w:r>
      <w:r w:rsidR="00656A71" w:rsidRPr="00906932">
        <w:rPr>
          <w:rFonts w:cs="Times New Roman"/>
          <w:szCs w:val="24"/>
        </w:rPr>
        <w:t>-</w:t>
      </w:r>
      <w:r w:rsidR="00C37C52" w:rsidRPr="00906932">
        <w:rPr>
          <w:rFonts w:cs="Times New Roman"/>
          <w:szCs w:val="24"/>
        </w:rPr>
        <w:t>2), are transmembrane glycoproteins specific to vertebrates. Originally named A5, NRP</w:t>
      </w:r>
      <w:r w:rsidR="00656A71" w:rsidRPr="00906932">
        <w:rPr>
          <w:rFonts w:cs="Times New Roman"/>
          <w:szCs w:val="24"/>
        </w:rPr>
        <w:t>-</w:t>
      </w:r>
      <w:r w:rsidR="00C37C52" w:rsidRPr="00906932">
        <w:rPr>
          <w:rFonts w:cs="Times New Roman"/>
          <w:szCs w:val="24"/>
        </w:rPr>
        <w:t xml:space="preserve">1 was first identified by Fujisawa and colleagues in 1987 </w:t>
      </w:r>
      <w:r w:rsidR="00C37C52" w:rsidRPr="00906932">
        <w:rPr>
          <w:rFonts w:cs="Times New Roman"/>
          <w:szCs w:val="24"/>
        </w:rPr>
        <w:fldChar w:fldCharType="begin"/>
      </w:r>
      <w:r w:rsidR="00A26296">
        <w:rPr>
          <w:rFonts w:cs="Times New Roman"/>
          <w:szCs w:val="24"/>
        </w:rPr>
        <w:instrText xml:space="preserve"> ADDIN EN.CITE &lt;EndNote&gt;&lt;Cite&gt;&lt;Author&gt;Takagi&lt;/Author&gt;&lt;Year&gt;1987&lt;/Year&gt;&lt;RecNum&gt;233&lt;/RecNum&gt;&lt;DisplayText&gt;(Takagi et al., 1987)&lt;/DisplayText&gt;&lt;record&gt;&lt;rec-number&gt;233&lt;/rec-number&gt;&lt;foreign-keys&gt;&lt;key app="EN" db-id="9waswfxd4rvrzge5s9g5tx9ptd2zx2d90aed" timestamp="1559071865"&gt;233&lt;/key&gt;&lt;/foreign-keys&gt;&lt;ref-type name="Journal Article"&gt;17&lt;/ref-type&gt;&lt;contributors&gt;&lt;authors&gt;&lt;author&gt;Takagi, S.&lt;/author&gt;&lt;author&gt;Tsuji, T.&lt;/author&gt;&lt;author&gt;Amagai, T.&lt;/author&gt;&lt;author&gt;Takamatsu, T.&lt;/author&gt;&lt;author&gt;Fujisawa, H.&lt;/author&gt;&lt;/authors&gt;&lt;/contributors&gt;&lt;titles&gt;&lt;title&gt;Specific cell surface labels in the visual centers of Xenopus laevis tadpole identified using monoclonal antibodies&lt;/title&gt;&lt;secondary-title&gt;Dev Biol&lt;/secondary-title&gt;&lt;/titles&gt;&lt;periodical&gt;&lt;full-title&gt;Dev Biol&lt;/full-title&gt;&lt;/periodical&gt;&lt;pages&gt;90-100&lt;/pages&gt;&lt;volume&gt;122&lt;/volume&gt;&lt;number&gt;1&lt;/number&gt;&lt;edition&gt;1987/07/01&lt;/edition&gt;&lt;keywords&gt;&lt;keyword&gt;Animals&lt;/keyword&gt;&lt;keyword&gt;Antibodies, Monoclonal&lt;/keyword&gt;&lt;keyword&gt;Antigens, Surface/analysis/immunology&lt;/keyword&gt;&lt;keyword&gt;Brain/*anatomy &amp;amp; histology&lt;/keyword&gt;&lt;keyword&gt;Diencephalon/anatomy &amp;amp; histology&lt;/keyword&gt;&lt;keyword&gt;Fluorescent Antibody Technique&lt;/keyword&gt;&lt;keyword&gt;Larva/anatomy &amp;amp; histology&lt;/keyword&gt;&lt;keyword&gt;Mesencephalon/anatomy &amp;amp; histology&lt;/keyword&gt;&lt;keyword&gt;Optic Nerve/anatomy &amp;amp; histology&lt;/keyword&gt;&lt;keyword&gt;Superior Colliculi/*anatomy &amp;amp; histology/immunology&lt;/keyword&gt;&lt;keyword&gt;Xenopus laevis/*anatomy &amp;amp; histology/growth &amp;amp; development&lt;/keyword&gt;&lt;/keywords&gt;&lt;dates&gt;&lt;year&gt;1987&lt;/year&gt;&lt;pub-dates&gt;&lt;date&gt;Jul&lt;/date&gt;&lt;/pub-dates&gt;&lt;/dates&gt;&lt;isbn&gt;0012-1606 (Print)&amp;#xD;0012-1606 (Linking)&lt;/isbn&gt;&lt;accession-num&gt;3297854&lt;/accession-num&gt;&lt;urls&gt;&lt;related-urls&gt;&lt;url&gt;http://www.ncbi.nlm.nih.gov/pubmed/3297854&lt;/url&gt;&lt;/related-urls&gt;&lt;/urls&gt;&lt;electronic-resource-num&gt;0012-1606(87)90335-6 [pii]&lt;/electronic-resource-num&gt;&lt;language&gt;eng&lt;/language&gt;&lt;/record&gt;&lt;/Cite&gt;&lt;/EndNote&gt;</w:instrText>
      </w:r>
      <w:r w:rsidR="00C37C52" w:rsidRPr="00906932">
        <w:rPr>
          <w:rFonts w:cs="Times New Roman"/>
          <w:szCs w:val="24"/>
        </w:rPr>
        <w:fldChar w:fldCharType="separate"/>
      </w:r>
      <w:r w:rsidR="009C03FB" w:rsidRPr="00906932">
        <w:rPr>
          <w:rFonts w:cs="Times New Roman"/>
          <w:noProof/>
          <w:szCs w:val="24"/>
        </w:rPr>
        <w:t>(</w:t>
      </w:r>
      <w:hyperlink w:anchor="_ENREF_360" w:tooltip="Takagi, 1987 #233" w:history="1">
        <w:r w:rsidR="009A45B1" w:rsidRPr="00906932">
          <w:rPr>
            <w:rFonts w:cs="Times New Roman"/>
            <w:noProof/>
            <w:szCs w:val="24"/>
          </w:rPr>
          <w:t xml:space="preserve">Takagi </w:t>
        </w:r>
        <w:r w:rsidR="009A45B1" w:rsidRPr="00826C50">
          <w:rPr>
            <w:rFonts w:cs="Times New Roman"/>
            <w:i/>
            <w:noProof/>
            <w:szCs w:val="24"/>
          </w:rPr>
          <w:t>et al</w:t>
        </w:r>
        <w:r w:rsidR="009A45B1" w:rsidRPr="00906932">
          <w:rPr>
            <w:rFonts w:cs="Times New Roman"/>
            <w:noProof/>
            <w:szCs w:val="24"/>
          </w:rPr>
          <w:t>., 1987</w:t>
        </w:r>
      </w:hyperlink>
      <w:r w:rsidR="009C03FB" w:rsidRPr="00906932">
        <w:rPr>
          <w:rFonts w:cs="Times New Roman"/>
          <w:noProof/>
          <w:szCs w:val="24"/>
        </w:rPr>
        <w:t>)</w:t>
      </w:r>
      <w:r w:rsidR="00C37C52" w:rsidRPr="00906932">
        <w:rPr>
          <w:rFonts w:cs="Times New Roman"/>
          <w:szCs w:val="24"/>
        </w:rPr>
        <w:fldChar w:fldCharType="end"/>
      </w:r>
      <w:r w:rsidR="00C37C52" w:rsidRPr="00906932">
        <w:rPr>
          <w:rFonts w:cs="Times New Roman"/>
          <w:szCs w:val="24"/>
        </w:rPr>
        <w:t xml:space="preserve"> when it was identified as an antigen to a monoclonal antibody which bound to neuronal cell-surface proteins in the optic tectum of </w:t>
      </w:r>
      <w:r w:rsidR="00C37C52" w:rsidRPr="00906932">
        <w:rPr>
          <w:rFonts w:cs="Times New Roman"/>
          <w:i/>
          <w:szCs w:val="24"/>
        </w:rPr>
        <w:t>Xenopus</w:t>
      </w:r>
      <w:r w:rsidR="00C37C52" w:rsidRPr="00906932">
        <w:rPr>
          <w:rFonts w:cs="Times New Roman"/>
          <w:szCs w:val="24"/>
        </w:rPr>
        <w:t xml:space="preserve"> tadpoles. Initially characterized as a neuronal receptor for the class 3 semaphorins (SEMA3), a family of chemorepulsive guidance molecules that repel axons and collapse growth cones, NRP was found to play an essential role in axon growth and guidance.  Analysis of mouse </w:t>
      </w:r>
      <w:r w:rsidR="00C37C52" w:rsidRPr="00906932">
        <w:rPr>
          <w:rFonts w:cs="Times New Roman"/>
          <w:szCs w:val="24"/>
        </w:rPr>
        <w:lastRenderedPageBreak/>
        <w:t xml:space="preserve">chimeras of </w:t>
      </w:r>
      <w:r w:rsidR="00C37C52" w:rsidRPr="00906932">
        <w:rPr>
          <w:rFonts w:cs="Times New Roman"/>
          <w:i/>
          <w:szCs w:val="24"/>
        </w:rPr>
        <w:t>NRP</w:t>
      </w:r>
      <w:r w:rsidR="00656A71" w:rsidRPr="00906932">
        <w:rPr>
          <w:rFonts w:cs="Times New Roman"/>
          <w:i/>
          <w:szCs w:val="24"/>
        </w:rPr>
        <w:t>-</w:t>
      </w:r>
      <w:r w:rsidR="00C37C52" w:rsidRPr="00906932">
        <w:rPr>
          <w:rFonts w:cs="Times New Roman"/>
          <w:i/>
          <w:szCs w:val="24"/>
        </w:rPr>
        <w:t>1</w:t>
      </w:r>
      <w:r w:rsidR="00C37C52" w:rsidRPr="00906932">
        <w:rPr>
          <w:rFonts w:cs="Times New Roman"/>
          <w:szCs w:val="24"/>
        </w:rPr>
        <w:t xml:space="preserve">-overexpressing and </w:t>
      </w:r>
      <w:r w:rsidR="00C37C52" w:rsidRPr="00906932">
        <w:rPr>
          <w:rFonts w:cs="Times New Roman"/>
          <w:i/>
          <w:szCs w:val="24"/>
        </w:rPr>
        <w:t>NRP</w:t>
      </w:r>
      <w:r w:rsidR="00656A71" w:rsidRPr="00906932">
        <w:rPr>
          <w:rFonts w:cs="Times New Roman"/>
          <w:i/>
          <w:szCs w:val="24"/>
        </w:rPr>
        <w:t>-</w:t>
      </w:r>
      <w:r w:rsidR="00C37C52" w:rsidRPr="00906932">
        <w:rPr>
          <w:rFonts w:cs="Times New Roman"/>
          <w:i/>
          <w:szCs w:val="24"/>
        </w:rPr>
        <w:t>1</w:t>
      </w:r>
      <w:r w:rsidR="00C37C52" w:rsidRPr="00906932">
        <w:rPr>
          <w:rFonts w:cs="Times New Roman"/>
          <w:szCs w:val="24"/>
        </w:rPr>
        <w:t>-null mutant mice demonstrated that NRP</w:t>
      </w:r>
      <w:r w:rsidR="00656A71" w:rsidRPr="00906932">
        <w:rPr>
          <w:rFonts w:cs="Times New Roman"/>
          <w:szCs w:val="24"/>
        </w:rPr>
        <w:t>-</w:t>
      </w:r>
      <w:r w:rsidR="00C37C52" w:rsidRPr="00906932">
        <w:rPr>
          <w:rFonts w:cs="Times New Roman"/>
          <w:szCs w:val="24"/>
        </w:rPr>
        <w:t xml:space="preserve">1 was essential for normal embryological development of the nervous and cardiovascular systems </w:t>
      </w:r>
      <w:r w:rsidR="00C37C52" w:rsidRPr="00906932">
        <w:rPr>
          <w:rFonts w:cs="Times New Roman"/>
          <w:szCs w:val="24"/>
        </w:rPr>
        <w:fldChar w:fldCharType="begin"/>
      </w:r>
      <w:r w:rsidR="00A26296">
        <w:rPr>
          <w:rFonts w:cs="Times New Roman"/>
          <w:szCs w:val="24"/>
        </w:rPr>
        <w:instrText xml:space="preserve"> ADDIN EN.CITE &lt;EndNote&gt;&lt;Cite&gt;&lt;Author&gt;Kitsukawa&lt;/Author&gt;&lt;Year&gt;1995&lt;/Year&gt;&lt;RecNum&gt;234&lt;/RecNum&gt;&lt;DisplayText&gt;(Kitsukawa et al., 1995)&lt;/DisplayText&gt;&lt;record&gt;&lt;rec-number&gt;234&lt;/rec-number&gt;&lt;foreign-keys&gt;&lt;key app="EN" db-id="9waswfxd4rvrzge5s9g5tx9ptd2zx2d90aed" timestamp="1559071865"&gt;234&lt;/key&gt;&lt;/foreign-keys&gt;&lt;ref-type name="Journal Article"&gt;17&lt;/ref-type&gt;&lt;contributors&gt;&lt;authors&gt;&lt;author&gt;Kitsukawa, T.&lt;/author&gt;&lt;author&gt;Shimono, A.&lt;/author&gt;&lt;author&gt;Kawakami, A.&lt;/author&gt;&lt;author&gt;Kondoh, H.&lt;/author&gt;&lt;author&gt;Fujisawa, H.&lt;/author&gt;&lt;/authors&gt;&lt;/contributors&gt;&lt;auth-address&gt;Department of Molecular Biology, School of Science, Nagoya University, Japan.&lt;/auth-address&gt;&lt;titles&gt;&lt;title&gt;Overexpression of a membrane protein, neuropilin, in chimeric mice causes anomalies in the cardiovascular system, nervous system and limbs&lt;/title&gt;&lt;secondary-title&gt;Development&lt;/secondary-title&gt;&lt;/titles&gt;&lt;periodical&gt;&lt;full-title&gt;Development&lt;/full-title&gt;&lt;/periodical&gt;&lt;pages&gt;4309-18&lt;/pages&gt;&lt;volume&gt;121&lt;/volume&gt;&lt;number&gt;12&lt;/number&gt;&lt;edition&gt;1995/12/01&lt;/edition&gt;&lt;keywords&gt;&lt;keyword&gt;Animals&lt;/keyword&gt;&lt;keyword&gt;Cardiovascular System/*embryology&lt;/keyword&gt;&lt;keyword&gt;Extremities/*embryology&lt;/keyword&gt;&lt;keyword&gt;Gene Expression&lt;/keyword&gt;&lt;keyword&gt;Mice&lt;/keyword&gt;&lt;keyword&gt;Mice, Transgenic/embryology/genetics&lt;/keyword&gt;&lt;keyword&gt;Nerve Tissue Proteins/genetics/*physiology&lt;/keyword&gt;&lt;keyword&gt;Nervous System/*embryology&lt;/keyword&gt;&lt;keyword&gt;Neuropilin-1&lt;/keyword&gt;&lt;keyword&gt;Stem Cells&lt;/keyword&gt;&lt;/keywords&gt;&lt;dates&gt;&lt;year&gt;1995&lt;/year&gt;&lt;pub-dates&gt;&lt;date&gt;Dec&lt;/date&gt;&lt;/pub-dates&gt;&lt;/dates&gt;&lt;isbn&gt;0950-1991 (Print)&amp;#xD;0950-1991 (Linking)&lt;/isbn&gt;&lt;accession-num&gt;8575331&lt;/accession-num&gt;&lt;urls&gt;&lt;related-urls&gt;&lt;url&gt;http://www.ncbi.nlm.nih.gov/pubmed/8575331&lt;/url&gt;&lt;/related-urls&gt;&lt;/urls&gt;&lt;language&gt;eng&lt;/language&gt;&lt;/record&gt;&lt;/Cite&gt;&lt;/EndNote&gt;</w:instrText>
      </w:r>
      <w:r w:rsidR="00C37C52" w:rsidRPr="00906932">
        <w:rPr>
          <w:rFonts w:cs="Times New Roman"/>
          <w:szCs w:val="24"/>
        </w:rPr>
        <w:fldChar w:fldCharType="separate"/>
      </w:r>
      <w:r w:rsidR="009C03FB" w:rsidRPr="00906932">
        <w:rPr>
          <w:rFonts w:cs="Times New Roman"/>
          <w:noProof/>
          <w:szCs w:val="24"/>
        </w:rPr>
        <w:t>(</w:t>
      </w:r>
      <w:hyperlink w:anchor="_ENREF_216" w:tooltip="Kitsukawa, 1995 #234" w:history="1">
        <w:r w:rsidR="009A45B1" w:rsidRPr="00906932">
          <w:rPr>
            <w:rFonts w:cs="Times New Roman"/>
            <w:noProof/>
            <w:szCs w:val="24"/>
          </w:rPr>
          <w:t xml:space="preserve">Kitsukawa </w:t>
        </w:r>
        <w:r w:rsidR="009A45B1" w:rsidRPr="00826C50">
          <w:rPr>
            <w:rFonts w:cs="Times New Roman"/>
            <w:i/>
            <w:noProof/>
            <w:szCs w:val="24"/>
          </w:rPr>
          <w:t>et al</w:t>
        </w:r>
        <w:r w:rsidR="009A45B1" w:rsidRPr="00906932">
          <w:rPr>
            <w:rFonts w:cs="Times New Roman"/>
            <w:noProof/>
            <w:szCs w:val="24"/>
          </w:rPr>
          <w:t>., 1995</w:t>
        </w:r>
      </w:hyperlink>
      <w:r w:rsidR="009C03FB" w:rsidRPr="00906932">
        <w:rPr>
          <w:rFonts w:cs="Times New Roman"/>
          <w:noProof/>
          <w:szCs w:val="24"/>
        </w:rPr>
        <w:t>)</w:t>
      </w:r>
      <w:r w:rsidR="00C37C52" w:rsidRPr="00906932">
        <w:rPr>
          <w:rFonts w:cs="Times New Roman"/>
          <w:szCs w:val="24"/>
        </w:rPr>
        <w:fldChar w:fldCharType="end"/>
      </w:r>
      <w:r w:rsidR="00C37C52" w:rsidRPr="00906932">
        <w:rPr>
          <w:rFonts w:cs="Times New Roman"/>
          <w:szCs w:val="24"/>
        </w:rPr>
        <w:t xml:space="preserve"> </w:t>
      </w:r>
      <w:r w:rsidR="00C37C52" w:rsidRPr="00906932">
        <w:rPr>
          <w:rFonts w:cs="Times New Roman"/>
          <w:szCs w:val="24"/>
        </w:rPr>
        <w:fldChar w:fldCharType="begin"/>
      </w:r>
      <w:r w:rsidR="00A26296">
        <w:rPr>
          <w:rFonts w:cs="Times New Roman"/>
          <w:szCs w:val="24"/>
        </w:rPr>
        <w:instrText xml:space="preserve"> ADDIN EN.CITE &lt;EndNote&gt;&lt;Cite&gt;&lt;Author&gt;Kawasaki&lt;/Author&gt;&lt;Year&gt;1999&lt;/Year&gt;&lt;RecNum&gt;235&lt;/RecNum&gt;&lt;DisplayText&gt;(Kawasaki et al., 1999)&lt;/DisplayText&gt;&lt;record&gt;&lt;rec-number&gt;235&lt;/rec-number&gt;&lt;foreign-keys&gt;&lt;key app="EN" db-id="9waswfxd4rvrzge5s9g5tx9ptd2zx2d90aed" timestamp="1559071865"&gt;235&lt;/key&gt;&lt;/foreign-keys&gt;&lt;ref-type name="Journal Article"&gt;17&lt;/ref-type&gt;&lt;contributors&gt;&lt;authors&gt;&lt;author&gt;Kawasaki, T.&lt;/author&gt;&lt;author&gt;Kitsukawa, T.&lt;/author&gt;&lt;author&gt;Bekku, Y.&lt;/author&gt;&lt;author&gt;Matsuda, Y.&lt;/author&gt;&lt;author&gt;Sanbo, M.&lt;/author&gt;&lt;author&gt;Yagi, T.&lt;/author&gt;&lt;author&gt;Fujisawa, H.&lt;/author&gt;&lt;/authors&gt;&lt;/contributors&gt;&lt;auth-address&gt;Group of Developmental Neurobiology, Division of Biological Science, Nagoya University Graduate School of Science, Chikusa-ku, Nagoya 464-8602, Japan. fujisawa@bio.nagoya-u.ac.jp.&lt;/auth-address&gt;&lt;titles&gt;&lt;title&gt;A requirement for neuropilin-1 in embryonic vessel formation&lt;/title&gt;&lt;secondary-title&gt;Development&lt;/secondary-title&gt;&lt;/titles&gt;&lt;periodical&gt;&lt;full-title&gt;Development&lt;/full-title&gt;&lt;/periodical&gt;&lt;pages&gt;4895-902&lt;/pages&gt;&lt;volume&gt;126&lt;/volume&gt;&lt;number&gt;21&lt;/number&gt;&lt;edition&gt;1999/10/16&lt;/edition&gt;&lt;keywords&gt;&lt;keyword&gt;Animals&lt;/keyword&gt;&lt;keyword&gt;Blood Vessels/*abnormalities/*embryology&lt;/keyword&gt;&lt;keyword&gt;Central Nervous System/*blood supply&lt;/keyword&gt;&lt;keyword&gt;*Chromosome Mapping&lt;/keyword&gt;&lt;keyword&gt;Chromosomes&lt;/keyword&gt;&lt;keyword&gt;Fetal Heart/abnormalities&lt;/keyword&gt;&lt;keyword&gt;Mice&lt;/keyword&gt;&lt;keyword&gt;Mice, Inbred ICR&lt;/keyword&gt;&lt;keyword&gt;Mice, Mutant Strains&lt;/keyword&gt;&lt;keyword&gt;Nerve Tissue Proteins/*genetics/metabolism&lt;/keyword&gt;&lt;keyword&gt;Neuropilin-1&lt;/keyword&gt;&lt;keyword&gt;Peripheral Nervous System/blood supply&lt;/keyword&gt;&lt;keyword&gt;Yolk Sac/abnormalities/blood supply&lt;/keyword&gt;&lt;/keywords&gt;&lt;dates&gt;&lt;year&gt;1999&lt;/year&gt;&lt;pub-dates&gt;&lt;date&gt;Nov&lt;/date&gt;&lt;/pub-dates&gt;&lt;/dates&gt;&lt;isbn&gt;0950-1991 (Print)&amp;#xD;0950-1991 (Linking)&lt;/isbn&gt;&lt;accession-num&gt;10518505&lt;/accession-num&gt;&lt;urls&gt;&lt;related-urls&gt;&lt;url&gt;http://www.ncbi.nlm.nih.gov/pubmed/10518505&lt;/url&gt;&lt;/related-urls&gt;&lt;/urls&gt;&lt;language&gt;eng&lt;/language&gt;&lt;/record&gt;&lt;/Cite&gt;&lt;/EndNote&gt;</w:instrText>
      </w:r>
      <w:r w:rsidR="00C37C52" w:rsidRPr="00906932">
        <w:rPr>
          <w:rFonts w:cs="Times New Roman"/>
          <w:szCs w:val="24"/>
        </w:rPr>
        <w:fldChar w:fldCharType="separate"/>
      </w:r>
      <w:r w:rsidR="009C03FB" w:rsidRPr="00906932">
        <w:rPr>
          <w:rFonts w:cs="Times New Roman"/>
          <w:noProof/>
          <w:szCs w:val="24"/>
        </w:rPr>
        <w:t>(</w:t>
      </w:r>
      <w:hyperlink w:anchor="_ENREF_208" w:tooltip="Kawasaki, 1999 #235" w:history="1">
        <w:r w:rsidR="009A45B1" w:rsidRPr="00906932">
          <w:rPr>
            <w:rFonts w:cs="Times New Roman"/>
            <w:noProof/>
            <w:szCs w:val="24"/>
          </w:rPr>
          <w:t xml:space="preserve">Kawasaki </w:t>
        </w:r>
        <w:r w:rsidR="009A45B1" w:rsidRPr="00826C50">
          <w:rPr>
            <w:rFonts w:cs="Times New Roman"/>
            <w:i/>
            <w:noProof/>
            <w:szCs w:val="24"/>
          </w:rPr>
          <w:t>et al</w:t>
        </w:r>
        <w:r w:rsidR="009A45B1" w:rsidRPr="00906932">
          <w:rPr>
            <w:rFonts w:cs="Times New Roman"/>
            <w:noProof/>
            <w:szCs w:val="24"/>
          </w:rPr>
          <w:t>., 1999</w:t>
        </w:r>
      </w:hyperlink>
      <w:r w:rsidR="009C03FB" w:rsidRPr="00906932">
        <w:rPr>
          <w:rFonts w:cs="Times New Roman"/>
          <w:noProof/>
          <w:szCs w:val="24"/>
        </w:rPr>
        <w:t>)</w:t>
      </w:r>
      <w:r w:rsidR="00C37C52" w:rsidRPr="00906932">
        <w:rPr>
          <w:rFonts w:cs="Times New Roman"/>
          <w:szCs w:val="24"/>
        </w:rPr>
        <w:fldChar w:fldCharType="end"/>
      </w:r>
      <w:r w:rsidR="00C37C52" w:rsidRPr="00906932">
        <w:rPr>
          <w:rFonts w:cs="Times New Roman"/>
          <w:szCs w:val="24"/>
        </w:rPr>
        <w:t>. A decade on from when NRP</w:t>
      </w:r>
      <w:r w:rsidR="00656A71" w:rsidRPr="00906932">
        <w:rPr>
          <w:rFonts w:cs="Times New Roman"/>
          <w:szCs w:val="24"/>
        </w:rPr>
        <w:t>-</w:t>
      </w:r>
      <w:r w:rsidR="00C37C52" w:rsidRPr="00906932">
        <w:rPr>
          <w:rFonts w:cs="Times New Roman"/>
          <w:szCs w:val="24"/>
        </w:rPr>
        <w:t>1 was initially described, it was identified to be a receptor for specific members of the VEGF family of angiogenic cytokines, following which it soon became apparent that the NRP</w:t>
      </w:r>
      <w:r w:rsidR="00656A71" w:rsidRPr="00906932">
        <w:rPr>
          <w:rFonts w:cs="Times New Roman"/>
          <w:szCs w:val="24"/>
        </w:rPr>
        <w:t>-</w:t>
      </w:r>
      <w:r w:rsidR="00C37C52" w:rsidRPr="00906932">
        <w:rPr>
          <w:rFonts w:cs="Times New Roman"/>
          <w:szCs w:val="24"/>
        </w:rPr>
        <w:t xml:space="preserve">1 had an important role in physiological and pathological angiogenesis </w:t>
      </w:r>
      <w:r w:rsidR="00C37C52" w:rsidRPr="00906932">
        <w:rPr>
          <w:rFonts w:cs="Times New Roman"/>
          <w:szCs w:val="24"/>
        </w:rPr>
        <w:fldChar w:fldCharType="begin"/>
      </w:r>
      <w:r w:rsidR="00A26296">
        <w:rPr>
          <w:rFonts w:cs="Times New Roman"/>
          <w:szCs w:val="24"/>
        </w:rPr>
        <w:instrText xml:space="preserve"> ADDIN EN.CITE &lt;EndNote&gt;&lt;Cite&gt;&lt;Author&gt;Staton&lt;/Author&gt;&lt;Year&gt;2007&lt;/Year&gt;&lt;RecNum&gt;236&lt;/RecNum&gt;&lt;DisplayText&gt;(Staton et al., 2007)&lt;/DisplayText&gt;&lt;record&gt;&lt;rec-number&gt;236&lt;/rec-number&gt;&lt;foreign-keys&gt;&lt;key app="EN" db-id="9waswfxd4rvrzge5s9g5tx9ptd2zx2d90aed" timestamp="1559071866"&gt;236&lt;/key&gt;&lt;/foreign-keys&gt;&lt;ref-type name="Journal Article"&gt;17&lt;/ref-type&gt;&lt;contributors&gt;&lt;authors&gt;&lt;author&gt;Staton, C. A.&lt;/author&gt;&lt;author&gt;Kumar, I.&lt;/author&gt;&lt;author&gt;Reed, M. W. R.&lt;/author&gt;&lt;author&gt;Brown, N. J.&lt;/author&gt;&lt;/authors&gt;&lt;/contributors&gt;&lt;titles&gt;&lt;title&gt;Neuropilins in physiological and pathological angiogenesis&lt;/title&gt;&lt;secondary-title&gt;The Journal of Pathology&lt;/secondary-title&gt;&lt;/titles&gt;&lt;periodical&gt;&lt;full-title&gt;The Journal of Pathology&lt;/full-title&gt;&lt;/periodical&gt;&lt;pages&gt;237-248&lt;/pages&gt;&lt;volume&gt;212&lt;/volume&gt;&lt;number&gt;3&lt;/number&gt;&lt;dates&gt;&lt;year&gt;2007&lt;/year&gt;&lt;/dates&gt;&lt;isbn&gt;00223417&amp;#xD;10969896&lt;/isbn&gt;&lt;urls&gt;&lt;/urls&gt;&lt;electronic-resource-num&gt;10.1002/path.2182&lt;/electronic-resource-num&gt;&lt;/record&gt;&lt;/Cite&gt;&lt;/EndNote&gt;</w:instrText>
      </w:r>
      <w:r w:rsidR="00C37C52" w:rsidRPr="00906932">
        <w:rPr>
          <w:rFonts w:cs="Times New Roman"/>
          <w:szCs w:val="24"/>
        </w:rPr>
        <w:fldChar w:fldCharType="separate"/>
      </w:r>
      <w:r w:rsidR="009C03FB" w:rsidRPr="00906932">
        <w:rPr>
          <w:rFonts w:cs="Times New Roman"/>
          <w:noProof/>
          <w:szCs w:val="24"/>
        </w:rPr>
        <w:t>(</w:t>
      </w:r>
      <w:hyperlink w:anchor="_ENREF_355" w:tooltip="Staton, 2007 #236" w:history="1">
        <w:r w:rsidR="009A45B1" w:rsidRPr="00906932">
          <w:rPr>
            <w:rFonts w:cs="Times New Roman"/>
            <w:noProof/>
            <w:szCs w:val="24"/>
          </w:rPr>
          <w:t xml:space="preserve">Staton </w:t>
        </w:r>
        <w:r w:rsidR="009A45B1" w:rsidRPr="00826C50">
          <w:rPr>
            <w:rFonts w:cs="Times New Roman"/>
            <w:i/>
            <w:noProof/>
            <w:szCs w:val="24"/>
          </w:rPr>
          <w:t>et al</w:t>
        </w:r>
        <w:r w:rsidR="009A45B1" w:rsidRPr="00906932">
          <w:rPr>
            <w:rFonts w:cs="Times New Roman"/>
            <w:noProof/>
            <w:szCs w:val="24"/>
          </w:rPr>
          <w:t>., 2007</w:t>
        </w:r>
      </w:hyperlink>
      <w:r w:rsidR="009C03FB" w:rsidRPr="00906932">
        <w:rPr>
          <w:rFonts w:cs="Times New Roman"/>
          <w:noProof/>
          <w:szCs w:val="24"/>
        </w:rPr>
        <w:t>)</w:t>
      </w:r>
      <w:r w:rsidR="00C37C52" w:rsidRPr="00906932">
        <w:rPr>
          <w:rFonts w:cs="Times New Roman"/>
          <w:szCs w:val="24"/>
        </w:rPr>
        <w:fldChar w:fldCharType="end"/>
      </w:r>
      <w:r w:rsidRPr="00906932">
        <w:rPr>
          <w:rFonts w:cs="Times New Roman"/>
          <w:szCs w:val="24"/>
        </w:rPr>
        <w:t xml:space="preserve">. </w:t>
      </w:r>
      <w:r w:rsidR="002D69F1" w:rsidRPr="00906932">
        <w:rPr>
          <w:rFonts w:cs="Times New Roman"/>
          <w:szCs w:val="24"/>
        </w:rPr>
        <w:t xml:space="preserve">NRP-1 is now known to critically regulate cellular adhesion and migration in diverse cell types with NRP-1 interacting directly with multiple integrins to control cellular function and adhesion </w:t>
      </w:r>
      <w:r w:rsidR="002D69F1" w:rsidRPr="00906932">
        <w:rPr>
          <w:rFonts w:cs="Times New Roman"/>
          <w:szCs w:val="24"/>
        </w:rPr>
        <w:fldChar w:fldCharType="begin"/>
      </w:r>
      <w:r w:rsidR="00A26296">
        <w:rPr>
          <w:rFonts w:cs="Times New Roman"/>
          <w:szCs w:val="24"/>
        </w:rPr>
        <w:instrText xml:space="preserve"> ADDIN EN.CITE &lt;EndNote&gt;&lt;Cite&gt;&lt;Author&gt;Li&lt;/Author&gt;&lt;Year&gt;2014&lt;/Year&gt;&lt;RecNum&gt;237&lt;/RecNum&gt;&lt;DisplayText&gt;(Li et al., 2014)&lt;/DisplayText&gt;&lt;record&gt;&lt;rec-number&gt;237&lt;/rec-number&gt;&lt;foreign-keys&gt;&lt;key app="EN" db-id="9waswfxd4rvrzge5s9g5tx9ptd2zx2d90aed" timestamp="1559071866"&gt;237&lt;/key&gt;&lt;/foreign-keys&gt;&lt;ref-type name="Journal Article"&gt;17&lt;/ref-type&gt;&lt;contributors&gt;&lt;authors&gt;&lt;author&gt;Li, X.&lt;/author&gt;&lt;author&gt;Parker, M. W.&lt;/author&gt;&lt;author&gt;Vander Kooi, C. W.&lt;/author&gt;&lt;/authors&gt;&lt;/contributors&gt;&lt;titles&gt;&lt;title&gt;Control of cellular motility by neuropilin-mediated physical interactions&lt;/title&gt;&lt;secondary-title&gt;Biomol Concepts&lt;/secondary-title&gt;&lt;/titles&gt;&lt;periodical&gt;&lt;full-title&gt;Biomol Concepts&lt;/full-title&gt;&lt;/periodical&gt;&lt;pages&gt;157-66&lt;/pages&gt;&lt;volume&gt;5&lt;/volume&gt;&lt;number&gt;2&lt;/number&gt;&lt;keywords&gt;&lt;keyword&gt;Animals&lt;/keyword&gt;&lt;keyword&gt;Cardiovascular System/cytology/metabolism&lt;/keyword&gt;&lt;keyword&gt;Cell Adhesion&lt;/keyword&gt;&lt;keyword&gt;Cell Movement/*physiology&lt;/keyword&gt;&lt;keyword&gt;Humans&lt;/keyword&gt;&lt;keyword&gt;Neoplasms/pathology&lt;/keyword&gt;&lt;keyword&gt;Nervous System/cytology/metabolism&lt;/keyword&gt;&lt;keyword&gt;Neuropilins/*metabolism&lt;/keyword&gt;&lt;keyword&gt;Semaphorins/metabolism&lt;/keyword&gt;&lt;keyword&gt;Signal Transduction&lt;/keyword&gt;&lt;keyword&gt;Vascular Endothelial Growth Factor A/metabolism&lt;/keyword&gt;&lt;/keywords&gt;&lt;dates&gt;&lt;year&gt;2014&lt;/year&gt;&lt;pub-dates&gt;&lt;date&gt;May&lt;/date&gt;&lt;/pub-dates&gt;&lt;/dates&gt;&lt;isbn&gt;1868-503X (Electronic)&amp;#xD;1868-5021 (Linking)&lt;/isbn&gt;&lt;accession-num&gt;25018786&lt;/accession-num&gt;&lt;urls&gt;&lt;related-urls&gt;&lt;url&gt;http://www.ncbi.nlm.nih.gov/pubmed/25018786&lt;/url&gt;&lt;/related-urls&gt;&lt;/urls&gt;&lt;custom2&gt;PMC4086447&lt;/custom2&gt;&lt;electronic-resource-num&gt;10.1515/bmc-2013-0035&lt;/electronic-resource-num&gt;&lt;/record&gt;&lt;/Cite&gt;&lt;/EndNote&gt;</w:instrText>
      </w:r>
      <w:r w:rsidR="002D69F1" w:rsidRPr="00906932">
        <w:rPr>
          <w:rFonts w:cs="Times New Roman"/>
          <w:szCs w:val="24"/>
        </w:rPr>
        <w:fldChar w:fldCharType="separate"/>
      </w:r>
      <w:r w:rsidR="009C03FB" w:rsidRPr="00906932">
        <w:rPr>
          <w:rFonts w:cs="Times New Roman"/>
          <w:noProof/>
          <w:szCs w:val="24"/>
        </w:rPr>
        <w:t>(</w:t>
      </w:r>
      <w:hyperlink w:anchor="_ENREF_237" w:tooltip="Li, 2014 #237" w:history="1">
        <w:r w:rsidR="009A45B1" w:rsidRPr="00906932">
          <w:rPr>
            <w:rFonts w:cs="Times New Roman"/>
            <w:noProof/>
            <w:szCs w:val="24"/>
          </w:rPr>
          <w:t xml:space="preserve">Li </w:t>
        </w:r>
        <w:r w:rsidR="009A45B1" w:rsidRPr="000B16CE">
          <w:rPr>
            <w:rFonts w:cs="Times New Roman"/>
            <w:i/>
            <w:noProof/>
            <w:szCs w:val="24"/>
          </w:rPr>
          <w:t>et al</w:t>
        </w:r>
        <w:r w:rsidR="009A45B1" w:rsidRPr="00906932">
          <w:rPr>
            <w:rFonts w:cs="Times New Roman"/>
            <w:noProof/>
            <w:szCs w:val="24"/>
          </w:rPr>
          <w:t>., 2014</w:t>
        </w:r>
      </w:hyperlink>
      <w:r w:rsidR="009C03FB" w:rsidRPr="00906932">
        <w:rPr>
          <w:rFonts w:cs="Times New Roman"/>
          <w:noProof/>
          <w:szCs w:val="24"/>
        </w:rPr>
        <w:t>)</w:t>
      </w:r>
      <w:r w:rsidR="002D69F1" w:rsidRPr="00906932">
        <w:rPr>
          <w:rFonts w:cs="Times New Roman"/>
          <w:szCs w:val="24"/>
        </w:rPr>
        <w:fldChar w:fldCharType="end"/>
      </w:r>
      <w:r w:rsidR="002D69F1" w:rsidRPr="00906932">
        <w:rPr>
          <w:rFonts w:cs="Times New Roman"/>
          <w:szCs w:val="24"/>
        </w:rPr>
        <w:t>.</w:t>
      </w:r>
    </w:p>
    <w:p w14:paraId="4E1A2800" w14:textId="61404487" w:rsidR="00C37C52" w:rsidRPr="00906932" w:rsidRDefault="00C37C52" w:rsidP="007470B4">
      <w:pPr>
        <w:spacing w:after="0"/>
        <w:rPr>
          <w:rFonts w:cs="Times New Roman"/>
          <w:szCs w:val="24"/>
        </w:rPr>
      </w:pPr>
      <w:r w:rsidRPr="00906932">
        <w:rPr>
          <w:rFonts w:cs="Times New Roman"/>
          <w:szCs w:val="24"/>
        </w:rPr>
        <w:t>Overexpression of NRP</w:t>
      </w:r>
      <w:r w:rsidR="00656A71" w:rsidRPr="00906932">
        <w:rPr>
          <w:rFonts w:cs="Times New Roman"/>
          <w:szCs w:val="24"/>
        </w:rPr>
        <w:t>-</w:t>
      </w:r>
      <w:r w:rsidRPr="00906932">
        <w:rPr>
          <w:rFonts w:cs="Times New Roman"/>
          <w:szCs w:val="24"/>
        </w:rPr>
        <w:t>1 enhances tumour growth, correlates with invasive growth and is associated with poor prognosis in tum</w:t>
      </w:r>
      <w:r w:rsidR="00DA315B" w:rsidRPr="00906932">
        <w:rPr>
          <w:rFonts w:cs="Times New Roman"/>
          <w:szCs w:val="24"/>
        </w:rPr>
        <w:t>ours from the GI</w:t>
      </w:r>
      <w:r w:rsidRPr="00906932">
        <w:rPr>
          <w:rFonts w:cs="Times New Roman"/>
          <w:szCs w:val="24"/>
        </w:rPr>
        <w:t xml:space="preserve"> tract, prostate, lung, ovary and also gliomas, osteosarcomas and melanomas </w:t>
      </w:r>
      <w:r w:rsidRPr="00906932">
        <w:rPr>
          <w:rFonts w:cs="Times New Roman"/>
          <w:szCs w:val="24"/>
        </w:rPr>
        <w:fldChar w:fldCharType="begin">
          <w:fldData xml:space="preserve">PEVuZE5vdGU+PENpdGU+PEF1dGhvcj5IYW5kYTwvQXV0aG9yPjxZZWFyPjIwMDA8L1llYXI+PFJl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PEVuZE5vdGU+PENpdGU+PEF1dGhvcj5IYW5kYTwvQXV0aG9yPjxZZWFyPjIwMDA8L1llYXI+PFJl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67" w:tooltip="Handa, 2000 #238" w:history="1">
        <w:r w:rsidR="009A45B1" w:rsidRPr="00906932">
          <w:rPr>
            <w:rFonts w:cs="Times New Roman"/>
            <w:noProof/>
            <w:szCs w:val="24"/>
          </w:rPr>
          <w:t xml:space="preserve">Handa </w:t>
        </w:r>
        <w:r w:rsidR="009A45B1" w:rsidRPr="000B16CE">
          <w:rPr>
            <w:rFonts w:cs="Times New Roman"/>
            <w:i/>
            <w:noProof/>
            <w:szCs w:val="24"/>
          </w:rPr>
          <w:t>et al</w:t>
        </w:r>
        <w:r w:rsidR="009A45B1" w:rsidRPr="00906932">
          <w:rPr>
            <w:rFonts w:cs="Times New Roman"/>
            <w:noProof/>
            <w:szCs w:val="24"/>
          </w:rPr>
          <w:t>., 2000</w:t>
        </w:r>
      </w:hyperlink>
      <w:r w:rsidR="009C03FB" w:rsidRPr="00906932">
        <w:rPr>
          <w:rFonts w:cs="Times New Roman"/>
          <w:noProof/>
          <w:szCs w:val="24"/>
        </w:rPr>
        <w:t xml:space="preserve">, </w:t>
      </w:r>
      <w:hyperlink w:anchor="_ENREF_207" w:tooltip="Kawakami, 2002 #239" w:history="1">
        <w:r w:rsidR="009A45B1" w:rsidRPr="00906932">
          <w:rPr>
            <w:rFonts w:cs="Times New Roman"/>
            <w:noProof/>
            <w:szCs w:val="24"/>
          </w:rPr>
          <w:t xml:space="preserve">Kawakami </w:t>
        </w:r>
        <w:r w:rsidR="009A45B1" w:rsidRPr="000B16CE">
          <w:rPr>
            <w:rFonts w:cs="Times New Roman"/>
            <w:i/>
            <w:noProof/>
            <w:szCs w:val="24"/>
          </w:rPr>
          <w:t>et al</w:t>
        </w:r>
        <w:r w:rsidR="009A45B1" w:rsidRPr="00906932">
          <w:rPr>
            <w:rFonts w:cs="Times New Roman"/>
            <w:noProof/>
            <w:szCs w:val="24"/>
          </w:rPr>
          <w:t>., 2002</w:t>
        </w:r>
      </w:hyperlink>
      <w:r w:rsidR="009C03FB" w:rsidRPr="00906932">
        <w:rPr>
          <w:rFonts w:cs="Times New Roman"/>
          <w:noProof/>
          <w:szCs w:val="24"/>
        </w:rPr>
        <w:t xml:space="preserve">, </w:t>
      </w:r>
      <w:hyperlink w:anchor="_ENREF_217" w:tooltip="Klagsbrun, 2002 #240" w:history="1">
        <w:r w:rsidR="009A45B1" w:rsidRPr="00906932">
          <w:rPr>
            <w:rFonts w:cs="Times New Roman"/>
            <w:noProof/>
            <w:szCs w:val="24"/>
          </w:rPr>
          <w:t xml:space="preserve">Klagsbrun </w:t>
        </w:r>
        <w:r w:rsidR="009A45B1" w:rsidRPr="000B16CE">
          <w:rPr>
            <w:rFonts w:cs="Times New Roman"/>
            <w:i/>
            <w:noProof/>
            <w:szCs w:val="24"/>
          </w:rPr>
          <w:t>et al</w:t>
        </w:r>
        <w:r w:rsidR="009A45B1" w:rsidRPr="00906932">
          <w:rPr>
            <w:rFonts w:cs="Times New Roman"/>
            <w:noProof/>
            <w:szCs w:val="24"/>
          </w:rPr>
          <w:t>., 2002</w:t>
        </w:r>
      </w:hyperlink>
      <w:r w:rsidR="009C03FB" w:rsidRPr="00906932">
        <w:rPr>
          <w:rFonts w:cs="Times New Roman"/>
          <w:noProof/>
          <w:szCs w:val="24"/>
        </w:rPr>
        <w:t xml:space="preserve">, </w:t>
      </w:r>
      <w:hyperlink w:anchor="_ENREF_16" w:tooltip="Bagri, 2009 #241" w:history="1">
        <w:r w:rsidR="009A45B1" w:rsidRPr="00906932">
          <w:rPr>
            <w:rFonts w:cs="Times New Roman"/>
            <w:noProof/>
            <w:szCs w:val="24"/>
          </w:rPr>
          <w:t xml:space="preserve">Bagri </w:t>
        </w:r>
        <w:r w:rsidR="009A45B1" w:rsidRPr="000B16CE">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The contribution of NRP</w:t>
      </w:r>
      <w:r w:rsidR="00656A71" w:rsidRPr="00906932">
        <w:rPr>
          <w:rFonts w:cs="Times New Roman"/>
          <w:szCs w:val="24"/>
        </w:rPr>
        <w:t>-</w:t>
      </w:r>
      <w:r w:rsidRPr="00906932">
        <w:rPr>
          <w:rFonts w:cs="Times New Roman"/>
          <w:szCs w:val="24"/>
        </w:rPr>
        <w:t>1 and its ligands to tumour growth and metastasis has spurred a strong interest in NRP</w:t>
      </w:r>
      <w:r w:rsidR="00656A71" w:rsidRPr="00906932">
        <w:rPr>
          <w:rFonts w:cs="Times New Roman"/>
          <w:szCs w:val="24"/>
        </w:rPr>
        <w:t>-</w:t>
      </w:r>
      <w:r w:rsidRPr="00906932">
        <w:rPr>
          <w:rFonts w:cs="Times New Roman"/>
          <w:szCs w:val="24"/>
        </w:rPr>
        <w:t xml:space="preserve">1 antagonists used in combination with anti-VEGF-chemotherapy as novel anti-angiogenesis therapies </w:t>
      </w:r>
      <w:r w:rsidRPr="00906932">
        <w:rPr>
          <w:rFonts w:cs="Times New Roman"/>
          <w:szCs w:val="24"/>
        </w:rPr>
        <w:fldChar w:fldCharType="begin"/>
      </w:r>
      <w:r w:rsidR="00A26296">
        <w:rPr>
          <w:rFonts w:cs="Times New Roman"/>
          <w:szCs w:val="24"/>
        </w:rPr>
        <w:instrText xml:space="preserve"> ADDIN EN.CITE &lt;EndNote&gt;&lt;Cite&gt;&lt;Author&gt;Geretti&lt;/Author&gt;&lt;Year&gt;2007&lt;/Year&gt;&lt;RecNum&gt;242&lt;/RecNum&gt;&lt;DisplayText&gt;(Geretti and Klagsbrun, 2007)&lt;/DisplayText&gt;&lt;record&gt;&lt;rec-number&gt;242&lt;/rec-number&gt;&lt;foreign-keys&gt;&lt;key app="EN" db-id="9waswfxd4rvrzge5s9g5tx9ptd2zx2d90aed" timestamp="1559071867"&gt;242&lt;/key&gt;&lt;/foreign-keys&gt;&lt;ref-type name="Journal Article"&gt;17&lt;/ref-type&gt;&lt;contributors&gt;&lt;authors&gt;&lt;author&gt;Geretti, E.&lt;/author&gt;&lt;author&gt;Klagsbrun, M.&lt;/author&gt;&lt;/authors&gt;&lt;/contributors&gt;&lt;auth-address&gt;Department of Surgery, Vascular Biology Program, Children&amp;apos;s Hospital and Harvard Medical School, Boston, Massachusetts 02115, USA.&lt;/auth-address&gt;&lt;titles&gt;&lt;title&gt;Neuropilins: novel targets for anti-angiogenesis therapies&lt;/title&gt;&lt;secondary-title&gt;Cell Adh Migr&lt;/secondary-title&gt;&lt;/titles&gt;&lt;periodical&gt;&lt;full-title&gt;Cell Adh Migr&lt;/full-title&gt;&lt;/periodical&gt;&lt;pages&gt;56-61&lt;/pages&gt;&lt;volume&gt;1&lt;/volume&gt;&lt;number&gt;2&lt;/number&gt;&lt;edition&gt;2007/04/01&lt;/edition&gt;&lt;keywords&gt;&lt;keyword&gt;Angiogenesis Inhibitors/*therapeutic use&lt;/keyword&gt;&lt;keyword&gt;Animals&lt;/keyword&gt;&lt;keyword&gt;Gene Expression Regulation, Neoplastic&lt;/keyword&gt;&lt;keyword&gt;Humans&lt;/keyword&gt;&lt;keyword&gt;Neoplasms/blood supply/drug therapy/metabolism&lt;/keyword&gt;&lt;keyword&gt;Neovascularization, Pathologic/*drug therapy&lt;/keyword&gt;&lt;keyword&gt;Neuropilins/antagonists &amp;amp; inhibitors/genetics/*metabolism&lt;/keyword&gt;&lt;keyword&gt;Semaphorins/metabolism&lt;/keyword&gt;&lt;/keywords&gt;&lt;dates&gt;&lt;year&gt;2007&lt;/year&gt;&lt;pub-dates&gt;&lt;date&gt;Apr-Jun&lt;/date&gt;&lt;/pub-dates&gt;&lt;/dates&gt;&lt;isbn&gt;1933-6926 (Electronic)&amp;#xD;1933-6918 (Linking)&lt;/isbn&gt;&lt;accession-num&gt;19329879&lt;/accession-num&gt;&lt;urls&gt;&lt;related-urls&gt;&lt;url&gt;http://www.ncbi.nlm.nih.gov/pubmed/19329879&lt;/url&gt;&lt;/related-urls&gt;&lt;/urls&gt;&lt;custom2&gt;2633972&lt;/custom2&gt;&lt;electronic-resource-num&gt;4490 [pii]&lt;/electronic-resource-num&gt;&lt;language&gt;eng&lt;/language&gt;&lt;/record&gt;&lt;/Cite&gt;&lt;/EndNote&gt;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42" w:tooltip="Geretti, 2007 #242" w:history="1">
        <w:r w:rsidR="009A45B1" w:rsidRPr="00906932">
          <w:rPr>
            <w:rFonts w:cs="Times New Roman"/>
            <w:noProof/>
            <w:szCs w:val="24"/>
          </w:rPr>
          <w:t>Geretti and Klagsbrun, 2007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NRP</w:t>
      </w:r>
      <w:r w:rsidR="00656A71" w:rsidRPr="00906932">
        <w:rPr>
          <w:rFonts w:cs="Times New Roman"/>
          <w:szCs w:val="24"/>
        </w:rPr>
        <w:t>-</w:t>
      </w:r>
      <w:r w:rsidRPr="00906932">
        <w:rPr>
          <w:rFonts w:cs="Times New Roman"/>
          <w:szCs w:val="24"/>
        </w:rPr>
        <w:t xml:space="preserve">1’s role as a multi-functional co-receptor with an ability to bind with disparate ligand families has sparked new areas of research implicating NRPs in diverse biological functions including T-cell activation </w:t>
      </w:r>
      <w:r w:rsidRPr="00906932">
        <w:rPr>
          <w:rFonts w:cs="Times New Roman"/>
          <w:szCs w:val="24"/>
        </w:rPr>
        <w:fldChar w:fldCharType="begin">
          <w:fldData xml:space="preserve">PEVuZE5vdGU+PENpdGU+PEF1dGhvcj5TYXJyaXM8L0F1dGhvcj48WWVhcj4yMDA4PC9ZZWFyPjxS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PEVuZE5vdGU+PENpdGU+PEF1dGhvcj5TYXJyaXM8L0F1dGhvcj48WWVhcj4yMDA4PC9ZZWFyPjxS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29" w:tooltip="Sarris, 2008 #243" w:history="1">
        <w:r w:rsidR="009A45B1" w:rsidRPr="00906932">
          <w:rPr>
            <w:rFonts w:cs="Times New Roman"/>
            <w:noProof/>
            <w:szCs w:val="24"/>
          </w:rPr>
          <w:t xml:space="preserve">Sarris </w:t>
        </w:r>
        <w:r w:rsidR="009A45B1" w:rsidRPr="000B16CE">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viral infection </w:t>
      </w:r>
      <w:r w:rsidRPr="00906932">
        <w:rPr>
          <w:rFonts w:cs="Times New Roman"/>
          <w:szCs w:val="24"/>
        </w:rPr>
        <w:fldChar w:fldCharType="begin">
          <w:fldData xml:space="preserve">PEVuZE5vdGU+PENpdGU+PEF1dGhvcj5KaW48L0F1dGhvcj48WWVhcj4yMDEwPC9ZZWFyPjxSZWNO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PEVuZE5vdGU+PENpdGU+PEF1dGhvcj5KaW48L0F1dGhvcj48WWVhcj4yMDEwPC9ZZWFyPjxSZWNO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96" w:tooltip="Jin, 2010 #244" w:history="1">
        <w:r w:rsidR="009A45B1" w:rsidRPr="00906932">
          <w:rPr>
            <w:rFonts w:cs="Times New Roman"/>
            <w:noProof/>
            <w:szCs w:val="24"/>
          </w:rPr>
          <w:t xml:space="preserve">Jin </w:t>
        </w:r>
        <w:r w:rsidR="009A45B1" w:rsidRPr="000B16CE">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5C7D625D" w14:textId="77777777" w:rsidR="00C37C52" w:rsidRPr="00906932" w:rsidRDefault="00C37C52" w:rsidP="007470B4">
      <w:pPr>
        <w:autoSpaceDE w:val="0"/>
        <w:autoSpaceDN w:val="0"/>
        <w:adjustRightInd w:val="0"/>
        <w:spacing w:after="0"/>
        <w:rPr>
          <w:rFonts w:cs="Times New Roman"/>
          <w:szCs w:val="24"/>
        </w:rPr>
      </w:pPr>
    </w:p>
    <w:p w14:paraId="3BD7FEEB" w14:textId="76F2D7DB" w:rsidR="00C37C52" w:rsidRPr="00906932" w:rsidRDefault="005A788D" w:rsidP="007470B4">
      <w:pPr>
        <w:pStyle w:val="Heading2"/>
        <w:jc w:val="both"/>
      </w:pPr>
      <w:r w:rsidRPr="00906932">
        <w:t>1</w:t>
      </w:r>
      <w:r w:rsidR="0031448B" w:rsidRPr="00906932">
        <w:t>.6</w:t>
      </w:r>
      <w:r w:rsidR="00F20B6B" w:rsidRPr="00906932">
        <w:t>.2</w:t>
      </w:r>
      <w:r w:rsidR="00F20B6B" w:rsidRPr="00906932">
        <w:tab/>
        <w:t>Neuropilin-</w:t>
      </w:r>
      <w:r w:rsidR="00D91E60" w:rsidRPr="00906932">
        <w:t>1</w:t>
      </w:r>
      <w:r w:rsidR="00C3673B" w:rsidRPr="00906932">
        <w:t xml:space="preserve"> </w:t>
      </w:r>
      <w:r w:rsidR="00D91E60" w:rsidRPr="00906932">
        <w:t>stru</w:t>
      </w:r>
      <w:r w:rsidR="00D80C27" w:rsidRPr="00906932">
        <w:t>cture</w:t>
      </w:r>
    </w:p>
    <w:p w14:paraId="38EE59FC" w14:textId="1D2AFA0B" w:rsidR="00C37C52" w:rsidRPr="00906932" w:rsidRDefault="00C37C52" w:rsidP="00907061">
      <w:pPr>
        <w:spacing w:after="0"/>
        <w:rPr>
          <w:rFonts w:cs="Times New Roman"/>
        </w:rPr>
      </w:pPr>
      <w:r w:rsidRPr="00906932">
        <w:rPr>
          <w:rFonts w:cs="Times New Roman"/>
          <w:szCs w:val="24"/>
        </w:rPr>
        <w:t>NRP</w:t>
      </w:r>
      <w:r w:rsidR="00656A71" w:rsidRPr="00906932">
        <w:rPr>
          <w:rFonts w:cs="Times New Roman"/>
          <w:szCs w:val="24"/>
        </w:rPr>
        <w:t>-</w:t>
      </w:r>
      <w:r w:rsidRPr="00906932">
        <w:rPr>
          <w:rFonts w:cs="Times New Roman"/>
          <w:szCs w:val="24"/>
        </w:rPr>
        <w:t xml:space="preserve">1 is a 120-130 kDa multifunctional single pass transmembrane glycoprotein with identical domain structures, comprising of a large N-terminal extracellular domain, a short transmembrane domain and a small cytoplasmic domain </w:t>
      </w:r>
      <w:r w:rsidRPr="00906932">
        <w:rPr>
          <w:rFonts w:cs="Times New Roman"/>
          <w:szCs w:val="24"/>
        </w:rPr>
        <w:fldChar w:fldCharType="begin"/>
      </w:r>
      <w:r w:rsidR="00A26296">
        <w:rPr>
          <w:rFonts w:cs="Times New Roman"/>
          <w:szCs w:val="24"/>
        </w:rPr>
        <w:instrText xml:space="preserve"> ADDIN EN.CITE &lt;EndNote&gt;&lt;Cite&gt;&lt;Author&gt;Pellet-Many&lt;/Author&gt;&lt;Year&gt;2008&lt;/Year&gt;&lt;RecNum&gt;245&lt;/RecNum&gt;&lt;DisplayText&gt;(Pellet-Many et al., 2008)&lt;/DisplayText&gt;&lt;record&gt;&lt;rec-number&gt;245&lt;/rec-number&gt;&lt;foreign-keys&gt;&lt;key app="EN" db-id="9waswfxd4rvrzge5s9g5tx9ptd2zx2d90aed" timestamp="1559071868"&gt;245&lt;/key&gt;&lt;/foreign-keys&gt;&lt;ref-type name="Journal Article"&gt;17&lt;/ref-type&gt;&lt;contributors&gt;&lt;authors&gt;&lt;author&gt;Pellet-Many, Caroline&lt;/author&gt;&lt;author&gt;Frankel, Paul&lt;/author&gt;&lt;author&gt;Jia, Haiyan&lt;/author&gt;&lt;author&gt;Zachary, Ian&lt;/author&gt;&lt;/authors&gt;&lt;/contributors&gt;&lt;titles&gt;&lt;title&gt;Neuropilins: structure, function and role in disease&lt;/title&gt;&lt;secondary-title&gt;Biochemical Journal&lt;/secondary-title&gt;&lt;/titles&gt;&lt;periodical&gt;&lt;full-title&gt;Biochemical Journal&lt;/full-title&gt;&lt;/periodical&gt;&lt;pages&gt;211&lt;/pages&gt;&lt;volume&gt;411&lt;/volume&gt;&lt;number&gt;2&lt;/number&gt;&lt;dates&gt;&lt;year&gt;2008&lt;/year&gt;&lt;/dates&gt;&lt;isbn&gt;0264-6021&amp;#xD;1470-8728&lt;/isbn&gt;&lt;urls&gt;&lt;/urls&gt;&lt;electronic-resource-num&gt;10.1042/bj20071639&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98" w:tooltip="Pellet-Many, 2008 #245" w:history="1">
        <w:r w:rsidR="009A45B1" w:rsidRPr="00906932">
          <w:rPr>
            <w:rFonts w:cs="Times New Roman"/>
            <w:noProof/>
            <w:szCs w:val="24"/>
          </w:rPr>
          <w:t xml:space="preserve">Pellet-Many </w:t>
        </w:r>
        <w:r w:rsidR="009A45B1" w:rsidRPr="000B16CE">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The NRP extracellular region is divided into three domains </w:t>
      </w:r>
      <w:r w:rsidRPr="00906932">
        <w:rPr>
          <w:rFonts w:cs="Times New Roman"/>
          <w:b/>
          <w:szCs w:val="24"/>
        </w:rPr>
        <w:t xml:space="preserve">(see figure </w:t>
      </w:r>
      <w:r w:rsidR="00432C31" w:rsidRPr="00906932">
        <w:rPr>
          <w:rFonts w:cs="Times New Roman"/>
          <w:b/>
          <w:szCs w:val="24"/>
        </w:rPr>
        <w:t>1.</w:t>
      </w:r>
      <w:r w:rsidRPr="00906932">
        <w:rPr>
          <w:rFonts w:cs="Times New Roman"/>
          <w:b/>
          <w:szCs w:val="24"/>
        </w:rPr>
        <w:t>1</w:t>
      </w:r>
      <w:r w:rsidR="00220C7B" w:rsidRPr="00906932">
        <w:rPr>
          <w:rFonts w:cs="Times New Roman"/>
          <w:b/>
          <w:szCs w:val="24"/>
        </w:rPr>
        <w:t>2</w:t>
      </w:r>
      <w:r w:rsidRPr="00906932">
        <w:rPr>
          <w:rFonts w:cs="Times New Roman"/>
          <w:b/>
          <w:szCs w:val="24"/>
        </w:rPr>
        <w:t xml:space="preserve">). </w:t>
      </w:r>
      <w:r w:rsidRPr="00906932">
        <w:rPr>
          <w:rFonts w:cs="Times New Roman"/>
          <w:szCs w:val="24"/>
        </w:rPr>
        <w:t xml:space="preserve">Deletion analysis of the domains suggests that the a1/a2 and b1/b2 domains are involved in </w:t>
      </w:r>
      <w:r w:rsidR="00BA11F3" w:rsidRPr="00906932">
        <w:rPr>
          <w:rFonts w:cs="Times New Roman"/>
          <w:szCs w:val="24"/>
        </w:rPr>
        <w:t>SEMA3</w:t>
      </w:r>
      <w:r w:rsidRPr="00906932">
        <w:rPr>
          <w:rFonts w:cs="Times New Roman"/>
          <w:szCs w:val="24"/>
        </w:rPr>
        <w:t xml:space="preserve"> binding to NRP</w:t>
      </w:r>
      <w:r w:rsidR="00656A71" w:rsidRPr="00906932">
        <w:rPr>
          <w:rFonts w:cs="Times New Roman"/>
          <w:szCs w:val="24"/>
        </w:rPr>
        <w:t>-</w:t>
      </w:r>
      <w:r w:rsidRPr="00906932">
        <w:rPr>
          <w:rFonts w:cs="Times New Roman"/>
          <w:szCs w:val="24"/>
        </w:rPr>
        <w:t xml:space="preserve">1 </w:t>
      </w:r>
      <w:r w:rsidRPr="00906932">
        <w:rPr>
          <w:rFonts w:cs="Times New Roman"/>
          <w:szCs w:val="24"/>
        </w:rPr>
        <w:lastRenderedPageBreak/>
        <w:t>and the b1/b2 is also involved the binding of VEGF</w:t>
      </w:r>
      <w:r w:rsidRPr="00906932">
        <w:rPr>
          <w:rFonts w:cs="Times New Roman"/>
          <w:szCs w:val="24"/>
          <w:vertAlign w:val="subscript"/>
        </w:rPr>
        <w:t xml:space="preserve">165 </w:t>
      </w:r>
      <w:r w:rsidRPr="00906932">
        <w:rPr>
          <w:rFonts w:cs="Times New Roman"/>
          <w:szCs w:val="24"/>
        </w:rPr>
        <w:fldChar w:fldCharType="begin">
          <w:fldData xml:space="preserve">PEVuZE5vdGU+PENpdGU+PEF1dGhvcj5HdTwvQXV0aG9yPjxZZWFyPjIwMDI8L1llYXI+PFJlY051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PEVuZE5vdGU+PENpdGU+PEF1dGhvcj5HdTwvQXV0aG9yPjxZZWFyPjIwMDI8L1llYXI+PFJlY051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59" w:tooltip="Gu, 2002 #246" w:history="1">
        <w:r w:rsidR="009A45B1" w:rsidRPr="00906932">
          <w:rPr>
            <w:rFonts w:cs="Times New Roman"/>
            <w:noProof/>
            <w:szCs w:val="24"/>
          </w:rPr>
          <w:t xml:space="preserve">Gu </w:t>
        </w:r>
        <w:r w:rsidR="009A45B1" w:rsidRPr="00A457BD">
          <w:rPr>
            <w:rFonts w:cs="Times New Roman"/>
            <w:i/>
            <w:noProof/>
            <w:szCs w:val="24"/>
          </w:rPr>
          <w:t>et al</w:t>
        </w:r>
        <w:r w:rsidR="009A45B1" w:rsidRPr="00906932">
          <w:rPr>
            <w:rFonts w:cs="Times New Roman"/>
            <w:noProof/>
            <w:szCs w:val="24"/>
          </w:rPr>
          <w:t>., 2002</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Presence of the a1/a2 domain, although not essential, enhances VEGF</w:t>
      </w:r>
      <w:r w:rsidRPr="00906932">
        <w:rPr>
          <w:rFonts w:cs="Times New Roman"/>
          <w:szCs w:val="24"/>
          <w:vertAlign w:val="subscript"/>
        </w:rPr>
        <w:t>165</w:t>
      </w:r>
      <w:r w:rsidRPr="00906932">
        <w:rPr>
          <w:rFonts w:cs="Times New Roman"/>
          <w:szCs w:val="24"/>
        </w:rPr>
        <w:t xml:space="preserve"> binding to NRP</w:t>
      </w:r>
      <w:r w:rsidR="00656A71" w:rsidRPr="00906932">
        <w:rPr>
          <w:rFonts w:cs="Times New Roman"/>
          <w:szCs w:val="24"/>
        </w:rPr>
        <w:t>-</w:t>
      </w:r>
      <w:r w:rsidRPr="00906932">
        <w:rPr>
          <w:rFonts w:cs="Times New Roman"/>
          <w:szCs w:val="24"/>
        </w:rPr>
        <w:t xml:space="preserve">1 </w:t>
      </w:r>
      <w:r w:rsidRPr="00906932">
        <w:rPr>
          <w:rFonts w:cs="Times New Roman"/>
          <w:szCs w:val="24"/>
        </w:rPr>
        <w:fldChar w:fldCharType="begin"/>
      </w:r>
      <w:r w:rsidR="00A26296">
        <w:rPr>
          <w:rFonts w:cs="Times New Roman"/>
          <w:szCs w:val="24"/>
        </w:rPr>
        <w:instrText xml:space="preserve"> ADDIN EN.CITE &lt;EndNote&gt;&lt;Cite&gt;&lt;Author&gt;Pellet-Many&lt;/Author&gt;&lt;Year&gt;2008&lt;/Year&gt;&lt;RecNum&gt;245&lt;/RecNum&gt;&lt;DisplayText&gt;(Pellet-Many et al., 2008)&lt;/DisplayText&gt;&lt;record&gt;&lt;rec-number&gt;245&lt;/rec-number&gt;&lt;foreign-keys&gt;&lt;key app="EN" db-id="9waswfxd4rvrzge5s9g5tx9ptd2zx2d90aed" timestamp="1559071868"&gt;245&lt;/key&gt;&lt;/foreign-keys&gt;&lt;ref-type name="Journal Article"&gt;17&lt;/ref-type&gt;&lt;contributors&gt;&lt;authors&gt;&lt;author&gt;Pellet-Many, Caroline&lt;/author&gt;&lt;author&gt;Frankel, Paul&lt;/author&gt;&lt;author&gt;Jia, Haiyan&lt;/author&gt;&lt;author&gt;Zachary, Ian&lt;/author&gt;&lt;/authors&gt;&lt;/contributors&gt;&lt;titles&gt;&lt;title&gt;Neuropilins: structure, function and role in disease&lt;/title&gt;&lt;secondary-title&gt;Biochemical Journal&lt;/secondary-title&gt;&lt;/titles&gt;&lt;periodical&gt;&lt;full-title&gt;Biochemical Journal&lt;/full-title&gt;&lt;/periodical&gt;&lt;pages&gt;211&lt;/pages&gt;&lt;volume&gt;411&lt;/volume&gt;&lt;number&gt;2&lt;/number&gt;&lt;dates&gt;&lt;year&gt;2008&lt;/year&gt;&lt;/dates&gt;&lt;isbn&gt;0264-6021&amp;#xD;1470-8728&lt;/isbn&gt;&lt;urls&gt;&lt;/urls&gt;&lt;electronic-resource-num&gt;10.1042/bj20071639&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98" w:tooltip="Pellet-Many, 2008 #245" w:history="1">
        <w:r w:rsidR="009A45B1" w:rsidRPr="00906932">
          <w:rPr>
            <w:rFonts w:cs="Times New Roman"/>
            <w:noProof/>
            <w:szCs w:val="24"/>
          </w:rPr>
          <w:t xml:space="preserve">Pellet-Many </w:t>
        </w:r>
        <w:r w:rsidR="009A45B1" w:rsidRPr="00A457BD">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2B47C39A" w14:textId="77777777" w:rsidR="007074D2" w:rsidRPr="00906932" w:rsidRDefault="007074D2" w:rsidP="007470B4">
      <w:pPr>
        <w:spacing w:after="0"/>
        <w:rPr>
          <w:rFonts w:cs="Times New Roman"/>
        </w:rPr>
      </w:pPr>
    </w:p>
    <w:p w14:paraId="496010EF" w14:textId="77777777" w:rsidR="00907061" w:rsidRPr="00906932" w:rsidRDefault="00907061" w:rsidP="007470B4">
      <w:pPr>
        <w:spacing w:after="0"/>
        <w:rPr>
          <w:rFonts w:cs="Times New Roman"/>
        </w:rPr>
      </w:pPr>
    </w:p>
    <w:p w14:paraId="05767C3E" w14:textId="641DD161" w:rsidR="00907061" w:rsidRPr="00906932" w:rsidRDefault="00626784" w:rsidP="007470B4">
      <w:pPr>
        <w:spacing w:after="0"/>
        <w:rPr>
          <w:rFonts w:cs="Times New Roman"/>
        </w:rPr>
      </w:pPr>
      <w:r w:rsidRPr="00906932">
        <w:rPr>
          <w:rFonts w:cs="Times New Roman"/>
          <w:noProof/>
          <w:szCs w:val="24"/>
          <w:lang w:eastAsia="en-GB"/>
        </w:rPr>
        <w:drawing>
          <wp:anchor distT="0" distB="0" distL="114300" distR="114300" simplePos="0" relativeHeight="251847680" behindDoc="1" locked="0" layoutInCell="1" allowOverlap="1" wp14:anchorId="77A661D1" wp14:editId="770CF772">
            <wp:simplePos x="0" y="0"/>
            <wp:positionH relativeFrom="margin">
              <wp:align>center</wp:align>
            </wp:positionH>
            <wp:positionV relativeFrom="paragraph">
              <wp:posOffset>12197</wp:posOffset>
            </wp:positionV>
            <wp:extent cx="4144010" cy="4107815"/>
            <wp:effectExtent l="0" t="0" r="8890" b="6985"/>
            <wp:wrapTight wrapText="bothSides">
              <wp:wrapPolygon edited="0">
                <wp:start x="0" y="0"/>
                <wp:lineTo x="0" y="21537"/>
                <wp:lineTo x="21547" y="21537"/>
                <wp:lineTo x="21547" y="0"/>
                <wp:lineTo x="0" y="0"/>
              </wp:wrapPolygon>
            </wp:wrapTight>
            <wp:docPr id="21516" name="Picture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44010" cy="4107815"/>
                    </a:xfrm>
                    <a:prstGeom prst="rect">
                      <a:avLst/>
                    </a:prstGeom>
                    <a:noFill/>
                    <a:ln>
                      <a:noFill/>
                    </a:ln>
                  </pic:spPr>
                </pic:pic>
              </a:graphicData>
            </a:graphic>
            <wp14:sizeRelV relativeFrom="margin">
              <wp14:pctHeight>0</wp14:pctHeight>
            </wp14:sizeRelV>
          </wp:anchor>
        </w:drawing>
      </w:r>
    </w:p>
    <w:p w14:paraId="5FE0993F" w14:textId="6602CA99" w:rsidR="00C37C52" w:rsidRPr="00906932" w:rsidRDefault="00C37C52" w:rsidP="00C37C52">
      <w:pPr>
        <w:spacing w:after="0" w:line="360" w:lineRule="auto"/>
        <w:rPr>
          <w:rFonts w:cs="Times New Roman"/>
          <w:b/>
          <w:szCs w:val="24"/>
        </w:rPr>
      </w:pPr>
    </w:p>
    <w:p w14:paraId="4663F215" w14:textId="165F6120" w:rsidR="00C37C52" w:rsidRPr="00906932" w:rsidRDefault="00C37C52" w:rsidP="00C37C52">
      <w:pPr>
        <w:spacing w:after="0" w:line="360" w:lineRule="auto"/>
        <w:rPr>
          <w:rFonts w:cs="Times New Roman"/>
          <w:b/>
          <w:szCs w:val="24"/>
        </w:rPr>
      </w:pPr>
    </w:p>
    <w:p w14:paraId="034AF490" w14:textId="4DC9F5BC" w:rsidR="00C37C52" w:rsidRPr="00906932" w:rsidRDefault="00C37C52" w:rsidP="00C37C52">
      <w:pPr>
        <w:spacing w:after="0" w:line="360" w:lineRule="auto"/>
        <w:rPr>
          <w:rFonts w:cs="Times New Roman"/>
          <w:b/>
          <w:szCs w:val="24"/>
        </w:rPr>
      </w:pPr>
    </w:p>
    <w:p w14:paraId="6D94DF1F" w14:textId="2B7A8732" w:rsidR="00C37C52" w:rsidRPr="00906932" w:rsidRDefault="00C37C52" w:rsidP="00C37C52">
      <w:pPr>
        <w:spacing w:after="0" w:line="360" w:lineRule="auto"/>
        <w:rPr>
          <w:rFonts w:cs="Times New Roman"/>
          <w:b/>
          <w:szCs w:val="24"/>
        </w:rPr>
      </w:pPr>
    </w:p>
    <w:p w14:paraId="0340ABEB" w14:textId="2DBF0004" w:rsidR="00C37C52" w:rsidRPr="00906932" w:rsidRDefault="00C37C52" w:rsidP="00C37C52">
      <w:pPr>
        <w:spacing w:after="0" w:line="360" w:lineRule="auto"/>
        <w:rPr>
          <w:rFonts w:cs="Times New Roman"/>
          <w:b/>
          <w:szCs w:val="24"/>
        </w:rPr>
      </w:pPr>
    </w:p>
    <w:p w14:paraId="630FFFF4" w14:textId="6FA1436E" w:rsidR="00C37C52" w:rsidRPr="00906932" w:rsidRDefault="00C37C52" w:rsidP="00C37C52">
      <w:pPr>
        <w:spacing w:line="360" w:lineRule="auto"/>
        <w:rPr>
          <w:rFonts w:cs="Times New Roman"/>
          <w:b/>
          <w:sz w:val="20"/>
        </w:rPr>
      </w:pPr>
    </w:p>
    <w:p w14:paraId="77DB2C93" w14:textId="77777777" w:rsidR="00C37C52" w:rsidRPr="00906932" w:rsidRDefault="00C37C52" w:rsidP="00C37C52">
      <w:pPr>
        <w:spacing w:line="360" w:lineRule="auto"/>
        <w:rPr>
          <w:rFonts w:cs="Times New Roman"/>
          <w:b/>
          <w:sz w:val="20"/>
        </w:rPr>
      </w:pPr>
    </w:p>
    <w:p w14:paraId="2E49FAB1" w14:textId="2EEA185E" w:rsidR="00C37C52" w:rsidRPr="00906932" w:rsidRDefault="00C37C52" w:rsidP="00C37C52">
      <w:pPr>
        <w:spacing w:line="360" w:lineRule="auto"/>
        <w:rPr>
          <w:rFonts w:cs="Times New Roman"/>
          <w:b/>
          <w:sz w:val="20"/>
        </w:rPr>
      </w:pPr>
    </w:p>
    <w:p w14:paraId="3B345E6D" w14:textId="7647ECF0" w:rsidR="00907061" w:rsidRPr="00906932" w:rsidRDefault="00907061" w:rsidP="00C37C52">
      <w:pPr>
        <w:spacing w:line="360" w:lineRule="auto"/>
        <w:rPr>
          <w:rFonts w:cs="Times New Roman"/>
          <w:b/>
          <w:sz w:val="20"/>
        </w:rPr>
      </w:pPr>
    </w:p>
    <w:p w14:paraId="63175536" w14:textId="4B4D4B84" w:rsidR="00907061" w:rsidRPr="00906932" w:rsidRDefault="00907061" w:rsidP="00C37C52">
      <w:pPr>
        <w:spacing w:line="360" w:lineRule="auto"/>
        <w:rPr>
          <w:rFonts w:cs="Times New Roman"/>
          <w:b/>
          <w:sz w:val="20"/>
        </w:rPr>
      </w:pPr>
    </w:p>
    <w:p w14:paraId="112CDBC0" w14:textId="7E2A6C68" w:rsidR="00907061" w:rsidRPr="00906932" w:rsidRDefault="00907061" w:rsidP="00C37C52">
      <w:pPr>
        <w:spacing w:line="360" w:lineRule="auto"/>
        <w:rPr>
          <w:rFonts w:cs="Times New Roman"/>
          <w:b/>
          <w:sz w:val="20"/>
        </w:rPr>
      </w:pPr>
    </w:p>
    <w:p w14:paraId="3A8989B9" w14:textId="77777777" w:rsidR="00CE1009" w:rsidRPr="00906932" w:rsidRDefault="00CE1009" w:rsidP="00052164">
      <w:pPr>
        <w:spacing w:line="240" w:lineRule="auto"/>
        <w:contextualSpacing/>
        <w:rPr>
          <w:rFonts w:cs="Times New Roman"/>
          <w:b/>
          <w:sz w:val="20"/>
        </w:rPr>
      </w:pPr>
    </w:p>
    <w:p w14:paraId="477DCBE5" w14:textId="77777777" w:rsidR="00626784" w:rsidRPr="00906932" w:rsidRDefault="00626784" w:rsidP="00052164">
      <w:pPr>
        <w:spacing w:line="240" w:lineRule="auto"/>
        <w:contextualSpacing/>
        <w:rPr>
          <w:rFonts w:cs="Times New Roman"/>
          <w:b/>
          <w:sz w:val="20"/>
        </w:rPr>
      </w:pPr>
    </w:p>
    <w:p w14:paraId="497544DD" w14:textId="77777777" w:rsidR="00CE1009" w:rsidRPr="00906932" w:rsidRDefault="00CE1009" w:rsidP="00052164">
      <w:pPr>
        <w:spacing w:line="240" w:lineRule="auto"/>
        <w:contextualSpacing/>
        <w:rPr>
          <w:rFonts w:cs="Times New Roman"/>
          <w:b/>
          <w:sz w:val="20"/>
        </w:rPr>
      </w:pPr>
    </w:p>
    <w:p w14:paraId="3A443D81" w14:textId="77777777" w:rsidR="00C80376" w:rsidRPr="00906932" w:rsidRDefault="00C80376" w:rsidP="00052164">
      <w:pPr>
        <w:spacing w:line="240" w:lineRule="auto"/>
        <w:contextualSpacing/>
        <w:rPr>
          <w:rFonts w:cs="Times New Roman"/>
          <w:b/>
          <w:sz w:val="20"/>
        </w:rPr>
      </w:pPr>
    </w:p>
    <w:p w14:paraId="04E7D399" w14:textId="047788C7" w:rsidR="00C3673B" w:rsidRPr="00906932" w:rsidRDefault="00C37C52" w:rsidP="00052164">
      <w:pPr>
        <w:spacing w:line="240" w:lineRule="auto"/>
        <w:contextualSpacing/>
        <w:rPr>
          <w:rFonts w:cs="Times New Roman"/>
          <w:sz w:val="20"/>
        </w:rPr>
      </w:pPr>
      <w:r w:rsidRPr="00906932">
        <w:rPr>
          <w:rFonts w:cs="Times New Roman"/>
          <w:b/>
          <w:sz w:val="20"/>
        </w:rPr>
        <w:t xml:space="preserve">Figure </w:t>
      </w:r>
      <w:r w:rsidR="00091095" w:rsidRPr="00906932">
        <w:rPr>
          <w:rFonts w:cs="Times New Roman"/>
          <w:b/>
          <w:sz w:val="20"/>
        </w:rPr>
        <w:t>1.</w:t>
      </w:r>
      <w:r w:rsidRPr="00906932">
        <w:rPr>
          <w:rFonts w:cs="Times New Roman"/>
          <w:b/>
          <w:sz w:val="20"/>
        </w:rPr>
        <w:t>1</w:t>
      </w:r>
      <w:r w:rsidR="00220C7B" w:rsidRPr="00906932">
        <w:rPr>
          <w:rFonts w:cs="Times New Roman"/>
          <w:b/>
          <w:sz w:val="20"/>
        </w:rPr>
        <w:t>2</w:t>
      </w:r>
      <w:r w:rsidR="006004FD" w:rsidRPr="00906932">
        <w:rPr>
          <w:rFonts w:cs="Times New Roman"/>
          <w:b/>
          <w:sz w:val="20"/>
        </w:rPr>
        <w:t>:</w:t>
      </w:r>
      <w:r w:rsidR="00C3673B" w:rsidRPr="00906932">
        <w:rPr>
          <w:rFonts w:cs="Times New Roman"/>
          <w:b/>
          <w:sz w:val="20"/>
        </w:rPr>
        <w:t xml:space="preserve"> NRP-1</w:t>
      </w:r>
      <w:r w:rsidR="00C246E2" w:rsidRPr="00906932">
        <w:rPr>
          <w:rFonts w:cs="Times New Roman"/>
          <w:b/>
          <w:sz w:val="20"/>
        </w:rPr>
        <w:t xml:space="preserve"> s</w:t>
      </w:r>
      <w:r w:rsidRPr="00906932">
        <w:rPr>
          <w:rFonts w:cs="Times New Roman"/>
          <w:b/>
          <w:sz w:val="20"/>
        </w:rPr>
        <w:t>tructure</w:t>
      </w:r>
      <w:r w:rsidRPr="00906932">
        <w:rPr>
          <w:rFonts w:cs="Times New Roman"/>
          <w:sz w:val="20"/>
        </w:rPr>
        <w:t xml:space="preserve">. In humans, </w:t>
      </w:r>
      <w:r w:rsidRPr="00906932">
        <w:rPr>
          <w:rFonts w:cs="Times New Roman"/>
          <w:i/>
          <w:sz w:val="20"/>
        </w:rPr>
        <w:t>NRP</w:t>
      </w:r>
      <w:r w:rsidR="00656A71" w:rsidRPr="00906932">
        <w:rPr>
          <w:rFonts w:cs="Times New Roman"/>
          <w:i/>
          <w:sz w:val="20"/>
        </w:rPr>
        <w:t>-</w:t>
      </w:r>
      <w:r w:rsidRPr="00906932">
        <w:rPr>
          <w:rFonts w:cs="Times New Roman"/>
          <w:i/>
          <w:sz w:val="20"/>
        </w:rPr>
        <w:t>1</w:t>
      </w:r>
      <w:r w:rsidRPr="00906932">
        <w:rPr>
          <w:rFonts w:cs="Times New Roman"/>
          <w:sz w:val="20"/>
        </w:rPr>
        <w:t xml:space="preserve"> i</w:t>
      </w:r>
      <w:r w:rsidR="00656A71" w:rsidRPr="00906932">
        <w:rPr>
          <w:rFonts w:cs="Times New Roman"/>
          <w:sz w:val="20"/>
        </w:rPr>
        <w:t>s located on chromosome 10. The</w:t>
      </w:r>
      <w:r w:rsidRPr="00906932">
        <w:rPr>
          <w:rFonts w:cs="Times New Roman"/>
          <w:sz w:val="20"/>
        </w:rPr>
        <w:t xml:space="preserve"> NRP</w:t>
      </w:r>
      <w:r w:rsidR="00656A71" w:rsidRPr="00906932">
        <w:rPr>
          <w:rFonts w:cs="Times New Roman"/>
          <w:sz w:val="20"/>
        </w:rPr>
        <w:t>-</w:t>
      </w:r>
      <w:r w:rsidRPr="00906932">
        <w:rPr>
          <w:rFonts w:cs="Times New Roman"/>
          <w:sz w:val="20"/>
        </w:rPr>
        <w:t xml:space="preserve">1 domain structure comprises of a large N-terminal extracellular domain (835 </w:t>
      </w:r>
      <w:proofErr w:type="gramStart"/>
      <w:r w:rsidRPr="00906932">
        <w:rPr>
          <w:rFonts w:cs="Times New Roman"/>
          <w:sz w:val="20"/>
        </w:rPr>
        <w:t>aa</w:t>
      </w:r>
      <w:proofErr w:type="gramEnd"/>
      <w:r w:rsidRPr="00906932">
        <w:rPr>
          <w:rFonts w:cs="Times New Roman"/>
          <w:sz w:val="20"/>
        </w:rPr>
        <w:t>), a short transmembrane domain (23 aa) and a small cytoplasmic domain (44 aa). The NRP</w:t>
      </w:r>
      <w:r w:rsidR="00656A71" w:rsidRPr="00906932">
        <w:rPr>
          <w:rFonts w:cs="Times New Roman"/>
          <w:sz w:val="20"/>
        </w:rPr>
        <w:t>-</w:t>
      </w:r>
      <w:r w:rsidRPr="00906932">
        <w:rPr>
          <w:rFonts w:cs="Times New Roman"/>
          <w:sz w:val="20"/>
        </w:rPr>
        <w:t>1 extracellular region is divided into three domains: (i) the a1/a2 (CUB) domain, which is homologous to complement proteins C1r and C1s, (ii) the b1/b2 domain, which is homologous to coagulation factors V and VIII and (iii) the c domain, which is homologous to meprin, A5 and receptor tyrosine phosphatase µ (hence designated MAM). The PDZ-domain binds the neuropilin interacting protein (NIP). Soluble NRP (sNRP), which contain the extracell</w:t>
      </w:r>
      <w:r w:rsidR="008B431E" w:rsidRPr="00906932">
        <w:rPr>
          <w:rFonts w:cs="Times New Roman"/>
          <w:sz w:val="20"/>
        </w:rPr>
        <w:t>ular a1/a2 and b1/b2 domains, but</w:t>
      </w:r>
      <w:r w:rsidRPr="00906932">
        <w:rPr>
          <w:rFonts w:cs="Times New Roman"/>
          <w:sz w:val="20"/>
        </w:rPr>
        <w:t xml:space="preserve"> lack the</w:t>
      </w:r>
      <w:r w:rsidR="008B431E" w:rsidRPr="00906932">
        <w:rPr>
          <w:rFonts w:cs="Times New Roman"/>
          <w:sz w:val="20"/>
        </w:rPr>
        <w:t xml:space="preserve"> –c, transmembrane and</w:t>
      </w:r>
      <w:r w:rsidRPr="00906932">
        <w:rPr>
          <w:rFonts w:cs="Times New Roman"/>
          <w:sz w:val="20"/>
        </w:rPr>
        <w:t xml:space="preserve"> cytoplasmic domains</w:t>
      </w:r>
      <w:r w:rsidR="008B431E" w:rsidRPr="00906932">
        <w:rPr>
          <w:rFonts w:cs="Times New Roman"/>
          <w:sz w:val="20"/>
        </w:rPr>
        <w:t>,</w:t>
      </w:r>
      <w:r w:rsidRPr="00906932">
        <w:rPr>
          <w:rFonts w:cs="Times New Roman"/>
          <w:sz w:val="20"/>
        </w:rPr>
        <w:t xml:space="preserve"> fun</w:t>
      </w:r>
      <w:r w:rsidR="00C3673B" w:rsidRPr="00906932">
        <w:rPr>
          <w:rFonts w:cs="Times New Roman"/>
          <w:sz w:val="20"/>
        </w:rPr>
        <w:t>ction as natural NRP inhibitors</w:t>
      </w:r>
      <w:r w:rsidR="008B431E" w:rsidRPr="00906932">
        <w:rPr>
          <w:rFonts w:cs="Times New Roman"/>
          <w:sz w:val="20"/>
        </w:rPr>
        <w:t>.</w:t>
      </w:r>
      <w:ins w:id="11" w:author="Matthew Cassar" w:date="2019-05-14T13:23:00Z">
        <w:r w:rsidR="00424FB3">
          <w:rPr>
            <w:rFonts w:cs="Times New Roman"/>
            <w:sz w:val="20"/>
          </w:rPr>
          <w:t xml:space="preserve"> </w:t>
        </w:r>
        <w:r w:rsidR="00424FB3" w:rsidRPr="00424FB3">
          <w:rPr>
            <w:rFonts w:cs="Times New Roman"/>
            <w:color w:val="FF0000"/>
            <w:sz w:val="20"/>
            <w:rPrChange w:id="12" w:author="Jonathan Wild" w:date="2019-05-14T13:35:00Z">
              <w:rPr>
                <w:rFonts w:cs="Times New Roman"/>
                <w:sz w:val="20"/>
              </w:rPr>
            </w:rPrChange>
          </w:rPr>
          <w:t xml:space="preserve">From </w:t>
        </w:r>
      </w:ins>
      <w:ins w:id="13" w:author="Jonathan Wild" w:date="2019-05-14T13:35:00Z">
        <w:r w:rsidR="00424FB3" w:rsidRPr="00424FB3">
          <w:rPr>
            <w:rFonts w:cs="Times New Roman"/>
            <w:color w:val="FF0000"/>
            <w:sz w:val="20"/>
            <w:rPrChange w:id="14" w:author="Jonathan Wild" w:date="2019-05-14T13:35:00Z">
              <w:rPr>
                <w:rFonts w:cs="Times New Roman"/>
                <w:sz w:val="20"/>
              </w:rPr>
            </w:rPrChange>
          </w:rPr>
          <w:t xml:space="preserve">a </w:t>
        </w:r>
      </w:ins>
      <w:ins w:id="15" w:author="Matthew Cassar" w:date="2019-05-14T13:23:00Z">
        <w:r w:rsidR="00424FB3" w:rsidRPr="00424FB3">
          <w:rPr>
            <w:rFonts w:cs="Times New Roman"/>
            <w:color w:val="FF0000"/>
            <w:sz w:val="20"/>
            <w:rPrChange w:id="16" w:author="Jonathan Wild" w:date="2019-05-14T13:35:00Z">
              <w:rPr>
                <w:rFonts w:cs="Times New Roman"/>
                <w:sz w:val="20"/>
              </w:rPr>
            </w:rPrChange>
          </w:rPr>
          <w:t>review article by Wild</w:t>
        </w:r>
      </w:ins>
      <w:r w:rsidR="003E39E5">
        <w:rPr>
          <w:rFonts w:cs="Times New Roman"/>
          <w:color w:val="FF0000"/>
          <w:sz w:val="20"/>
        </w:rPr>
        <w:t xml:space="preserve"> J </w:t>
      </w:r>
      <w:r w:rsidR="003E39E5" w:rsidRPr="003E39E5">
        <w:rPr>
          <w:rFonts w:cs="Times New Roman"/>
          <w:i/>
          <w:color w:val="FF0000"/>
          <w:sz w:val="20"/>
        </w:rPr>
        <w:t>et al</w:t>
      </w:r>
      <w:ins w:id="17" w:author="Matthew Cassar" w:date="2019-05-14T13:25:00Z">
        <w:r w:rsidR="00424FB3" w:rsidRPr="00424FB3">
          <w:rPr>
            <w:rFonts w:cs="Times New Roman"/>
            <w:color w:val="FF0000"/>
            <w:sz w:val="20"/>
            <w:rPrChange w:id="18" w:author="Jonathan Wild" w:date="2019-05-14T13:35:00Z">
              <w:rPr>
                <w:rFonts w:cs="Times New Roman"/>
                <w:sz w:val="20"/>
              </w:rPr>
            </w:rPrChange>
          </w:rPr>
          <w:t>,</w:t>
        </w:r>
      </w:ins>
      <w:ins w:id="19" w:author="Matthew Cassar" w:date="2019-05-14T13:23:00Z">
        <w:r w:rsidR="00424FB3" w:rsidRPr="00424FB3">
          <w:rPr>
            <w:rFonts w:cs="Times New Roman"/>
            <w:color w:val="FF0000"/>
            <w:sz w:val="20"/>
            <w:rPrChange w:id="20" w:author="Jonathan Wild" w:date="2019-05-14T13:35:00Z">
              <w:rPr>
                <w:rFonts w:cs="Times New Roman"/>
                <w:sz w:val="20"/>
              </w:rPr>
            </w:rPrChange>
          </w:rPr>
          <w:t xml:space="preserve"> 2012.</w:t>
        </w:r>
      </w:ins>
    </w:p>
    <w:p w14:paraId="43596D97" w14:textId="3349A065" w:rsidR="00052164" w:rsidRPr="00906932" w:rsidRDefault="00052164" w:rsidP="00C37C52">
      <w:pPr>
        <w:spacing w:after="0" w:line="360" w:lineRule="auto"/>
        <w:rPr>
          <w:rFonts w:cs="Times New Roman"/>
          <w:b/>
          <w:szCs w:val="24"/>
        </w:rPr>
      </w:pPr>
    </w:p>
    <w:p w14:paraId="2294AA1C" w14:textId="77777777" w:rsidR="00A61E2A" w:rsidRPr="00906932" w:rsidRDefault="00A61E2A" w:rsidP="00C80376"/>
    <w:p w14:paraId="40866494" w14:textId="77777777" w:rsidR="00C80376" w:rsidRPr="00906932" w:rsidRDefault="00C80376" w:rsidP="00C80376"/>
    <w:p w14:paraId="7ECD565B" w14:textId="77777777" w:rsidR="00C80376" w:rsidRPr="00906932" w:rsidRDefault="00C80376" w:rsidP="00C80376"/>
    <w:p w14:paraId="57D2437E" w14:textId="5F5A39A7" w:rsidR="00C37C52" w:rsidRPr="00906932" w:rsidRDefault="0031448B" w:rsidP="004562BA">
      <w:pPr>
        <w:pStyle w:val="Heading2"/>
      </w:pPr>
      <w:r w:rsidRPr="00906932">
        <w:lastRenderedPageBreak/>
        <w:t>1.6</w:t>
      </w:r>
      <w:r w:rsidR="004562BA" w:rsidRPr="00906932">
        <w:t>.3</w:t>
      </w:r>
      <w:r w:rsidR="004562BA" w:rsidRPr="00906932">
        <w:tab/>
      </w:r>
      <w:r w:rsidR="00D80C27" w:rsidRPr="00906932">
        <w:t>Neuropilin co-receptors</w:t>
      </w:r>
    </w:p>
    <w:p w14:paraId="5ADB6644" w14:textId="30B2A39B" w:rsidR="00D80C27" w:rsidRPr="00906932" w:rsidRDefault="00D80C27" w:rsidP="00D80C27">
      <w:pPr>
        <w:spacing w:after="0"/>
        <w:rPr>
          <w:rFonts w:cs="Times New Roman"/>
          <w:szCs w:val="24"/>
        </w:rPr>
      </w:pPr>
      <w:r w:rsidRPr="00906932">
        <w:rPr>
          <w:rFonts w:cs="Times New Roman"/>
          <w:szCs w:val="24"/>
        </w:rPr>
        <w:t xml:space="preserve">NRP-1 functions as a co-receptor, binding to extracellular ligands with high affinity and complexing with other transmembrane receptors to form holoreceptors </w:t>
      </w:r>
      <w:r w:rsidRPr="00906932">
        <w:rPr>
          <w:rFonts w:cs="Times New Roman"/>
          <w:szCs w:val="24"/>
        </w:rPr>
        <w:fldChar w:fldCharType="begin"/>
      </w:r>
      <w:r w:rsidR="00A26296">
        <w:rPr>
          <w:rFonts w:cs="Times New Roman"/>
          <w:szCs w:val="24"/>
        </w:rPr>
        <w:instrText xml:space="preserve"> ADDIN EN.CITE &lt;EndNote&gt;&lt;Cite&gt;&lt;Author&gt;Pellet-Many&lt;/Author&gt;&lt;Year&gt;2008&lt;/Year&gt;&lt;RecNum&gt;245&lt;/RecNum&gt;&lt;DisplayText&gt;(Pellet-Many et al., 2008)&lt;/DisplayText&gt;&lt;record&gt;&lt;rec-number&gt;245&lt;/rec-number&gt;&lt;foreign-keys&gt;&lt;key app="EN" db-id="9waswfxd4rvrzge5s9g5tx9ptd2zx2d90aed" timestamp="1559071868"&gt;245&lt;/key&gt;&lt;/foreign-keys&gt;&lt;ref-type name="Journal Article"&gt;17&lt;/ref-type&gt;&lt;contributors&gt;&lt;authors&gt;&lt;author&gt;Pellet-Many, Caroline&lt;/author&gt;&lt;author&gt;Frankel, Paul&lt;/author&gt;&lt;author&gt;Jia, Haiyan&lt;/author&gt;&lt;author&gt;Zachary, Ian&lt;/author&gt;&lt;/authors&gt;&lt;/contributors&gt;&lt;titles&gt;&lt;title&gt;Neuropilins: structure, function and role in disease&lt;/title&gt;&lt;secondary-title&gt;Biochemical Journal&lt;/secondary-title&gt;&lt;/titles&gt;&lt;periodical&gt;&lt;full-title&gt;Biochemical Journal&lt;/full-title&gt;&lt;/periodical&gt;&lt;pages&gt;211&lt;/pages&gt;&lt;volume&gt;411&lt;/volume&gt;&lt;number&gt;2&lt;/number&gt;&lt;dates&gt;&lt;year&gt;2008&lt;/year&gt;&lt;/dates&gt;&lt;isbn&gt;0264-6021&amp;#xD;1470-8728&lt;/isbn&gt;&lt;urls&gt;&lt;/urls&gt;&lt;electronic-resource-num&gt;10.1042/bj20071639&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98" w:tooltip="Pellet-Many, 2008 #245" w:history="1">
        <w:r w:rsidR="009A45B1" w:rsidRPr="00906932">
          <w:rPr>
            <w:rFonts w:cs="Times New Roman"/>
            <w:noProof/>
            <w:szCs w:val="24"/>
          </w:rPr>
          <w:t xml:space="preserve">Pellet-Many </w:t>
        </w:r>
        <w:r w:rsidR="009A45B1" w:rsidRPr="00A457BD">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NRP-1 has the unusual ability to bind with high affinity to multiple ligand families </w:t>
      </w:r>
      <w:r w:rsidRPr="00906932">
        <w:rPr>
          <w:rFonts w:cs="Times New Roman"/>
          <w:b/>
          <w:szCs w:val="24"/>
        </w:rPr>
        <w:t xml:space="preserve">(see figure </w:t>
      </w:r>
      <w:r w:rsidR="00220C7B" w:rsidRPr="00906932">
        <w:rPr>
          <w:rFonts w:cs="Times New Roman"/>
          <w:b/>
          <w:szCs w:val="24"/>
        </w:rPr>
        <w:t>1.13</w:t>
      </w:r>
      <w:r w:rsidRPr="00906932">
        <w:rPr>
          <w:rFonts w:cs="Times New Roman"/>
          <w:b/>
          <w:szCs w:val="24"/>
        </w:rPr>
        <w:t>)</w:t>
      </w:r>
      <w:r w:rsidRPr="00906932">
        <w:rPr>
          <w:rFonts w:cs="Times New Roman"/>
          <w:szCs w:val="24"/>
        </w:rPr>
        <w:t xml:space="preserve">. It is well established that NRP-1 is a receptor for both SEMA3 and heparin-binding members of the VEGF family. Recent evidence has revealed that the NRP-1 may also act as a receptor for other growth factors in epithelial cells. </w:t>
      </w:r>
    </w:p>
    <w:p w14:paraId="3CFBE786" w14:textId="37AFE026" w:rsidR="00D80C27" w:rsidRPr="00906932" w:rsidRDefault="00424FB3" w:rsidP="00D80C27">
      <w:pPr>
        <w:spacing w:after="0"/>
        <w:rPr>
          <w:rFonts w:cs="Times New Roman"/>
          <w:szCs w:val="24"/>
        </w:rPr>
      </w:pPr>
      <w:r w:rsidRPr="00906932">
        <w:rPr>
          <w:noProof/>
          <w:lang w:eastAsia="en-GB"/>
        </w:rPr>
        <w:drawing>
          <wp:anchor distT="0" distB="0" distL="114300" distR="114300" simplePos="0" relativeHeight="251849728" behindDoc="0" locked="0" layoutInCell="1" allowOverlap="1" wp14:anchorId="2E271C1D" wp14:editId="1F57D10D">
            <wp:simplePos x="0" y="0"/>
            <wp:positionH relativeFrom="margin">
              <wp:posOffset>805218</wp:posOffset>
            </wp:positionH>
            <wp:positionV relativeFrom="paragraph">
              <wp:posOffset>30253</wp:posOffset>
            </wp:positionV>
            <wp:extent cx="4132580" cy="3138985"/>
            <wp:effectExtent l="0" t="0" r="1270" b="4445"/>
            <wp:wrapNone/>
            <wp:docPr id="21517" name="Picture 21517" descr="C:\Users\WILD\Desktop\NRP review - amendments - Jan2012\Fig2.NRP Ligands.tif (1 of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LD\Desktop\NRP review - amendments - Jan2012\Fig2.NRP Ligands.tif (1 of 1).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33894" cy="3139983"/>
                    </a:xfrm>
                    <a:prstGeom prst="rect">
                      <a:avLst/>
                    </a:prstGeom>
                    <a:noFill/>
                    <a:ln>
                      <a:noFill/>
                    </a:ln>
                  </pic:spPr>
                </pic:pic>
              </a:graphicData>
            </a:graphic>
            <wp14:sizeRelV relativeFrom="margin">
              <wp14:pctHeight>0</wp14:pctHeight>
            </wp14:sizeRelV>
          </wp:anchor>
        </w:drawing>
      </w:r>
    </w:p>
    <w:p w14:paraId="5B47EA66" w14:textId="6FE1776F" w:rsidR="00052164" w:rsidRPr="00906932" w:rsidRDefault="00052164" w:rsidP="00C80376"/>
    <w:p w14:paraId="70F83573" w14:textId="246CE156" w:rsidR="00052164" w:rsidRPr="00906932" w:rsidRDefault="00052164" w:rsidP="00C80376"/>
    <w:p w14:paraId="7D277A47" w14:textId="113E2A38" w:rsidR="00052164" w:rsidRPr="00906932" w:rsidRDefault="00052164" w:rsidP="00C80376"/>
    <w:p w14:paraId="18165742" w14:textId="77777777" w:rsidR="00052164" w:rsidRPr="00906932" w:rsidRDefault="00052164" w:rsidP="00052164"/>
    <w:p w14:paraId="2C1E4868" w14:textId="77777777" w:rsidR="00052164" w:rsidRPr="00906932" w:rsidRDefault="00052164" w:rsidP="00052164"/>
    <w:p w14:paraId="20CC97EC" w14:textId="77777777" w:rsidR="00052164" w:rsidRPr="00906932" w:rsidRDefault="00052164" w:rsidP="00052164"/>
    <w:p w14:paraId="3DE7201B" w14:textId="77777777" w:rsidR="00C80376" w:rsidRPr="00906932" w:rsidDel="00424FB3" w:rsidRDefault="00C80376" w:rsidP="00052164">
      <w:pPr>
        <w:spacing w:after="0" w:line="240" w:lineRule="auto"/>
        <w:contextualSpacing/>
        <w:rPr>
          <w:del w:id="21" w:author="Jonathan Wild" w:date="2019-05-14T13:35:00Z"/>
        </w:rPr>
      </w:pPr>
    </w:p>
    <w:p w14:paraId="774D11D6" w14:textId="77777777" w:rsidR="00C246E2" w:rsidRPr="00906932" w:rsidRDefault="00C246E2" w:rsidP="00052164">
      <w:pPr>
        <w:spacing w:after="0" w:line="240" w:lineRule="auto"/>
        <w:contextualSpacing/>
      </w:pPr>
    </w:p>
    <w:p w14:paraId="00ED078B" w14:textId="30DC09FA" w:rsidR="00052164" w:rsidRDefault="00052164" w:rsidP="00052164">
      <w:pPr>
        <w:spacing w:after="0" w:line="240" w:lineRule="auto"/>
        <w:contextualSpacing/>
        <w:rPr>
          <w:ins w:id="22" w:author="Jonathan Wild" w:date="2019-05-14T13:35:00Z"/>
          <w:rFonts w:cs="Times New Roman"/>
          <w:sz w:val="20"/>
        </w:rPr>
      </w:pPr>
      <w:r w:rsidRPr="00906932">
        <w:rPr>
          <w:rFonts w:cs="Times New Roman"/>
          <w:b/>
          <w:sz w:val="20"/>
        </w:rPr>
        <w:t xml:space="preserve">Figure 1.13: The multiple ligand families of the neuropilins. </w:t>
      </w:r>
      <w:r w:rsidRPr="00906932">
        <w:rPr>
          <w:rFonts w:cs="Times New Roman"/>
          <w:sz w:val="20"/>
        </w:rPr>
        <w:t>In addition to class III semaphorins and VEGF family, alternative NRP ligands have been discovered, reflecting NRP promiscuous binding and diverse biological roles.</w:t>
      </w:r>
      <w:ins w:id="23" w:author="Jonathan Wild" w:date="2019-05-14T13:34:00Z">
        <w:r w:rsidR="00424FB3">
          <w:rPr>
            <w:rFonts w:cs="Times New Roman"/>
            <w:sz w:val="20"/>
          </w:rPr>
          <w:t xml:space="preserve"> </w:t>
        </w:r>
        <w:r w:rsidR="00424FB3" w:rsidRPr="00424FB3">
          <w:rPr>
            <w:rFonts w:cs="Times New Roman"/>
            <w:color w:val="FF0000"/>
            <w:sz w:val="20"/>
            <w:rPrChange w:id="24" w:author="Jonathan Wild" w:date="2019-05-14T13:36:00Z">
              <w:rPr>
                <w:rFonts w:cs="Times New Roman"/>
                <w:sz w:val="20"/>
              </w:rPr>
            </w:rPrChange>
          </w:rPr>
          <w:t>From review article by Wild</w:t>
        </w:r>
      </w:ins>
      <w:r w:rsidR="003E39E5">
        <w:rPr>
          <w:rFonts w:cs="Times New Roman"/>
          <w:color w:val="FF0000"/>
          <w:sz w:val="20"/>
        </w:rPr>
        <w:t xml:space="preserve"> J </w:t>
      </w:r>
      <w:r w:rsidR="003E39E5" w:rsidRPr="003E39E5">
        <w:rPr>
          <w:rFonts w:cs="Times New Roman"/>
          <w:i/>
          <w:color w:val="FF0000"/>
          <w:sz w:val="20"/>
        </w:rPr>
        <w:t>et al</w:t>
      </w:r>
      <w:ins w:id="25" w:author="Jonathan Wild" w:date="2019-05-14T13:34:00Z">
        <w:r w:rsidR="00424FB3" w:rsidRPr="00424FB3">
          <w:rPr>
            <w:rFonts w:cs="Times New Roman"/>
            <w:color w:val="FF0000"/>
            <w:sz w:val="20"/>
            <w:rPrChange w:id="26" w:author="Jonathan Wild" w:date="2019-05-14T13:36:00Z">
              <w:rPr>
                <w:rFonts w:cs="Times New Roman"/>
                <w:sz w:val="20"/>
              </w:rPr>
            </w:rPrChange>
          </w:rPr>
          <w:t>, 2012.</w:t>
        </w:r>
      </w:ins>
    </w:p>
    <w:p w14:paraId="7D60AFC6" w14:textId="77777777" w:rsidR="00424FB3" w:rsidRDefault="00424FB3" w:rsidP="00052164">
      <w:pPr>
        <w:spacing w:after="0" w:line="240" w:lineRule="auto"/>
        <w:contextualSpacing/>
        <w:rPr>
          <w:ins w:id="27" w:author="Jonathan Wild" w:date="2019-05-14T13:35:00Z"/>
          <w:rFonts w:cs="Times New Roman"/>
          <w:sz w:val="20"/>
        </w:rPr>
      </w:pPr>
    </w:p>
    <w:p w14:paraId="00315D88" w14:textId="77777777" w:rsidR="00424FB3" w:rsidRPr="00906932" w:rsidRDefault="00424FB3" w:rsidP="00052164">
      <w:pPr>
        <w:spacing w:after="0" w:line="240" w:lineRule="auto"/>
        <w:contextualSpacing/>
        <w:rPr>
          <w:rFonts w:cs="Times New Roman"/>
          <w:sz w:val="20"/>
        </w:rPr>
      </w:pPr>
    </w:p>
    <w:p w14:paraId="49DEAA84" w14:textId="77777777" w:rsidR="00052164" w:rsidRPr="00906932" w:rsidDel="00424FB3" w:rsidRDefault="00052164" w:rsidP="00052164">
      <w:pPr>
        <w:rPr>
          <w:del w:id="28" w:author="Jonathan Wild" w:date="2019-05-14T13:35:00Z"/>
        </w:rPr>
      </w:pPr>
    </w:p>
    <w:p w14:paraId="322FDF3D" w14:textId="25D70911" w:rsidR="00D80C27" w:rsidRPr="009651EC" w:rsidDel="009651EC" w:rsidRDefault="00D80C27" w:rsidP="00C80376">
      <w:pPr>
        <w:pStyle w:val="Heading3"/>
        <w:rPr>
          <w:del w:id="29" w:author="jonnywild" w:date="2019-05-17T21:12:00Z"/>
          <w:rFonts w:cs="Times New Roman"/>
          <w:color w:val="FF0000"/>
          <w:rPrChange w:id="30" w:author="jonnywild" w:date="2019-05-17T21:12:00Z">
            <w:rPr>
              <w:del w:id="31" w:author="jonnywild" w:date="2019-05-17T21:12:00Z"/>
              <w:rFonts w:cs="Times New Roman"/>
            </w:rPr>
          </w:rPrChange>
        </w:rPr>
      </w:pPr>
      <w:del w:id="32" w:author="jonnywild" w:date="2019-05-17T21:12:00Z">
        <w:r w:rsidRPr="009651EC" w:rsidDel="009651EC">
          <w:rPr>
            <w:smallCaps w:val="0"/>
            <w:color w:val="FF0000"/>
            <w:rPrChange w:id="33" w:author="jonnywild" w:date="2019-05-17T21:12:00Z">
              <w:rPr>
                <w:smallCaps w:val="0"/>
              </w:rPr>
            </w:rPrChange>
          </w:rPr>
          <w:delText>The semaphorins</w:delText>
        </w:r>
      </w:del>
    </w:p>
    <w:p w14:paraId="42A01E67" w14:textId="4EA0C831" w:rsidR="00052164" w:rsidRPr="009651EC" w:rsidDel="009651EC" w:rsidRDefault="00D80C27" w:rsidP="007470B4">
      <w:pPr>
        <w:spacing w:after="0"/>
        <w:rPr>
          <w:del w:id="34" w:author="jonnywild" w:date="2019-05-17T21:12:00Z"/>
          <w:rFonts w:cs="Times New Roman"/>
          <w:color w:val="FF0000"/>
          <w:szCs w:val="24"/>
          <w:rPrChange w:id="35" w:author="jonnywild" w:date="2019-05-17T21:12:00Z">
            <w:rPr>
              <w:del w:id="36" w:author="jonnywild" w:date="2019-05-17T21:12:00Z"/>
              <w:rFonts w:cs="Times New Roman"/>
              <w:szCs w:val="24"/>
            </w:rPr>
          </w:rPrChange>
        </w:rPr>
      </w:pPr>
      <w:del w:id="37" w:author="jonnywild" w:date="2019-05-17T21:12:00Z">
        <w:r w:rsidRPr="009651EC" w:rsidDel="009651EC">
          <w:rPr>
            <w:rFonts w:cs="Times New Roman"/>
            <w:color w:val="FF0000"/>
            <w:szCs w:val="24"/>
            <w:rPrChange w:id="38" w:author="jonnywild" w:date="2019-05-17T21:12:00Z">
              <w:rPr>
                <w:rFonts w:cs="Times New Roman"/>
                <w:szCs w:val="24"/>
              </w:rPr>
            </w:rPrChange>
          </w:rPr>
          <w:delText xml:space="preserve">The </w:delText>
        </w:r>
        <w:r w:rsidR="00C37C52" w:rsidRPr="009651EC" w:rsidDel="009651EC">
          <w:rPr>
            <w:rFonts w:cs="Times New Roman"/>
            <w:color w:val="FF0000"/>
            <w:szCs w:val="24"/>
            <w:rPrChange w:id="39" w:author="jonnywild" w:date="2019-05-17T21:12:00Z">
              <w:rPr>
                <w:rFonts w:cs="Times New Roman"/>
                <w:szCs w:val="24"/>
              </w:rPr>
            </w:rPrChange>
          </w:rPr>
          <w:delText xml:space="preserve">semaphorins are a large family of transmembrane and secreted proteins.  First identified as evolutionary conserved axon-guidance cues </w:delText>
        </w:r>
        <w:r w:rsidR="00C37C52" w:rsidRPr="009651EC" w:rsidDel="009651EC">
          <w:rPr>
            <w:rFonts w:cs="Times New Roman"/>
            <w:color w:val="FF0000"/>
            <w:szCs w:val="24"/>
            <w:rPrChange w:id="40" w:author="jonnywild" w:date="2019-05-17T21:12:00Z">
              <w:rPr>
                <w:rFonts w:cs="Times New Roman"/>
                <w:szCs w:val="24"/>
              </w:rPr>
            </w:rPrChange>
          </w:rPr>
          <w:fldChar w:fldCharType="begin">
            <w:fldData xml:space="preserve">PEVuZE5vdGU+PENpdGU+PEF1dGhvcj5MdW88L0F1dGhvcj48WWVhcj4xOTkzPC9ZZWFyPjxSZWNO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PEVuZE5vdGU+PENpdGU+PEF1dGhvcj5MdW88L0F1dGhvcj48WWVhcj4xOTkzPC9ZZWFyPjxSZWNO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41" w:author="jonnywild" w:date="2019-05-17T21:12:00Z">
        <w:r w:rsidR="00C37C52" w:rsidRPr="009651EC" w:rsidDel="009651EC">
          <w:rPr>
            <w:rFonts w:cs="Times New Roman"/>
            <w:color w:val="FF0000"/>
            <w:szCs w:val="24"/>
            <w:rPrChange w:id="42" w:author="jonnywild" w:date="2019-05-17T21:12:00Z">
              <w:rPr>
                <w:rFonts w:cs="Times New Roman"/>
                <w:color w:val="FF0000"/>
                <w:szCs w:val="24"/>
              </w:rPr>
            </w:rPrChange>
          </w:rPr>
        </w:r>
        <w:r w:rsidR="00C37C52" w:rsidRPr="009651EC" w:rsidDel="009651EC">
          <w:rPr>
            <w:rFonts w:cs="Times New Roman"/>
            <w:color w:val="FF0000"/>
            <w:szCs w:val="24"/>
            <w:rPrChange w:id="43" w:author="jonnywild" w:date="2019-05-17T21:12:00Z">
              <w:rPr>
                <w:rFonts w:cs="Times New Roman"/>
                <w:szCs w:val="24"/>
              </w:rPr>
            </w:rPrChange>
          </w:rPr>
          <w:fldChar w:fldCharType="separate"/>
        </w:r>
        <w:r w:rsidR="009C03FB" w:rsidRPr="009651EC" w:rsidDel="009651EC">
          <w:rPr>
            <w:rFonts w:cs="Times New Roman"/>
            <w:noProof/>
            <w:color w:val="FF0000"/>
            <w:szCs w:val="24"/>
            <w:rPrChange w:id="44"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"_ENREF_274" \o "Luo, 1993 #247" </w:instrText>
      </w:r>
      <w:r w:rsidR="007005AD">
        <w:rPr>
          <w:rFonts w:cs="Times New Roman"/>
          <w:noProof/>
          <w:color w:val="FF0000"/>
          <w:szCs w:val="24"/>
        </w:rPr>
        <w:fldChar w:fldCharType="separate"/>
      </w:r>
      <w:del w:id="45" w:author="jonnywild" w:date="2019-05-17T21:12:00Z">
        <w:r w:rsidR="007005AD" w:rsidRPr="009651EC" w:rsidDel="009651EC">
          <w:rPr>
            <w:rFonts w:cs="Times New Roman"/>
            <w:noProof/>
            <w:color w:val="FF0000"/>
            <w:szCs w:val="24"/>
            <w:rPrChange w:id="46" w:author="jonnywild" w:date="2019-05-17T21:12:00Z">
              <w:rPr>
                <w:rFonts w:cs="Times New Roman"/>
                <w:noProof/>
                <w:szCs w:val="24"/>
              </w:rPr>
            </w:rPrChange>
          </w:rPr>
          <w:delText>Luo et al., 1993</w:delText>
        </w:r>
      </w:del>
      <w:r w:rsidR="007005AD">
        <w:rPr>
          <w:rFonts w:cs="Times New Roman"/>
          <w:noProof/>
          <w:color w:val="FF0000"/>
          <w:szCs w:val="24"/>
        </w:rPr>
        <w:fldChar w:fldCharType="end"/>
      </w:r>
      <w:del w:id="47" w:author="jonnywild" w:date="2019-05-17T21:12:00Z">
        <w:r w:rsidR="009C03FB" w:rsidRPr="009651EC" w:rsidDel="009651EC">
          <w:rPr>
            <w:rFonts w:cs="Times New Roman"/>
            <w:noProof/>
            <w:color w:val="FF0000"/>
            <w:szCs w:val="24"/>
            <w:rPrChange w:id="48" w:author="jonnywild" w:date="2019-05-17T21:12:00Z">
              <w:rPr>
                <w:rFonts w:cs="Times New Roman"/>
                <w:noProof/>
                <w:szCs w:val="24"/>
              </w:rPr>
            </w:rPrChange>
          </w:rPr>
          <w:delText>)</w:delText>
        </w:r>
        <w:r w:rsidR="00C37C52" w:rsidRPr="009651EC" w:rsidDel="009651EC">
          <w:rPr>
            <w:rFonts w:cs="Times New Roman"/>
            <w:color w:val="FF0000"/>
            <w:szCs w:val="24"/>
            <w:rPrChange w:id="49" w:author="jonnywild" w:date="2019-05-17T21:12:00Z">
              <w:rPr>
                <w:rFonts w:cs="Times New Roman"/>
                <w:szCs w:val="24"/>
              </w:rPr>
            </w:rPrChange>
          </w:rPr>
          <w:fldChar w:fldCharType="end"/>
        </w:r>
        <w:r w:rsidR="00C37C52" w:rsidRPr="009651EC" w:rsidDel="009651EC">
          <w:rPr>
            <w:rFonts w:cs="Times New Roman"/>
            <w:color w:val="FF0000"/>
            <w:szCs w:val="24"/>
            <w:rPrChange w:id="50" w:author="jonnywild" w:date="2019-05-17T21:12:00Z">
              <w:rPr>
                <w:rFonts w:cs="Times New Roman"/>
                <w:szCs w:val="24"/>
              </w:rPr>
            </w:rPrChange>
          </w:rPr>
          <w:delText xml:space="preserve">, semaphorins are now found to be widely expressed outside the nervous system. At present there are seven SEMA3s known, denoted SEMA3A-G </w:delText>
        </w:r>
        <w:r w:rsidR="00C37C52" w:rsidRPr="009651EC" w:rsidDel="009651EC">
          <w:rPr>
            <w:rFonts w:cs="Times New Roman"/>
            <w:color w:val="FF0000"/>
            <w:szCs w:val="24"/>
            <w:rPrChange w:id="51" w:author="jonnywild" w:date="2019-05-17T21:12:00Z">
              <w:rPr>
                <w:rFonts w:cs="Times New Roman"/>
                <w:szCs w:val="24"/>
              </w:rPr>
            </w:rPrChange>
          </w:rPr>
          <w:fldChar w:fldCharType="begin">
            <w:fldData xml:space="preserve">PEVuZE5vdGU+PENpdGU+PEF1dGhvcj5DaGVuPC9BdXRob3I+PFllYXI+MTk5ODwvWWVhcj48UmVj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PEVuZE5vdGU+PENpdGU+PEF1dGhvcj5DaGVuPC9BdXRob3I+PFllYXI+MTk5ODwvWWVhcj48UmVj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52" w:author="jonnywild" w:date="2019-05-17T21:12:00Z">
        <w:r w:rsidR="00C37C52" w:rsidRPr="009651EC" w:rsidDel="009651EC">
          <w:rPr>
            <w:rFonts w:cs="Times New Roman"/>
            <w:color w:val="FF0000"/>
            <w:szCs w:val="24"/>
            <w:rPrChange w:id="53" w:author="jonnywild" w:date="2019-05-17T21:12:00Z">
              <w:rPr>
                <w:rFonts w:cs="Times New Roman"/>
                <w:color w:val="FF0000"/>
                <w:szCs w:val="24"/>
              </w:rPr>
            </w:rPrChange>
          </w:rPr>
        </w:r>
        <w:r w:rsidR="00C37C52" w:rsidRPr="009651EC" w:rsidDel="009651EC">
          <w:rPr>
            <w:rFonts w:cs="Times New Roman"/>
            <w:color w:val="FF0000"/>
            <w:szCs w:val="24"/>
            <w:rPrChange w:id="54" w:author="jonnywild" w:date="2019-05-17T21:12:00Z">
              <w:rPr>
                <w:rFonts w:cs="Times New Roman"/>
                <w:szCs w:val="24"/>
              </w:rPr>
            </w:rPrChange>
          </w:rPr>
          <w:fldChar w:fldCharType="separate"/>
        </w:r>
        <w:r w:rsidR="009C03FB" w:rsidRPr="009651EC" w:rsidDel="009651EC">
          <w:rPr>
            <w:rFonts w:cs="Times New Roman"/>
            <w:noProof/>
            <w:color w:val="FF0000"/>
            <w:szCs w:val="24"/>
            <w:rPrChange w:id="55"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"_ENREF_80" \o "Chen, 1998 #248" </w:instrText>
      </w:r>
      <w:r w:rsidR="007005AD">
        <w:rPr>
          <w:rFonts w:cs="Times New Roman"/>
          <w:noProof/>
          <w:color w:val="FF0000"/>
          <w:szCs w:val="24"/>
        </w:rPr>
        <w:fldChar w:fldCharType="separate"/>
      </w:r>
      <w:del w:id="56" w:author="jonnywild" w:date="2019-05-17T21:12:00Z">
        <w:r w:rsidR="007005AD" w:rsidRPr="009651EC" w:rsidDel="009651EC">
          <w:rPr>
            <w:rFonts w:cs="Times New Roman"/>
            <w:noProof/>
            <w:color w:val="FF0000"/>
            <w:szCs w:val="24"/>
            <w:rPrChange w:id="57" w:author="jonnywild" w:date="2019-05-17T21:12:00Z">
              <w:rPr>
                <w:rFonts w:cs="Times New Roman"/>
                <w:noProof/>
                <w:szCs w:val="24"/>
              </w:rPr>
            </w:rPrChange>
          </w:rPr>
          <w:delText>Chen et al., 1998</w:delText>
        </w:r>
      </w:del>
      <w:r w:rsidR="007005AD">
        <w:rPr>
          <w:rFonts w:cs="Times New Roman"/>
          <w:noProof/>
          <w:color w:val="FF0000"/>
          <w:szCs w:val="24"/>
        </w:rPr>
        <w:fldChar w:fldCharType="end"/>
      </w:r>
      <w:del w:id="58" w:author="jonnywild" w:date="2019-05-17T21:12:00Z">
        <w:r w:rsidR="009C03FB" w:rsidRPr="009651EC" w:rsidDel="009651EC">
          <w:rPr>
            <w:rFonts w:cs="Times New Roman"/>
            <w:noProof/>
            <w:color w:val="FF0000"/>
            <w:szCs w:val="24"/>
            <w:rPrChange w:id="59" w:author="jonnywild" w:date="2019-05-17T21:12:00Z">
              <w:rPr>
                <w:rFonts w:cs="Times New Roman"/>
                <w:noProof/>
                <w:szCs w:val="24"/>
              </w:rPr>
            </w:rPrChange>
          </w:rPr>
          <w:delText>)</w:delText>
        </w:r>
        <w:r w:rsidR="00C37C52" w:rsidRPr="009651EC" w:rsidDel="009651EC">
          <w:rPr>
            <w:rFonts w:cs="Times New Roman"/>
            <w:color w:val="FF0000"/>
            <w:szCs w:val="24"/>
            <w:rPrChange w:id="60" w:author="jonnywild" w:date="2019-05-17T21:12:00Z">
              <w:rPr>
                <w:rFonts w:cs="Times New Roman"/>
                <w:szCs w:val="24"/>
              </w:rPr>
            </w:rPrChange>
          </w:rPr>
          <w:fldChar w:fldCharType="end"/>
        </w:r>
        <w:r w:rsidR="00C37C52" w:rsidRPr="009651EC" w:rsidDel="009651EC">
          <w:rPr>
            <w:rFonts w:cs="Times New Roman"/>
            <w:color w:val="FF0000"/>
            <w:szCs w:val="24"/>
            <w:rPrChange w:id="61" w:author="jonnywild" w:date="2019-05-17T21:12:00Z">
              <w:rPr>
                <w:rFonts w:cs="Times New Roman"/>
                <w:szCs w:val="24"/>
              </w:rPr>
            </w:rPrChange>
          </w:rPr>
          <w:delText xml:space="preserve">. Most of the SEMA3s, with the exception of SEMA3E </w:delText>
        </w:r>
        <w:r w:rsidR="00C37C52" w:rsidRPr="009651EC" w:rsidDel="009651EC">
          <w:rPr>
            <w:rFonts w:cs="Times New Roman"/>
            <w:color w:val="FF0000"/>
            <w:szCs w:val="24"/>
            <w:rPrChange w:id="62" w:author="jonnywild" w:date="2019-05-17T21:12:00Z">
              <w:rPr>
                <w:rFonts w:cs="Times New Roman"/>
                <w:szCs w:val="24"/>
              </w:rPr>
            </w:rPrChange>
          </w:rPr>
          <w:fldChar w:fldCharType="begin">
            <w:fldData xml:space="preserve">PEVuZE5vdGU+PENpdGU+PEF1dGhvcj5HdTwvQXV0aG9yPjxZZWFyPjIwMDU8L1llYXI+PFJlY051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PEVuZE5vdGU+PENpdGU+PEF1dGhvcj5HdTwvQXV0aG9yPjxZZWFyPjIwMDU8L1llYXI+PFJlY051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63" w:author="jonnywild" w:date="2019-05-17T21:12:00Z">
        <w:r w:rsidR="00C37C52" w:rsidRPr="009651EC" w:rsidDel="009651EC">
          <w:rPr>
            <w:rFonts w:cs="Times New Roman"/>
            <w:color w:val="FF0000"/>
            <w:szCs w:val="24"/>
            <w:rPrChange w:id="64" w:author="jonnywild" w:date="2019-05-17T21:12:00Z">
              <w:rPr>
                <w:rFonts w:cs="Times New Roman"/>
                <w:color w:val="FF0000"/>
                <w:szCs w:val="24"/>
              </w:rPr>
            </w:rPrChange>
          </w:rPr>
        </w:r>
        <w:r w:rsidR="00C37C52" w:rsidRPr="009651EC" w:rsidDel="009651EC">
          <w:rPr>
            <w:rFonts w:cs="Times New Roman"/>
            <w:color w:val="FF0000"/>
            <w:szCs w:val="24"/>
            <w:rPrChange w:id="65" w:author="jonnywild" w:date="2019-05-17T21:12:00Z">
              <w:rPr>
                <w:rFonts w:cs="Times New Roman"/>
                <w:szCs w:val="24"/>
              </w:rPr>
            </w:rPrChange>
          </w:rPr>
          <w:fldChar w:fldCharType="separate"/>
        </w:r>
        <w:r w:rsidR="009C03FB" w:rsidRPr="009651EC" w:rsidDel="009651EC">
          <w:rPr>
            <w:rFonts w:cs="Times New Roman"/>
            <w:noProof/>
            <w:color w:val="FF0000"/>
            <w:szCs w:val="24"/>
            <w:rPrChange w:id="66"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"_ENREF_177" \o "Gu, 2005 #249" </w:instrText>
      </w:r>
      <w:r w:rsidR="007005AD">
        <w:rPr>
          <w:rFonts w:cs="Times New Roman"/>
          <w:noProof/>
          <w:color w:val="FF0000"/>
          <w:szCs w:val="24"/>
        </w:rPr>
        <w:fldChar w:fldCharType="separate"/>
      </w:r>
      <w:del w:id="67" w:author="jonnywild" w:date="2019-05-17T21:12:00Z">
        <w:r w:rsidR="007005AD" w:rsidRPr="009651EC" w:rsidDel="009651EC">
          <w:rPr>
            <w:rFonts w:cs="Times New Roman"/>
            <w:noProof/>
            <w:color w:val="FF0000"/>
            <w:szCs w:val="24"/>
            <w:rPrChange w:id="68" w:author="jonnywild" w:date="2019-05-17T21:12:00Z">
              <w:rPr>
                <w:rFonts w:cs="Times New Roman"/>
                <w:noProof/>
                <w:szCs w:val="24"/>
              </w:rPr>
            </w:rPrChange>
          </w:rPr>
          <w:delText>Gu et al., 2005</w:delText>
        </w:r>
      </w:del>
      <w:r w:rsidR="007005AD">
        <w:rPr>
          <w:rFonts w:cs="Times New Roman"/>
          <w:noProof/>
          <w:color w:val="FF0000"/>
          <w:szCs w:val="24"/>
        </w:rPr>
        <w:fldChar w:fldCharType="end"/>
      </w:r>
      <w:del w:id="69" w:author="jonnywild" w:date="2019-05-17T21:12:00Z">
        <w:r w:rsidR="009C03FB" w:rsidRPr="009651EC" w:rsidDel="009651EC">
          <w:rPr>
            <w:rFonts w:cs="Times New Roman"/>
            <w:noProof/>
            <w:color w:val="FF0000"/>
            <w:szCs w:val="24"/>
            <w:rPrChange w:id="70" w:author="jonnywild" w:date="2019-05-17T21:12:00Z">
              <w:rPr>
                <w:rFonts w:cs="Times New Roman"/>
                <w:noProof/>
                <w:szCs w:val="24"/>
              </w:rPr>
            </w:rPrChange>
          </w:rPr>
          <w:delText>)</w:delText>
        </w:r>
        <w:r w:rsidR="00C37C52" w:rsidRPr="009651EC" w:rsidDel="009651EC">
          <w:rPr>
            <w:rFonts w:cs="Times New Roman"/>
            <w:color w:val="FF0000"/>
            <w:szCs w:val="24"/>
            <w:rPrChange w:id="71" w:author="jonnywild" w:date="2019-05-17T21:12:00Z">
              <w:rPr>
                <w:rFonts w:cs="Times New Roman"/>
                <w:szCs w:val="24"/>
              </w:rPr>
            </w:rPrChange>
          </w:rPr>
          <w:fldChar w:fldCharType="end"/>
        </w:r>
        <w:r w:rsidR="00C37C52" w:rsidRPr="009651EC" w:rsidDel="009651EC">
          <w:rPr>
            <w:rFonts w:cs="Times New Roman"/>
            <w:color w:val="FF0000"/>
            <w:szCs w:val="24"/>
            <w:rPrChange w:id="72" w:author="jonnywild" w:date="2019-05-17T21:12:00Z">
              <w:rPr>
                <w:rFonts w:cs="Times New Roman"/>
                <w:szCs w:val="24"/>
              </w:rPr>
            </w:rPrChange>
          </w:rPr>
          <w:delText>, bind to one of the two neuropilins or to both, with NRP</w:delText>
        </w:r>
        <w:r w:rsidR="00656A71" w:rsidRPr="009651EC" w:rsidDel="009651EC">
          <w:rPr>
            <w:rFonts w:cs="Times New Roman"/>
            <w:color w:val="FF0000"/>
            <w:szCs w:val="24"/>
            <w:rPrChange w:id="73" w:author="jonnywild" w:date="2019-05-17T21:12:00Z">
              <w:rPr>
                <w:rFonts w:cs="Times New Roman"/>
                <w:szCs w:val="24"/>
              </w:rPr>
            </w:rPrChange>
          </w:rPr>
          <w:delText>-</w:delText>
        </w:r>
        <w:r w:rsidR="00C37C52" w:rsidRPr="009651EC" w:rsidDel="009651EC">
          <w:rPr>
            <w:rFonts w:cs="Times New Roman"/>
            <w:color w:val="FF0000"/>
            <w:szCs w:val="24"/>
            <w:rPrChange w:id="74" w:author="jonnywild" w:date="2019-05-17T21:12:00Z">
              <w:rPr>
                <w:rFonts w:cs="Times New Roman"/>
                <w:szCs w:val="24"/>
              </w:rPr>
            </w:rPrChange>
          </w:rPr>
          <w:delText>1 primarily responding to SEMA3A (also known as collapsin-1), whereas NRP</w:delText>
        </w:r>
        <w:r w:rsidR="00656A71" w:rsidRPr="009651EC" w:rsidDel="009651EC">
          <w:rPr>
            <w:rFonts w:cs="Times New Roman"/>
            <w:color w:val="FF0000"/>
            <w:szCs w:val="24"/>
            <w:rPrChange w:id="75" w:author="jonnywild" w:date="2019-05-17T21:12:00Z">
              <w:rPr>
                <w:rFonts w:cs="Times New Roman"/>
                <w:szCs w:val="24"/>
              </w:rPr>
            </w:rPrChange>
          </w:rPr>
          <w:delText>-</w:delText>
        </w:r>
        <w:r w:rsidR="00C37C52" w:rsidRPr="009651EC" w:rsidDel="009651EC">
          <w:rPr>
            <w:rFonts w:cs="Times New Roman"/>
            <w:color w:val="FF0000"/>
            <w:szCs w:val="24"/>
            <w:rPrChange w:id="76" w:author="jonnywild" w:date="2019-05-17T21:12:00Z">
              <w:rPr>
                <w:rFonts w:cs="Times New Roman"/>
                <w:szCs w:val="24"/>
              </w:rPr>
            </w:rPrChange>
          </w:rPr>
          <w:delText>2 exhibits preferential binding to SEMA</w:delText>
        </w:r>
        <w:r w:rsidR="006A2F80" w:rsidRPr="009651EC" w:rsidDel="009651EC">
          <w:rPr>
            <w:rFonts w:cs="Times New Roman"/>
            <w:color w:val="FF0000"/>
            <w:szCs w:val="24"/>
            <w:rPrChange w:id="77" w:author="jonnywild" w:date="2019-05-17T21:12:00Z">
              <w:rPr>
                <w:rFonts w:cs="Times New Roman"/>
                <w:szCs w:val="24"/>
              </w:rPr>
            </w:rPrChange>
          </w:rPr>
          <w:delText xml:space="preserve">3F. </w:delText>
        </w:r>
        <w:r w:rsidR="00C37C52" w:rsidRPr="009651EC" w:rsidDel="009651EC">
          <w:rPr>
            <w:rFonts w:cs="Times New Roman"/>
            <w:color w:val="FF0000"/>
            <w:szCs w:val="24"/>
            <w:rPrChange w:id="78" w:author="jonnywild" w:date="2019-05-17T21:12:00Z">
              <w:rPr>
                <w:rFonts w:cs="Times New Roman"/>
                <w:szCs w:val="24"/>
              </w:rPr>
            </w:rPrChange>
          </w:rPr>
          <w:delText xml:space="preserve">SEMA3s also require interaction with members of the plexin family in order to signal.  Specific plexins; plexin-A1, -A2 </w:delText>
        </w:r>
        <w:r w:rsidR="00C37C52" w:rsidRPr="009651EC" w:rsidDel="009651EC">
          <w:rPr>
            <w:rFonts w:cs="Times New Roman"/>
            <w:color w:val="FF0000"/>
            <w:szCs w:val="24"/>
            <w:rPrChange w:id="79"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&lt;EndNote&gt;&lt;Cite&gt;&lt;Author&gt;Takahashi&lt;/Author&gt;&lt;Year&gt;2001&lt;/Year&gt;&lt;RecNum&gt;250&lt;/RecNum&gt;&lt;DisplayText&gt;(Takahashi and Strittmatter, 2001)&lt;/DisplayText&gt;&lt;record&gt;&lt;rec-number&gt;250&lt;/rec-number&gt;&lt;foreign-keys&gt;&lt;key app="EN" db-id="9waswfxd4rvrzge5s9g5tx9ptd2zx2d90aed" timestamp="1559071869"&gt;250&lt;/key&gt;&lt;/foreign-keys&gt;&lt;ref-type name="Journal Article"&gt;17&lt;/ref-type&gt;&lt;contributors&gt;&lt;authors&gt;&lt;author&gt;Takahashi, T.&lt;/author&gt;&lt;author&gt;Strittmatter, S. M.&lt;/author&gt;&lt;/authors&gt;&lt;/contributors&gt;&lt;auth-address&gt;Department of Neurology and, Section of Neurobiology, Yale University School of Medicine, New Haven, CT 06510, USA&lt;/auth-address&gt;&lt;titles&gt;&lt;title&gt;Plexina1 autoinhibition by the plexin sema domain&lt;/title&gt;&lt;secondary-title&gt;Neuron&lt;/secondary-title&gt;&lt;/titles&gt;&lt;periodical&gt;&lt;full-title&gt;Neuron&lt;/full-title&gt;&lt;/periodical&gt;&lt;pages&gt;429-39&lt;/pages&gt;&lt;volume&gt;29&lt;/volume&gt;&lt;number&gt;2&lt;/number&gt;&lt;edition&gt;2001/03/10&lt;/edition&gt;&lt;keywords&gt;&lt;keyword&gt;Animals&lt;/keyword&gt;&lt;keyword&gt;COS Cells&lt;/keyword&gt;&lt;keyword&gt;Carrier Proteins/*metabolism&lt;/keyword&gt;&lt;keyword&gt;Chick Embryo&lt;/keyword&gt;&lt;keyword&gt;Ganglia, Spinal/metabolism&lt;/keyword&gt;&lt;keyword&gt;Growth Cones/*metabolism&lt;/keyword&gt;&lt;keyword&gt;Mutation/*genetics&lt;/keyword&gt;&lt;keyword&gt;Nerve Tissue Proteins/genetics/*metabolism&lt;/keyword&gt;&lt;keyword&gt;Neural Inhibition/physiology&lt;/keyword&gt;&lt;keyword&gt;Neuropilin-1&lt;/keyword&gt;&lt;keyword&gt;Receptors, Cell Surface/genetics/*metabolism&lt;/keyword&gt;&lt;keyword&gt;Signal Transduction/physiology&lt;/keyword&gt;&lt;/keywords&gt;&lt;dates&gt;&lt;year&gt;2001&lt;/year&gt;&lt;pub-dates&gt;&lt;date&gt;Feb&lt;/date&gt;&lt;/pub-dates&gt;&lt;/dates&gt;&lt;isbn&gt;0896-6273 (Print)&amp;#xD;0896-6273 (Linking)&lt;/isbn&gt;&lt;accession-num&gt;11239433&lt;/accession-num&gt;&lt;urls&gt;&lt;related-urls&gt;&lt;url&gt;http://www.ncbi.nlm.nih.gov/pubmed/11239433&lt;/url&gt;&lt;/related-urls&gt;&lt;/urls&gt;&lt;electronic-resource-num&gt;S0896-6273(01)00216-1 [pii]&lt;/electronic-resource-num&gt;&lt;language&gt;eng&lt;/language&gt;&lt;/record&gt;&lt;/Cite&gt;&lt;/EndNote&gt;</w:instrText>
      </w:r>
      <w:del w:id="80" w:author="jonnywild" w:date="2019-05-17T21:12:00Z">
        <w:r w:rsidR="00C37C52" w:rsidRPr="009651EC" w:rsidDel="009651EC">
          <w:rPr>
            <w:rFonts w:cs="Times New Roman"/>
            <w:color w:val="FF0000"/>
            <w:szCs w:val="24"/>
            <w:rPrChange w:id="81" w:author="jonnywild" w:date="2019-05-17T21:12:00Z">
              <w:rPr>
                <w:rFonts w:cs="Times New Roman"/>
                <w:szCs w:val="24"/>
              </w:rPr>
            </w:rPrChange>
          </w:rPr>
          <w:fldChar w:fldCharType="separate"/>
        </w:r>
        <w:r w:rsidR="009C03FB" w:rsidRPr="009651EC" w:rsidDel="009651EC">
          <w:rPr>
            <w:rFonts w:cs="Times New Roman"/>
            <w:noProof/>
            <w:color w:val="FF0000"/>
            <w:szCs w:val="24"/>
            <w:rPrChange w:id="82"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"_ENREF_408" \o "Takahashi, 2001 #250" </w:instrText>
      </w:r>
      <w:r w:rsidR="007005AD">
        <w:rPr>
          <w:rFonts w:cs="Times New Roman"/>
          <w:noProof/>
          <w:color w:val="FF0000"/>
          <w:szCs w:val="24"/>
        </w:rPr>
        <w:fldChar w:fldCharType="separate"/>
      </w:r>
      <w:del w:id="83" w:author="jonnywild" w:date="2019-05-17T21:12:00Z">
        <w:r w:rsidR="007005AD" w:rsidRPr="009651EC" w:rsidDel="009651EC">
          <w:rPr>
            <w:rFonts w:cs="Times New Roman"/>
            <w:noProof/>
            <w:color w:val="FF0000"/>
            <w:szCs w:val="24"/>
            <w:rPrChange w:id="84" w:author="jonnywild" w:date="2019-05-17T21:12:00Z">
              <w:rPr>
                <w:rFonts w:cs="Times New Roman"/>
                <w:noProof/>
                <w:szCs w:val="24"/>
              </w:rPr>
            </w:rPrChange>
          </w:rPr>
          <w:delText>Takahashi and Strittmatter, 2001</w:delText>
        </w:r>
      </w:del>
      <w:r w:rsidR="007005AD">
        <w:rPr>
          <w:rFonts w:cs="Times New Roman"/>
          <w:noProof/>
          <w:color w:val="FF0000"/>
          <w:szCs w:val="24"/>
        </w:rPr>
        <w:fldChar w:fldCharType="end"/>
      </w:r>
      <w:del w:id="85" w:author="jonnywild" w:date="2019-05-17T21:12:00Z">
        <w:r w:rsidR="009C03FB" w:rsidRPr="009651EC" w:rsidDel="009651EC">
          <w:rPr>
            <w:rFonts w:cs="Times New Roman"/>
            <w:noProof/>
            <w:color w:val="FF0000"/>
            <w:szCs w:val="24"/>
            <w:rPrChange w:id="86" w:author="jonnywild" w:date="2019-05-17T21:12:00Z">
              <w:rPr>
                <w:rFonts w:cs="Times New Roman"/>
                <w:noProof/>
                <w:szCs w:val="24"/>
              </w:rPr>
            </w:rPrChange>
          </w:rPr>
          <w:delText>)</w:delText>
        </w:r>
        <w:r w:rsidR="00C37C52" w:rsidRPr="009651EC" w:rsidDel="009651EC">
          <w:rPr>
            <w:rFonts w:cs="Times New Roman"/>
            <w:color w:val="FF0000"/>
            <w:szCs w:val="24"/>
            <w:rPrChange w:id="87" w:author="jonnywild" w:date="2019-05-17T21:12:00Z">
              <w:rPr>
                <w:rFonts w:cs="Times New Roman"/>
                <w:szCs w:val="24"/>
              </w:rPr>
            </w:rPrChange>
          </w:rPr>
          <w:fldChar w:fldCharType="end"/>
        </w:r>
        <w:r w:rsidR="00C37C52" w:rsidRPr="009651EC" w:rsidDel="009651EC">
          <w:rPr>
            <w:rFonts w:cs="Times New Roman"/>
            <w:color w:val="FF0000"/>
            <w:szCs w:val="24"/>
            <w:rPrChange w:id="88" w:author="jonnywild" w:date="2019-05-17T21:12:00Z">
              <w:rPr>
                <w:rFonts w:cs="Times New Roman"/>
                <w:szCs w:val="24"/>
              </w:rPr>
            </w:rPrChange>
          </w:rPr>
          <w:delText xml:space="preserve">, -A3, -A4 </w:delText>
        </w:r>
        <w:r w:rsidR="00C37C52" w:rsidRPr="009651EC" w:rsidDel="009651EC">
          <w:rPr>
            <w:rFonts w:cs="Times New Roman"/>
            <w:color w:val="FF0000"/>
            <w:szCs w:val="24"/>
            <w:rPrChange w:id="89" w:author="jonnywild" w:date="2019-05-17T21:12:00Z">
              <w:rPr>
                <w:rFonts w:cs="Times New Roman"/>
                <w:szCs w:val="24"/>
              </w:rPr>
            </w:rPrChange>
          </w:rPr>
          <w:fldChar w:fldCharType="begin">
            <w:fldData xml:space="preserve">PEVuZE5vdGU+PENpdGU+PEF1dGhvcj5ZYXJvbjwvQXV0aG9yPjxZZWFyPjIwMDU8L1llYXI+PFJl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PEVuZE5vdGU+PENpdGU+PEF1dGhvcj5ZYXJvbjwvQXV0aG9yPjxZZWFyPjIwMDU8L1llYXI+PFJl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90" w:author="jonnywild" w:date="2019-05-17T21:12:00Z">
        <w:r w:rsidR="00C37C52" w:rsidRPr="009651EC" w:rsidDel="009651EC">
          <w:rPr>
            <w:rFonts w:cs="Times New Roman"/>
            <w:color w:val="FF0000"/>
            <w:szCs w:val="24"/>
            <w:rPrChange w:id="91" w:author="jonnywild" w:date="2019-05-17T21:12:00Z">
              <w:rPr>
                <w:rFonts w:cs="Times New Roman"/>
                <w:color w:val="FF0000"/>
                <w:szCs w:val="24"/>
              </w:rPr>
            </w:rPrChange>
          </w:rPr>
        </w:r>
        <w:r w:rsidR="00C37C52" w:rsidRPr="009651EC" w:rsidDel="009651EC">
          <w:rPr>
            <w:rFonts w:cs="Times New Roman"/>
            <w:color w:val="FF0000"/>
            <w:szCs w:val="24"/>
            <w:rPrChange w:id="92" w:author="jonnywild" w:date="2019-05-17T21:12:00Z">
              <w:rPr>
                <w:rFonts w:cs="Times New Roman"/>
                <w:szCs w:val="24"/>
              </w:rPr>
            </w:rPrChange>
          </w:rPr>
          <w:fldChar w:fldCharType="separate"/>
        </w:r>
        <w:r w:rsidR="009C03FB" w:rsidRPr="009651EC" w:rsidDel="009651EC">
          <w:rPr>
            <w:rFonts w:cs="Times New Roman"/>
            <w:noProof/>
            <w:color w:val="FF0000"/>
            <w:szCs w:val="24"/>
            <w:rPrChange w:id="93"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"_ENREF_460" \o "Yaron, 2005 #251" </w:instrText>
      </w:r>
      <w:r w:rsidR="007005AD">
        <w:rPr>
          <w:rFonts w:cs="Times New Roman"/>
          <w:noProof/>
          <w:color w:val="FF0000"/>
          <w:szCs w:val="24"/>
        </w:rPr>
        <w:fldChar w:fldCharType="separate"/>
      </w:r>
      <w:del w:id="94" w:author="jonnywild" w:date="2019-05-17T21:12:00Z">
        <w:r w:rsidR="007005AD" w:rsidRPr="009651EC" w:rsidDel="009651EC">
          <w:rPr>
            <w:rFonts w:cs="Times New Roman"/>
            <w:noProof/>
            <w:color w:val="FF0000"/>
            <w:szCs w:val="24"/>
            <w:rPrChange w:id="95" w:author="jonnywild" w:date="2019-05-17T21:12:00Z">
              <w:rPr>
                <w:rFonts w:cs="Times New Roman"/>
                <w:noProof/>
                <w:szCs w:val="24"/>
              </w:rPr>
            </w:rPrChange>
          </w:rPr>
          <w:delText>Yaron et al., 2005</w:delText>
        </w:r>
      </w:del>
      <w:r w:rsidR="007005AD">
        <w:rPr>
          <w:rFonts w:cs="Times New Roman"/>
          <w:noProof/>
          <w:color w:val="FF0000"/>
          <w:szCs w:val="24"/>
        </w:rPr>
        <w:fldChar w:fldCharType="end"/>
      </w:r>
      <w:del w:id="96" w:author="jonnywild" w:date="2019-05-17T21:12:00Z">
        <w:r w:rsidR="009C03FB" w:rsidRPr="009651EC" w:rsidDel="009651EC">
          <w:rPr>
            <w:rFonts w:cs="Times New Roman"/>
            <w:noProof/>
            <w:color w:val="FF0000"/>
            <w:szCs w:val="24"/>
            <w:rPrChange w:id="97" w:author="jonnywild" w:date="2019-05-17T21:12:00Z">
              <w:rPr>
                <w:rFonts w:cs="Times New Roman"/>
                <w:noProof/>
                <w:szCs w:val="24"/>
              </w:rPr>
            </w:rPrChange>
          </w:rPr>
          <w:delText>)</w:delText>
        </w:r>
        <w:r w:rsidR="00C37C52" w:rsidRPr="009651EC" w:rsidDel="009651EC">
          <w:rPr>
            <w:rFonts w:cs="Times New Roman"/>
            <w:color w:val="FF0000"/>
            <w:szCs w:val="24"/>
            <w:rPrChange w:id="98" w:author="jonnywild" w:date="2019-05-17T21:12:00Z">
              <w:rPr>
                <w:rFonts w:cs="Times New Roman"/>
                <w:szCs w:val="24"/>
              </w:rPr>
            </w:rPrChange>
          </w:rPr>
          <w:fldChar w:fldCharType="end"/>
        </w:r>
        <w:r w:rsidR="00C37C52" w:rsidRPr="009651EC" w:rsidDel="009651EC">
          <w:rPr>
            <w:rFonts w:cs="Times New Roman"/>
            <w:color w:val="FF0000"/>
            <w:szCs w:val="24"/>
            <w:rPrChange w:id="99" w:author="jonnywild" w:date="2019-05-17T21:12:00Z">
              <w:rPr>
                <w:rFonts w:cs="Times New Roman"/>
                <w:szCs w:val="24"/>
              </w:rPr>
            </w:rPrChange>
          </w:rPr>
          <w:delText xml:space="preserve"> and plexin-D1 </w:delText>
        </w:r>
        <w:r w:rsidR="00C37C52" w:rsidRPr="009651EC" w:rsidDel="009651EC">
          <w:rPr>
            <w:rFonts w:cs="Times New Roman"/>
            <w:color w:val="FF0000"/>
            <w:szCs w:val="24"/>
            <w:rPrChange w:id="100" w:author="jonnywild" w:date="2019-05-17T21:12:00Z">
              <w:rPr>
                <w:rFonts w:cs="Times New Roman"/>
                <w:szCs w:val="24"/>
              </w:rPr>
            </w:rPrChange>
          </w:rPr>
          <w:fldChar w:fldCharType="begin">
            <w:fldData xml:space="preserve">PEVuZE5vdGU+PENpdGU+PEF1dGhvcj5HaXRsZXI8L0F1dGhvcj48WWVhcj4yMDA0PC9ZZWFyPjxS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==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PEVuZE5vdGU+PENpdGU+PEF1dGhvcj5HaXRsZXI8L0F1dGhvcj48WWVhcj4yMDA0PC9ZZWFyPjxS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==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101" w:author="jonnywild" w:date="2019-05-17T21:12:00Z">
        <w:r w:rsidR="00C37C52" w:rsidRPr="009651EC" w:rsidDel="009651EC">
          <w:rPr>
            <w:rFonts w:cs="Times New Roman"/>
            <w:color w:val="FF0000"/>
            <w:szCs w:val="24"/>
            <w:rPrChange w:id="102" w:author="jonnywild" w:date="2019-05-17T21:12:00Z">
              <w:rPr>
                <w:rFonts w:cs="Times New Roman"/>
                <w:color w:val="FF0000"/>
                <w:szCs w:val="24"/>
              </w:rPr>
            </w:rPrChange>
          </w:rPr>
        </w:r>
        <w:r w:rsidR="00C37C52" w:rsidRPr="009651EC" w:rsidDel="009651EC">
          <w:rPr>
            <w:rFonts w:cs="Times New Roman"/>
            <w:color w:val="FF0000"/>
            <w:szCs w:val="24"/>
            <w:rPrChange w:id="103" w:author="jonnywild" w:date="2019-05-17T21:12:00Z">
              <w:rPr>
                <w:rFonts w:cs="Times New Roman"/>
                <w:szCs w:val="24"/>
              </w:rPr>
            </w:rPrChange>
          </w:rPr>
          <w:fldChar w:fldCharType="separate"/>
        </w:r>
        <w:r w:rsidR="009C03FB" w:rsidRPr="009651EC" w:rsidDel="009651EC">
          <w:rPr>
            <w:rFonts w:cs="Times New Roman"/>
            <w:noProof/>
            <w:color w:val="FF0000"/>
            <w:szCs w:val="24"/>
            <w:rPrChange w:id="104"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"_ENREF_156" \o "Gitler, 2004 #252" </w:instrText>
      </w:r>
      <w:r w:rsidR="007005AD">
        <w:rPr>
          <w:rFonts w:cs="Times New Roman"/>
          <w:noProof/>
          <w:color w:val="FF0000"/>
          <w:szCs w:val="24"/>
        </w:rPr>
        <w:fldChar w:fldCharType="separate"/>
      </w:r>
      <w:del w:id="105" w:author="jonnywild" w:date="2019-05-17T21:12:00Z">
        <w:r w:rsidR="007005AD" w:rsidRPr="009651EC" w:rsidDel="009651EC">
          <w:rPr>
            <w:rFonts w:cs="Times New Roman"/>
            <w:noProof/>
            <w:color w:val="FF0000"/>
            <w:szCs w:val="24"/>
            <w:rPrChange w:id="106" w:author="jonnywild" w:date="2019-05-17T21:12:00Z">
              <w:rPr>
                <w:rFonts w:cs="Times New Roman"/>
                <w:noProof/>
                <w:szCs w:val="24"/>
              </w:rPr>
            </w:rPrChange>
          </w:rPr>
          <w:delText>Gitler et al., 2004</w:delText>
        </w:r>
      </w:del>
      <w:r w:rsidR="007005AD">
        <w:rPr>
          <w:rFonts w:cs="Times New Roman"/>
          <w:noProof/>
          <w:color w:val="FF0000"/>
          <w:szCs w:val="24"/>
        </w:rPr>
        <w:fldChar w:fldCharType="end"/>
      </w:r>
      <w:del w:id="107" w:author="jonnywild" w:date="2019-05-17T21:12:00Z">
        <w:r w:rsidR="009C03FB" w:rsidRPr="009651EC" w:rsidDel="009651EC">
          <w:rPr>
            <w:rFonts w:cs="Times New Roman"/>
            <w:noProof/>
            <w:color w:val="FF0000"/>
            <w:szCs w:val="24"/>
            <w:rPrChange w:id="108" w:author="jonnywild" w:date="2019-05-17T21:12:00Z">
              <w:rPr>
                <w:rFonts w:cs="Times New Roman"/>
                <w:noProof/>
                <w:szCs w:val="24"/>
              </w:rPr>
            </w:rPrChange>
          </w:rPr>
          <w:delText xml:space="preserve">, </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"_ENREF_469" \o "Zhang, 2009 #253" </w:instrText>
      </w:r>
      <w:r w:rsidR="007005AD">
        <w:rPr>
          <w:rFonts w:cs="Times New Roman"/>
          <w:noProof/>
          <w:color w:val="FF0000"/>
          <w:szCs w:val="24"/>
        </w:rPr>
        <w:fldChar w:fldCharType="separate"/>
      </w:r>
      <w:del w:id="109" w:author="jonnywild" w:date="2019-05-17T21:12:00Z">
        <w:r w:rsidR="007005AD" w:rsidRPr="009651EC" w:rsidDel="009651EC">
          <w:rPr>
            <w:rFonts w:cs="Times New Roman"/>
            <w:noProof/>
            <w:color w:val="FF0000"/>
            <w:szCs w:val="24"/>
            <w:rPrChange w:id="110" w:author="jonnywild" w:date="2019-05-17T21:12:00Z">
              <w:rPr>
                <w:rFonts w:cs="Times New Roman"/>
                <w:noProof/>
                <w:szCs w:val="24"/>
              </w:rPr>
            </w:rPrChange>
          </w:rPr>
          <w:delText>Zhang et al., 2009</w:delText>
        </w:r>
      </w:del>
      <w:r w:rsidR="007005AD">
        <w:rPr>
          <w:rFonts w:cs="Times New Roman"/>
          <w:noProof/>
          <w:color w:val="FF0000"/>
          <w:szCs w:val="24"/>
        </w:rPr>
        <w:fldChar w:fldCharType="end"/>
      </w:r>
      <w:del w:id="111" w:author="jonnywild" w:date="2019-05-17T21:12:00Z">
        <w:r w:rsidR="009C03FB" w:rsidRPr="009651EC" w:rsidDel="009651EC">
          <w:rPr>
            <w:rFonts w:cs="Times New Roman"/>
            <w:noProof/>
            <w:color w:val="FF0000"/>
            <w:szCs w:val="24"/>
            <w:rPrChange w:id="112" w:author="jonnywild" w:date="2019-05-17T21:12:00Z">
              <w:rPr>
                <w:rFonts w:cs="Times New Roman"/>
                <w:noProof/>
                <w:szCs w:val="24"/>
              </w:rPr>
            </w:rPrChange>
          </w:rPr>
          <w:delText>)</w:delText>
        </w:r>
        <w:r w:rsidR="00C37C52" w:rsidRPr="009651EC" w:rsidDel="009651EC">
          <w:rPr>
            <w:rFonts w:cs="Times New Roman"/>
            <w:color w:val="FF0000"/>
            <w:szCs w:val="24"/>
            <w:rPrChange w:id="113" w:author="jonnywild" w:date="2019-05-17T21:12:00Z">
              <w:rPr>
                <w:rFonts w:cs="Times New Roman"/>
                <w:szCs w:val="24"/>
              </w:rPr>
            </w:rPrChange>
          </w:rPr>
          <w:fldChar w:fldCharType="end"/>
        </w:r>
        <w:r w:rsidR="00C37C52" w:rsidRPr="009651EC" w:rsidDel="009651EC">
          <w:rPr>
            <w:rFonts w:cs="Times New Roman"/>
            <w:color w:val="FF0000"/>
            <w:szCs w:val="24"/>
            <w:rPrChange w:id="114" w:author="jonnywild" w:date="2019-05-17T21:12:00Z">
              <w:rPr>
                <w:rFonts w:cs="Times New Roman"/>
                <w:szCs w:val="24"/>
              </w:rPr>
            </w:rPrChange>
          </w:rPr>
          <w:delText xml:space="preserve"> are known to form complexes with NRPs in order to transduce the SEMA3 signal, where the NRP serves as the binding receptor and the plexin as the signal-transducing element. It has been proposed that SEMA3A binding results in a 2:2:2 complex between SEMA3A, plexin-A1 and  NRP</w:delText>
        </w:r>
        <w:r w:rsidR="00656A71" w:rsidRPr="009651EC" w:rsidDel="009651EC">
          <w:rPr>
            <w:rFonts w:cs="Times New Roman"/>
            <w:color w:val="FF0000"/>
            <w:szCs w:val="24"/>
            <w:rPrChange w:id="115" w:author="jonnywild" w:date="2019-05-17T21:12:00Z">
              <w:rPr>
                <w:rFonts w:cs="Times New Roman"/>
                <w:szCs w:val="24"/>
              </w:rPr>
            </w:rPrChange>
          </w:rPr>
          <w:delText>-</w:delText>
        </w:r>
        <w:r w:rsidR="00C37C52" w:rsidRPr="009651EC" w:rsidDel="009651EC">
          <w:rPr>
            <w:rFonts w:cs="Times New Roman"/>
            <w:color w:val="FF0000"/>
            <w:szCs w:val="24"/>
            <w:rPrChange w:id="116" w:author="jonnywild" w:date="2019-05-17T21:12:00Z">
              <w:rPr>
                <w:rFonts w:cs="Times New Roman"/>
                <w:szCs w:val="24"/>
              </w:rPr>
            </w:rPrChange>
          </w:rPr>
          <w:delText xml:space="preserve">1 </w:delText>
        </w:r>
        <w:r w:rsidR="00C37C52" w:rsidRPr="009651EC" w:rsidDel="009651EC">
          <w:rPr>
            <w:rFonts w:cs="Times New Roman"/>
            <w:color w:val="FF0000"/>
            <w:szCs w:val="24"/>
            <w:rPrChange w:id="117" w:author="jonnywild" w:date="2019-05-17T21:12:00Z">
              <w:rPr>
                <w:rFonts w:cs="Times New Roman"/>
                <w:szCs w:val="24"/>
              </w:rPr>
            </w:rPrChange>
          </w:rPr>
          <w:fldChar w:fldCharType="begin">
            <w:fldData xml:space="preserve">PEVuZE5vdGU+PENpdGU+PEF1dGhvcj5BbnRpcGVua288L0F1dGhvcj48WWVhcj4yMDAzPC9ZZWFy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==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PEVuZE5vdGU+PENpdGU+PEF1dGhvcj5BbnRpcGVua288L0F1dGhvcj48WWVhcj4yMDAzPC9ZZWFy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==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118" w:author="jonnywild" w:date="2019-05-17T21:12:00Z">
        <w:r w:rsidR="00C37C52" w:rsidRPr="009651EC" w:rsidDel="009651EC">
          <w:rPr>
            <w:rFonts w:cs="Times New Roman"/>
            <w:color w:val="FF0000"/>
            <w:szCs w:val="24"/>
            <w:rPrChange w:id="119" w:author="jonnywild" w:date="2019-05-17T21:12:00Z">
              <w:rPr>
                <w:rFonts w:cs="Times New Roman"/>
                <w:color w:val="FF0000"/>
                <w:szCs w:val="24"/>
              </w:rPr>
            </w:rPrChange>
          </w:rPr>
        </w:r>
        <w:r w:rsidR="00C37C52" w:rsidRPr="009651EC" w:rsidDel="009651EC">
          <w:rPr>
            <w:rFonts w:cs="Times New Roman"/>
            <w:color w:val="FF0000"/>
            <w:szCs w:val="24"/>
            <w:rPrChange w:id="120" w:author="jonnywild" w:date="2019-05-17T21:12:00Z">
              <w:rPr>
                <w:rFonts w:cs="Times New Roman"/>
                <w:szCs w:val="24"/>
              </w:rPr>
            </w:rPrChange>
          </w:rPr>
          <w:fldChar w:fldCharType="separate"/>
        </w:r>
        <w:r w:rsidR="009C03FB" w:rsidRPr="009651EC" w:rsidDel="009651EC">
          <w:rPr>
            <w:rFonts w:cs="Times New Roman"/>
            <w:noProof/>
            <w:color w:val="FF0000"/>
            <w:szCs w:val="24"/>
            <w:rPrChange w:id="121"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"_ENREF_11" \o "Antipenko, 2003 #254" </w:instrText>
      </w:r>
      <w:r w:rsidR="007005AD">
        <w:rPr>
          <w:rFonts w:cs="Times New Roman"/>
          <w:noProof/>
          <w:color w:val="FF0000"/>
          <w:szCs w:val="24"/>
        </w:rPr>
        <w:fldChar w:fldCharType="separate"/>
      </w:r>
      <w:del w:id="122" w:author="jonnywild" w:date="2019-05-17T21:12:00Z">
        <w:r w:rsidR="007005AD" w:rsidRPr="009651EC" w:rsidDel="009651EC">
          <w:rPr>
            <w:rFonts w:cs="Times New Roman"/>
            <w:noProof/>
            <w:color w:val="FF0000"/>
            <w:szCs w:val="24"/>
            <w:rPrChange w:id="123" w:author="jonnywild" w:date="2019-05-17T21:12:00Z">
              <w:rPr>
                <w:rFonts w:cs="Times New Roman"/>
                <w:noProof/>
                <w:szCs w:val="24"/>
              </w:rPr>
            </w:rPrChange>
          </w:rPr>
          <w:delText>Antipenko et al., 2003</w:delText>
        </w:r>
      </w:del>
      <w:r w:rsidR="007005AD">
        <w:rPr>
          <w:rFonts w:cs="Times New Roman"/>
          <w:noProof/>
          <w:color w:val="FF0000"/>
          <w:szCs w:val="24"/>
        </w:rPr>
        <w:fldChar w:fldCharType="end"/>
      </w:r>
      <w:del w:id="124" w:author="jonnywild" w:date="2019-05-17T21:12:00Z">
        <w:r w:rsidR="009C03FB" w:rsidRPr="009651EC" w:rsidDel="009651EC">
          <w:rPr>
            <w:rFonts w:cs="Times New Roman"/>
            <w:noProof/>
            <w:color w:val="FF0000"/>
            <w:szCs w:val="24"/>
            <w:rPrChange w:id="125" w:author="jonnywild" w:date="2019-05-17T21:12:00Z">
              <w:rPr>
                <w:rFonts w:cs="Times New Roman"/>
                <w:noProof/>
                <w:szCs w:val="24"/>
              </w:rPr>
            </w:rPrChange>
          </w:rPr>
          <w:delText>)</w:delText>
        </w:r>
        <w:r w:rsidR="00C37C52" w:rsidRPr="009651EC" w:rsidDel="009651EC">
          <w:rPr>
            <w:rFonts w:cs="Times New Roman"/>
            <w:color w:val="FF0000"/>
            <w:szCs w:val="24"/>
            <w:rPrChange w:id="126" w:author="jonnywild" w:date="2019-05-17T21:12:00Z">
              <w:rPr>
                <w:rFonts w:cs="Times New Roman"/>
                <w:szCs w:val="24"/>
              </w:rPr>
            </w:rPrChange>
          </w:rPr>
          <w:fldChar w:fldCharType="end"/>
        </w:r>
        <w:r w:rsidR="00C37C52" w:rsidRPr="009651EC" w:rsidDel="009651EC">
          <w:rPr>
            <w:rFonts w:cs="Times New Roman"/>
            <w:color w:val="FF0000"/>
            <w:szCs w:val="24"/>
            <w:rPrChange w:id="127" w:author="jonnywild" w:date="2019-05-17T21:12:00Z">
              <w:rPr>
                <w:rFonts w:cs="Times New Roman"/>
                <w:szCs w:val="24"/>
              </w:rPr>
            </w:rPrChange>
          </w:rPr>
          <w:delText xml:space="preserve"> </w:delText>
        </w:r>
        <w:r w:rsidR="00C37C52" w:rsidRPr="009651EC" w:rsidDel="009651EC">
          <w:rPr>
            <w:rFonts w:cs="Times New Roman"/>
            <w:b/>
            <w:color w:val="FF0000"/>
            <w:szCs w:val="24"/>
            <w:rPrChange w:id="128" w:author="jonnywild" w:date="2019-05-17T21:12:00Z">
              <w:rPr>
                <w:rFonts w:cs="Times New Roman"/>
                <w:b/>
                <w:szCs w:val="24"/>
              </w:rPr>
            </w:rPrChange>
          </w:rPr>
          <w:delText xml:space="preserve">(see figure </w:delText>
        </w:r>
        <w:r w:rsidR="003D2E77" w:rsidRPr="009651EC" w:rsidDel="009651EC">
          <w:rPr>
            <w:rFonts w:cs="Times New Roman"/>
            <w:b/>
            <w:color w:val="FF0000"/>
            <w:szCs w:val="24"/>
            <w:rPrChange w:id="129" w:author="jonnywild" w:date="2019-05-17T21:12:00Z">
              <w:rPr>
                <w:rFonts w:cs="Times New Roman"/>
                <w:b/>
                <w:szCs w:val="24"/>
              </w:rPr>
            </w:rPrChange>
          </w:rPr>
          <w:delText>1.1</w:delText>
        </w:r>
        <w:r w:rsidR="00220C7B" w:rsidRPr="009651EC" w:rsidDel="009651EC">
          <w:rPr>
            <w:rFonts w:cs="Times New Roman"/>
            <w:b/>
            <w:color w:val="FF0000"/>
            <w:szCs w:val="24"/>
            <w:rPrChange w:id="130" w:author="jonnywild" w:date="2019-05-17T21:12:00Z">
              <w:rPr>
                <w:rFonts w:cs="Times New Roman"/>
                <w:b/>
                <w:szCs w:val="24"/>
              </w:rPr>
            </w:rPrChange>
          </w:rPr>
          <w:delText>4</w:delText>
        </w:r>
        <w:r w:rsidR="00C37C52" w:rsidRPr="009651EC" w:rsidDel="009651EC">
          <w:rPr>
            <w:rFonts w:cs="Times New Roman"/>
            <w:b/>
            <w:color w:val="FF0000"/>
            <w:szCs w:val="24"/>
            <w:rPrChange w:id="131" w:author="jonnywild" w:date="2019-05-17T21:12:00Z">
              <w:rPr>
                <w:rFonts w:cs="Times New Roman"/>
                <w:b/>
                <w:szCs w:val="24"/>
              </w:rPr>
            </w:rPrChange>
          </w:rPr>
          <w:delText>)</w:delText>
        </w:r>
        <w:r w:rsidR="00C37C52" w:rsidRPr="009651EC" w:rsidDel="009651EC">
          <w:rPr>
            <w:rFonts w:cs="Times New Roman"/>
            <w:color w:val="FF0000"/>
            <w:szCs w:val="24"/>
            <w:rPrChange w:id="132" w:author="jonnywild" w:date="2019-05-17T21:12:00Z">
              <w:rPr>
                <w:rFonts w:cs="Times New Roman"/>
                <w:szCs w:val="24"/>
              </w:rPr>
            </w:rPrChange>
          </w:rPr>
          <w:delText>, with the association of plexin-A1 to NRP</w:delText>
        </w:r>
        <w:r w:rsidR="00656A71" w:rsidRPr="009651EC" w:rsidDel="009651EC">
          <w:rPr>
            <w:rFonts w:cs="Times New Roman"/>
            <w:color w:val="FF0000"/>
            <w:szCs w:val="24"/>
            <w:rPrChange w:id="133" w:author="jonnywild" w:date="2019-05-17T21:12:00Z">
              <w:rPr>
                <w:rFonts w:cs="Times New Roman"/>
                <w:szCs w:val="24"/>
              </w:rPr>
            </w:rPrChange>
          </w:rPr>
          <w:delText>-</w:delText>
        </w:r>
        <w:r w:rsidR="00C37C52" w:rsidRPr="009651EC" w:rsidDel="009651EC">
          <w:rPr>
            <w:rFonts w:cs="Times New Roman"/>
            <w:color w:val="FF0000"/>
            <w:szCs w:val="24"/>
            <w:rPrChange w:id="134" w:author="jonnywild" w:date="2019-05-17T21:12:00Z">
              <w:rPr>
                <w:rFonts w:cs="Times New Roman"/>
                <w:szCs w:val="24"/>
              </w:rPr>
            </w:rPrChange>
          </w:rPr>
          <w:delText>1 known to increase the affinity of SEMA3A to NRP</w:delText>
        </w:r>
        <w:r w:rsidR="00656A71" w:rsidRPr="009651EC" w:rsidDel="009651EC">
          <w:rPr>
            <w:rFonts w:cs="Times New Roman"/>
            <w:color w:val="FF0000"/>
            <w:szCs w:val="24"/>
            <w:rPrChange w:id="135" w:author="jonnywild" w:date="2019-05-17T21:12:00Z">
              <w:rPr>
                <w:rFonts w:cs="Times New Roman"/>
                <w:szCs w:val="24"/>
              </w:rPr>
            </w:rPrChange>
          </w:rPr>
          <w:delText>-</w:delText>
        </w:r>
        <w:r w:rsidR="00C37C52" w:rsidRPr="009651EC" w:rsidDel="009651EC">
          <w:rPr>
            <w:rFonts w:cs="Times New Roman"/>
            <w:color w:val="FF0000"/>
            <w:szCs w:val="24"/>
            <w:rPrChange w:id="136" w:author="jonnywild" w:date="2019-05-17T21:12:00Z">
              <w:rPr>
                <w:rFonts w:cs="Times New Roman"/>
                <w:szCs w:val="24"/>
              </w:rPr>
            </w:rPrChange>
          </w:rPr>
          <w:delText xml:space="preserve">1 </w:delText>
        </w:r>
        <w:r w:rsidR="00C37C52" w:rsidRPr="009651EC" w:rsidDel="009651EC">
          <w:rPr>
            <w:rFonts w:cs="Times New Roman"/>
            <w:color w:val="FF0000"/>
            <w:szCs w:val="24"/>
            <w:rPrChange w:id="137"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&lt;EndNote&gt;&lt;Cite&gt;&lt;Author&gt;Neufeld&lt;/Author&gt;&lt;Year&gt;2008&lt;/Year&gt;&lt;RecNum&gt;255&lt;/RecNum&gt;&lt;DisplayText&gt;(Neufeld and Kessler, 2008)&lt;/DisplayText&gt;&lt;record&gt;&lt;rec-number&gt;255&lt;/rec-number&gt;&lt;foreign-keys&gt;&lt;key app="EN" db-id="9waswfxd4rvrzge5s9g5tx9ptd2zx2d90aed" timestamp="1559071871"&gt;255&lt;/key&gt;&lt;/foreign-keys&gt;&lt;ref-type name="Journal Article"&gt;17&lt;/ref-type&gt;&lt;contributors&gt;&lt;authors&gt;&lt;author&gt;Neufeld, G.&lt;/author&gt;&lt;author&gt;Kessler, O.&lt;/author&gt;&lt;/authors&gt;&lt;/contributors&gt;&lt;auth-address&gt;Cancer Research and Vascular Biology Center, The Bruce Rappaport Faculty of Medicine, Technion, Israel Institute of Technology, P.O. Box 9679, 1 Efron Street, Haifa, 31096, Israel. gera@tx.technion.ac.il&lt;/auth-address&gt;&lt;titles&gt;&lt;title&gt;The semaphorins: versatile regulators of tumour progression and tumour angiogenesis&lt;/title&gt;&lt;secondary-title&gt;Nat Rev Cancer&lt;/secondary-title&gt;&lt;/titles&gt;&lt;periodical&gt;&lt;full-title&gt;Nat Rev Cancer&lt;/full-title&gt;&lt;/periodical&gt;&lt;pages&gt;632-45&lt;/pages&gt;&lt;volume&gt;8&lt;/volume&gt;&lt;number&gt;8&lt;/number&gt;&lt;edition&gt;2008/06/27&lt;/edition&gt;&lt;keywords&gt;&lt;keyword&gt;Cell Adhesion Molecules, Neuronal/physiology&lt;/keyword&gt;&lt;keyword&gt;Humans&lt;/keyword&gt;&lt;keyword&gt;Neoplasms/*blood supply/*pathology/therapy&lt;/keyword&gt;&lt;keyword&gt;Neuropilins/physiology&lt;/keyword&gt;&lt;keyword&gt;Semaphorins/*physiology&lt;/keyword&gt;&lt;keyword&gt;Signal Transduction/physiology&lt;/keyword&gt;&lt;/keywords&gt;&lt;dates&gt;&lt;year&gt;2008&lt;/year&gt;&lt;pub-dates&gt;&lt;date&gt;Aug&lt;/date&gt;&lt;/pub-dates&gt;&lt;/dates&gt;&lt;isbn&gt;1474-1768 (Electronic)&amp;#xD;1474-175X (Linking)&lt;/isbn&gt;&lt;accession-num&gt;18580951&lt;/accession-num&gt;&lt;urls&gt;&lt;related-urls&gt;&lt;url&gt;http://www.ncbi.nlm.nih.gov/pubmed/18580951&lt;/url&gt;&lt;/related-urls&gt;&lt;/urls&gt;&lt;electronic-resource-num&gt;nrc2404 [pii]&amp;#xD;10.1038/nrc2404&lt;/electronic-resource-num&gt;&lt;language&gt;eng&lt;/language&gt;&lt;/record&gt;&lt;/Cite&gt;&lt;/EndNote&gt;</w:instrText>
      </w:r>
      <w:del w:id="138" w:author="jonnywild" w:date="2019-05-17T21:12:00Z">
        <w:r w:rsidR="00C37C52" w:rsidRPr="009651EC" w:rsidDel="009651EC">
          <w:rPr>
            <w:rFonts w:cs="Times New Roman"/>
            <w:color w:val="FF0000"/>
            <w:szCs w:val="24"/>
            <w:rPrChange w:id="139" w:author="jonnywild" w:date="2019-05-17T21:12:00Z">
              <w:rPr>
                <w:rFonts w:cs="Times New Roman"/>
                <w:szCs w:val="24"/>
              </w:rPr>
            </w:rPrChange>
          </w:rPr>
          <w:fldChar w:fldCharType="separate"/>
        </w:r>
        <w:r w:rsidR="009C03FB" w:rsidRPr="009651EC" w:rsidDel="009651EC">
          <w:rPr>
            <w:rFonts w:cs="Times New Roman"/>
            <w:noProof/>
            <w:color w:val="FF0000"/>
            <w:szCs w:val="24"/>
            <w:rPrChange w:id="140"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"_ENREF_311" \o "Neufeld, 2008 #255" </w:instrText>
      </w:r>
      <w:r w:rsidR="007005AD">
        <w:rPr>
          <w:rFonts w:cs="Times New Roman"/>
          <w:noProof/>
          <w:color w:val="FF0000"/>
          <w:szCs w:val="24"/>
        </w:rPr>
        <w:fldChar w:fldCharType="separate"/>
      </w:r>
      <w:del w:id="141" w:author="jonnywild" w:date="2019-05-17T21:12:00Z">
        <w:r w:rsidR="007005AD" w:rsidRPr="009651EC" w:rsidDel="009651EC">
          <w:rPr>
            <w:rFonts w:cs="Times New Roman"/>
            <w:noProof/>
            <w:color w:val="FF0000"/>
            <w:szCs w:val="24"/>
            <w:rPrChange w:id="142" w:author="jonnywild" w:date="2019-05-17T21:12:00Z">
              <w:rPr>
                <w:rFonts w:cs="Times New Roman"/>
                <w:noProof/>
                <w:szCs w:val="24"/>
              </w:rPr>
            </w:rPrChange>
          </w:rPr>
          <w:delText>Neufeld and Kessler, 2008</w:delText>
        </w:r>
      </w:del>
      <w:r w:rsidR="007005AD">
        <w:rPr>
          <w:rFonts w:cs="Times New Roman"/>
          <w:noProof/>
          <w:color w:val="FF0000"/>
          <w:szCs w:val="24"/>
        </w:rPr>
        <w:fldChar w:fldCharType="end"/>
      </w:r>
      <w:del w:id="143" w:author="jonnywild" w:date="2019-05-17T21:12:00Z">
        <w:r w:rsidR="009C03FB" w:rsidRPr="009651EC" w:rsidDel="009651EC">
          <w:rPr>
            <w:rFonts w:cs="Times New Roman"/>
            <w:noProof/>
            <w:color w:val="FF0000"/>
            <w:szCs w:val="24"/>
            <w:rPrChange w:id="144" w:author="jonnywild" w:date="2019-05-17T21:12:00Z">
              <w:rPr>
                <w:rFonts w:cs="Times New Roman"/>
                <w:noProof/>
                <w:szCs w:val="24"/>
              </w:rPr>
            </w:rPrChange>
          </w:rPr>
          <w:delText>)</w:delText>
        </w:r>
        <w:r w:rsidR="00C37C52" w:rsidRPr="009651EC" w:rsidDel="009651EC">
          <w:rPr>
            <w:rFonts w:cs="Times New Roman"/>
            <w:color w:val="FF0000"/>
            <w:szCs w:val="24"/>
            <w:rPrChange w:id="145" w:author="jonnywild" w:date="2019-05-17T21:12:00Z">
              <w:rPr>
                <w:rFonts w:cs="Times New Roman"/>
                <w:szCs w:val="24"/>
              </w:rPr>
            </w:rPrChange>
          </w:rPr>
          <w:fldChar w:fldCharType="end"/>
        </w:r>
        <w:r w:rsidR="00C37C52" w:rsidRPr="009651EC" w:rsidDel="009651EC">
          <w:rPr>
            <w:rFonts w:cs="Times New Roman"/>
            <w:color w:val="FF0000"/>
            <w:szCs w:val="24"/>
            <w:rPrChange w:id="146" w:author="jonnywild" w:date="2019-05-17T21:12:00Z">
              <w:rPr>
                <w:rFonts w:cs="Times New Roman"/>
                <w:szCs w:val="24"/>
              </w:rPr>
            </w:rPrChange>
          </w:rPr>
          <w:delText xml:space="preserve">. </w:delText>
        </w:r>
      </w:del>
    </w:p>
    <w:p w14:paraId="4E694254" w14:textId="55B99DCC" w:rsidR="00D80C27" w:rsidRPr="009651EC" w:rsidDel="009651EC" w:rsidRDefault="00332039" w:rsidP="007470B4">
      <w:pPr>
        <w:spacing w:after="0"/>
        <w:rPr>
          <w:del w:id="147" w:author="jonnywild" w:date="2019-05-17T21:12:00Z"/>
          <w:rFonts w:cs="Times New Roman"/>
          <w:color w:val="FF0000"/>
          <w:szCs w:val="24"/>
          <w:rPrChange w:id="148" w:author="jonnywild" w:date="2019-05-17T21:12:00Z">
            <w:rPr>
              <w:del w:id="149" w:author="jonnywild" w:date="2019-05-17T21:12:00Z"/>
              <w:rFonts w:cs="Times New Roman"/>
              <w:szCs w:val="24"/>
            </w:rPr>
          </w:rPrChange>
        </w:rPr>
      </w:pPr>
      <w:del w:id="150" w:author="jonnywild" w:date="2019-05-17T21:12:00Z">
        <w:r w:rsidRPr="009651EC" w:rsidDel="009651EC">
          <w:rPr>
            <w:rFonts w:cs="Times New Roman"/>
            <w:noProof/>
            <w:color w:val="FF0000"/>
            <w:szCs w:val="24"/>
            <w:lang w:eastAsia="en-GB"/>
            <w:rPrChange w:id="151" w:author="jonnywild" w:date="2019-05-17T21:12:00Z">
              <w:rPr>
                <w:rFonts w:cs="Times New Roman"/>
                <w:noProof/>
                <w:szCs w:val="24"/>
                <w:lang w:eastAsia="en-GB"/>
              </w:rPr>
            </w:rPrChange>
          </w:rPr>
          <w:drawing>
            <wp:anchor distT="0" distB="0" distL="114300" distR="114300" simplePos="0" relativeHeight="252102656" behindDoc="0" locked="0" layoutInCell="1" allowOverlap="1" wp14:anchorId="1D36F050" wp14:editId="003D0E5B">
              <wp:simplePos x="0" y="0"/>
              <wp:positionH relativeFrom="margin">
                <wp:align>center</wp:align>
              </wp:positionH>
              <wp:positionV relativeFrom="paragraph">
                <wp:posOffset>11480</wp:posOffset>
              </wp:positionV>
              <wp:extent cx="4523740" cy="3764280"/>
              <wp:effectExtent l="0" t="0" r="0" b="7620"/>
              <wp:wrapSquare wrapText="bothSides"/>
              <wp:docPr id="21518" name="Picture 21518" descr="C:\Users\WILD\Desktop\NRP Review (1)\Fig3.SEMA3 NRP interac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LD\Desktop\NRP Review (1)\Fig3.SEMA3 NRP interaction.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27576" cy="3767670"/>
                      </a:xfrm>
                      <a:prstGeom prst="rect">
                        <a:avLst/>
                      </a:prstGeom>
                      <a:noFill/>
                      <a:ln>
                        <a:noFill/>
                      </a:ln>
                    </pic:spPr>
                  </pic:pic>
                </a:graphicData>
              </a:graphic>
              <wp14:sizeRelV relativeFrom="margin">
                <wp14:pctHeight>0</wp14:pctHeight>
              </wp14:sizeRelV>
            </wp:anchor>
          </w:drawing>
        </w:r>
      </w:del>
    </w:p>
    <w:p w14:paraId="37226A6E" w14:textId="4EB5309C" w:rsidR="00D80C27" w:rsidRPr="009651EC" w:rsidDel="009651EC" w:rsidRDefault="00D80C27" w:rsidP="007470B4">
      <w:pPr>
        <w:spacing w:after="0"/>
        <w:rPr>
          <w:del w:id="152" w:author="jonnywild" w:date="2019-05-17T21:12:00Z"/>
          <w:rFonts w:cs="Times New Roman"/>
          <w:color w:val="FF0000"/>
          <w:szCs w:val="24"/>
          <w:rPrChange w:id="153" w:author="jonnywild" w:date="2019-05-17T21:12:00Z">
            <w:rPr>
              <w:del w:id="154" w:author="jonnywild" w:date="2019-05-17T21:12:00Z"/>
              <w:rFonts w:cs="Times New Roman"/>
              <w:szCs w:val="24"/>
            </w:rPr>
          </w:rPrChange>
        </w:rPr>
      </w:pPr>
    </w:p>
    <w:p w14:paraId="70D6D4D1" w14:textId="1816A259" w:rsidR="00D80C27" w:rsidRPr="009651EC" w:rsidDel="009651EC" w:rsidRDefault="00D80C27" w:rsidP="007470B4">
      <w:pPr>
        <w:spacing w:after="0"/>
        <w:rPr>
          <w:del w:id="155" w:author="jonnywild" w:date="2019-05-17T21:12:00Z"/>
          <w:rFonts w:cs="Times New Roman"/>
          <w:color w:val="FF0000"/>
          <w:szCs w:val="24"/>
          <w:rPrChange w:id="156" w:author="jonnywild" w:date="2019-05-17T21:12:00Z">
            <w:rPr>
              <w:del w:id="157" w:author="jonnywild" w:date="2019-05-17T21:12:00Z"/>
              <w:rFonts w:cs="Times New Roman"/>
              <w:szCs w:val="24"/>
            </w:rPr>
          </w:rPrChange>
        </w:rPr>
      </w:pPr>
    </w:p>
    <w:p w14:paraId="7CAF55FA" w14:textId="375EE35C" w:rsidR="00D80C27" w:rsidRPr="009651EC" w:rsidDel="009651EC" w:rsidRDefault="00D80C27" w:rsidP="007470B4">
      <w:pPr>
        <w:spacing w:after="0"/>
        <w:rPr>
          <w:del w:id="158" w:author="jonnywild" w:date="2019-05-17T21:12:00Z"/>
          <w:rFonts w:cs="Times New Roman"/>
          <w:color w:val="FF0000"/>
          <w:szCs w:val="24"/>
          <w:rPrChange w:id="159" w:author="jonnywild" w:date="2019-05-17T21:12:00Z">
            <w:rPr>
              <w:del w:id="160" w:author="jonnywild" w:date="2019-05-17T21:12:00Z"/>
              <w:rFonts w:cs="Times New Roman"/>
              <w:szCs w:val="24"/>
            </w:rPr>
          </w:rPrChange>
        </w:rPr>
      </w:pPr>
    </w:p>
    <w:p w14:paraId="6D8241FE" w14:textId="4E450EA5" w:rsidR="00D80C27" w:rsidRPr="009651EC" w:rsidDel="009651EC" w:rsidRDefault="00D80C27" w:rsidP="007470B4">
      <w:pPr>
        <w:spacing w:after="0"/>
        <w:rPr>
          <w:del w:id="161" w:author="jonnywild" w:date="2019-05-17T21:12:00Z"/>
          <w:rFonts w:cs="Times New Roman"/>
          <w:color w:val="FF0000"/>
          <w:szCs w:val="24"/>
          <w:rPrChange w:id="162" w:author="jonnywild" w:date="2019-05-17T21:12:00Z">
            <w:rPr>
              <w:del w:id="163" w:author="jonnywild" w:date="2019-05-17T21:12:00Z"/>
              <w:rFonts w:cs="Times New Roman"/>
              <w:szCs w:val="24"/>
            </w:rPr>
          </w:rPrChange>
        </w:rPr>
      </w:pPr>
    </w:p>
    <w:p w14:paraId="392A95F3" w14:textId="4A4FC20F" w:rsidR="00D80C27" w:rsidRPr="009651EC" w:rsidDel="009651EC" w:rsidRDefault="00D80C27" w:rsidP="007470B4">
      <w:pPr>
        <w:spacing w:after="0"/>
        <w:rPr>
          <w:del w:id="164" w:author="jonnywild" w:date="2019-05-17T21:12:00Z"/>
          <w:rFonts w:cs="Times New Roman"/>
          <w:color w:val="FF0000"/>
          <w:szCs w:val="24"/>
          <w:rPrChange w:id="165" w:author="jonnywild" w:date="2019-05-17T21:12:00Z">
            <w:rPr>
              <w:del w:id="166" w:author="jonnywild" w:date="2019-05-17T21:12:00Z"/>
              <w:rFonts w:cs="Times New Roman"/>
              <w:szCs w:val="24"/>
            </w:rPr>
          </w:rPrChange>
        </w:rPr>
      </w:pPr>
    </w:p>
    <w:p w14:paraId="4814D1DD" w14:textId="70D4856D" w:rsidR="00D80C27" w:rsidRPr="009651EC" w:rsidDel="009651EC" w:rsidRDefault="00D80C27" w:rsidP="007470B4">
      <w:pPr>
        <w:spacing w:after="0"/>
        <w:rPr>
          <w:del w:id="167" w:author="jonnywild" w:date="2019-05-17T21:12:00Z"/>
          <w:rFonts w:cs="Times New Roman"/>
          <w:color w:val="FF0000"/>
          <w:szCs w:val="24"/>
          <w:rPrChange w:id="168" w:author="jonnywild" w:date="2019-05-17T21:12:00Z">
            <w:rPr>
              <w:del w:id="169" w:author="jonnywild" w:date="2019-05-17T21:12:00Z"/>
              <w:rFonts w:cs="Times New Roman"/>
              <w:szCs w:val="24"/>
            </w:rPr>
          </w:rPrChange>
        </w:rPr>
      </w:pPr>
    </w:p>
    <w:p w14:paraId="61C3F934" w14:textId="240F877B" w:rsidR="00D80C27" w:rsidRPr="009651EC" w:rsidDel="009651EC" w:rsidRDefault="00D80C27" w:rsidP="007470B4">
      <w:pPr>
        <w:spacing w:after="0"/>
        <w:rPr>
          <w:del w:id="170" w:author="jonnywild" w:date="2019-05-17T21:12:00Z"/>
          <w:rFonts w:cs="Times New Roman"/>
          <w:color w:val="FF0000"/>
          <w:szCs w:val="24"/>
          <w:rPrChange w:id="171" w:author="jonnywild" w:date="2019-05-17T21:12:00Z">
            <w:rPr>
              <w:del w:id="172" w:author="jonnywild" w:date="2019-05-17T21:12:00Z"/>
              <w:rFonts w:cs="Times New Roman"/>
              <w:szCs w:val="24"/>
            </w:rPr>
          </w:rPrChange>
        </w:rPr>
      </w:pPr>
    </w:p>
    <w:p w14:paraId="1745AB92" w14:textId="02CD4E48" w:rsidR="00D80C27" w:rsidRPr="009651EC" w:rsidDel="009651EC" w:rsidRDefault="00D80C27" w:rsidP="007470B4">
      <w:pPr>
        <w:spacing w:after="0"/>
        <w:rPr>
          <w:del w:id="173" w:author="jonnywild" w:date="2019-05-17T21:12:00Z"/>
          <w:rFonts w:cs="Times New Roman"/>
          <w:color w:val="FF0000"/>
          <w:szCs w:val="24"/>
          <w:rPrChange w:id="174" w:author="jonnywild" w:date="2019-05-17T21:12:00Z">
            <w:rPr>
              <w:del w:id="175" w:author="jonnywild" w:date="2019-05-17T21:12:00Z"/>
              <w:rFonts w:cs="Times New Roman"/>
              <w:szCs w:val="24"/>
            </w:rPr>
          </w:rPrChange>
        </w:rPr>
      </w:pPr>
    </w:p>
    <w:p w14:paraId="62C89E8E" w14:textId="1940D668" w:rsidR="00D80C27" w:rsidRPr="009651EC" w:rsidDel="009651EC" w:rsidRDefault="00D80C27" w:rsidP="007470B4">
      <w:pPr>
        <w:spacing w:after="0"/>
        <w:rPr>
          <w:del w:id="176" w:author="jonnywild" w:date="2019-05-17T21:12:00Z"/>
          <w:rFonts w:cs="Times New Roman"/>
          <w:color w:val="FF0000"/>
          <w:szCs w:val="24"/>
          <w:rPrChange w:id="177" w:author="jonnywild" w:date="2019-05-17T21:12:00Z">
            <w:rPr>
              <w:del w:id="178" w:author="jonnywild" w:date="2019-05-17T21:12:00Z"/>
              <w:rFonts w:cs="Times New Roman"/>
              <w:szCs w:val="24"/>
            </w:rPr>
          </w:rPrChange>
        </w:rPr>
      </w:pPr>
    </w:p>
    <w:p w14:paraId="5E7D9ABB" w14:textId="676E1ABD" w:rsidR="00052164" w:rsidRPr="009651EC" w:rsidDel="009651EC" w:rsidRDefault="00052164" w:rsidP="007470B4">
      <w:pPr>
        <w:spacing w:after="0"/>
        <w:rPr>
          <w:del w:id="179" w:author="jonnywild" w:date="2019-05-17T21:12:00Z"/>
          <w:rFonts w:cs="Times New Roman"/>
          <w:color w:val="FF0000"/>
          <w:szCs w:val="24"/>
          <w:rPrChange w:id="180" w:author="jonnywild" w:date="2019-05-17T21:12:00Z">
            <w:rPr>
              <w:del w:id="181" w:author="jonnywild" w:date="2019-05-17T21:12:00Z"/>
              <w:rFonts w:cs="Times New Roman"/>
              <w:szCs w:val="24"/>
            </w:rPr>
          </w:rPrChange>
        </w:rPr>
      </w:pPr>
    </w:p>
    <w:p w14:paraId="43FAFBE7" w14:textId="4E8BF46C" w:rsidR="00052164" w:rsidRPr="009651EC" w:rsidDel="009651EC" w:rsidRDefault="00052164" w:rsidP="00052164">
      <w:pPr>
        <w:spacing w:after="0" w:line="240" w:lineRule="auto"/>
        <w:contextualSpacing/>
        <w:rPr>
          <w:del w:id="182" w:author="jonnywild" w:date="2019-05-17T21:12:00Z"/>
          <w:rFonts w:cs="Times New Roman"/>
          <w:color w:val="FF0000"/>
          <w:sz w:val="20"/>
          <w:rPrChange w:id="183" w:author="jonnywild" w:date="2019-05-17T21:12:00Z">
            <w:rPr>
              <w:del w:id="184" w:author="jonnywild" w:date="2019-05-17T21:12:00Z"/>
              <w:rFonts w:cs="Times New Roman"/>
              <w:sz w:val="20"/>
            </w:rPr>
          </w:rPrChange>
        </w:rPr>
      </w:pPr>
      <w:del w:id="185" w:author="jonnywild" w:date="2019-05-17T21:12:00Z">
        <w:r w:rsidRPr="009651EC" w:rsidDel="009651EC">
          <w:rPr>
            <w:rFonts w:cs="Times New Roman"/>
            <w:b/>
            <w:color w:val="FF0000"/>
            <w:sz w:val="20"/>
            <w:rPrChange w:id="186" w:author="jonnywild" w:date="2019-05-17T21:12:00Z">
              <w:rPr>
                <w:rFonts w:cs="Times New Roman"/>
                <w:b/>
                <w:sz w:val="20"/>
              </w:rPr>
            </w:rPrChange>
          </w:rPr>
          <w:delText>Figure 1.14: Class 3 semaphorin and NRP interaction and resulting downstream signalling. A</w:delText>
        </w:r>
        <w:r w:rsidRPr="009651EC" w:rsidDel="009651EC">
          <w:rPr>
            <w:rFonts w:cs="Times New Roman"/>
            <w:color w:val="FF0000"/>
            <w:sz w:val="20"/>
            <w:rPrChange w:id="187" w:author="jonnywild" w:date="2019-05-17T21:12:00Z">
              <w:rPr>
                <w:rFonts w:cs="Times New Roman"/>
                <w:sz w:val="20"/>
              </w:rPr>
            </w:rPrChange>
          </w:rPr>
          <w:delText xml:space="preserve">: SEMA3A consists of a sema domain which interacts with the a1/a2 region of NRP-1 and the sema domain of plexin-A, an Ig-like domain and C-terminal base region which interact with the b1/b2 region of NRP-1. SEMA3A binding results in a 2:2:2 complex between SEMA3A, plexin-A1 and NRP-1. Type-A plexins form complexes with NRPs in order to transduce the SEMA3 signal, where the NRP serves as the binding receptor and the plexin as the signal-transducing element resulting in neuronal collapse. </w:delText>
        </w:r>
        <w:r w:rsidRPr="009651EC" w:rsidDel="009651EC">
          <w:rPr>
            <w:rFonts w:cs="Times New Roman"/>
            <w:b/>
            <w:color w:val="FF0000"/>
            <w:sz w:val="20"/>
            <w:rPrChange w:id="188" w:author="jonnywild" w:date="2019-05-17T21:12:00Z">
              <w:rPr>
                <w:rFonts w:cs="Times New Roman"/>
                <w:b/>
                <w:sz w:val="20"/>
              </w:rPr>
            </w:rPrChange>
          </w:rPr>
          <w:delText>B</w:delText>
        </w:r>
        <w:r w:rsidRPr="009651EC" w:rsidDel="009651EC">
          <w:rPr>
            <w:rFonts w:cs="Times New Roman"/>
            <w:color w:val="FF0000"/>
            <w:sz w:val="20"/>
            <w:rPrChange w:id="189" w:author="jonnywild" w:date="2019-05-17T21:12:00Z">
              <w:rPr>
                <w:rFonts w:cs="Times New Roman"/>
                <w:sz w:val="20"/>
              </w:rPr>
            </w:rPrChange>
          </w:rPr>
          <w:delText xml:space="preserve">: This is triggered by recruitment of Rnd1 to the cytoplasmic domain of plexin-A1. </w:delText>
        </w:r>
        <w:r w:rsidRPr="009651EC" w:rsidDel="009651EC">
          <w:rPr>
            <w:rFonts w:cs="Times New Roman"/>
            <w:b/>
            <w:color w:val="FF0000"/>
            <w:sz w:val="20"/>
            <w:rPrChange w:id="190" w:author="jonnywild" w:date="2019-05-17T21:12:00Z">
              <w:rPr>
                <w:rFonts w:cs="Times New Roman"/>
                <w:b/>
                <w:sz w:val="20"/>
              </w:rPr>
            </w:rPrChange>
          </w:rPr>
          <w:delText>C</w:delText>
        </w:r>
        <w:r w:rsidRPr="009651EC" w:rsidDel="009651EC">
          <w:rPr>
            <w:rFonts w:cs="Times New Roman"/>
            <w:color w:val="FF0000"/>
            <w:sz w:val="20"/>
            <w:rPrChange w:id="191" w:author="jonnywild" w:date="2019-05-17T21:12:00Z">
              <w:rPr>
                <w:rFonts w:cs="Times New Roman"/>
                <w:sz w:val="20"/>
              </w:rPr>
            </w:rPrChange>
          </w:rPr>
          <w:delText xml:space="preserve">: The plexin-A1 and Rnd1 interaction, which is antagonised by RhoD, results in activation of the plexin intracellular domain.    </w:delText>
        </w:r>
        <w:r w:rsidRPr="009651EC" w:rsidDel="009651EC">
          <w:rPr>
            <w:rFonts w:cs="Times New Roman"/>
            <w:b/>
            <w:color w:val="FF0000"/>
            <w:sz w:val="20"/>
            <w:rPrChange w:id="192" w:author="jonnywild" w:date="2019-05-17T21:12:00Z">
              <w:rPr>
                <w:rFonts w:cs="Times New Roman"/>
                <w:b/>
                <w:sz w:val="20"/>
              </w:rPr>
            </w:rPrChange>
          </w:rPr>
          <w:delText xml:space="preserve">D: </w:delText>
        </w:r>
        <w:r w:rsidRPr="009651EC" w:rsidDel="009651EC">
          <w:rPr>
            <w:rFonts w:cs="Times New Roman"/>
            <w:color w:val="FF0000"/>
            <w:sz w:val="20"/>
            <w:rPrChange w:id="193" w:author="jonnywild" w:date="2019-05-17T21:12:00Z">
              <w:rPr>
                <w:rFonts w:cs="Times New Roman"/>
                <w:sz w:val="20"/>
              </w:rPr>
            </w:rPrChange>
          </w:rPr>
          <w:delText>There is a shift in the balance of Rac and Rho activity towards actin depolymerisation, through the sequential activation of PAK, LIMK1 and cofilin. GSK3-dependent phosphorylation of CRMP2 results in the inhibition of microtubule assembly. SEMA3A-NRP signalling leads to the inhibition of ERK activation and cellular proliferation and inhibition of R-Ras-mediated integrin activation.</w:delText>
        </w:r>
      </w:del>
    </w:p>
    <w:p w14:paraId="6CB70680" w14:textId="3C4BD159" w:rsidR="00052164" w:rsidRPr="009651EC" w:rsidDel="009651EC" w:rsidRDefault="00424FB3" w:rsidP="007470B4">
      <w:pPr>
        <w:spacing w:after="0"/>
        <w:rPr>
          <w:del w:id="194" w:author="jonnywild" w:date="2019-05-17T21:12:00Z"/>
          <w:rFonts w:cs="Times New Roman"/>
          <w:color w:val="FF0000"/>
          <w:szCs w:val="24"/>
          <w:rPrChange w:id="195" w:author="jonnywild" w:date="2019-05-17T21:12:00Z">
            <w:rPr>
              <w:del w:id="196" w:author="jonnywild" w:date="2019-05-17T21:12:00Z"/>
              <w:rFonts w:cs="Times New Roman"/>
              <w:szCs w:val="24"/>
            </w:rPr>
          </w:rPrChange>
        </w:rPr>
      </w:pPr>
      <w:ins w:id="197" w:author="Jonathan Wild" w:date="2019-05-14T13:35:00Z">
        <w:del w:id="198" w:author="jonnywild" w:date="2019-05-17T21:12:00Z">
          <w:r w:rsidRPr="009651EC" w:rsidDel="009651EC">
            <w:rPr>
              <w:rFonts w:cs="Times New Roman"/>
              <w:color w:val="FF0000"/>
              <w:sz w:val="20"/>
              <w:rPrChange w:id="199" w:author="jonnywild" w:date="2019-05-17T21:12:00Z">
                <w:rPr>
                  <w:rFonts w:cs="Times New Roman"/>
                  <w:sz w:val="20"/>
                </w:rPr>
              </w:rPrChange>
            </w:rPr>
            <w:delText>From review article by Wild, 2012.</w:delText>
          </w:r>
        </w:del>
      </w:ins>
    </w:p>
    <w:p w14:paraId="387D2B1B" w14:textId="2F5664C3" w:rsidR="00052164" w:rsidRPr="009651EC" w:rsidDel="009651EC" w:rsidRDefault="00C37C52" w:rsidP="007470B4">
      <w:pPr>
        <w:spacing w:after="0"/>
        <w:rPr>
          <w:del w:id="200" w:author="jonnywild" w:date="2019-05-17T21:12:00Z"/>
          <w:rFonts w:cs="Times New Roman"/>
          <w:color w:val="FF0000"/>
          <w:szCs w:val="24"/>
          <w:rPrChange w:id="201" w:author="jonnywild" w:date="2019-05-17T21:12:00Z">
            <w:rPr>
              <w:del w:id="202" w:author="jonnywild" w:date="2019-05-17T21:12:00Z"/>
              <w:rFonts w:cs="Times New Roman"/>
              <w:szCs w:val="24"/>
            </w:rPr>
          </w:rPrChange>
        </w:rPr>
      </w:pPr>
      <w:del w:id="203" w:author="jonnywild" w:date="2019-05-17T21:12:00Z">
        <w:r w:rsidRPr="009651EC" w:rsidDel="009651EC">
          <w:rPr>
            <w:rFonts w:cs="Times New Roman"/>
            <w:color w:val="FF0000"/>
            <w:szCs w:val="24"/>
            <w:rPrChange w:id="204" w:author="jonnywild" w:date="2019-05-17T21:12:00Z">
              <w:rPr>
                <w:rFonts w:cs="Times New Roman"/>
                <w:szCs w:val="24"/>
              </w:rPr>
            </w:rPrChange>
          </w:rPr>
          <w:delText xml:space="preserve">Plexin expression has also been reported in a wide range of epithelial tumours </w:delText>
        </w:r>
        <w:r w:rsidRPr="009651EC" w:rsidDel="009651EC">
          <w:rPr>
            <w:rFonts w:cs="Times New Roman"/>
            <w:color w:val="FF0000"/>
            <w:szCs w:val="24"/>
            <w:rPrChange w:id="205" w:author="jonnywild" w:date="2019-05-17T21:12:00Z">
              <w:rPr>
                <w:rFonts w:cs="Times New Roman"/>
                <w:szCs w:val="24"/>
              </w:rPr>
            </w:rPrChange>
          </w:rPr>
          <w:fldChar w:fldCharType="begin">
            <w:fldData xml:space="preserve">PEVuZE5vdGU+PENpdGU+PEF1dGhvcj5OZ3V5ZW48L0F1dGhvcj48WWVhcj4yMDA2PC9ZZWFyPjxS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PEVuZE5vdGU+PENpdGU+PEF1dGhvcj5OZ3V5ZW48L0F1dGhvcj48WWVhcj4yMDA2PC9ZZWFyPjxS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206" w:author="jonnywild" w:date="2019-05-17T21:12:00Z">
        <w:r w:rsidRPr="009651EC" w:rsidDel="009651EC">
          <w:rPr>
            <w:rFonts w:cs="Times New Roman"/>
            <w:color w:val="FF0000"/>
            <w:szCs w:val="24"/>
            <w:rPrChange w:id="207" w:author="jonnywild" w:date="2019-05-17T21:12:00Z">
              <w:rPr>
                <w:rFonts w:cs="Times New Roman"/>
                <w:color w:val="FF0000"/>
                <w:szCs w:val="24"/>
              </w:rPr>
            </w:rPrChange>
          </w:rPr>
        </w:r>
        <w:r w:rsidRPr="009651EC" w:rsidDel="009651EC">
          <w:rPr>
            <w:rFonts w:cs="Times New Roman"/>
            <w:color w:val="FF0000"/>
            <w:szCs w:val="24"/>
            <w:rPrChange w:id="208" w:author="jonnywild" w:date="2019-05-17T21:12:00Z">
              <w:rPr>
                <w:rFonts w:cs="Times New Roman"/>
                <w:szCs w:val="24"/>
              </w:rPr>
            </w:rPrChange>
          </w:rPr>
          <w:fldChar w:fldCharType="separate"/>
        </w:r>
      </w:del>
      <w:r w:rsidR="00A26296">
        <w:rPr>
          <w:rFonts w:cs="Times New Roman"/>
          <w:noProof/>
          <w:color w:val="FF0000"/>
          <w:szCs w:val="24"/>
        </w:rPr>
        <w:t>(</w:t>
      </w:r>
      <w:hyperlink w:anchor="_ENREF_314" w:tooltip="Nguyen, 2006 #256" w:history="1">
        <w:r w:rsidR="007005AD">
          <w:rPr>
            <w:rFonts w:cs="Times New Roman"/>
            <w:noProof/>
            <w:color w:val="FF0000"/>
            <w:szCs w:val="24"/>
          </w:rPr>
          <w:t>Nguyen, 2006</w:t>
        </w:r>
      </w:hyperlink>
      <w:r w:rsidR="00A26296">
        <w:rPr>
          <w:rFonts w:cs="Times New Roman"/>
          <w:noProof/>
          <w:color w:val="FF0000"/>
          <w:szCs w:val="24"/>
        </w:rPr>
        <w:t xml:space="preserve">, </w:t>
      </w:r>
      <w:hyperlink w:anchor="_ENREF_470" w:tooltip="Zhao, 2007 #257" w:history="1">
        <w:r w:rsidR="007005AD">
          <w:rPr>
            <w:rFonts w:cs="Times New Roman"/>
            <w:noProof/>
            <w:color w:val="FF0000"/>
            <w:szCs w:val="24"/>
          </w:rPr>
          <w:t>Zhao et al., 2007</w:t>
        </w:r>
      </w:hyperlink>
      <w:r w:rsidR="00A26296">
        <w:rPr>
          <w:rFonts w:cs="Times New Roman"/>
          <w:noProof/>
          <w:color w:val="FF0000"/>
          <w:szCs w:val="24"/>
        </w:rPr>
        <w:t xml:space="preserve">, </w:t>
      </w:r>
      <w:hyperlink w:anchor="_ENREF_447" w:tooltip="Wong, 2007 #210" w:history="1">
        <w:r w:rsidR="007005AD">
          <w:rPr>
            <w:rFonts w:cs="Times New Roman"/>
            <w:noProof/>
            <w:color w:val="FF0000"/>
            <w:szCs w:val="24"/>
          </w:rPr>
          <w:t>Wong et al., 2007</w:t>
        </w:r>
      </w:hyperlink>
      <w:r w:rsidR="00A26296">
        <w:rPr>
          <w:rFonts w:cs="Times New Roman"/>
          <w:noProof/>
          <w:color w:val="FF0000"/>
          <w:szCs w:val="24"/>
        </w:rPr>
        <w:t xml:space="preserve">, </w:t>
      </w:r>
      <w:hyperlink w:anchor="_ENREF_239" w:tooltip="Kigel, 2008 #259" w:history="1">
        <w:r w:rsidR="007005AD">
          <w:rPr>
            <w:rFonts w:cs="Times New Roman"/>
            <w:noProof/>
            <w:color w:val="FF0000"/>
            <w:szCs w:val="24"/>
          </w:rPr>
          <w:t>Kigel et al., 2008</w:t>
        </w:r>
      </w:hyperlink>
      <w:r w:rsidR="00A26296">
        <w:rPr>
          <w:rFonts w:cs="Times New Roman"/>
          <w:noProof/>
          <w:color w:val="FF0000"/>
          <w:szCs w:val="24"/>
        </w:rPr>
        <w:t xml:space="preserve">, </w:t>
      </w:r>
      <w:hyperlink w:anchor="_ENREF_405" w:tooltip="Syed, 2005 #260" w:history="1">
        <w:r w:rsidR="007005AD">
          <w:rPr>
            <w:rFonts w:cs="Times New Roman"/>
            <w:noProof/>
            <w:color w:val="FF0000"/>
            <w:szCs w:val="24"/>
          </w:rPr>
          <w:t>Syed et al., 2005</w:t>
        </w:r>
      </w:hyperlink>
      <w:r w:rsidR="00A26296">
        <w:rPr>
          <w:rFonts w:cs="Times New Roman"/>
          <w:noProof/>
          <w:color w:val="FF0000"/>
          <w:szCs w:val="24"/>
        </w:rPr>
        <w:t>)</w:t>
      </w:r>
      <w:del w:id="209" w:author="jonnywild" w:date="2019-05-17T21:12:00Z">
        <w:r w:rsidRPr="009651EC" w:rsidDel="009651EC">
          <w:rPr>
            <w:rFonts w:cs="Times New Roman"/>
            <w:color w:val="FF0000"/>
            <w:szCs w:val="24"/>
            <w:rPrChange w:id="210" w:author="jonnywild" w:date="2019-05-17T21:12:00Z">
              <w:rPr>
                <w:rFonts w:cs="Times New Roman"/>
                <w:szCs w:val="24"/>
              </w:rPr>
            </w:rPrChange>
          </w:rPr>
          <w:fldChar w:fldCharType="end"/>
        </w:r>
        <w:r w:rsidRPr="009651EC" w:rsidDel="009651EC">
          <w:rPr>
            <w:rFonts w:cs="Times New Roman"/>
            <w:color w:val="FF0000"/>
            <w:szCs w:val="24"/>
            <w:rPrChange w:id="211" w:author="jonnywild" w:date="2019-05-17T21:12:00Z">
              <w:rPr>
                <w:rFonts w:cs="Times New Roman"/>
                <w:szCs w:val="24"/>
              </w:rPr>
            </w:rPrChange>
          </w:rPr>
          <w:delText xml:space="preserve">. </w:delText>
        </w:r>
        <w:r w:rsidR="006A2F80" w:rsidRPr="009651EC" w:rsidDel="009651EC">
          <w:rPr>
            <w:rFonts w:cs="Times New Roman"/>
            <w:color w:val="FF0000"/>
            <w:szCs w:val="24"/>
            <w:rPrChange w:id="212" w:author="jonnywild" w:date="2019-05-17T21:12:00Z">
              <w:rPr>
                <w:rFonts w:cs="Times New Roman"/>
                <w:szCs w:val="24"/>
              </w:rPr>
            </w:rPrChange>
          </w:rPr>
          <w:delText xml:space="preserve">SEMA3s exert chemorepulsive and anti-angiogenic activity in endothelial cells </w:delText>
        </w:r>
        <w:r w:rsidR="006A2F80" w:rsidRPr="009651EC" w:rsidDel="009651EC">
          <w:rPr>
            <w:rFonts w:cs="Times New Roman"/>
            <w:color w:val="FF0000"/>
            <w:szCs w:val="24"/>
            <w:rPrChange w:id="213"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&lt;EndNote&gt;&lt;Cite&gt;&lt;Author&gt;Serini&lt;/Author&gt;&lt;Year&gt;2009&lt;/Year&gt;&lt;RecNum&gt;261&lt;/RecNum&gt;&lt;DisplayText&gt;(Serini et al., 2009)&lt;/DisplayText&gt;&lt;record&gt;&lt;rec-number&gt;261&lt;/rec-number&gt;&lt;foreign-keys&gt;&lt;key app="EN" db-id="9waswfxd4rvrzge5s9g5tx9ptd2zx2d90aed" timestamp="1559071872"&gt;261&lt;/key&gt;&lt;/foreign-keys&gt;&lt;ref-type name="Journal Article"&gt;17&lt;/ref-type&gt;&lt;contributors&gt;&lt;authors&gt;&lt;author&gt;Serini, G.&lt;/author&gt;&lt;author&gt;Maione, F.&lt;/author&gt;&lt;author&gt;Giraudo, E.&lt;/author&gt;&lt;author&gt;Bussolino, F.&lt;/author&gt;&lt;/authors&gt;&lt;/contributors&gt;&lt;auth-address&gt;Institute for Cancer Research and Treatment, 10060 Torino, Candiolo, Italy. guido.serini@ircc.it&lt;/auth-address&gt;&lt;titles&gt;&lt;title&gt;Semaphorins and tumor angiogenesis&lt;/title&gt;&lt;secondary-title&gt;Angiogenesis&lt;/secondary-title&gt;&lt;/titles&gt;&lt;periodical&gt;&lt;full-title&gt;Angiogenesis&lt;/full-title&gt;&lt;/periodical&gt;&lt;pages&gt;187-93&lt;/pages&gt;&lt;volume&gt;12&lt;/volume&gt;&lt;number&gt;2&lt;/number&gt;&lt;edition&gt;2009/03/07&lt;/edition&gt;&lt;keywords&gt;&lt;keyword&gt;Animals&lt;/keyword&gt;&lt;keyword&gt;Blood Vessels/metabolism/pathology&lt;/keyword&gt;&lt;keyword&gt;Humans&lt;/keyword&gt;&lt;keyword&gt;Neoplasms/*blood supply/*metabolism&lt;/keyword&gt;&lt;keyword&gt;Neovascularization, Pathologic/*metabolism&lt;/keyword&gt;&lt;keyword&gt;Semaphorins/*metabolism&lt;/keyword&gt;&lt;keyword&gt;Signal Transduction&lt;/keyword&gt;&lt;/keywords&gt;&lt;dates&gt;&lt;year&gt;2009&lt;/year&gt;&lt;/dates&gt;&lt;isbn&gt;1573-7209 (Electronic)&amp;#xD;0969-6970 (Linking)&lt;/isbn&gt;&lt;accession-num&gt;19266292&lt;/accession-num&gt;&lt;urls&gt;&lt;related-urls&gt;&lt;url&gt;http://www.ncbi.nlm.nih.gov/pubmed/19266292&lt;/url&gt;&lt;/related-urls&gt;&lt;/urls&gt;&lt;electronic-resource-num&gt;10.1007/s10456-009-9138-4&lt;/electronic-resource-num&gt;&lt;language&gt;eng&lt;/language&gt;&lt;/record&gt;&lt;/Cite&gt;&lt;/EndNote&gt;</w:instrText>
      </w:r>
      <w:del w:id="214" w:author="jonnywild" w:date="2019-05-17T21:12:00Z">
        <w:r w:rsidR="006A2F80" w:rsidRPr="009651EC" w:rsidDel="009651EC">
          <w:rPr>
            <w:rFonts w:cs="Times New Roman"/>
            <w:color w:val="FF0000"/>
            <w:szCs w:val="24"/>
            <w:rPrChange w:id="215" w:author="jonnywild" w:date="2019-05-17T21:12:00Z">
              <w:rPr>
                <w:rFonts w:cs="Times New Roman"/>
                <w:szCs w:val="24"/>
              </w:rPr>
            </w:rPrChange>
          </w:rPr>
          <w:fldChar w:fldCharType="separate"/>
        </w:r>
        <w:r w:rsidR="009C03FB" w:rsidRPr="009651EC" w:rsidDel="009651EC">
          <w:rPr>
            <w:rFonts w:cs="Times New Roman"/>
            <w:noProof/>
            <w:color w:val="FF0000"/>
            <w:szCs w:val="24"/>
            <w:rPrChange w:id="216"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"_ENREF_381" \o "Serini, 2009 #261" </w:instrText>
      </w:r>
      <w:r w:rsidR="007005AD">
        <w:rPr>
          <w:rFonts w:cs="Times New Roman"/>
          <w:noProof/>
          <w:color w:val="FF0000"/>
          <w:szCs w:val="24"/>
        </w:rPr>
        <w:fldChar w:fldCharType="separate"/>
      </w:r>
      <w:del w:id="217" w:author="jonnywild" w:date="2019-05-17T21:12:00Z">
        <w:r w:rsidR="007005AD" w:rsidRPr="009651EC" w:rsidDel="009651EC">
          <w:rPr>
            <w:rFonts w:cs="Times New Roman"/>
            <w:noProof/>
            <w:color w:val="FF0000"/>
            <w:szCs w:val="24"/>
            <w:rPrChange w:id="218" w:author="jonnywild" w:date="2019-05-17T21:12:00Z">
              <w:rPr>
                <w:rFonts w:cs="Times New Roman"/>
                <w:noProof/>
                <w:szCs w:val="24"/>
              </w:rPr>
            </w:rPrChange>
          </w:rPr>
          <w:delText>Serini et al., 2009</w:delText>
        </w:r>
      </w:del>
      <w:r w:rsidR="007005AD">
        <w:rPr>
          <w:rFonts w:cs="Times New Roman"/>
          <w:noProof/>
          <w:color w:val="FF0000"/>
          <w:szCs w:val="24"/>
        </w:rPr>
        <w:fldChar w:fldCharType="end"/>
      </w:r>
      <w:del w:id="219" w:author="jonnywild" w:date="2019-05-17T21:12:00Z">
        <w:r w:rsidR="009C03FB" w:rsidRPr="009651EC" w:rsidDel="009651EC">
          <w:rPr>
            <w:rFonts w:cs="Times New Roman"/>
            <w:noProof/>
            <w:color w:val="FF0000"/>
            <w:szCs w:val="24"/>
            <w:rPrChange w:id="220" w:author="jonnywild" w:date="2019-05-17T21:12:00Z">
              <w:rPr>
                <w:rFonts w:cs="Times New Roman"/>
                <w:noProof/>
                <w:szCs w:val="24"/>
              </w:rPr>
            </w:rPrChange>
          </w:rPr>
          <w:delText>)</w:delText>
        </w:r>
        <w:r w:rsidR="006A2F80" w:rsidRPr="009651EC" w:rsidDel="009651EC">
          <w:rPr>
            <w:rFonts w:cs="Times New Roman"/>
            <w:color w:val="FF0000"/>
            <w:szCs w:val="24"/>
            <w:rPrChange w:id="221" w:author="jonnywild" w:date="2019-05-17T21:12:00Z">
              <w:rPr>
                <w:rFonts w:cs="Times New Roman"/>
                <w:szCs w:val="24"/>
              </w:rPr>
            </w:rPrChange>
          </w:rPr>
          <w:fldChar w:fldCharType="end"/>
        </w:r>
        <w:r w:rsidR="006A2F80" w:rsidRPr="009651EC" w:rsidDel="009651EC">
          <w:rPr>
            <w:rFonts w:cs="Times New Roman"/>
            <w:color w:val="FF0000"/>
            <w:szCs w:val="24"/>
            <w:rPrChange w:id="222" w:author="jonnywild" w:date="2019-05-17T21:12:00Z">
              <w:rPr>
                <w:rFonts w:cs="Times New Roman"/>
                <w:szCs w:val="24"/>
              </w:rPr>
            </w:rPrChange>
          </w:rPr>
          <w:delText>. In addition to inhibiting VEGF</w:delText>
        </w:r>
        <w:r w:rsidR="006A2F80" w:rsidRPr="009651EC" w:rsidDel="009651EC">
          <w:rPr>
            <w:rFonts w:cs="Times New Roman"/>
            <w:color w:val="FF0000"/>
            <w:szCs w:val="24"/>
            <w:vertAlign w:val="subscript"/>
            <w:rPrChange w:id="223" w:author="jonnywild" w:date="2019-05-17T21:12:00Z">
              <w:rPr>
                <w:rFonts w:cs="Times New Roman"/>
                <w:szCs w:val="24"/>
                <w:vertAlign w:val="subscript"/>
              </w:rPr>
            </w:rPrChange>
          </w:rPr>
          <w:delText xml:space="preserve"> </w:delText>
        </w:r>
        <w:r w:rsidR="006A2F80" w:rsidRPr="009651EC" w:rsidDel="009651EC">
          <w:rPr>
            <w:rFonts w:cs="Times New Roman"/>
            <w:color w:val="FF0000"/>
            <w:szCs w:val="24"/>
            <w:rPrChange w:id="224" w:author="jonnywild" w:date="2019-05-17T21:12:00Z">
              <w:rPr>
                <w:rFonts w:cs="Times New Roman"/>
                <w:szCs w:val="24"/>
              </w:rPr>
            </w:rPrChange>
          </w:rPr>
          <w:delText xml:space="preserve">induced endothelial cell proliferation and migration by inhibiting the interaction between VEGF and NRP-1, SEMA3A and SEMA3F also influence vascular development and angiogenesis by inhibiting integrin-mediated adhesion of endothelial cells to the extracellular matrix and enabling the de-adhesion required for vascular remodelling </w:delText>
        </w:r>
        <w:r w:rsidR="006A2F80" w:rsidRPr="009651EC" w:rsidDel="009651EC">
          <w:rPr>
            <w:rFonts w:cs="Times New Roman"/>
            <w:color w:val="FF0000"/>
            <w:szCs w:val="24"/>
            <w:rPrChange w:id="225" w:author="jonnywild" w:date="2019-05-17T21:12:00Z">
              <w:rPr>
                <w:rFonts w:cs="Times New Roman"/>
                <w:szCs w:val="24"/>
              </w:rPr>
            </w:rPrChange>
          </w:rPr>
          <w:fldChar w:fldCharType="begin">
            <w:fldData xml:space="preserve">PEVuZE5vdGU+PENpdGU+PEF1dGhvcj5TZXJpbmk8L0F1dGhvcj48WWVhcj4yMDAzPC9ZZWFyPjxS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PEVuZE5vdGU+PENpdGU+PEF1dGhvcj5TZXJpbmk8L0F1dGhvcj48WWVhcj4yMDAzPC9ZZWFyPjxS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226" w:author="jonnywild" w:date="2019-05-17T21:12:00Z">
        <w:r w:rsidR="006A2F80" w:rsidRPr="009651EC" w:rsidDel="009651EC">
          <w:rPr>
            <w:rFonts w:cs="Times New Roman"/>
            <w:color w:val="FF0000"/>
            <w:szCs w:val="24"/>
            <w:rPrChange w:id="227" w:author="jonnywild" w:date="2019-05-17T21:12:00Z">
              <w:rPr>
                <w:rFonts w:cs="Times New Roman"/>
                <w:color w:val="FF0000"/>
                <w:szCs w:val="24"/>
              </w:rPr>
            </w:rPrChange>
          </w:rPr>
        </w:r>
        <w:r w:rsidR="006A2F80" w:rsidRPr="009651EC" w:rsidDel="009651EC">
          <w:rPr>
            <w:rFonts w:cs="Times New Roman"/>
            <w:color w:val="FF0000"/>
            <w:szCs w:val="24"/>
            <w:rPrChange w:id="228" w:author="jonnywild" w:date="2019-05-17T21:12:00Z">
              <w:rPr>
                <w:rFonts w:cs="Times New Roman"/>
                <w:szCs w:val="24"/>
              </w:rPr>
            </w:rPrChange>
          </w:rPr>
          <w:fldChar w:fldCharType="separate"/>
        </w:r>
        <w:r w:rsidR="009C03FB" w:rsidRPr="009651EC" w:rsidDel="009651EC">
          <w:rPr>
            <w:rFonts w:cs="Times New Roman"/>
            <w:noProof/>
            <w:color w:val="FF0000"/>
            <w:szCs w:val="24"/>
            <w:rPrChange w:id="229"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"_ENREF_382" \o "Serini, 2003 #262" </w:instrText>
      </w:r>
      <w:r w:rsidR="007005AD">
        <w:rPr>
          <w:rFonts w:cs="Times New Roman"/>
          <w:noProof/>
          <w:color w:val="FF0000"/>
          <w:szCs w:val="24"/>
        </w:rPr>
        <w:fldChar w:fldCharType="separate"/>
      </w:r>
      <w:del w:id="230" w:author="jonnywild" w:date="2019-05-17T21:12:00Z">
        <w:r w:rsidR="007005AD" w:rsidRPr="009651EC" w:rsidDel="009651EC">
          <w:rPr>
            <w:rFonts w:cs="Times New Roman"/>
            <w:noProof/>
            <w:color w:val="FF0000"/>
            <w:szCs w:val="24"/>
            <w:rPrChange w:id="231" w:author="jonnywild" w:date="2019-05-17T21:12:00Z">
              <w:rPr>
                <w:rFonts w:cs="Times New Roman"/>
                <w:noProof/>
                <w:szCs w:val="24"/>
              </w:rPr>
            </w:rPrChange>
          </w:rPr>
          <w:delText>Serini et al., 2003</w:delText>
        </w:r>
      </w:del>
      <w:r w:rsidR="007005AD">
        <w:rPr>
          <w:rFonts w:cs="Times New Roman"/>
          <w:noProof/>
          <w:color w:val="FF0000"/>
          <w:szCs w:val="24"/>
        </w:rPr>
        <w:fldChar w:fldCharType="end"/>
      </w:r>
      <w:del w:id="232" w:author="jonnywild" w:date="2019-05-17T21:12:00Z">
        <w:r w:rsidR="009C03FB" w:rsidRPr="009651EC" w:rsidDel="009651EC">
          <w:rPr>
            <w:rFonts w:cs="Times New Roman"/>
            <w:noProof/>
            <w:color w:val="FF0000"/>
            <w:szCs w:val="24"/>
            <w:rPrChange w:id="233" w:author="jonnywild" w:date="2019-05-17T21:12:00Z">
              <w:rPr>
                <w:rFonts w:cs="Times New Roman"/>
                <w:noProof/>
                <w:szCs w:val="24"/>
              </w:rPr>
            </w:rPrChange>
          </w:rPr>
          <w:delText>)</w:delText>
        </w:r>
        <w:r w:rsidR="006A2F80" w:rsidRPr="009651EC" w:rsidDel="009651EC">
          <w:rPr>
            <w:rFonts w:cs="Times New Roman"/>
            <w:color w:val="FF0000"/>
            <w:szCs w:val="24"/>
            <w:rPrChange w:id="234" w:author="jonnywild" w:date="2019-05-17T21:12:00Z">
              <w:rPr>
                <w:rFonts w:cs="Times New Roman"/>
                <w:szCs w:val="24"/>
              </w:rPr>
            </w:rPrChange>
          </w:rPr>
          <w:fldChar w:fldCharType="end"/>
        </w:r>
        <w:r w:rsidR="006A2F80" w:rsidRPr="009651EC" w:rsidDel="009651EC">
          <w:rPr>
            <w:rFonts w:cs="Times New Roman"/>
            <w:color w:val="FF0000"/>
            <w:szCs w:val="24"/>
            <w:rPrChange w:id="235" w:author="jonnywild" w:date="2019-05-17T21:12:00Z">
              <w:rPr>
                <w:rFonts w:cs="Times New Roman"/>
                <w:szCs w:val="24"/>
              </w:rPr>
            </w:rPrChange>
          </w:rPr>
          <w:delText xml:space="preserve"> as well as by inducing endothelial cell apoptosis, with the combination of SEMA3A and SEMA3F demonstrating a synergistic effect at high concentrations </w:delText>
        </w:r>
        <w:r w:rsidR="006A2F80" w:rsidRPr="009651EC" w:rsidDel="009651EC">
          <w:rPr>
            <w:rFonts w:cs="Times New Roman"/>
            <w:color w:val="FF0000"/>
            <w:szCs w:val="24"/>
            <w:rPrChange w:id="236" w:author="jonnywild" w:date="2019-05-17T21:12:00Z">
              <w:rPr>
                <w:rFonts w:cs="Times New Roman"/>
                <w:szCs w:val="24"/>
              </w:rPr>
            </w:rPrChange>
          </w:rPr>
          <w:fldChar w:fldCharType="begin">
            <w:fldData xml:space="preserve">PEVuZE5vdGU+PENpdGU+PEF1dGhvcj5HdXR0bWFubi1SYXZpdjwvQXV0aG9yPjxZZWFyPjIwMDc8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PEVuZE5vdGU+PENpdGU+PEF1dGhvcj5HdXR0bWFubi1SYXZpdjwvQXV0aG9yPjxZZWFyPjIwMDc8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237" w:author="jonnywild" w:date="2019-05-17T21:12:00Z">
        <w:r w:rsidR="006A2F80" w:rsidRPr="009651EC" w:rsidDel="009651EC">
          <w:rPr>
            <w:rFonts w:cs="Times New Roman"/>
            <w:color w:val="FF0000"/>
            <w:szCs w:val="24"/>
            <w:rPrChange w:id="238" w:author="jonnywild" w:date="2019-05-17T21:12:00Z">
              <w:rPr>
                <w:rFonts w:cs="Times New Roman"/>
                <w:color w:val="FF0000"/>
                <w:szCs w:val="24"/>
              </w:rPr>
            </w:rPrChange>
          </w:rPr>
        </w:r>
        <w:r w:rsidR="006A2F80" w:rsidRPr="009651EC" w:rsidDel="009651EC">
          <w:rPr>
            <w:rFonts w:cs="Times New Roman"/>
            <w:color w:val="FF0000"/>
            <w:szCs w:val="24"/>
            <w:rPrChange w:id="239" w:author="jonnywild" w:date="2019-05-17T21:12:00Z">
              <w:rPr>
                <w:rFonts w:cs="Times New Roman"/>
                <w:szCs w:val="24"/>
              </w:rPr>
            </w:rPrChange>
          </w:rPr>
          <w:fldChar w:fldCharType="separate"/>
        </w:r>
        <w:r w:rsidR="009C03FB" w:rsidRPr="009651EC" w:rsidDel="009651EC">
          <w:rPr>
            <w:rFonts w:cs="Times New Roman"/>
            <w:noProof/>
            <w:color w:val="FF0000"/>
            <w:szCs w:val="24"/>
            <w:rPrChange w:id="240"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"_ENREF_180" \o "Guttmann-Raviv, 2007 #263" </w:instrText>
      </w:r>
      <w:r w:rsidR="007005AD">
        <w:rPr>
          <w:rFonts w:cs="Times New Roman"/>
          <w:noProof/>
          <w:color w:val="FF0000"/>
          <w:szCs w:val="24"/>
        </w:rPr>
        <w:fldChar w:fldCharType="separate"/>
      </w:r>
      <w:del w:id="241" w:author="jonnywild" w:date="2019-05-17T21:12:00Z">
        <w:r w:rsidR="007005AD" w:rsidRPr="009651EC" w:rsidDel="009651EC">
          <w:rPr>
            <w:rFonts w:cs="Times New Roman"/>
            <w:noProof/>
            <w:color w:val="FF0000"/>
            <w:szCs w:val="24"/>
            <w:rPrChange w:id="242" w:author="jonnywild" w:date="2019-05-17T21:12:00Z">
              <w:rPr>
                <w:rFonts w:cs="Times New Roman"/>
                <w:noProof/>
                <w:szCs w:val="24"/>
              </w:rPr>
            </w:rPrChange>
          </w:rPr>
          <w:delText>Guttmann-Raviv et al., 2007</w:delText>
        </w:r>
      </w:del>
      <w:r w:rsidR="007005AD">
        <w:rPr>
          <w:rFonts w:cs="Times New Roman"/>
          <w:noProof/>
          <w:color w:val="FF0000"/>
          <w:szCs w:val="24"/>
        </w:rPr>
        <w:fldChar w:fldCharType="end"/>
      </w:r>
      <w:del w:id="243" w:author="jonnywild" w:date="2019-05-17T21:12:00Z">
        <w:r w:rsidR="009C03FB" w:rsidRPr="009651EC" w:rsidDel="009651EC">
          <w:rPr>
            <w:rFonts w:cs="Times New Roman"/>
            <w:noProof/>
            <w:color w:val="FF0000"/>
            <w:szCs w:val="24"/>
            <w:rPrChange w:id="244" w:author="jonnywild" w:date="2019-05-17T21:12:00Z">
              <w:rPr>
                <w:rFonts w:cs="Times New Roman"/>
                <w:noProof/>
                <w:szCs w:val="24"/>
              </w:rPr>
            </w:rPrChange>
          </w:rPr>
          <w:delText>)</w:delText>
        </w:r>
        <w:r w:rsidR="006A2F80" w:rsidRPr="009651EC" w:rsidDel="009651EC">
          <w:rPr>
            <w:rFonts w:cs="Times New Roman"/>
            <w:color w:val="FF0000"/>
            <w:szCs w:val="24"/>
            <w:rPrChange w:id="245" w:author="jonnywild" w:date="2019-05-17T21:12:00Z">
              <w:rPr>
                <w:rFonts w:cs="Times New Roman"/>
                <w:szCs w:val="24"/>
              </w:rPr>
            </w:rPrChange>
          </w:rPr>
          <w:fldChar w:fldCharType="end"/>
        </w:r>
        <w:r w:rsidR="006A2F80" w:rsidRPr="009651EC" w:rsidDel="009651EC">
          <w:rPr>
            <w:rFonts w:cs="Times New Roman"/>
            <w:color w:val="FF0000"/>
            <w:szCs w:val="24"/>
            <w:rPrChange w:id="246" w:author="jonnywild" w:date="2019-05-17T21:12:00Z">
              <w:rPr>
                <w:rFonts w:cs="Times New Roman"/>
                <w:szCs w:val="24"/>
              </w:rPr>
            </w:rPrChange>
          </w:rPr>
          <w:delText xml:space="preserve">. It appears that there is a downregulation of SEMA3 expression with tumour progression </w:delText>
        </w:r>
        <w:r w:rsidR="006A2F80" w:rsidRPr="009651EC" w:rsidDel="009651EC">
          <w:rPr>
            <w:rFonts w:cs="Times New Roman"/>
            <w:color w:val="FF0000"/>
            <w:szCs w:val="24"/>
            <w:rPrChange w:id="247" w:author="jonnywild" w:date="2019-05-17T21:12:00Z">
              <w:rPr>
                <w:rFonts w:cs="Times New Roman"/>
                <w:szCs w:val="24"/>
              </w:rPr>
            </w:rPrChange>
          </w:rPr>
          <w:fldChar w:fldCharType="begin">
            <w:fldData xml:space="preserve">PEVuZE5vdGU+PENpdGU+PEF1dGhvcj5QbG90a2luPC9BdXRob3I+PFllYXI+MjAwOTwvWWVhcj48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PEVuZE5vdGU+PENpdGU+PEF1dGhvcj5QbG90a2luPC9BdXRob3I+PFllYXI+MjAwOTwvWWVhcj48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248" w:author="jonnywild" w:date="2019-05-17T21:12:00Z">
        <w:r w:rsidR="006A2F80" w:rsidRPr="009651EC" w:rsidDel="009651EC">
          <w:rPr>
            <w:rFonts w:cs="Times New Roman"/>
            <w:color w:val="FF0000"/>
            <w:szCs w:val="24"/>
            <w:rPrChange w:id="249" w:author="jonnywild" w:date="2019-05-17T21:12:00Z">
              <w:rPr>
                <w:rFonts w:cs="Times New Roman"/>
                <w:color w:val="FF0000"/>
                <w:szCs w:val="24"/>
              </w:rPr>
            </w:rPrChange>
          </w:rPr>
        </w:r>
        <w:r w:rsidR="006A2F80" w:rsidRPr="009651EC" w:rsidDel="009651EC">
          <w:rPr>
            <w:rFonts w:cs="Times New Roman"/>
            <w:color w:val="FF0000"/>
            <w:szCs w:val="24"/>
            <w:rPrChange w:id="250" w:author="jonnywild" w:date="2019-05-17T21:12:00Z">
              <w:rPr>
                <w:rFonts w:cs="Times New Roman"/>
                <w:szCs w:val="24"/>
              </w:rPr>
            </w:rPrChange>
          </w:rPr>
          <w:fldChar w:fldCharType="separate"/>
        </w:r>
        <w:r w:rsidR="009C03FB" w:rsidRPr="009651EC" w:rsidDel="009651EC">
          <w:rPr>
            <w:rFonts w:cs="Times New Roman"/>
            <w:noProof/>
            <w:color w:val="FF0000"/>
            <w:szCs w:val="24"/>
            <w:rPrChange w:id="251"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"_ENREF_342" \o "Plotkin, 2009 #264" </w:instrText>
      </w:r>
      <w:r w:rsidR="007005AD">
        <w:rPr>
          <w:rFonts w:cs="Times New Roman"/>
          <w:noProof/>
          <w:color w:val="FF0000"/>
          <w:szCs w:val="24"/>
        </w:rPr>
        <w:fldChar w:fldCharType="separate"/>
      </w:r>
      <w:del w:id="252" w:author="jonnywild" w:date="2019-05-17T21:12:00Z">
        <w:r w:rsidR="007005AD" w:rsidRPr="009651EC" w:rsidDel="009651EC">
          <w:rPr>
            <w:rFonts w:cs="Times New Roman"/>
            <w:noProof/>
            <w:color w:val="FF0000"/>
            <w:szCs w:val="24"/>
            <w:rPrChange w:id="253" w:author="jonnywild" w:date="2019-05-17T21:12:00Z">
              <w:rPr>
                <w:rFonts w:cs="Times New Roman"/>
                <w:noProof/>
                <w:szCs w:val="24"/>
              </w:rPr>
            </w:rPrChange>
          </w:rPr>
          <w:delText>Plotkin et al., 2009</w:delText>
        </w:r>
      </w:del>
      <w:r w:rsidR="007005AD">
        <w:rPr>
          <w:rFonts w:cs="Times New Roman"/>
          <w:noProof/>
          <w:color w:val="FF0000"/>
          <w:szCs w:val="24"/>
        </w:rPr>
        <w:fldChar w:fldCharType="end"/>
      </w:r>
      <w:del w:id="254" w:author="jonnywild" w:date="2019-05-17T21:12:00Z">
        <w:r w:rsidR="009C03FB" w:rsidRPr="009651EC" w:rsidDel="009651EC">
          <w:rPr>
            <w:rFonts w:cs="Times New Roman"/>
            <w:noProof/>
            <w:color w:val="FF0000"/>
            <w:szCs w:val="24"/>
            <w:rPrChange w:id="255" w:author="jonnywild" w:date="2019-05-17T21:12:00Z">
              <w:rPr>
                <w:rFonts w:cs="Times New Roman"/>
                <w:noProof/>
                <w:szCs w:val="24"/>
              </w:rPr>
            </w:rPrChange>
          </w:rPr>
          <w:delText xml:space="preserve">, </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"_ENREF_400" \o "Staton, 2011 #265" </w:instrText>
      </w:r>
      <w:r w:rsidR="007005AD">
        <w:rPr>
          <w:rFonts w:cs="Times New Roman"/>
          <w:noProof/>
          <w:color w:val="FF0000"/>
          <w:szCs w:val="24"/>
        </w:rPr>
        <w:fldChar w:fldCharType="separate"/>
      </w:r>
      <w:del w:id="256" w:author="jonnywild" w:date="2019-05-17T21:12:00Z">
        <w:r w:rsidR="007005AD" w:rsidRPr="009651EC" w:rsidDel="009651EC">
          <w:rPr>
            <w:rFonts w:cs="Times New Roman"/>
            <w:noProof/>
            <w:color w:val="FF0000"/>
            <w:szCs w:val="24"/>
            <w:rPrChange w:id="257" w:author="jonnywild" w:date="2019-05-17T21:12:00Z">
              <w:rPr>
                <w:rFonts w:cs="Times New Roman"/>
                <w:noProof/>
                <w:szCs w:val="24"/>
              </w:rPr>
            </w:rPrChange>
          </w:rPr>
          <w:delText>Staton et al., 2011</w:delText>
        </w:r>
      </w:del>
      <w:r w:rsidR="007005AD">
        <w:rPr>
          <w:rFonts w:cs="Times New Roman"/>
          <w:noProof/>
          <w:color w:val="FF0000"/>
          <w:szCs w:val="24"/>
        </w:rPr>
        <w:fldChar w:fldCharType="end"/>
      </w:r>
      <w:del w:id="258" w:author="jonnywild" w:date="2019-05-17T21:12:00Z">
        <w:r w:rsidR="009C03FB" w:rsidRPr="009651EC" w:rsidDel="009651EC">
          <w:rPr>
            <w:rFonts w:cs="Times New Roman"/>
            <w:noProof/>
            <w:color w:val="FF0000"/>
            <w:szCs w:val="24"/>
            <w:rPrChange w:id="259" w:author="jonnywild" w:date="2019-05-17T21:12:00Z">
              <w:rPr>
                <w:rFonts w:cs="Times New Roman"/>
                <w:noProof/>
                <w:szCs w:val="24"/>
              </w:rPr>
            </w:rPrChange>
          </w:rPr>
          <w:delText>)</w:delText>
        </w:r>
        <w:r w:rsidR="006A2F80" w:rsidRPr="009651EC" w:rsidDel="009651EC">
          <w:rPr>
            <w:rFonts w:cs="Times New Roman"/>
            <w:color w:val="FF0000"/>
            <w:szCs w:val="24"/>
            <w:rPrChange w:id="260" w:author="jonnywild" w:date="2019-05-17T21:12:00Z">
              <w:rPr>
                <w:rFonts w:cs="Times New Roman"/>
                <w:szCs w:val="24"/>
              </w:rPr>
            </w:rPrChange>
          </w:rPr>
          <w:fldChar w:fldCharType="end"/>
        </w:r>
        <w:r w:rsidR="006A2F80" w:rsidRPr="009651EC" w:rsidDel="009651EC">
          <w:rPr>
            <w:rFonts w:cs="Times New Roman"/>
            <w:color w:val="FF0000"/>
            <w:szCs w:val="24"/>
            <w:rPrChange w:id="261" w:author="jonnywild" w:date="2019-05-17T21:12:00Z">
              <w:rPr>
                <w:rFonts w:cs="Times New Roman"/>
                <w:szCs w:val="24"/>
              </w:rPr>
            </w:rPrChange>
          </w:rPr>
          <w:delText xml:space="preserve"> with SEMA3s characterised as </w:delText>
        </w:r>
        <w:r w:rsidR="00052164" w:rsidRPr="009651EC" w:rsidDel="009651EC">
          <w:rPr>
            <w:rFonts w:cs="Times New Roman"/>
            <w:color w:val="FF0000"/>
            <w:szCs w:val="24"/>
            <w:rPrChange w:id="262" w:author="jonnywild" w:date="2019-05-17T21:12:00Z">
              <w:rPr>
                <w:rFonts w:cs="Times New Roman"/>
                <w:szCs w:val="24"/>
              </w:rPr>
            </w:rPrChange>
          </w:rPr>
          <w:delText xml:space="preserve">inhibitors of tumour angiogenesis </w:delText>
        </w:r>
        <w:r w:rsidR="00052164" w:rsidRPr="009651EC" w:rsidDel="009651EC">
          <w:rPr>
            <w:rFonts w:cs="Times New Roman"/>
            <w:color w:val="FF0000"/>
            <w:szCs w:val="24"/>
            <w:rPrChange w:id="263" w:author="jonnywild" w:date="2019-05-17T21:12:00Z">
              <w:rPr>
                <w:rFonts w:cs="Times New Roman"/>
                <w:szCs w:val="24"/>
              </w:rPr>
            </w:rPrChange>
          </w:rPr>
          <w:fldChar w:fldCharType="begin">
            <w:fldData xml:space="preserve">PEVuZE5vdGU+PENpdGU+PEF1dGhvcj5LZXNzbGVyPC9BdXRob3I+PFllYXI+MjAwNDwvWWVhcj48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=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PEVuZE5vdGU+PENpdGU+PEF1dGhvcj5LZXNzbGVyPC9BdXRob3I+PFllYXI+MjAwNDwvWWVhcj48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=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264" w:author="jonnywild" w:date="2019-05-17T21:12:00Z">
        <w:r w:rsidR="00052164" w:rsidRPr="009651EC" w:rsidDel="009651EC">
          <w:rPr>
            <w:rFonts w:cs="Times New Roman"/>
            <w:color w:val="FF0000"/>
            <w:szCs w:val="24"/>
            <w:rPrChange w:id="265" w:author="jonnywild" w:date="2019-05-17T21:12:00Z">
              <w:rPr>
                <w:rFonts w:cs="Times New Roman"/>
                <w:color w:val="FF0000"/>
                <w:szCs w:val="24"/>
              </w:rPr>
            </w:rPrChange>
          </w:rPr>
        </w:r>
        <w:r w:rsidR="00052164" w:rsidRPr="009651EC" w:rsidDel="009651EC">
          <w:rPr>
            <w:rFonts w:cs="Times New Roman"/>
            <w:color w:val="FF0000"/>
            <w:szCs w:val="24"/>
            <w:rPrChange w:id="266" w:author="jonnywild" w:date="2019-05-17T21:12:00Z">
              <w:rPr>
                <w:rFonts w:cs="Times New Roman"/>
                <w:szCs w:val="24"/>
              </w:rPr>
            </w:rPrChange>
          </w:rPr>
          <w:fldChar w:fldCharType="separate"/>
        </w:r>
        <w:r w:rsidR="009C03FB" w:rsidRPr="009651EC" w:rsidDel="009651EC">
          <w:rPr>
            <w:rFonts w:cs="Times New Roman"/>
            <w:noProof/>
            <w:color w:val="FF0000"/>
            <w:szCs w:val="24"/>
            <w:rPrChange w:id="267"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"_ENREF_237" \o "Kessler, 2004 #266" </w:instrText>
      </w:r>
      <w:r w:rsidR="007005AD">
        <w:rPr>
          <w:rFonts w:cs="Times New Roman"/>
          <w:noProof/>
          <w:color w:val="FF0000"/>
          <w:szCs w:val="24"/>
        </w:rPr>
        <w:fldChar w:fldCharType="separate"/>
      </w:r>
      <w:del w:id="268" w:author="jonnywild" w:date="2019-05-17T21:12:00Z">
        <w:r w:rsidR="007005AD" w:rsidRPr="009651EC" w:rsidDel="009651EC">
          <w:rPr>
            <w:rFonts w:cs="Times New Roman"/>
            <w:noProof/>
            <w:color w:val="FF0000"/>
            <w:szCs w:val="24"/>
            <w:rPrChange w:id="269" w:author="jonnywild" w:date="2019-05-17T21:12:00Z">
              <w:rPr>
                <w:rFonts w:cs="Times New Roman"/>
                <w:noProof/>
                <w:szCs w:val="24"/>
              </w:rPr>
            </w:rPrChange>
          </w:rPr>
          <w:delText>Kessler et al., 2004</w:delText>
        </w:r>
      </w:del>
      <w:r w:rsidR="007005AD">
        <w:rPr>
          <w:rFonts w:cs="Times New Roman"/>
          <w:noProof/>
          <w:color w:val="FF0000"/>
          <w:szCs w:val="24"/>
        </w:rPr>
        <w:fldChar w:fldCharType="end"/>
      </w:r>
      <w:del w:id="270" w:author="jonnywild" w:date="2019-05-17T21:12:00Z">
        <w:r w:rsidR="009C03FB" w:rsidRPr="009651EC" w:rsidDel="009651EC">
          <w:rPr>
            <w:rFonts w:cs="Times New Roman"/>
            <w:noProof/>
            <w:color w:val="FF0000"/>
            <w:szCs w:val="24"/>
            <w:rPrChange w:id="271" w:author="jonnywild" w:date="2019-05-17T21:12:00Z">
              <w:rPr>
                <w:rFonts w:cs="Times New Roman"/>
                <w:noProof/>
                <w:szCs w:val="24"/>
              </w:rPr>
            </w:rPrChange>
          </w:rPr>
          <w:delText xml:space="preserve">, </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"_ENREF_37" \o "Bielenberg, 2004 #267" </w:instrText>
      </w:r>
      <w:r w:rsidR="007005AD">
        <w:rPr>
          <w:rFonts w:cs="Times New Roman"/>
          <w:noProof/>
          <w:color w:val="FF0000"/>
          <w:szCs w:val="24"/>
        </w:rPr>
        <w:fldChar w:fldCharType="separate"/>
      </w:r>
      <w:del w:id="272" w:author="jonnywild" w:date="2019-05-17T21:12:00Z">
        <w:r w:rsidR="007005AD" w:rsidRPr="009651EC" w:rsidDel="009651EC">
          <w:rPr>
            <w:rFonts w:cs="Times New Roman"/>
            <w:noProof/>
            <w:color w:val="FF0000"/>
            <w:szCs w:val="24"/>
            <w:rPrChange w:id="273" w:author="jonnywild" w:date="2019-05-17T21:12:00Z">
              <w:rPr>
                <w:rFonts w:cs="Times New Roman"/>
                <w:noProof/>
                <w:szCs w:val="24"/>
              </w:rPr>
            </w:rPrChange>
          </w:rPr>
          <w:delText>Bielenberg et al., 2004</w:delText>
        </w:r>
      </w:del>
      <w:r w:rsidR="007005AD">
        <w:rPr>
          <w:rFonts w:cs="Times New Roman"/>
          <w:noProof/>
          <w:color w:val="FF0000"/>
          <w:szCs w:val="24"/>
        </w:rPr>
        <w:fldChar w:fldCharType="end"/>
      </w:r>
      <w:del w:id="274" w:author="jonnywild" w:date="2019-05-17T21:12:00Z">
        <w:r w:rsidR="009C03FB" w:rsidRPr="009651EC" w:rsidDel="009651EC">
          <w:rPr>
            <w:rFonts w:cs="Times New Roman"/>
            <w:noProof/>
            <w:color w:val="FF0000"/>
            <w:szCs w:val="24"/>
            <w:rPrChange w:id="275" w:author="jonnywild" w:date="2019-05-17T21:12:00Z">
              <w:rPr>
                <w:rFonts w:cs="Times New Roman"/>
                <w:noProof/>
                <w:szCs w:val="24"/>
              </w:rPr>
            </w:rPrChange>
          </w:rPr>
          <w:delText>)</w:delText>
        </w:r>
        <w:r w:rsidR="00052164" w:rsidRPr="009651EC" w:rsidDel="009651EC">
          <w:rPr>
            <w:rFonts w:cs="Times New Roman"/>
            <w:color w:val="FF0000"/>
            <w:szCs w:val="24"/>
            <w:rPrChange w:id="276" w:author="jonnywild" w:date="2019-05-17T21:12:00Z">
              <w:rPr>
                <w:rFonts w:cs="Times New Roman"/>
                <w:szCs w:val="24"/>
              </w:rPr>
            </w:rPrChange>
          </w:rPr>
          <w:fldChar w:fldCharType="end"/>
        </w:r>
        <w:r w:rsidR="00052164" w:rsidRPr="009651EC" w:rsidDel="009651EC">
          <w:rPr>
            <w:rFonts w:cs="Times New Roman"/>
            <w:color w:val="FF0000"/>
            <w:szCs w:val="24"/>
            <w:rPrChange w:id="277" w:author="jonnywild" w:date="2019-05-17T21:12:00Z">
              <w:rPr>
                <w:rFonts w:cs="Times New Roman"/>
                <w:szCs w:val="24"/>
              </w:rPr>
            </w:rPrChange>
          </w:rPr>
          <w:delText xml:space="preserve">. </w:delText>
        </w:r>
      </w:del>
    </w:p>
    <w:p w14:paraId="3056538C" w14:textId="4B6AEA21" w:rsidR="0031448B" w:rsidRPr="009651EC" w:rsidDel="009651EC" w:rsidRDefault="00263DEF" w:rsidP="00C80376">
      <w:pPr>
        <w:spacing w:after="0"/>
        <w:rPr>
          <w:del w:id="278" w:author="jonnywild" w:date="2019-05-17T21:12:00Z"/>
          <w:rFonts w:cs="Times New Roman"/>
          <w:color w:val="FF0000"/>
          <w:szCs w:val="24"/>
          <w:rPrChange w:id="279" w:author="jonnywild" w:date="2019-05-17T21:12:00Z">
            <w:rPr>
              <w:del w:id="280" w:author="jonnywild" w:date="2019-05-17T21:12:00Z"/>
              <w:rFonts w:cs="Times New Roman"/>
              <w:szCs w:val="24"/>
            </w:rPr>
          </w:rPrChange>
        </w:rPr>
      </w:pPr>
      <w:del w:id="281" w:author="jonnywild" w:date="2019-05-17T21:12:00Z">
        <w:r w:rsidRPr="009651EC" w:rsidDel="009651EC">
          <w:rPr>
            <w:rFonts w:cs="Times New Roman"/>
            <w:color w:val="FF0000"/>
            <w:szCs w:val="24"/>
            <w:rPrChange w:id="282" w:author="jonnywild" w:date="2019-05-17T21:12:00Z">
              <w:rPr>
                <w:rFonts w:cs="Times New Roman"/>
                <w:szCs w:val="24"/>
              </w:rPr>
            </w:rPrChange>
          </w:rPr>
          <w:delText>A</w:delText>
        </w:r>
        <w:r w:rsidR="006A2F80" w:rsidRPr="009651EC" w:rsidDel="009651EC">
          <w:rPr>
            <w:rFonts w:cs="Times New Roman"/>
            <w:color w:val="FF0000"/>
            <w:szCs w:val="24"/>
            <w:rPrChange w:id="283" w:author="jonnywild" w:date="2019-05-17T21:12:00Z">
              <w:rPr>
                <w:rFonts w:cs="Times New Roman"/>
                <w:szCs w:val="24"/>
              </w:rPr>
            </w:rPrChange>
          </w:rPr>
          <w:delText xml:space="preserve">nalysis of murine models of multistep carcinogenesis have revealed SEMA3A to be an endogenous antiangiogenic inhibitor that is present in premalignant lesions and is lost during disease progression where it is associated with an accelerated and chaotic tumour vasculature </w:delText>
        </w:r>
        <w:r w:rsidR="006A2F80" w:rsidRPr="009651EC" w:rsidDel="009651EC">
          <w:rPr>
            <w:rFonts w:cs="Times New Roman"/>
            <w:color w:val="FF0000"/>
            <w:szCs w:val="24"/>
            <w:rPrChange w:id="284" w:author="jonnywild" w:date="2019-05-17T21:12:00Z">
              <w:rPr>
                <w:rFonts w:cs="Times New Roman"/>
                <w:szCs w:val="24"/>
              </w:rPr>
            </w:rPrChange>
          </w:rPr>
          <w:fldChar w:fldCharType="begin">
            <w:fldData xml:space="preserve">PEVuZE5vdGU+PENpdGU+PEF1dGhvcj5NYWlvbmU8L0F1dGhvcj48WWVhcj4yMDA5PC9ZZWFyPjxS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PEVuZE5vdGU+PENpdGU+PEF1dGhvcj5NYWlvbmU8L0F1dGhvcj48WWVhcj4yMDA5PC9ZZWFyPjxS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285" w:author="jonnywild" w:date="2019-05-17T21:12:00Z">
        <w:r w:rsidR="006A2F80" w:rsidRPr="009651EC" w:rsidDel="009651EC">
          <w:rPr>
            <w:rFonts w:cs="Times New Roman"/>
            <w:color w:val="FF0000"/>
            <w:szCs w:val="24"/>
            <w:rPrChange w:id="286" w:author="jonnywild" w:date="2019-05-17T21:12:00Z">
              <w:rPr>
                <w:rFonts w:cs="Times New Roman"/>
                <w:color w:val="FF0000"/>
                <w:szCs w:val="24"/>
              </w:rPr>
            </w:rPrChange>
          </w:rPr>
        </w:r>
        <w:r w:rsidR="006A2F80" w:rsidRPr="009651EC" w:rsidDel="009651EC">
          <w:rPr>
            <w:rFonts w:cs="Times New Roman"/>
            <w:color w:val="FF0000"/>
            <w:szCs w:val="24"/>
            <w:rPrChange w:id="287" w:author="jonnywild" w:date="2019-05-17T21:12:00Z">
              <w:rPr>
                <w:rFonts w:cs="Times New Roman"/>
                <w:szCs w:val="24"/>
              </w:rPr>
            </w:rPrChange>
          </w:rPr>
          <w:fldChar w:fldCharType="separate"/>
        </w:r>
        <w:r w:rsidR="009C03FB" w:rsidRPr="009651EC" w:rsidDel="009651EC">
          <w:rPr>
            <w:rFonts w:cs="Times New Roman"/>
            <w:noProof/>
            <w:color w:val="FF0000"/>
            <w:szCs w:val="24"/>
            <w:rPrChange w:id="288"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"_ENREF_277" \o "Maione, 2009 #268" </w:instrText>
      </w:r>
      <w:r w:rsidR="007005AD">
        <w:rPr>
          <w:rFonts w:cs="Times New Roman"/>
          <w:noProof/>
          <w:color w:val="FF0000"/>
          <w:szCs w:val="24"/>
        </w:rPr>
        <w:fldChar w:fldCharType="separate"/>
      </w:r>
      <w:del w:id="289" w:author="jonnywild" w:date="2019-05-17T21:12:00Z">
        <w:r w:rsidR="007005AD" w:rsidRPr="009651EC" w:rsidDel="009651EC">
          <w:rPr>
            <w:rFonts w:cs="Times New Roman"/>
            <w:noProof/>
            <w:color w:val="FF0000"/>
            <w:szCs w:val="24"/>
            <w:rPrChange w:id="290" w:author="jonnywild" w:date="2019-05-17T21:12:00Z">
              <w:rPr>
                <w:rFonts w:cs="Times New Roman"/>
                <w:noProof/>
                <w:szCs w:val="24"/>
              </w:rPr>
            </w:rPrChange>
          </w:rPr>
          <w:delText>Maione et al., 2009</w:delText>
        </w:r>
      </w:del>
      <w:r w:rsidR="007005AD">
        <w:rPr>
          <w:rFonts w:cs="Times New Roman"/>
          <w:noProof/>
          <w:color w:val="FF0000"/>
          <w:szCs w:val="24"/>
        </w:rPr>
        <w:fldChar w:fldCharType="end"/>
      </w:r>
      <w:del w:id="291" w:author="jonnywild" w:date="2019-05-17T21:12:00Z">
        <w:r w:rsidR="009C03FB" w:rsidRPr="009651EC" w:rsidDel="009651EC">
          <w:rPr>
            <w:rFonts w:cs="Times New Roman"/>
            <w:noProof/>
            <w:color w:val="FF0000"/>
            <w:szCs w:val="24"/>
            <w:rPrChange w:id="292" w:author="jonnywild" w:date="2019-05-17T21:12:00Z">
              <w:rPr>
                <w:rFonts w:cs="Times New Roman"/>
                <w:noProof/>
                <w:szCs w:val="24"/>
              </w:rPr>
            </w:rPrChange>
          </w:rPr>
          <w:delText>)</w:delText>
        </w:r>
        <w:r w:rsidR="006A2F80" w:rsidRPr="009651EC" w:rsidDel="009651EC">
          <w:rPr>
            <w:rFonts w:cs="Times New Roman"/>
            <w:color w:val="FF0000"/>
            <w:szCs w:val="24"/>
            <w:rPrChange w:id="293" w:author="jonnywild" w:date="2019-05-17T21:12:00Z">
              <w:rPr>
                <w:rFonts w:cs="Times New Roman"/>
                <w:szCs w:val="24"/>
              </w:rPr>
            </w:rPrChange>
          </w:rPr>
          <w:fldChar w:fldCharType="end"/>
        </w:r>
        <w:r w:rsidR="006A2F80" w:rsidRPr="009651EC" w:rsidDel="009651EC">
          <w:rPr>
            <w:rFonts w:cs="Times New Roman"/>
            <w:color w:val="FF0000"/>
            <w:szCs w:val="24"/>
            <w:rPrChange w:id="294" w:author="jonnywild" w:date="2019-05-17T21:12:00Z">
              <w:rPr>
                <w:rFonts w:cs="Times New Roman"/>
                <w:szCs w:val="24"/>
              </w:rPr>
            </w:rPrChange>
          </w:rPr>
          <w:delText xml:space="preserve">. This study demonstrates SEMA3A as an antiangiogenic and antitumour drug target where inhibiting endogenous SEMA3A during the angiogenic switch in a pancreatic tumour model enhances angiogenesis and tumour growth. </w:delText>
        </w:r>
      </w:del>
    </w:p>
    <w:p w14:paraId="41296B02" w14:textId="0B8999F1" w:rsidR="00C37C52" w:rsidRPr="009651EC" w:rsidDel="009651EC" w:rsidRDefault="00C37C52" w:rsidP="00C80376">
      <w:pPr>
        <w:pStyle w:val="Heading3"/>
        <w:rPr>
          <w:del w:id="295" w:author="jonnywild" w:date="2019-05-17T21:12:00Z"/>
          <w:color w:val="FF0000"/>
          <w:rPrChange w:id="296" w:author="jonnywild" w:date="2019-05-17T21:12:00Z">
            <w:rPr>
              <w:del w:id="297" w:author="jonnywild" w:date="2019-05-17T21:12:00Z"/>
            </w:rPr>
          </w:rPrChange>
        </w:rPr>
      </w:pPr>
      <w:del w:id="298" w:author="jonnywild" w:date="2019-05-17T21:12:00Z">
        <w:r w:rsidRPr="009651EC" w:rsidDel="009651EC">
          <w:rPr>
            <w:smallCaps w:val="0"/>
            <w:color w:val="FF0000"/>
            <w:rPrChange w:id="299" w:author="jonnywild" w:date="2019-05-17T21:12:00Z">
              <w:rPr>
                <w:smallCaps w:val="0"/>
              </w:rPr>
            </w:rPrChange>
          </w:rPr>
          <w:delText>VEGF and VEGF receptors</w:delText>
        </w:r>
      </w:del>
    </w:p>
    <w:p w14:paraId="75C95511" w14:textId="11FA3AFA" w:rsidR="00C37C52" w:rsidRPr="009651EC" w:rsidDel="009651EC" w:rsidRDefault="0012367B" w:rsidP="007470B4">
      <w:pPr>
        <w:spacing w:after="0"/>
        <w:rPr>
          <w:del w:id="300" w:author="jonnywild" w:date="2019-05-17T21:12:00Z"/>
          <w:color w:val="FF0000"/>
          <w:rPrChange w:id="301" w:author="jonnywild" w:date="2019-05-17T21:12:00Z">
            <w:rPr>
              <w:del w:id="302" w:author="jonnywild" w:date="2019-05-17T21:12:00Z"/>
            </w:rPr>
          </w:rPrChange>
        </w:rPr>
      </w:pPr>
      <w:del w:id="303" w:author="jonnywild" w:date="2019-05-17T21:12:00Z">
        <w:r w:rsidRPr="009651EC" w:rsidDel="009651EC">
          <w:rPr>
            <w:color w:val="FF0000"/>
            <w:rPrChange w:id="304" w:author="jonnywild" w:date="2019-05-17T21:12:00Z">
              <w:rPr/>
            </w:rPrChange>
          </w:rPr>
          <w:delText xml:space="preserve">The process of angiogenesis, the formation of new blood vessels from pre-existing vessels, has been a target in several tumour types, with several biological agents that target VEGF pathway inhibition now part of the oncologists armamentarium </w:delText>
        </w:r>
        <w:r w:rsidRPr="009651EC" w:rsidDel="009651EC">
          <w:rPr>
            <w:color w:val="FF0000"/>
            <w:rPrChange w:id="305" w:author="jonnywild" w:date="2019-05-17T21:12:00Z">
              <w:rPr/>
            </w:rPrChange>
          </w:rPr>
          <w:fldChar w:fldCharType="begin">
            <w:fldData xml:space="preserve">PEVuZE5vdGU+PENpdGU+PEF1dGhvcj5KYXlzb248L0F1dGhvcj48WWVhcj4yMDE2PC9ZZWFyPjxS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</w:fldData>
          </w:fldChar>
        </w:r>
      </w:del>
      <w:r w:rsidR="00A26296">
        <w:rPr>
          <w:color w:val="FF0000"/>
        </w:rPr>
        <w:instrText xml:space="preserve"> ADDIN EN.CITE </w:instrText>
      </w:r>
      <w:r w:rsidR="00A26296">
        <w:rPr>
          <w:color w:val="FF0000"/>
        </w:rPr>
        <w:fldChar w:fldCharType="begin">
          <w:fldData xml:space="preserve">PEVuZE5vdGU+PENpdGU+PEF1dGhvcj5KYXlzb248L0F1dGhvcj48WWVhcj4yMDE2PC9ZZWFyPjxS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</w:fldData>
        </w:fldChar>
      </w:r>
      <w:r w:rsidR="00A26296">
        <w:rPr>
          <w:color w:val="FF0000"/>
        </w:rPr>
        <w:instrText xml:space="preserve"> ADDIN EN.CITE.DATA </w:instrText>
      </w:r>
      <w:r w:rsidR="00A26296">
        <w:rPr>
          <w:color w:val="FF0000"/>
        </w:rPr>
      </w:r>
      <w:r w:rsidR="00A26296">
        <w:rPr>
          <w:color w:val="FF0000"/>
        </w:rPr>
        <w:fldChar w:fldCharType="end"/>
      </w:r>
      <w:del w:id="306" w:author="jonnywild" w:date="2019-05-17T21:12:00Z">
        <w:r w:rsidRPr="009651EC" w:rsidDel="009651EC">
          <w:rPr>
            <w:color w:val="FF0000"/>
            <w:rPrChange w:id="307" w:author="jonnywild" w:date="2019-05-17T21:12:00Z">
              <w:rPr>
                <w:color w:val="FF0000"/>
              </w:rPr>
            </w:rPrChange>
          </w:rPr>
        </w:r>
        <w:r w:rsidRPr="009651EC" w:rsidDel="009651EC">
          <w:rPr>
            <w:color w:val="FF0000"/>
            <w:rPrChange w:id="308" w:author="jonnywild" w:date="2019-05-17T21:12:00Z">
              <w:rPr/>
            </w:rPrChange>
          </w:rPr>
          <w:fldChar w:fldCharType="separate"/>
        </w:r>
        <w:r w:rsidR="009C03FB" w:rsidRPr="009651EC" w:rsidDel="009651EC">
          <w:rPr>
            <w:noProof/>
            <w:color w:val="FF0000"/>
            <w:rPrChange w:id="309" w:author="jonnywild" w:date="2019-05-17T21:12:00Z">
              <w:rPr>
                <w:noProof/>
              </w:rPr>
            </w:rPrChange>
          </w:rPr>
          <w:delText>(</w:delText>
        </w:r>
      </w:del>
      <w:r w:rsidR="007005AD">
        <w:rPr>
          <w:noProof/>
          <w:color w:val="FF0000"/>
        </w:rPr>
        <w:fldChar w:fldCharType="begin"/>
      </w:r>
      <w:r w:rsidR="007005AD">
        <w:rPr>
          <w:noProof/>
          <w:color w:val="FF0000"/>
        </w:rPr>
        <w:instrText xml:space="preserve"> HYPERLINK \l "_ENREF_216" \o "Jayson, 2016 #269" </w:instrText>
      </w:r>
      <w:r w:rsidR="007005AD">
        <w:rPr>
          <w:noProof/>
          <w:color w:val="FF0000"/>
        </w:rPr>
        <w:fldChar w:fldCharType="separate"/>
      </w:r>
      <w:del w:id="310" w:author="jonnywild" w:date="2019-05-17T21:12:00Z">
        <w:r w:rsidR="007005AD" w:rsidRPr="009651EC" w:rsidDel="009651EC">
          <w:rPr>
            <w:noProof/>
            <w:color w:val="FF0000"/>
            <w:rPrChange w:id="311" w:author="jonnywild" w:date="2019-05-17T21:12:00Z">
              <w:rPr>
                <w:noProof/>
              </w:rPr>
            </w:rPrChange>
          </w:rPr>
          <w:delText>Jayson et al., 2016</w:delText>
        </w:r>
      </w:del>
      <w:r w:rsidR="007005AD">
        <w:rPr>
          <w:noProof/>
          <w:color w:val="FF0000"/>
        </w:rPr>
        <w:fldChar w:fldCharType="end"/>
      </w:r>
      <w:del w:id="312" w:author="jonnywild" w:date="2019-05-17T21:12:00Z">
        <w:r w:rsidR="009C03FB" w:rsidRPr="009651EC" w:rsidDel="009651EC">
          <w:rPr>
            <w:noProof/>
            <w:color w:val="FF0000"/>
            <w:rPrChange w:id="313" w:author="jonnywild" w:date="2019-05-17T21:12:00Z">
              <w:rPr>
                <w:noProof/>
              </w:rPr>
            </w:rPrChange>
          </w:rPr>
          <w:delText>)</w:delText>
        </w:r>
        <w:r w:rsidRPr="009651EC" w:rsidDel="009651EC">
          <w:rPr>
            <w:color w:val="FF0000"/>
            <w:rPrChange w:id="314" w:author="jonnywild" w:date="2019-05-17T21:12:00Z">
              <w:rPr/>
            </w:rPrChange>
          </w:rPr>
          <w:fldChar w:fldCharType="end"/>
        </w:r>
        <w:r w:rsidRPr="009651EC" w:rsidDel="009651EC">
          <w:rPr>
            <w:color w:val="FF0000"/>
            <w:rPrChange w:id="315" w:author="jonnywild" w:date="2019-05-17T21:12:00Z">
              <w:rPr/>
            </w:rPrChange>
          </w:rPr>
          <w:delText xml:space="preserve">. </w:delText>
        </w:r>
        <w:r w:rsidR="00C37C52" w:rsidRPr="009651EC" w:rsidDel="009651EC">
          <w:rPr>
            <w:rFonts w:cs="Times New Roman"/>
            <w:color w:val="FF0000"/>
            <w:szCs w:val="24"/>
            <w:rPrChange w:id="316" w:author="jonnywild" w:date="2019-05-17T21:12:00Z">
              <w:rPr>
                <w:rFonts w:cs="Times New Roman"/>
                <w:szCs w:val="24"/>
              </w:rPr>
            </w:rPrChange>
          </w:rPr>
          <w:delText xml:space="preserve">Originally discovered as a potent ‘vascular permeability factor’ (VPF) </w:delText>
        </w:r>
        <w:r w:rsidR="00C37C52" w:rsidRPr="009651EC" w:rsidDel="009651EC">
          <w:rPr>
            <w:rFonts w:cs="Times New Roman"/>
            <w:color w:val="FF0000"/>
            <w:szCs w:val="24"/>
            <w:rPrChange w:id="317"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&lt;EndNote&gt;&lt;Cite&gt;&lt;Author&gt;Senger&lt;/Author&gt;&lt;Year&gt;1986&lt;/Year&gt;&lt;RecNum&gt;270&lt;/RecNum&gt;&lt;DisplayText&gt;(Senger et al., 1986)&lt;/DisplayText&gt;&lt;record&gt;&lt;rec-number&gt;270&lt;/rec-number&gt;&lt;foreign-keys&gt;&lt;key app="EN" db-id="9waswfxd4rvrzge5s9g5tx9ptd2zx2d90aed" timestamp="1559071874"&gt;270&lt;/key&gt;&lt;/foreign-keys&gt;&lt;ref-type name="Journal Article"&gt;17&lt;/ref-type&gt;&lt;contributors&gt;&lt;authors&gt;&lt;author&gt;Senger, D. R.&lt;/author&gt;&lt;author&gt;Perruzzi, C. A.&lt;/author&gt;&lt;author&gt;Feder, J.&lt;/author&gt;&lt;author&gt;Dvorak, H. F.&lt;/author&gt;&lt;/authors&gt;&lt;/contributors&gt;&lt;titles&gt;&lt;title&gt;A highly conserved vascular permeability factor secreted by a variety of human and rodent tumor cell lines&lt;/title&gt;&lt;secondary-title&gt;Cancer Res&lt;/secondary-title&gt;&lt;/titles&gt;&lt;periodical&gt;&lt;full-title&gt;Cancer Res&lt;/full-title&gt;&lt;/periodical&gt;&lt;pages&gt;5629-32&lt;/pages&gt;&lt;volume&gt;46&lt;/volume&gt;&lt;number&gt;11&lt;/number&gt;&lt;edition&gt;1986/11/01&lt;/edition&gt;&lt;keywords&gt;&lt;keyword&gt;Animals&lt;/keyword&gt;&lt;keyword&gt;Antigen-Antibody Reactions&lt;/keyword&gt;&lt;keyword&gt;*Capillary Permeability&lt;/keyword&gt;&lt;keyword&gt;Cell Line&lt;/keyword&gt;&lt;keyword&gt;Culture Media&lt;/keyword&gt;&lt;keyword&gt;Humans&lt;/keyword&gt;&lt;keyword&gt;Lymphokines/immunology/*secretion&lt;/keyword&gt;&lt;keyword&gt;Molecular Weight&lt;/keyword&gt;&lt;keyword&gt;Neoplasms, Experimental/secretion&lt;/keyword&gt;&lt;keyword&gt;Rats&lt;/keyword&gt;&lt;keyword&gt;Vascular Endothelial Growth Factor A&lt;/keyword&gt;&lt;keyword&gt;Vascular Endothelial Growth Factors&lt;/keyword&gt;&lt;/keywords&gt;&lt;dates&gt;&lt;year&gt;1986&lt;/year&gt;&lt;pub-dates&gt;&lt;date&gt;Nov&lt;/date&gt;&lt;/pub-dates&gt;&lt;/dates&gt;&lt;isbn&gt;0008-5472 (Print)&amp;#xD;0008-5472 (Linking)&lt;/isbn&gt;&lt;accession-num&gt;3756910&lt;/accession-num&gt;&lt;urls&gt;&lt;related-urls&gt;&lt;url&gt;http://www.ncbi.nlm.nih.gov/pubmed/3756910&lt;/url&gt;&lt;/related-urls&gt;&lt;/urls&gt;&lt;language&gt;eng&lt;/language&gt;&lt;/record&gt;&lt;/Cite&gt;&lt;/EndNote&gt;</w:instrText>
      </w:r>
      <w:del w:id="318" w:author="jonnywild" w:date="2019-05-17T21:12:00Z">
        <w:r w:rsidR="00C37C52" w:rsidRPr="009651EC" w:rsidDel="009651EC">
          <w:rPr>
            <w:rFonts w:cs="Times New Roman"/>
            <w:color w:val="FF0000"/>
            <w:szCs w:val="24"/>
            <w:rPrChange w:id="319" w:author="jonnywild" w:date="2019-05-17T21:12:00Z">
              <w:rPr>
                <w:rFonts w:cs="Times New Roman"/>
                <w:szCs w:val="24"/>
              </w:rPr>
            </w:rPrChange>
          </w:rPr>
          <w:fldChar w:fldCharType="separate"/>
        </w:r>
        <w:r w:rsidR="009C03FB" w:rsidRPr="009651EC" w:rsidDel="009651EC">
          <w:rPr>
            <w:rFonts w:cs="Times New Roman"/>
            <w:noProof/>
            <w:color w:val="FF0000"/>
            <w:szCs w:val="24"/>
            <w:rPrChange w:id="320"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"_ENREF_378" \o "Senger, 1986 #270" </w:instrText>
      </w:r>
      <w:r w:rsidR="007005AD">
        <w:rPr>
          <w:rFonts w:cs="Times New Roman"/>
          <w:noProof/>
          <w:color w:val="FF0000"/>
          <w:szCs w:val="24"/>
        </w:rPr>
        <w:fldChar w:fldCharType="separate"/>
      </w:r>
      <w:del w:id="321" w:author="jonnywild" w:date="2019-05-17T21:12:00Z">
        <w:r w:rsidR="007005AD" w:rsidRPr="009651EC" w:rsidDel="009651EC">
          <w:rPr>
            <w:rFonts w:cs="Times New Roman"/>
            <w:noProof/>
            <w:color w:val="FF0000"/>
            <w:szCs w:val="24"/>
            <w:rPrChange w:id="322" w:author="jonnywild" w:date="2019-05-17T21:12:00Z">
              <w:rPr>
                <w:rFonts w:cs="Times New Roman"/>
                <w:noProof/>
                <w:szCs w:val="24"/>
              </w:rPr>
            </w:rPrChange>
          </w:rPr>
          <w:delText>Senger et al., 1986</w:delText>
        </w:r>
      </w:del>
      <w:r w:rsidR="007005AD">
        <w:rPr>
          <w:rFonts w:cs="Times New Roman"/>
          <w:noProof/>
          <w:color w:val="FF0000"/>
          <w:szCs w:val="24"/>
        </w:rPr>
        <w:fldChar w:fldCharType="end"/>
      </w:r>
      <w:del w:id="323" w:author="jonnywild" w:date="2019-05-17T21:12:00Z">
        <w:r w:rsidR="009C03FB" w:rsidRPr="009651EC" w:rsidDel="009651EC">
          <w:rPr>
            <w:rFonts w:cs="Times New Roman"/>
            <w:noProof/>
            <w:color w:val="FF0000"/>
            <w:szCs w:val="24"/>
            <w:rPrChange w:id="324" w:author="jonnywild" w:date="2019-05-17T21:12:00Z">
              <w:rPr>
                <w:rFonts w:cs="Times New Roman"/>
                <w:noProof/>
                <w:szCs w:val="24"/>
              </w:rPr>
            </w:rPrChange>
          </w:rPr>
          <w:delText>)</w:delText>
        </w:r>
        <w:r w:rsidR="00C37C52" w:rsidRPr="009651EC" w:rsidDel="009651EC">
          <w:rPr>
            <w:rFonts w:cs="Times New Roman"/>
            <w:color w:val="FF0000"/>
            <w:szCs w:val="24"/>
            <w:rPrChange w:id="325" w:author="jonnywild" w:date="2019-05-17T21:12:00Z">
              <w:rPr>
                <w:rFonts w:cs="Times New Roman"/>
                <w:szCs w:val="24"/>
              </w:rPr>
            </w:rPrChange>
          </w:rPr>
          <w:fldChar w:fldCharType="end"/>
        </w:r>
        <w:r w:rsidR="00C37C52" w:rsidRPr="009651EC" w:rsidDel="009651EC">
          <w:rPr>
            <w:rFonts w:cs="Times New Roman"/>
            <w:color w:val="FF0000"/>
            <w:szCs w:val="24"/>
            <w:rPrChange w:id="326" w:author="jonnywild" w:date="2019-05-17T21:12:00Z">
              <w:rPr>
                <w:rFonts w:cs="Times New Roman"/>
                <w:szCs w:val="24"/>
              </w:rPr>
            </w:rPrChange>
          </w:rPr>
          <w:delText xml:space="preserve">, VEGF is a potent angiogenic, vasoactive molecule which increases vascular permeability and acts as a endothelial cell chemotactic, survival and proliferation factor </w:delText>
        </w:r>
        <w:r w:rsidR="00C37C52" w:rsidRPr="009651EC" w:rsidDel="009651EC">
          <w:rPr>
            <w:rFonts w:cs="Times New Roman"/>
            <w:color w:val="FF0000"/>
            <w:szCs w:val="24"/>
            <w:rPrChange w:id="327" w:author="jonnywild" w:date="2019-05-17T21:12:00Z">
              <w:rPr>
                <w:rFonts w:cs="Times New Roman"/>
                <w:szCs w:val="24"/>
              </w:rPr>
            </w:rPrChange>
          </w:rPr>
          <w:fldChar w:fldCharType="begin">
            <w:fldData xml:space="preserve">PEVuZE5vdGU+PENpdGU+PEF1dGhvcj5CYXRlczwvQXV0aG9yPjxZZWFyPjIwMDI8L1llYXI+PFJl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PEVuZE5vdGU+PENpdGU+PEF1dGhvcj5CYXRlczwvQXV0aG9yPjxZZWFyPjIwMDI8L1llYXI+PFJl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328" w:author="jonnywild" w:date="2019-05-17T21:12:00Z">
        <w:r w:rsidR="00C37C52" w:rsidRPr="009651EC" w:rsidDel="009651EC">
          <w:rPr>
            <w:rFonts w:cs="Times New Roman"/>
            <w:color w:val="FF0000"/>
            <w:szCs w:val="24"/>
            <w:rPrChange w:id="329" w:author="jonnywild" w:date="2019-05-17T21:12:00Z">
              <w:rPr>
                <w:rFonts w:cs="Times New Roman"/>
                <w:color w:val="FF0000"/>
                <w:szCs w:val="24"/>
              </w:rPr>
            </w:rPrChange>
          </w:rPr>
        </w:r>
        <w:r w:rsidR="00C37C52" w:rsidRPr="009651EC" w:rsidDel="009651EC">
          <w:rPr>
            <w:rFonts w:cs="Times New Roman"/>
            <w:color w:val="FF0000"/>
            <w:szCs w:val="24"/>
            <w:rPrChange w:id="330" w:author="jonnywild" w:date="2019-05-17T21:12:00Z">
              <w:rPr>
                <w:rFonts w:cs="Times New Roman"/>
                <w:szCs w:val="24"/>
              </w:rPr>
            </w:rPrChange>
          </w:rPr>
          <w:fldChar w:fldCharType="separate"/>
        </w:r>
        <w:r w:rsidR="009C03FB" w:rsidRPr="009651EC" w:rsidDel="009651EC">
          <w:rPr>
            <w:rFonts w:cs="Times New Roman"/>
            <w:noProof/>
            <w:color w:val="FF0000"/>
            <w:szCs w:val="24"/>
            <w:rPrChange w:id="331"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"_ENREF_23" \o "Bates, 2002 #271" </w:instrText>
      </w:r>
      <w:r w:rsidR="007005AD">
        <w:rPr>
          <w:rFonts w:cs="Times New Roman"/>
          <w:noProof/>
          <w:color w:val="FF0000"/>
          <w:szCs w:val="24"/>
        </w:rPr>
        <w:fldChar w:fldCharType="separate"/>
      </w:r>
      <w:del w:id="332" w:author="jonnywild" w:date="2019-05-17T21:12:00Z">
        <w:r w:rsidR="007005AD" w:rsidRPr="009651EC" w:rsidDel="009651EC">
          <w:rPr>
            <w:rFonts w:cs="Times New Roman"/>
            <w:noProof/>
            <w:color w:val="FF0000"/>
            <w:szCs w:val="24"/>
            <w:rPrChange w:id="333" w:author="jonnywild" w:date="2019-05-17T21:12:00Z">
              <w:rPr>
                <w:rFonts w:cs="Times New Roman"/>
                <w:noProof/>
                <w:szCs w:val="24"/>
              </w:rPr>
            </w:rPrChange>
          </w:rPr>
          <w:delText>Bates and Harper, 2002</w:delText>
        </w:r>
      </w:del>
      <w:r w:rsidR="007005AD">
        <w:rPr>
          <w:rFonts w:cs="Times New Roman"/>
          <w:noProof/>
          <w:color w:val="FF0000"/>
          <w:szCs w:val="24"/>
        </w:rPr>
        <w:fldChar w:fldCharType="end"/>
      </w:r>
      <w:del w:id="334" w:author="jonnywild" w:date="2019-05-17T21:12:00Z">
        <w:r w:rsidR="009C03FB" w:rsidRPr="009651EC" w:rsidDel="009651EC">
          <w:rPr>
            <w:rFonts w:cs="Times New Roman"/>
            <w:noProof/>
            <w:color w:val="FF0000"/>
            <w:szCs w:val="24"/>
            <w:rPrChange w:id="335" w:author="jonnywild" w:date="2019-05-17T21:12:00Z">
              <w:rPr>
                <w:rFonts w:cs="Times New Roman"/>
                <w:noProof/>
                <w:szCs w:val="24"/>
              </w:rPr>
            </w:rPrChange>
          </w:rPr>
          <w:delText xml:space="preserve">, </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"_ENREF_212" \o "Jain, 2003 #272" </w:instrText>
      </w:r>
      <w:r w:rsidR="007005AD">
        <w:rPr>
          <w:rFonts w:cs="Times New Roman"/>
          <w:noProof/>
          <w:color w:val="FF0000"/>
          <w:szCs w:val="24"/>
        </w:rPr>
        <w:fldChar w:fldCharType="separate"/>
      </w:r>
      <w:del w:id="336" w:author="jonnywild" w:date="2019-05-17T21:12:00Z">
        <w:r w:rsidR="007005AD" w:rsidRPr="009651EC" w:rsidDel="009651EC">
          <w:rPr>
            <w:rFonts w:cs="Times New Roman"/>
            <w:noProof/>
            <w:color w:val="FF0000"/>
            <w:szCs w:val="24"/>
            <w:rPrChange w:id="337" w:author="jonnywild" w:date="2019-05-17T21:12:00Z">
              <w:rPr>
                <w:rFonts w:cs="Times New Roman"/>
                <w:noProof/>
                <w:szCs w:val="24"/>
              </w:rPr>
            </w:rPrChange>
          </w:rPr>
          <w:delText>Jain, 2003</w:delText>
        </w:r>
      </w:del>
      <w:r w:rsidR="007005AD">
        <w:rPr>
          <w:rFonts w:cs="Times New Roman"/>
          <w:noProof/>
          <w:color w:val="FF0000"/>
          <w:szCs w:val="24"/>
        </w:rPr>
        <w:fldChar w:fldCharType="end"/>
      </w:r>
      <w:del w:id="338" w:author="jonnywild" w:date="2019-05-17T21:12:00Z">
        <w:r w:rsidR="009C03FB" w:rsidRPr="009651EC" w:rsidDel="009651EC">
          <w:rPr>
            <w:rFonts w:cs="Times New Roman"/>
            <w:noProof/>
            <w:color w:val="FF0000"/>
            <w:szCs w:val="24"/>
            <w:rPrChange w:id="339" w:author="jonnywild" w:date="2019-05-17T21:12:00Z">
              <w:rPr>
                <w:rFonts w:cs="Times New Roman"/>
                <w:noProof/>
                <w:szCs w:val="24"/>
              </w:rPr>
            </w:rPrChange>
          </w:rPr>
          <w:delText>)</w:delText>
        </w:r>
        <w:r w:rsidR="00C37C52" w:rsidRPr="009651EC" w:rsidDel="009651EC">
          <w:rPr>
            <w:rFonts w:cs="Times New Roman"/>
            <w:color w:val="FF0000"/>
            <w:szCs w:val="24"/>
            <w:rPrChange w:id="340" w:author="jonnywild" w:date="2019-05-17T21:12:00Z">
              <w:rPr>
                <w:rFonts w:cs="Times New Roman"/>
                <w:szCs w:val="24"/>
              </w:rPr>
            </w:rPrChange>
          </w:rPr>
          <w:fldChar w:fldCharType="end"/>
        </w:r>
        <w:r w:rsidR="00C37C52" w:rsidRPr="009651EC" w:rsidDel="009651EC">
          <w:rPr>
            <w:rFonts w:cs="Times New Roman"/>
            <w:color w:val="FF0000"/>
            <w:szCs w:val="24"/>
            <w:rPrChange w:id="341" w:author="jonnywild" w:date="2019-05-17T21:12:00Z">
              <w:rPr>
                <w:rFonts w:cs="Times New Roman"/>
                <w:szCs w:val="24"/>
              </w:rPr>
            </w:rPrChange>
          </w:rPr>
          <w:delText xml:space="preserve">. With their tyrosine kinase receptors, VEGF-receptor-1 (VEGFR-1), VEGF-receptor-2 (VEGFR-2) and  VEGF-receptor-3 (VEGFR-3), the VEGF family have a vital role in physiological and pathological angiogenesis </w:delText>
        </w:r>
        <w:r w:rsidR="00C37C52" w:rsidRPr="009651EC" w:rsidDel="009651EC">
          <w:rPr>
            <w:rFonts w:cs="Times New Roman"/>
            <w:color w:val="FF0000"/>
            <w:szCs w:val="24"/>
            <w:rPrChange w:id="342"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&lt;EndNote&gt;&lt;Cite&gt;&lt;Author&gt;Staton&lt;/Author&gt;&lt;Year&gt;2007&lt;/Year&gt;&lt;RecNum&gt;236&lt;/RecNum&gt;&lt;DisplayText&gt;(Staton et al., 2007)&lt;/DisplayText&gt;&lt;record&gt;&lt;rec-number&gt;236&lt;/rec-number&gt;&lt;foreign-keys&gt;&lt;key app="EN" db-id="9waswfxd4rvrzge5s9g5tx9ptd2zx2d90aed" timestamp="1559071866"&gt;236&lt;/key&gt;&lt;/foreign-keys&gt;&lt;ref-type name="Journal Article"&gt;17&lt;/ref-type&gt;&lt;contributors&gt;&lt;authors&gt;&lt;author&gt;Staton, C. A.&lt;/author&gt;&lt;author&gt;Kumar, I.&lt;/author&gt;&lt;author&gt;Reed, M. W. R.&lt;/author&gt;&lt;author&gt;Brown, N. J.&lt;/author&gt;&lt;/authors&gt;&lt;/contributors&gt;&lt;titles&gt;&lt;title&gt;Neuropilins in physiological and pathological angiogenesis&lt;/title&gt;&lt;secondary-title&gt;The Journal of Pathology&lt;/secondary-title&gt;&lt;/titles&gt;&lt;periodical&gt;&lt;full-title&gt;The Journal of Pathology&lt;/full-title&gt;&lt;/periodical&gt;&lt;pages&gt;237-248&lt;/pages&gt;&lt;volume&gt;212&lt;/volume&gt;&lt;number&gt;3&lt;/number&gt;&lt;dates&gt;&lt;year&gt;2007&lt;/year&gt;&lt;/dates&gt;&lt;isbn&gt;00223417&amp;#xD;10969896&lt;/isbn&gt;&lt;urls&gt;&lt;/urls&gt;&lt;electronic-resource-num&gt;10.1002/path.2182&lt;/electronic-resource-num&gt;&lt;/record&gt;&lt;/Cite&gt;&lt;/EndNote&gt;</w:instrText>
      </w:r>
      <w:del w:id="343" w:author="jonnywild" w:date="2019-05-17T21:12:00Z">
        <w:r w:rsidR="00C37C52" w:rsidRPr="009651EC" w:rsidDel="009651EC">
          <w:rPr>
            <w:rFonts w:cs="Times New Roman"/>
            <w:color w:val="FF0000"/>
            <w:szCs w:val="24"/>
            <w:rPrChange w:id="344" w:author="jonnywild" w:date="2019-05-17T21:12:00Z">
              <w:rPr>
                <w:rFonts w:cs="Times New Roman"/>
                <w:szCs w:val="24"/>
              </w:rPr>
            </w:rPrChange>
          </w:rPr>
          <w:fldChar w:fldCharType="separate"/>
        </w:r>
        <w:r w:rsidR="009C03FB" w:rsidRPr="009651EC" w:rsidDel="009651EC">
          <w:rPr>
            <w:rFonts w:cs="Times New Roman"/>
            <w:noProof/>
            <w:color w:val="FF0000"/>
            <w:szCs w:val="24"/>
            <w:rPrChange w:id="345"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"_ENREF_399" \o "Staton, 2007 #236" </w:instrText>
      </w:r>
      <w:r w:rsidR="007005AD">
        <w:rPr>
          <w:rFonts w:cs="Times New Roman"/>
          <w:noProof/>
          <w:color w:val="FF0000"/>
          <w:szCs w:val="24"/>
        </w:rPr>
        <w:fldChar w:fldCharType="separate"/>
      </w:r>
      <w:del w:id="346" w:author="jonnywild" w:date="2019-05-17T21:12:00Z">
        <w:r w:rsidR="007005AD" w:rsidRPr="009651EC" w:rsidDel="009651EC">
          <w:rPr>
            <w:rFonts w:cs="Times New Roman"/>
            <w:noProof/>
            <w:color w:val="FF0000"/>
            <w:szCs w:val="24"/>
            <w:rPrChange w:id="347" w:author="jonnywild" w:date="2019-05-17T21:12:00Z">
              <w:rPr>
                <w:rFonts w:cs="Times New Roman"/>
                <w:noProof/>
                <w:szCs w:val="24"/>
              </w:rPr>
            </w:rPrChange>
          </w:rPr>
          <w:delText>Staton et al., 2007</w:delText>
        </w:r>
      </w:del>
      <w:r w:rsidR="007005AD">
        <w:rPr>
          <w:rFonts w:cs="Times New Roman"/>
          <w:noProof/>
          <w:color w:val="FF0000"/>
          <w:szCs w:val="24"/>
        </w:rPr>
        <w:fldChar w:fldCharType="end"/>
      </w:r>
      <w:del w:id="348" w:author="jonnywild" w:date="2019-05-17T21:12:00Z">
        <w:r w:rsidR="009C03FB" w:rsidRPr="009651EC" w:rsidDel="009651EC">
          <w:rPr>
            <w:rFonts w:cs="Times New Roman"/>
            <w:noProof/>
            <w:color w:val="FF0000"/>
            <w:szCs w:val="24"/>
            <w:rPrChange w:id="349" w:author="jonnywild" w:date="2019-05-17T21:12:00Z">
              <w:rPr>
                <w:rFonts w:cs="Times New Roman"/>
                <w:noProof/>
                <w:szCs w:val="24"/>
              </w:rPr>
            </w:rPrChange>
          </w:rPr>
          <w:delText>)</w:delText>
        </w:r>
        <w:r w:rsidR="00C37C52" w:rsidRPr="009651EC" w:rsidDel="009651EC">
          <w:rPr>
            <w:rFonts w:cs="Times New Roman"/>
            <w:color w:val="FF0000"/>
            <w:szCs w:val="24"/>
            <w:rPrChange w:id="350" w:author="jonnywild" w:date="2019-05-17T21:12:00Z">
              <w:rPr>
                <w:rFonts w:cs="Times New Roman"/>
                <w:szCs w:val="24"/>
              </w:rPr>
            </w:rPrChange>
          </w:rPr>
          <w:fldChar w:fldCharType="end"/>
        </w:r>
        <w:r w:rsidR="00C37C52" w:rsidRPr="009651EC" w:rsidDel="009651EC">
          <w:rPr>
            <w:rFonts w:cs="Times New Roman"/>
            <w:color w:val="FF0000"/>
            <w:szCs w:val="24"/>
            <w:rPrChange w:id="351" w:author="jonnywild" w:date="2019-05-17T21:12:00Z">
              <w:rPr>
                <w:rFonts w:cs="Times New Roman"/>
                <w:szCs w:val="24"/>
              </w:rPr>
            </w:rPrChange>
          </w:rPr>
          <w:delText>. Of the multiple VEGF isoforms, VEGF</w:delText>
        </w:r>
        <w:r w:rsidR="00C37C52" w:rsidRPr="009651EC" w:rsidDel="009651EC">
          <w:rPr>
            <w:rFonts w:cs="Times New Roman"/>
            <w:color w:val="FF0000"/>
            <w:szCs w:val="24"/>
            <w:vertAlign w:val="subscript"/>
            <w:rPrChange w:id="352" w:author="jonnywild" w:date="2019-05-17T21:12:00Z">
              <w:rPr>
                <w:rFonts w:cs="Times New Roman"/>
                <w:szCs w:val="24"/>
                <w:vertAlign w:val="subscript"/>
              </w:rPr>
            </w:rPrChange>
          </w:rPr>
          <w:delText>121</w:delText>
        </w:r>
        <w:r w:rsidR="00C37C52" w:rsidRPr="009651EC" w:rsidDel="009651EC">
          <w:rPr>
            <w:rFonts w:cs="Times New Roman"/>
            <w:color w:val="FF0000"/>
            <w:szCs w:val="24"/>
            <w:rPrChange w:id="353" w:author="jonnywild" w:date="2019-05-17T21:12:00Z">
              <w:rPr>
                <w:rFonts w:cs="Times New Roman"/>
                <w:szCs w:val="24"/>
              </w:rPr>
            </w:rPrChange>
          </w:rPr>
          <w:delText>, VEGF</w:delText>
        </w:r>
        <w:r w:rsidR="00C37C52" w:rsidRPr="009651EC" w:rsidDel="009651EC">
          <w:rPr>
            <w:rFonts w:cs="Times New Roman"/>
            <w:color w:val="FF0000"/>
            <w:szCs w:val="24"/>
            <w:vertAlign w:val="subscript"/>
            <w:rPrChange w:id="354" w:author="jonnywild" w:date="2019-05-17T21:12:00Z">
              <w:rPr>
                <w:rFonts w:cs="Times New Roman"/>
                <w:szCs w:val="24"/>
                <w:vertAlign w:val="subscript"/>
              </w:rPr>
            </w:rPrChange>
          </w:rPr>
          <w:delText>165</w:delText>
        </w:r>
        <w:r w:rsidR="00C37C52" w:rsidRPr="009651EC" w:rsidDel="009651EC">
          <w:rPr>
            <w:rFonts w:cs="Times New Roman"/>
            <w:color w:val="FF0000"/>
            <w:szCs w:val="24"/>
            <w:rPrChange w:id="355" w:author="jonnywild" w:date="2019-05-17T21:12:00Z">
              <w:rPr>
                <w:rFonts w:cs="Times New Roman"/>
                <w:szCs w:val="24"/>
              </w:rPr>
            </w:rPrChange>
          </w:rPr>
          <w:delText xml:space="preserve"> and VEGF</w:delText>
        </w:r>
        <w:r w:rsidR="00C37C52" w:rsidRPr="009651EC" w:rsidDel="009651EC">
          <w:rPr>
            <w:rFonts w:cs="Times New Roman"/>
            <w:color w:val="FF0000"/>
            <w:szCs w:val="24"/>
            <w:vertAlign w:val="subscript"/>
            <w:rPrChange w:id="356" w:author="jonnywild" w:date="2019-05-17T21:12:00Z">
              <w:rPr>
                <w:rFonts w:cs="Times New Roman"/>
                <w:szCs w:val="24"/>
                <w:vertAlign w:val="subscript"/>
              </w:rPr>
            </w:rPrChange>
          </w:rPr>
          <w:delText xml:space="preserve">189 </w:delText>
        </w:r>
        <w:r w:rsidR="00C37C52" w:rsidRPr="009651EC" w:rsidDel="009651EC">
          <w:rPr>
            <w:rFonts w:cs="Times New Roman"/>
            <w:color w:val="FF0000"/>
            <w:szCs w:val="24"/>
            <w:rPrChange w:id="357" w:author="jonnywild" w:date="2019-05-17T21:12:00Z">
              <w:rPr>
                <w:rFonts w:cs="Times New Roman"/>
                <w:szCs w:val="24"/>
              </w:rPr>
            </w:rPrChange>
          </w:rPr>
          <w:delText>predominate, with VEGF</w:delText>
        </w:r>
        <w:r w:rsidR="00C37C52" w:rsidRPr="009651EC" w:rsidDel="009651EC">
          <w:rPr>
            <w:rFonts w:cs="Times New Roman"/>
            <w:color w:val="FF0000"/>
            <w:szCs w:val="24"/>
            <w:vertAlign w:val="subscript"/>
            <w:rPrChange w:id="358" w:author="jonnywild" w:date="2019-05-17T21:12:00Z">
              <w:rPr>
                <w:rFonts w:cs="Times New Roman"/>
                <w:szCs w:val="24"/>
                <w:vertAlign w:val="subscript"/>
              </w:rPr>
            </w:rPrChange>
          </w:rPr>
          <w:delText>165</w:delText>
        </w:r>
        <w:r w:rsidR="00C37C52" w:rsidRPr="009651EC" w:rsidDel="009651EC">
          <w:rPr>
            <w:rFonts w:cs="Times New Roman"/>
            <w:color w:val="FF0000"/>
            <w:szCs w:val="24"/>
            <w:rPrChange w:id="359" w:author="jonnywild" w:date="2019-05-17T21:12:00Z">
              <w:rPr>
                <w:rFonts w:cs="Times New Roman"/>
                <w:szCs w:val="24"/>
              </w:rPr>
            </w:rPrChange>
          </w:rPr>
          <w:delText xml:space="preserve"> the most abundant, active and studied </w:delText>
        </w:r>
        <w:r w:rsidR="00C37C52" w:rsidRPr="009651EC" w:rsidDel="009651EC">
          <w:rPr>
            <w:rFonts w:cs="Times New Roman"/>
            <w:color w:val="FF0000"/>
            <w:szCs w:val="24"/>
            <w:rPrChange w:id="360"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&lt;EndNote&gt;&lt;Cite&gt;&lt;Author&gt;Staton&lt;/Author&gt;&lt;Year&gt;2007&lt;/Year&gt;&lt;RecNum&gt;236&lt;/RecNum&gt;&lt;DisplayText&gt;(Staton et al., 2007)&lt;/DisplayText&gt;&lt;record&gt;&lt;rec-number&gt;236&lt;/rec-number&gt;&lt;foreign-keys&gt;&lt;key app="EN" db-id="9waswfxd4rvrzge5s9g5tx9ptd2zx2d90aed" timestamp="1559071866"&gt;236&lt;/key&gt;&lt;/foreign-keys&gt;&lt;ref-type name="Journal Article"&gt;17&lt;/ref-type&gt;&lt;contributors&gt;&lt;authors&gt;&lt;author&gt;Staton, C. A.&lt;/author&gt;&lt;author&gt;Kumar, I.&lt;/author&gt;&lt;author&gt;Reed, M. W. R.&lt;/author&gt;&lt;author&gt;Brown, N. J.&lt;/author&gt;&lt;/authors&gt;&lt;/contributors&gt;&lt;titles&gt;&lt;title&gt;Neuropilins in physiological and pathological angiogenesis&lt;/title&gt;&lt;secondary-title&gt;The Journal of Pathology&lt;/secondary-title&gt;&lt;/titles&gt;&lt;periodical&gt;&lt;full-title&gt;The Journal of Pathology&lt;/full-title&gt;&lt;/periodical&gt;&lt;pages&gt;237-248&lt;/pages&gt;&lt;volume&gt;212&lt;/volume&gt;&lt;number&gt;3&lt;/number&gt;&lt;dates&gt;&lt;year&gt;2007&lt;/year&gt;&lt;/dates&gt;&lt;isbn&gt;00223417&amp;#xD;10969896&lt;/isbn&gt;&lt;urls&gt;&lt;/urls&gt;&lt;electronic-resource-num&gt;10.1002/path.2182&lt;/electronic-resource-num&gt;&lt;/record&gt;&lt;/Cite&gt;&lt;/EndNote&gt;</w:instrText>
      </w:r>
      <w:del w:id="361" w:author="jonnywild" w:date="2019-05-17T21:12:00Z">
        <w:r w:rsidR="00C37C52" w:rsidRPr="009651EC" w:rsidDel="009651EC">
          <w:rPr>
            <w:rFonts w:cs="Times New Roman"/>
            <w:color w:val="FF0000"/>
            <w:szCs w:val="24"/>
            <w:rPrChange w:id="362" w:author="jonnywild" w:date="2019-05-17T21:12:00Z">
              <w:rPr>
                <w:rFonts w:cs="Times New Roman"/>
                <w:szCs w:val="24"/>
              </w:rPr>
            </w:rPrChange>
          </w:rPr>
          <w:fldChar w:fldCharType="separate"/>
        </w:r>
        <w:r w:rsidR="009C03FB" w:rsidRPr="009651EC" w:rsidDel="009651EC">
          <w:rPr>
            <w:rFonts w:cs="Times New Roman"/>
            <w:noProof/>
            <w:color w:val="FF0000"/>
            <w:szCs w:val="24"/>
            <w:rPrChange w:id="363"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"_ENREF_399" \o "Staton, 2007 #236" </w:instrText>
      </w:r>
      <w:r w:rsidR="007005AD">
        <w:rPr>
          <w:rFonts w:cs="Times New Roman"/>
          <w:noProof/>
          <w:color w:val="FF0000"/>
          <w:szCs w:val="24"/>
        </w:rPr>
        <w:fldChar w:fldCharType="separate"/>
      </w:r>
      <w:del w:id="364" w:author="jonnywild" w:date="2019-05-17T21:12:00Z">
        <w:r w:rsidR="007005AD" w:rsidRPr="009651EC" w:rsidDel="009651EC">
          <w:rPr>
            <w:rFonts w:cs="Times New Roman"/>
            <w:noProof/>
            <w:color w:val="FF0000"/>
            <w:szCs w:val="24"/>
            <w:rPrChange w:id="365" w:author="jonnywild" w:date="2019-05-17T21:12:00Z">
              <w:rPr>
                <w:rFonts w:cs="Times New Roman"/>
                <w:noProof/>
                <w:szCs w:val="24"/>
              </w:rPr>
            </w:rPrChange>
          </w:rPr>
          <w:delText>Staton et al., 2007</w:delText>
        </w:r>
      </w:del>
      <w:r w:rsidR="007005AD">
        <w:rPr>
          <w:rFonts w:cs="Times New Roman"/>
          <w:noProof/>
          <w:color w:val="FF0000"/>
          <w:szCs w:val="24"/>
        </w:rPr>
        <w:fldChar w:fldCharType="end"/>
      </w:r>
      <w:del w:id="366" w:author="jonnywild" w:date="2019-05-17T21:12:00Z">
        <w:r w:rsidR="009C03FB" w:rsidRPr="009651EC" w:rsidDel="009651EC">
          <w:rPr>
            <w:rFonts w:cs="Times New Roman"/>
            <w:noProof/>
            <w:color w:val="FF0000"/>
            <w:szCs w:val="24"/>
            <w:rPrChange w:id="367" w:author="jonnywild" w:date="2019-05-17T21:12:00Z">
              <w:rPr>
                <w:rFonts w:cs="Times New Roman"/>
                <w:noProof/>
                <w:szCs w:val="24"/>
              </w:rPr>
            </w:rPrChange>
          </w:rPr>
          <w:delText>)</w:delText>
        </w:r>
        <w:r w:rsidR="00C37C52" w:rsidRPr="009651EC" w:rsidDel="009651EC">
          <w:rPr>
            <w:rFonts w:cs="Times New Roman"/>
            <w:color w:val="FF0000"/>
            <w:szCs w:val="24"/>
            <w:rPrChange w:id="368" w:author="jonnywild" w:date="2019-05-17T21:12:00Z">
              <w:rPr>
                <w:rFonts w:cs="Times New Roman"/>
                <w:szCs w:val="24"/>
              </w:rPr>
            </w:rPrChange>
          </w:rPr>
          <w:fldChar w:fldCharType="end"/>
        </w:r>
        <w:r w:rsidR="00C37C52" w:rsidRPr="009651EC" w:rsidDel="009651EC">
          <w:rPr>
            <w:rFonts w:cs="Times New Roman"/>
            <w:color w:val="FF0000"/>
            <w:szCs w:val="24"/>
            <w:rPrChange w:id="369" w:author="jonnywild" w:date="2019-05-17T21:12:00Z">
              <w:rPr>
                <w:rFonts w:cs="Times New Roman"/>
                <w:szCs w:val="24"/>
              </w:rPr>
            </w:rPrChange>
          </w:rPr>
          <w:delText xml:space="preserve">. Overexpression of VEGF has been detected in almost all human cancers investigated and higher serum levels of VEGF correlate with advanced disease in colon cancer </w:delText>
        </w:r>
        <w:r w:rsidR="00C37C52" w:rsidRPr="009651EC" w:rsidDel="009651EC">
          <w:rPr>
            <w:rFonts w:cs="Times New Roman"/>
            <w:color w:val="FF0000"/>
            <w:szCs w:val="24"/>
            <w:rPrChange w:id="370" w:author="jonnywild" w:date="2019-05-17T21:12:00Z">
              <w:rPr>
                <w:rFonts w:cs="Times New Roman"/>
                <w:szCs w:val="24"/>
              </w:rPr>
            </w:rPrChange>
          </w:rPr>
          <w:fldChar w:fldCharType="begin">
            <w:fldData xml:space="preserve">PEVuZE5vdGU+PENpdGU+PEF1dGhvcj5HYWxpemlhPC9BdXRob3I+PFllYXI+MjAwNDwvWWVhcj48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PEVuZE5vdGU+PENpdGU+PEF1dGhvcj5HYWxpemlhPC9BdXRob3I+PFllYXI+MjAwNDwvWWVhcj48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371" w:author="jonnywild" w:date="2019-05-17T21:12:00Z">
        <w:r w:rsidR="00C37C52" w:rsidRPr="009651EC" w:rsidDel="009651EC">
          <w:rPr>
            <w:rFonts w:cs="Times New Roman"/>
            <w:color w:val="FF0000"/>
            <w:szCs w:val="24"/>
            <w:rPrChange w:id="372" w:author="jonnywild" w:date="2019-05-17T21:12:00Z">
              <w:rPr>
                <w:rFonts w:cs="Times New Roman"/>
                <w:color w:val="FF0000"/>
                <w:szCs w:val="24"/>
              </w:rPr>
            </w:rPrChange>
          </w:rPr>
        </w:r>
        <w:r w:rsidR="00C37C52" w:rsidRPr="009651EC" w:rsidDel="009651EC">
          <w:rPr>
            <w:rFonts w:cs="Times New Roman"/>
            <w:color w:val="FF0000"/>
            <w:szCs w:val="24"/>
            <w:rPrChange w:id="373" w:author="jonnywild" w:date="2019-05-17T21:12:00Z">
              <w:rPr>
                <w:rFonts w:cs="Times New Roman"/>
                <w:szCs w:val="24"/>
              </w:rPr>
            </w:rPrChange>
          </w:rPr>
          <w:fldChar w:fldCharType="separate"/>
        </w:r>
        <w:r w:rsidR="009C03FB" w:rsidRPr="009651EC" w:rsidDel="009651EC">
          <w:rPr>
            <w:rFonts w:cs="Times New Roman"/>
            <w:noProof/>
            <w:color w:val="FF0000"/>
            <w:szCs w:val="24"/>
            <w:rPrChange w:id="374"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"_ENREF_151" \o "Galizia, 2004 #273" </w:instrText>
      </w:r>
      <w:r w:rsidR="007005AD">
        <w:rPr>
          <w:rFonts w:cs="Times New Roman"/>
          <w:noProof/>
          <w:color w:val="FF0000"/>
          <w:szCs w:val="24"/>
        </w:rPr>
        <w:fldChar w:fldCharType="separate"/>
      </w:r>
      <w:del w:id="375" w:author="jonnywild" w:date="2019-05-17T21:12:00Z">
        <w:r w:rsidR="007005AD" w:rsidRPr="009651EC" w:rsidDel="009651EC">
          <w:rPr>
            <w:rFonts w:cs="Times New Roman"/>
            <w:noProof/>
            <w:color w:val="FF0000"/>
            <w:szCs w:val="24"/>
            <w:rPrChange w:id="376" w:author="jonnywild" w:date="2019-05-17T21:12:00Z">
              <w:rPr>
                <w:rFonts w:cs="Times New Roman"/>
                <w:noProof/>
                <w:szCs w:val="24"/>
              </w:rPr>
            </w:rPrChange>
          </w:rPr>
          <w:delText>Galizia et al., 2004</w:delText>
        </w:r>
      </w:del>
      <w:r w:rsidR="007005AD">
        <w:rPr>
          <w:rFonts w:cs="Times New Roman"/>
          <w:noProof/>
          <w:color w:val="FF0000"/>
          <w:szCs w:val="24"/>
        </w:rPr>
        <w:fldChar w:fldCharType="end"/>
      </w:r>
      <w:del w:id="377" w:author="jonnywild" w:date="2019-05-17T21:12:00Z">
        <w:r w:rsidR="009C03FB" w:rsidRPr="009651EC" w:rsidDel="009651EC">
          <w:rPr>
            <w:rFonts w:cs="Times New Roman"/>
            <w:noProof/>
            <w:color w:val="FF0000"/>
            <w:szCs w:val="24"/>
            <w:rPrChange w:id="378" w:author="jonnywild" w:date="2019-05-17T21:12:00Z">
              <w:rPr>
                <w:rFonts w:cs="Times New Roman"/>
                <w:noProof/>
                <w:szCs w:val="24"/>
              </w:rPr>
            </w:rPrChange>
          </w:rPr>
          <w:delText xml:space="preserve">, </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"_ENREF_409" \o "Takahashi, 1995 #274" </w:instrText>
      </w:r>
      <w:r w:rsidR="007005AD">
        <w:rPr>
          <w:rFonts w:cs="Times New Roman"/>
          <w:noProof/>
          <w:color w:val="FF0000"/>
          <w:szCs w:val="24"/>
        </w:rPr>
        <w:fldChar w:fldCharType="separate"/>
      </w:r>
      <w:del w:id="379" w:author="jonnywild" w:date="2019-05-17T21:12:00Z">
        <w:r w:rsidR="007005AD" w:rsidRPr="009651EC" w:rsidDel="009651EC">
          <w:rPr>
            <w:rFonts w:cs="Times New Roman"/>
            <w:noProof/>
            <w:color w:val="FF0000"/>
            <w:szCs w:val="24"/>
            <w:rPrChange w:id="380" w:author="jonnywild" w:date="2019-05-17T21:12:00Z">
              <w:rPr>
                <w:rFonts w:cs="Times New Roman"/>
                <w:noProof/>
                <w:szCs w:val="24"/>
              </w:rPr>
            </w:rPrChange>
          </w:rPr>
          <w:delText>Takahashi et al., 1995</w:delText>
        </w:r>
      </w:del>
      <w:r w:rsidR="007005AD">
        <w:rPr>
          <w:rFonts w:cs="Times New Roman"/>
          <w:noProof/>
          <w:color w:val="FF0000"/>
          <w:szCs w:val="24"/>
        </w:rPr>
        <w:fldChar w:fldCharType="end"/>
      </w:r>
      <w:del w:id="381" w:author="jonnywild" w:date="2019-05-17T21:12:00Z">
        <w:r w:rsidR="009C03FB" w:rsidRPr="009651EC" w:rsidDel="009651EC">
          <w:rPr>
            <w:rFonts w:cs="Times New Roman"/>
            <w:noProof/>
            <w:color w:val="FF0000"/>
            <w:szCs w:val="24"/>
            <w:rPrChange w:id="382" w:author="jonnywild" w:date="2019-05-17T21:12:00Z">
              <w:rPr>
                <w:rFonts w:cs="Times New Roman"/>
                <w:noProof/>
                <w:szCs w:val="24"/>
              </w:rPr>
            </w:rPrChange>
          </w:rPr>
          <w:delText>)</w:delText>
        </w:r>
        <w:r w:rsidR="00C37C52" w:rsidRPr="009651EC" w:rsidDel="009651EC">
          <w:rPr>
            <w:rFonts w:cs="Times New Roman"/>
            <w:color w:val="FF0000"/>
            <w:szCs w:val="24"/>
            <w:rPrChange w:id="383" w:author="jonnywild" w:date="2019-05-17T21:12:00Z">
              <w:rPr>
                <w:rFonts w:cs="Times New Roman"/>
                <w:szCs w:val="24"/>
              </w:rPr>
            </w:rPrChange>
          </w:rPr>
          <w:fldChar w:fldCharType="end"/>
        </w:r>
        <w:r w:rsidR="00C37C52" w:rsidRPr="009651EC" w:rsidDel="009651EC">
          <w:rPr>
            <w:rFonts w:cs="Times New Roman"/>
            <w:color w:val="FF0000"/>
            <w:szCs w:val="24"/>
            <w:rPrChange w:id="384" w:author="jonnywild" w:date="2019-05-17T21:12:00Z">
              <w:rPr>
                <w:rFonts w:cs="Times New Roman"/>
                <w:szCs w:val="24"/>
              </w:rPr>
            </w:rPrChange>
          </w:rPr>
          <w:delText xml:space="preserve"> and poor prognosis in gastric cancer </w:delText>
        </w:r>
        <w:r w:rsidR="00C37C52" w:rsidRPr="009651EC" w:rsidDel="009651EC">
          <w:rPr>
            <w:rFonts w:cs="Times New Roman"/>
            <w:color w:val="FF0000"/>
            <w:szCs w:val="24"/>
            <w:rPrChange w:id="385" w:author="jonnywild" w:date="2019-05-17T21:12:00Z">
              <w:rPr>
                <w:rFonts w:cs="Times New Roman"/>
                <w:szCs w:val="24"/>
              </w:rPr>
            </w:rPrChange>
          </w:rPr>
          <w:fldChar w:fldCharType="begin">
            <w:fldData xml:space="preserve">PEVuZE5vdGU+PENpdGU+PEF1dGhvcj5NYWVkYTwvQXV0aG9yPjxZZWFyPjE5OTg8L1llYXI+PFJl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PEVuZE5vdGU+PENpdGU+PEF1dGhvcj5NYWVkYTwvQXV0aG9yPjxZZWFyPjE5OTg8L1llYXI+PFJl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386" w:author="jonnywild" w:date="2019-05-17T21:12:00Z">
        <w:r w:rsidR="00C37C52" w:rsidRPr="009651EC" w:rsidDel="009651EC">
          <w:rPr>
            <w:rFonts w:cs="Times New Roman"/>
            <w:color w:val="FF0000"/>
            <w:szCs w:val="24"/>
            <w:rPrChange w:id="387" w:author="jonnywild" w:date="2019-05-17T21:12:00Z">
              <w:rPr>
                <w:rFonts w:cs="Times New Roman"/>
                <w:color w:val="FF0000"/>
                <w:szCs w:val="24"/>
              </w:rPr>
            </w:rPrChange>
          </w:rPr>
        </w:r>
        <w:r w:rsidR="00C37C52" w:rsidRPr="009651EC" w:rsidDel="009651EC">
          <w:rPr>
            <w:rFonts w:cs="Times New Roman"/>
            <w:color w:val="FF0000"/>
            <w:szCs w:val="24"/>
            <w:rPrChange w:id="388" w:author="jonnywild" w:date="2019-05-17T21:12:00Z">
              <w:rPr>
                <w:rFonts w:cs="Times New Roman"/>
                <w:szCs w:val="24"/>
              </w:rPr>
            </w:rPrChange>
          </w:rPr>
          <w:fldChar w:fldCharType="separate"/>
        </w:r>
        <w:r w:rsidR="009C03FB" w:rsidRPr="009651EC" w:rsidDel="009651EC">
          <w:rPr>
            <w:rFonts w:cs="Times New Roman"/>
            <w:noProof/>
            <w:color w:val="FF0000"/>
            <w:szCs w:val="24"/>
            <w:rPrChange w:id="389"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"_ENREF_276" \o "Maeda, 1998 #275" </w:instrText>
      </w:r>
      <w:r w:rsidR="007005AD">
        <w:rPr>
          <w:rFonts w:cs="Times New Roman"/>
          <w:noProof/>
          <w:color w:val="FF0000"/>
          <w:szCs w:val="24"/>
        </w:rPr>
        <w:fldChar w:fldCharType="separate"/>
      </w:r>
      <w:del w:id="390" w:author="jonnywild" w:date="2019-05-17T21:12:00Z">
        <w:r w:rsidR="007005AD" w:rsidRPr="009651EC" w:rsidDel="009651EC">
          <w:rPr>
            <w:rFonts w:cs="Times New Roman"/>
            <w:noProof/>
            <w:color w:val="FF0000"/>
            <w:szCs w:val="24"/>
            <w:rPrChange w:id="391" w:author="jonnywild" w:date="2019-05-17T21:12:00Z">
              <w:rPr>
                <w:rFonts w:cs="Times New Roman"/>
                <w:noProof/>
                <w:szCs w:val="24"/>
              </w:rPr>
            </w:rPrChange>
          </w:rPr>
          <w:delText>Maeda et al., 1998</w:delText>
        </w:r>
      </w:del>
      <w:r w:rsidR="007005AD">
        <w:rPr>
          <w:rFonts w:cs="Times New Roman"/>
          <w:noProof/>
          <w:color w:val="FF0000"/>
          <w:szCs w:val="24"/>
        </w:rPr>
        <w:fldChar w:fldCharType="end"/>
      </w:r>
      <w:del w:id="392" w:author="jonnywild" w:date="2019-05-17T21:12:00Z">
        <w:r w:rsidR="009C03FB" w:rsidRPr="009651EC" w:rsidDel="009651EC">
          <w:rPr>
            <w:rFonts w:cs="Times New Roman"/>
            <w:noProof/>
            <w:color w:val="FF0000"/>
            <w:szCs w:val="24"/>
            <w:rPrChange w:id="393" w:author="jonnywild" w:date="2019-05-17T21:12:00Z">
              <w:rPr>
                <w:rFonts w:cs="Times New Roman"/>
                <w:noProof/>
                <w:szCs w:val="24"/>
              </w:rPr>
            </w:rPrChange>
          </w:rPr>
          <w:delText>)</w:delText>
        </w:r>
        <w:r w:rsidR="00C37C52" w:rsidRPr="009651EC" w:rsidDel="009651EC">
          <w:rPr>
            <w:rFonts w:cs="Times New Roman"/>
            <w:color w:val="FF0000"/>
            <w:szCs w:val="24"/>
            <w:rPrChange w:id="394" w:author="jonnywild" w:date="2019-05-17T21:12:00Z">
              <w:rPr>
                <w:rFonts w:cs="Times New Roman"/>
                <w:szCs w:val="24"/>
              </w:rPr>
            </w:rPrChange>
          </w:rPr>
          <w:fldChar w:fldCharType="end"/>
        </w:r>
        <w:r w:rsidR="008C3D6A" w:rsidRPr="009651EC" w:rsidDel="009651EC">
          <w:rPr>
            <w:rFonts w:cs="Times New Roman"/>
            <w:color w:val="FF0000"/>
            <w:szCs w:val="24"/>
            <w:rPrChange w:id="395" w:author="jonnywild" w:date="2019-05-17T21:12:00Z">
              <w:rPr>
                <w:rFonts w:cs="Times New Roman"/>
                <w:szCs w:val="24"/>
              </w:rPr>
            </w:rPrChange>
          </w:rPr>
          <w:delText xml:space="preserve">. </w:delText>
        </w:r>
        <w:r w:rsidR="00F55E05" w:rsidRPr="009651EC" w:rsidDel="009651EC">
          <w:rPr>
            <w:rFonts w:cs="Times New Roman"/>
            <w:color w:val="FF0000"/>
            <w:szCs w:val="24"/>
            <w:rPrChange w:id="396" w:author="jonnywild" w:date="2019-05-17T21:12:00Z">
              <w:rPr>
                <w:rFonts w:cs="Times New Roman"/>
                <w:szCs w:val="24"/>
              </w:rPr>
            </w:rPrChange>
          </w:rPr>
          <w:delText xml:space="preserve">VEGF </w:delText>
        </w:r>
        <w:r w:rsidR="008C3D6A" w:rsidRPr="009651EC" w:rsidDel="009651EC">
          <w:rPr>
            <w:rFonts w:cs="Times New Roman"/>
            <w:color w:val="FF0000"/>
            <w:szCs w:val="24"/>
            <w:rPrChange w:id="397" w:author="jonnywild" w:date="2019-05-17T21:12:00Z">
              <w:rPr>
                <w:rFonts w:cs="Times New Roman"/>
                <w:szCs w:val="24"/>
              </w:rPr>
            </w:rPrChange>
          </w:rPr>
          <w:delText xml:space="preserve">is </w:delText>
        </w:r>
        <w:r w:rsidR="00F55E05" w:rsidRPr="009651EC" w:rsidDel="009651EC">
          <w:rPr>
            <w:rFonts w:cs="Times New Roman"/>
            <w:color w:val="FF0000"/>
            <w:szCs w:val="24"/>
            <w:rPrChange w:id="398" w:author="jonnywild" w:date="2019-05-17T21:12:00Z">
              <w:rPr>
                <w:rFonts w:cs="Times New Roman"/>
                <w:szCs w:val="24"/>
              </w:rPr>
            </w:rPrChange>
          </w:rPr>
          <w:delText>also thought to</w:delText>
        </w:r>
        <w:r w:rsidR="00C37C52" w:rsidRPr="009651EC" w:rsidDel="009651EC">
          <w:rPr>
            <w:rFonts w:cs="Times New Roman"/>
            <w:color w:val="FF0000"/>
            <w:szCs w:val="24"/>
            <w:rPrChange w:id="399" w:author="jonnywild" w:date="2019-05-17T21:12:00Z">
              <w:rPr>
                <w:rFonts w:cs="Times New Roman"/>
                <w:szCs w:val="24"/>
              </w:rPr>
            </w:rPrChange>
          </w:rPr>
          <w:delText xml:space="preserve"> act as an internal autocrine survival factor in NRP positive tumour cells </w:delText>
        </w:r>
        <w:r w:rsidR="00C37C52" w:rsidRPr="009651EC" w:rsidDel="009651EC">
          <w:rPr>
            <w:rFonts w:cs="Times New Roman"/>
            <w:color w:val="FF0000"/>
            <w:szCs w:val="24"/>
            <w:rPrChange w:id="400" w:author="jonnywild" w:date="2019-05-17T21:12:00Z">
              <w:rPr>
                <w:rFonts w:cs="Times New Roman"/>
                <w:szCs w:val="24"/>
              </w:rPr>
            </w:rPrChange>
          </w:rPr>
          <w:fldChar w:fldCharType="begin">
            <w:fldData xml:space="preserve">PEVuZE5vdGU+PENpdGU+PEF1dGhvcj5MZWU8L0F1dGhvcj48WWVhcj4yMDA3PC9ZZWFyPjxSZWNO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PEVuZE5vdGU+PENpdGU+PEF1dGhvcj5MZWU8L0F1dGhvcj48WWVhcj4yMDA3PC9ZZWFyPjxSZWNO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401" w:author="jonnywild" w:date="2019-05-17T21:12:00Z">
        <w:r w:rsidR="00C37C52" w:rsidRPr="009651EC" w:rsidDel="009651EC">
          <w:rPr>
            <w:rFonts w:cs="Times New Roman"/>
            <w:color w:val="FF0000"/>
            <w:szCs w:val="24"/>
            <w:rPrChange w:id="402" w:author="jonnywild" w:date="2019-05-17T21:12:00Z">
              <w:rPr>
                <w:rFonts w:cs="Times New Roman"/>
                <w:color w:val="FF0000"/>
                <w:szCs w:val="24"/>
              </w:rPr>
            </w:rPrChange>
          </w:rPr>
        </w:r>
        <w:r w:rsidR="00C37C52" w:rsidRPr="009651EC" w:rsidDel="009651EC">
          <w:rPr>
            <w:rFonts w:cs="Times New Roman"/>
            <w:color w:val="FF0000"/>
            <w:szCs w:val="24"/>
            <w:rPrChange w:id="403" w:author="jonnywild" w:date="2019-05-17T21:12:00Z">
              <w:rPr>
                <w:rFonts w:cs="Times New Roman"/>
                <w:szCs w:val="24"/>
              </w:rPr>
            </w:rPrChange>
          </w:rPr>
          <w:fldChar w:fldCharType="separate"/>
        </w:r>
        <w:r w:rsidR="009C03FB" w:rsidRPr="009651EC" w:rsidDel="009651EC">
          <w:rPr>
            <w:rFonts w:cs="Times New Roman"/>
            <w:noProof/>
            <w:color w:val="FF0000"/>
            <w:szCs w:val="24"/>
            <w:rPrChange w:id="404"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"_ENREF_262" \o "Lee, 2007 #276" </w:instrText>
      </w:r>
      <w:r w:rsidR="007005AD">
        <w:rPr>
          <w:rFonts w:cs="Times New Roman"/>
          <w:noProof/>
          <w:color w:val="FF0000"/>
          <w:szCs w:val="24"/>
        </w:rPr>
        <w:fldChar w:fldCharType="separate"/>
      </w:r>
      <w:del w:id="405" w:author="jonnywild" w:date="2019-05-17T21:12:00Z">
        <w:r w:rsidR="007005AD" w:rsidRPr="009651EC" w:rsidDel="009651EC">
          <w:rPr>
            <w:rFonts w:cs="Times New Roman"/>
            <w:noProof/>
            <w:color w:val="FF0000"/>
            <w:szCs w:val="24"/>
            <w:rPrChange w:id="406" w:author="jonnywild" w:date="2019-05-17T21:12:00Z">
              <w:rPr>
                <w:rFonts w:cs="Times New Roman"/>
                <w:noProof/>
                <w:szCs w:val="24"/>
              </w:rPr>
            </w:rPrChange>
          </w:rPr>
          <w:delText>Lee et al., 2007</w:delText>
        </w:r>
      </w:del>
      <w:r w:rsidR="007005AD">
        <w:rPr>
          <w:rFonts w:cs="Times New Roman"/>
          <w:noProof/>
          <w:color w:val="FF0000"/>
          <w:szCs w:val="24"/>
        </w:rPr>
        <w:fldChar w:fldCharType="end"/>
      </w:r>
      <w:del w:id="407" w:author="jonnywild" w:date="2019-05-17T21:12:00Z">
        <w:r w:rsidR="009C03FB" w:rsidRPr="009651EC" w:rsidDel="009651EC">
          <w:rPr>
            <w:rFonts w:cs="Times New Roman"/>
            <w:noProof/>
            <w:color w:val="FF0000"/>
            <w:szCs w:val="24"/>
            <w:rPrChange w:id="408" w:author="jonnywild" w:date="2019-05-17T21:12:00Z">
              <w:rPr>
                <w:rFonts w:cs="Times New Roman"/>
                <w:noProof/>
                <w:szCs w:val="24"/>
              </w:rPr>
            </w:rPrChange>
          </w:rPr>
          <w:delText xml:space="preserve">, </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"_ENREF_21" \o "Barr, 2008 #277" </w:instrText>
      </w:r>
      <w:r w:rsidR="007005AD">
        <w:rPr>
          <w:rFonts w:cs="Times New Roman"/>
          <w:noProof/>
          <w:color w:val="FF0000"/>
          <w:szCs w:val="24"/>
        </w:rPr>
        <w:fldChar w:fldCharType="separate"/>
      </w:r>
      <w:del w:id="409" w:author="jonnywild" w:date="2019-05-17T21:12:00Z">
        <w:r w:rsidR="007005AD" w:rsidRPr="009651EC" w:rsidDel="009651EC">
          <w:rPr>
            <w:rFonts w:cs="Times New Roman"/>
            <w:noProof/>
            <w:color w:val="FF0000"/>
            <w:szCs w:val="24"/>
            <w:rPrChange w:id="410" w:author="jonnywild" w:date="2019-05-17T21:12:00Z">
              <w:rPr>
                <w:rFonts w:cs="Times New Roman"/>
                <w:noProof/>
                <w:szCs w:val="24"/>
              </w:rPr>
            </w:rPrChange>
          </w:rPr>
          <w:delText>Barr et al., 2008</w:delText>
        </w:r>
      </w:del>
      <w:r w:rsidR="007005AD">
        <w:rPr>
          <w:rFonts w:cs="Times New Roman"/>
          <w:noProof/>
          <w:color w:val="FF0000"/>
          <w:szCs w:val="24"/>
        </w:rPr>
        <w:fldChar w:fldCharType="end"/>
      </w:r>
      <w:del w:id="411" w:author="jonnywild" w:date="2019-05-17T21:12:00Z">
        <w:r w:rsidR="009C03FB" w:rsidRPr="009651EC" w:rsidDel="009651EC">
          <w:rPr>
            <w:rFonts w:cs="Times New Roman"/>
            <w:noProof/>
            <w:color w:val="FF0000"/>
            <w:szCs w:val="24"/>
            <w:rPrChange w:id="412" w:author="jonnywild" w:date="2019-05-17T21:12:00Z">
              <w:rPr>
                <w:rFonts w:cs="Times New Roman"/>
                <w:noProof/>
                <w:szCs w:val="24"/>
              </w:rPr>
            </w:rPrChange>
          </w:rPr>
          <w:delText>)</w:delText>
        </w:r>
        <w:r w:rsidR="00C37C52" w:rsidRPr="009651EC" w:rsidDel="009651EC">
          <w:rPr>
            <w:rFonts w:cs="Times New Roman"/>
            <w:color w:val="FF0000"/>
            <w:szCs w:val="24"/>
            <w:rPrChange w:id="413" w:author="jonnywild" w:date="2019-05-17T21:12:00Z">
              <w:rPr>
                <w:rFonts w:cs="Times New Roman"/>
                <w:szCs w:val="24"/>
              </w:rPr>
            </w:rPrChange>
          </w:rPr>
          <w:fldChar w:fldCharType="end"/>
        </w:r>
        <w:r w:rsidR="008C3D6A" w:rsidRPr="009651EC" w:rsidDel="009651EC">
          <w:rPr>
            <w:rFonts w:cs="Times New Roman"/>
            <w:color w:val="FF0000"/>
            <w:szCs w:val="24"/>
            <w:rPrChange w:id="414" w:author="jonnywild" w:date="2019-05-17T21:12:00Z">
              <w:rPr>
                <w:rFonts w:cs="Times New Roman"/>
                <w:szCs w:val="24"/>
              </w:rPr>
            </w:rPrChange>
          </w:rPr>
          <w:delText xml:space="preserve"> and a</w:delText>
        </w:r>
        <w:r w:rsidR="00C37C52" w:rsidRPr="009651EC" w:rsidDel="009651EC">
          <w:rPr>
            <w:rFonts w:cs="Times New Roman"/>
            <w:color w:val="FF0000"/>
            <w:szCs w:val="24"/>
            <w:rPrChange w:id="415" w:author="jonnywild" w:date="2019-05-17T21:12:00Z">
              <w:rPr>
                <w:rFonts w:cs="Times New Roman"/>
                <w:szCs w:val="24"/>
              </w:rPr>
            </w:rPrChange>
          </w:rPr>
          <w:delText xml:space="preserve">s well as regulating angiogenesis, VEGF is considered a potent growth factor for epidermal tumours </w:delText>
        </w:r>
        <w:r w:rsidR="00C37C52" w:rsidRPr="009651EC" w:rsidDel="009651EC">
          <w:rPr>
            <w:rFonts w:cs="Times New Roman"/>
            <w:color w:val="FF0000"/>
            <w:szCs w:val="24"/>
            <w:rPrChange w:id="416"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&lt;EndNote&gt;&lt;Cite&gt;&lt;Author&gt;Lichtenberger&lt;/Author&gt;&lt;Year&gt;2010&lt;/Year&gt;&lt;RecNum&gt;278&lt;/RecNum&gt;&lt;DisplayText&gt;(Lichtenberger et al., 2010)&lt;/DisplayText&gt;&lt;record&gt;&lt;rec-number&gt;278&lt;/rec-number&gt;&lt;foreign-keys&gt;&lt;key app="EN" db-id="9waswfxd4rvrzge5s9g5tx9ptd2zx2d90aed" timestamp="1559071876"&gt;278&lt;/key&gt;&lt;/foreign-keys&gt;&lt;ref-type name="Journal Article"&gt;17&lt;/ref-type&gt;&lt;contributors&gt;&lt;authors&gt;&lt;author&gt;Lichtenberger, B. M.&lt;/author&gt;&lt;author&gt;Tan, P. K.&lt;/author&gt;&lt;author&gt;Niederleithner, H.&lt;/author&gt;&lt;author&gt;Ferrara, N.&lt;/author&gt;&lt;author&gt;Petzelbauer, P.&lt;/author&gt;&lt;author&gt;Sibilia, M.&lt;/author&gt;&lt;/authors&gt;&lt;/contributors&gt;&lt;auth-address&gt;Institute for Cancer Research, Department of Medicine I, Medical University of Vienna, Borschkegasse 8a, A-1090 Vienna, Austria.&lt;/auth-address&gt;&lt;titles&gt;&lt;title&gt;Autocrine VEGF signaling synergizes with EGFR in tumor cells to promote epithelial cancer development&lt;/title&gt;&lt;secondary-title&gt;Cell&lt;/secondary-title&gt;&lt;/titles&gt;&lt;periodical&gt;&lt;full-title&gt;Cell&lt;/full-title&gt;&lt;/periodical&gt;&lt;pages&gt;268-79&lt;/pages&gt;&lt;volume&gt;140&lt;/volume&gt;&lt;number&gt;2&lt;/number&gt;&lt;edition&gt;2010/02/10&lt;/edition&gt;&lt;keywords&gt;&lt;keyword&gt;Animals&lt;/keyword&gt;&lt;keyword&gt;Autocrine Communication&lt;/keyword&gt;&lt;keyword&gt;Carcinoma, Squamous Cell/*metabolism&lt;/keyword&gt;&lt;keyword&gt;Cell Line, Tumor&lt;/keyword&gt;&lt;keyword&gt;Cells, Cultured&lt;/keyword&gt;&lt;keyword&gt;Humans&lt;/keyword&gt;&lt;keyword&gt;Mice&lt;/keyword&gt;&lt;keyword&gt;Receptor, Epidermal Growth Factor/genetics/*metabolism&lt;/keyword&gt;&lt;keyword&gt;Skin Neoplasms/*metabolism&lt;/keyword&gt;&lt;keyword&gt;Vascular Endothelial Growth Factor A/genetics/*metabolism&lt;/keyword&gt;&lt;keyword&gt;Vascular Endothelial Growth Factor Receptor-1/metabolism&lt;/keyword&gt;&lt;/keywords&gt;&lt;dates&gt;&lt;year&gt;2010&lt;/year&gt;&lt;pub-dates&gt;&lt;date&gt;Jan 22&lt;/date&gt;&lt;/pub-dates&gt;&lt;/dates&gt;&lt;isbn&gt;1097-4172 (Electronic)&amp;#xD;0092-8674 (Linking)&lt;/isbn&gt;&lt;accession-num&gt;20141840&lt;/accession-num&gt;&lt;urls&gt;&lt;related-urls&gt;&lt;url&gt;http://www.ncbi.nlm.nih.gov/pubmed/20141840&lt;/url&gt;&lt;/related-urls&gt;&lt;/urls&gt;&lt;electronic-resource-num&gt;S0092-8674(09)01632-8 [pii]&amp;#xD;10.1016/j.cell.2009.12.046&lt;/electronic-resource-num&gt;&lt;language&gt;eng&lt;/language&gt;&lt;/record&gt;&lt;/Cite&gt;&lt;/EndNote&gt;</w:instrText>
      </w:r>
      <w:del w:id="417" w:author="jonnywild" w:date="2019-05-17T21:12:00Z">
        <w:r w:rsidR="00C37C52" w:rsidRPr="009651EC" w:rsidDel="009651EC">
          <w:rPr>
            <w:rFonts w:cs="Times New Roman"/>
            <w:color w:val="FF0000"/>
            <w:szCs w:val="24"/>
            <w:rPrChange w:id="418" w:author="jonnywild" w:date="2019-05-17T21:12:00Z">
              <w:rPr>
                <w:rFonts w:cs="Times New Roman"/>
                <w:szCs w:val="24"/>
              </w:rPr>
            </w:rPrChange>
          </w:rPr>
          <w:fldChar w:fldCharType="separate"/>
        </w:r>
        <w:r w:rsidR="009C03FB" w:rsidRPr="009651EC" w:rsidDel="009651EC">
          <w:rPr>
            <w:rFonts w:cs="Times New Roman"/>
            <w:noProof/>
            <w:color w:val="FF0000"/>
            <w:szCs w:val="24"/>
            <w:rPrChange w:id="419"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"_ENREF_268" \o "Lichtenberger, 2010 #278" </w:instrText>
      </w:r>
      <w:r w:rsidR="007005AD">
        <w:rPr>
          <w:rFonts w:cs="Times New Roman"/>
          <w:noProof/>
          <w:color w:val="FF0000"/>
          <w:szCs w:val="24"/>
        </w:rPr>
        <w:fldChar w:fldCharType="separate"/>
      </w:r>
      <w:del w:id="420" w:author="jonnywild" w:date="2019-05-17T21:12:00Z">
        <w:r w:rsidR="007005AD" w:rsidRPr="009651EC" w:rsidDel="009651EC">
          <w:rPr>
            <w:rFonts w:cs="Times New Roman"/>
            <w:noProof/>
            <w:color w:val="FF0000"/>
            <w:szCs w:val="24"/>
            <w:rPrChange w:id="421" w:author="jonnywild" w:date="2019-05-17T21:12:00Z">
              <w:rPr>
                <w:rFonts w:cs="Times New Roman"/>
                <w:noProof/>
                <w:szCs w:val="24"/>
              </w:rPr>
            </w:rPrChange>
          </w:rPr>
          <w:delText>Lichtenberger et al., 2010</w:delText>
        </w:r>
      </w:del>
      <w:r w:rsidR="007005AD">
        <w:rPr>
          <w:rFonts w:cs="Times New Roman"/>
          <w:noProof/>
          <w:color w:val="FF0000"/>
          <w:szCs w:val="24"/>
        </w:rPr>
        <w:fldChar w:fldCharType="end"/>
      </w:r>
      <w:del w:id="422" w:author="jonnywild" w:date="2019-05-17T21:12:00Z">
        <w:r w:rsidR="009C03FB" w:rsidRPr="009651EC" w:rsidDel="009651EC">
          <w:rPr>
            <w:rFonts w:cs="Times New Roman"/>
            <w:noProof/>
            <w:color w:val="FF0000"/>
            <w:szCs w:val="24"/>
            <w:rPrChange w:id="423" w:author="jonnywild" w:date="2019-05-17T21:12:00Z">
              <w:rPr>
                <w:rFonts w:cs="Times New Roman"/>
                <w:noProof/>
                <w:szCs w:val="24"/>
              </w:rPr>
            </w:rPrChange>
          </w:rPr>
          <w:delText>)</w:delText>
        </w:r>
        <w:r w:rsidR="00C37C52" w:rsidRPr="009651EC" w:rsidDel="009651EC">
          <w:rPr>
            <w:rFonts w:cs="Times New Roman"/>
            <w:color w:val="FF0000"/>
            <w:szCs w:val="24"/>
            <w:rPrChange w:id="424" w:author="jonnywild" w:date="2019-05-17T21:12:00Z">
              <w:rPr>
                <w:rFonts w:cs="Times New Roman"/>
                <w:szCs w:val="24"/>
              </w:rPr>
            </w:rPrChange>
          </w:rPr>
          <w:fldChar w:fldCharType="end"/>
        </w:r>
        <w:r w:rsidR="00656A71" w:rsidRPr="009651EC" w:rsidDel="009651EC">
          <w:rPr>
            <w:rFonts w:cs="Times New Roman"/>
            <w:color w:val="FF0000"/>
            <w:szCs w:val="24"/>
            <w:rPrChange w:id="425" w:author="jonnywild" w:date="2019-05-17T21:12:00Z">
              <w:rPr>
                <w:rFonts w:cs="Times New Roman"/>
                <w:szCs w:val="24"/>
              </w:rPr>
            </w:rPrChange>
          </w:rPr>
          <w:delText xml:space="preserve">. </w:delText>
        </w:r>
      </w:del>
    </w:p>
    <w:p w14:paraId="47D171E0" w14:textId="18FCF9D1" w:rsidR="00C37C52" w:rsidRPr="009651EC" w:rsidDel="009651EC" w:rsidRDefault="00C37C52" w:rsidP="007470B4">
      <w:pPr>
        <w:autoSpaceDE w:val="0"/>
        <w:autoSpaceDN w:val="0"/>
        <w:adjustRightInd w:val="0"/>
        <w:spacing w:after="0"/>
        <w:rPr>
          <w:del w:id="426" w:author="jonnywild" w:date="2019-05-17T21:12:00Z"/>
          <w:rFonts w:cs="Times New Roman"/>
          <w:color w:val="FF0000"/>
          <w:szCs w:val="24"/>
          <w:rPrChange w:id="427" w:author="jonnywild" w:date="2019-05-17T21:12:00Z">
            <w:rPr>
              <w:del w:id="428" w:author="jonnywild" w:date="2019-05-17T21:12:00Z"/>
              <w:rFonts w:cs="Times New Roman"/>
              <w:szCs w:val="24"/>
            </w:rPr>
          </w:rPrChange>
        </w:rPr>
      </w:pPr>
      <w:del w:id="429" w:author="jonnywild" w:date="2019-05-17T21:12:00Z">
        <w:r w:rsidRPr="009651EC" w:rsidDel="009651EC">
          <w:rPr>
            <w:rFonts w:cs="Times New Roman"/>
            <w:color w:val="FF0000"/>
            <w:szCs w:val="24"/>
            <w:rPrChange w:id="430" w:author="jonnywild" w:date="2019-05-17T21:12:00Z">
              <w:rPr>
                <w:rFonts w:cs="Times New Roman"/>
                <w:szCs w:val="24"/>
              </w:rPr>
            </w:rPrChange>
          </w:rPr>
          <w:delText xml:space="preserve">Soker and colleagues </w:delText>
        </w:r>
        <w:r w:rsidRPr="009651EC" w:rsidDel="009651EC">
          <w:rPr>
            <w:rFonts w:cs="Times New Roman"/>
            <w:color w:val="FF0000"/>
            <w:szCs w:val="24"/>
            <w:rPrChange w:id="431" w:author="jonnywild" w:date="2019-05-17T21:12:00Z">
              <w:rPr>
                <w:rFonts w:cs="Times New Roman"/>
                <w:szCs w:val="24"/>
              </w:rPr>
            </w:rPrChange>
          </w:rPr>
          <w:fldChar w:fldCharType="begin">
            <w:fldData xml:space="preserve">PEVuZE5vdGU+PENpdGU+PEF1dGhvcj5Tb2tlcjwvQXV0aG9yPjxZZWFyPjE5OTg8L1llYXI+PFJl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PEVuZE5vdGU+PENpdGU+PEF1dGhvcj5Tb2tlcjwvQXV0aG9yPjxZZWFyPjE5OTg8L1llYXI+PFJl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432" w:author="jonnywild" w:date="2019-05-17T21:12:00Z">
        <w:r w:rsidRPr="009651EC" w:rsidDel="009651EC">
          <w:rPr>
            <w:rFonts w:cs="Times New Roman"/>
            <w:color w:val="FF0000"/>
            <w:szCs w:val="24"/>
            <w:rPrChange w:id="433" w:author="jonnywild" w:date="2019-05-17T21:12:00Z">
              <w:rPr>
                <w:rFonts w:cs="Times New Roman"/>
                <w:color w:val="FF0000"/>
                <w:szCs w:val="24"/>
              </w:rPr>
            </w:rPrChange>
          </w:rPr>
        </w:r>
        <w:r w:rsidRPr="009651EC" w:rsidDel="009651EC">
          <w:rPr>
            <w:rFonts w:cs="Times New Roman"/>
            <w:color w:val="FF0000"/>
            <w:szCs w:val="24"/>
            <w:rPrChange w:id="434" w:author="jonnywild" w:date="2019-05-17T21:12:00Z">
              <w:rPr>
                <w:rFonts w:cs="Times New Roman"/>
                <w:szCs w:val="24"/>
              </w:rPr>
            </w:rPrChange>
          </w:rPr>
          <w:fldChar w:fldCharType="separate"/>
        </w:r>
        <w:r w:rsidR="009C03FB" w:rsidRPr="009651EC" w:rsidDel="009651EC">
          <w:rPr>
            <w:rFonts w:cs="Times New Roman"/>
            <w:noProof/>
            <w:color w:val="FF0000"/>
            <w:szCs w:val="24"/>
            <w:rPrChange w:id="435"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"_ENREF_393" \o "Soker, 1998 #279" </w:instrText>
      </w:r>
      <w:r w:rsidR="007005AD">
        <w:rPr>
          <w:rFonts w:cs="Times New Roman"/>
          <w:noProof/>
          <w:color w:val="FF0000"/>
          <w:szCs w:val="24"/>
        </w:rPr>
        <w:fldChar w:fldCharType="separate"/>
      </w:r>
      <w:del w:id="436" w:author="jonnywild" w:date="2019-05-17T21:12:00Z">
        <w:r w:rsidR="007005AD" w:rsidRPr="009651EC" w:rsidDel="009651EC">
          <w:rPr>
            <w:rFonts w:cs="Times New Roman"/>
            <w:noProof/>
            <w:color w:val="FF0000"/>
            <w:szCs w:val="24"/>
            <w:rPrChange w:id="437" w:author="jonnywild" w:date="2019-05-17T21:12:00Z">
              <w:rPr>
                <w:rFonts w:cs="Times New Roman"/>
                <w:noProof/>
                <w:szCs w:val="24"/>
              </w:rPr>
            </w:rPrChange>
          </w:rPr>
          <w:delText>Soker et al., 1998</w:delText>
        </w:r>
      </w:del>
      <w:r w:rsidR="007005AD">
        <w:rPr>
          <w:rFonts w:cs="Times New Roman"/>
          <w:noProof/>
          <w:color w:val="FF0000"/>
          <w:szCs w:val="24"/>
        </w:rPr>
        <w:fldChar w:fldCharType="end"/>
      </w:r>
      <w:del w:id="438" w:author="jonnywild" w:date="2019-05-17T21:12:00Z">
        <w:r w:rsidR="009C03FB" w:rsidRPr="009651EC" w:rsidDel="009651EC">
          <w:rPr>
            <w:rFonts w:cs="Times New Roman"/>
            <w:noProof/>
            <w:color w:val="FF0000"/>
            <w:szCs w:val="24"/>
            <w:rPrChange w:id="439" w:author="jonnywild" w:date="2019-05-17T21:12:00Z">
              <w:rPr>
                <w:rFonts w:cs="Times New Roman"/>
                <w:noProof/>
                <w:szCs w:val="24"/>
              </w:rPr>
            </w:rPrChange>
          </w:rPr>
          <w:delText>)</w:delText>
        </w:r>
        <w:r w:rsidRPr="009651EC" w:rsidDel="009651EC">
          <w:rPr>
            <w:rFonts w:cs="Times New Roman"/>
            <w:color w:val="FF0000"/>
            <w:szCs w:val="24"/>
            <w:rPrChange w:id="440" w:author="jonnywild" w:date="2019-05-17T21:12:00Z">
              <w:rPr>
                <w:rFonts w:cs="Times New Roman"/>
                <w:szCs w:val="24"/>
              </w:rPr>
            </w:rPrChange>
          </w:rPr>
          <w:fldChar w:fldCharType="end"/>
        </w:r>
        <w:r w:rsidRPr="009651EC" w:rsidDel="009651EC">
          <w:rPr>
            <w:rFonts w:cs="Times New Roman"/>
            <w:color w:val="FF0000"/>
            <w:szCs w:val="24"/>
            <w:rPrChange w:id="441" w:author="jonnywild" w:date="2019-05-17T21:12:00Z">
              <w:rPr>
                <w:rFonts w:cs="Times New Roman"/>
                <w:szCs w:val="24"/>
              </w:rPr>
            </w:rPrChange>
          </w:rPr>
          <w:delText xml:space="preserve"> first described NRP</w:delText>
        </w:r>
        <w:r w:rsidR="00656A71" w:rsidRPr="009651EC" w:rsidDel="009651EC">
          <w:rPr>
            <w:rFonts w:cs="Times New Roman"/>
            <w:color w:val="FF0000"/>
            <w:szCs w:val="24"/>
            <w:rPrChange w:id="442" w:author="jonnywild" w:date="2019-05-17T21:12:00Z">
              <w:rPr>
                <w:rFonts w:cs="Times New Roman"/>
                <w:szCs w:val="24"/>
              </w:rPr>
            </w:rPrChange>
          </w:rPr>
          <w:delText>-</w:delText>
        </w:r>
        <w:r w:rsidRPr="009651EC" w:rsidDel="009651EC">
          <w:rPr>
            <w:rFonts w:cs="Times New Roman"/>
            <w:color w:val="FF0000"/>
            <w:szCs w:val="24"/>
            <w:rPrChange w:id="443" w:author="jonnywild" w:date="2019-05-17T21:12:00Z">
              <w:rPr>
                <w:rFonts w:cs="Times New Roman"/>
                <w:szCs w:val="24"/>
              </w:rPr>
            </w:rPrChange>
          </w:rPr>
          <w:delText>1 as a functional receptor for specific members of the VEGF family of angiogenesis factors</w:delText>
        </w:r>
        <w:r w:rsidRPr="009651EC" w:rsidDel="009651EC">
          <w:rPr>
            <w:rFonts w:cs="Times New Roman"/>
            <w:color w:val="FF0000"/>
            <w:szCs w:val="24"/>
            <w:vertAlign w:val="subscript"/>
            <w:rPrChange w:id="444" w:author="jonnywild" w:date="2019-05-17T21:12:00Z">
              <w:rPr>
                <w:rFonts w:cs="Times New Roman"/>
                <w:szCs w:val="24"/>
                <w:vertAlign w:val="subscript"/>
              </w:rPr>
            </w:rPrChange>
          </w:rPr>
          <w:delText xml:space="preserve"> </w:delText>
        </w:r>
        <w:r w:rsidRPr="009651EC" w:rsidDel="009651EC">
          <w:rPr>
            <w:rFonts w:cs="Times New Roman"/>
            <w:color w:val="FF0000"/>
            <w:szCs w:val="24"/>
            <w:rPrChange w:id="445"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&lt;EndNote&gt;&lt;Cite&gt;&lt;Author&gt;Gluzman-Poltorak&lt;/Author&gt;&lt;Year&gt;2000&lt;/Year&gt;&lt;RecNum&gt;280&lt;/RecNum&gt;&lt;DisplayText&gt;(Gluzman-Poltorak et al., 2000)&lt;/DisplayText&gt;&lt;record&gt;&lt;rec-number&gt;280&lt;/rec-number&gt;&lt;foreign-keys&gt;&lt;key app="EN" db-id="9waswfxd4rvrzge5s9g5tx9ptd2zx2d90aed" timestamp="1559071877"&gt;280&lt;/key&gt;&lt;/foreign-keys&gt;&lt;ref-type name="Journal Article"&gt;17&lt;/ref-type&gt;&lt;contributors&gt;&lt;authors&gt;&lt;author&gt;Gluzman-Poltorak, Z.&lt;/author&gt;&lt;author&gt;Cohen, T.&lt;/author&gt;&lt;author&gt;Herzog, Y.&lt;/author&gt;&lt;author&gt;Neufeld, G.&lt;/author&gt;&lt;/authors&gt;&lt;/contributors&gt;&lt;titles&gt;&lt;title&gt;Neuropilin-2 is a receptor for the vascular endothelial growth factor (VEGF) forms VEGF-145 and VEGF-165&lt;/title&gt;&lt;secondary-title&gt;J Biol Chem&lt;/secondary-title&gt;&lt;/titles&gt;&lt;periodical&gt;&lt;full-title&gt;J Biol Chem&lt;/full-title&gt;&lt;/periodical&gt;&lt;pages&gt;29922&lt;/pages&gt;&lt;volume&gt;275&lt;/volume&gt;&lt;number&gt;38&lt;/number&gt;&lt;edition&gt;2000/09/19&lt;/edition&gt;&lt;dates&gt;&lt;year&gt;2000&lt;/year&gt;&lt;pub-dates&gt;&lt;date&gt;Sep 22&lt;/date&gt;&lt;/pub-dates&gt;&lt;/dates&gt;&lt;isbn&gt;1083-351X (Electronic)&amp;#xD;0021-9258 (Linking)&lt;/isbn&gt;&lt;accession-num&gt;10991952&lt;/accession-num&gt;&lt;urls&gt;&lt;related-urls&gt;&lt;url&gt;http://www.ncbi.nlm.nih.gov/pubmed/10991952&lt;/url&gt;&lt;/related-urls&gt;&lt;/urls&gt;&lt;electronic-resource-num&gt;275/38/29922 [pii]&lt;/electronic-resource-num&gt;&lt;language&gt;Eng&lt;/language&gt;&lt;/record&gt;&lt;/Cite&gt;&lt;/EndNote&gt;</w:instrText>
      </w:r>
      <w:del w:id="446" w:author="jonnywild" w:date="2019-05-17T21:12:00Z">
        <w:r w:rsidRPr="009651EC" w:rsidDel="009651EC">
          <w:rPr>
            <w:rFonts w:cs="Times New Roman"/>
            <w:color w:val="FF0000"/>
            <w:szCs w:val="24"/>
            <w:rPrChange w:id="447" w:author="jonnywild" w:date="2019-05-17T21:12:00Z">
              <w:rPr>
                <w:rFonts w:cs="Times New Roman"/>
                <w:szCs w:val="24"/>
              </w:rPr>
            </w:rPrChange>
          </w:rPr>
          <w:fldChar w:fldCharType="separate"/>
        </w:r>
        <w:r w:rsidR="009C03FB" w:rsidRPr="009651EC" w:rsidDel="009651EC">
          <w:rPr>
            <w:rFonts w:cs="Times New Roman"/>
            <w:noProof/>
            <w:color w:val="FF0000"/>
            <w:szCs w:val="24"/>
            <w:rPrChange w:id="448"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"_ENREF_160" \o "Gluzman-Poltorak, 2000 #280" </w:instrText>
      </w:r>
      <w:r w:rsidR="007005AD">
        <w:rPr>
          <w:rFonts w:cs="Times New Roman"/>
          <w:noProof/>
          <w:color w:val="FF0000"/>
          <w:szCs w:val="24"/>
        </w:rPr>
        <w:fldChar w:fldCharType="separate"/>
      </w:r>
      <w:del w:id="449" w:author="jonnywild" w:date="2019-05-17T21:12:00Z">
        <w:r w:rsidR="007005AD" w:rsidRPr="009651EC" w:rsidDel="009651EC">
          <w:rPr>
            <w:rFonts w:cs="Times New Roman"/>
            <w:noProof/>
            <w:color w:val="FF0000"/>
            <w:szCs w:val="24"/>
            <w:rPrChange w:id="450" w:author="jonnywild" w:date="2019-05-17T21:12:00Z">
              <w:rPr>
                <w:rFonts w:cs="Times New Roman"/>
                <w:noProof/>
                <w:szCs w:val="24"/>
              </w:rPr>
            </w:rPrChange>
          </w:rPr>
          <w:delText>Gluzman-Poltorak et al., 2000</w:delText>
        </w:r>
      </w:del>
      <w:r w:rsidR="007005AD">
        <w:rPr>
          <w:rFonts w:cs="Times New Roman"/>
          <w:noProof/>
          <w:color w:val="FF0000"/>
          <w:szCs w:val="24"/>
        </w:rPr>
        <w:fldChar w:fldCharType="end"/>
      </w:r>
      <w:del w:id="451" w:author="jonnywild" w:date="2019-05-17T21:12:00Z">
        <w:r w:rsidR="009C03FB" w:rsidRPr="009651EC" w:rsidDel="009651EC">
          <w:rPr>
            <w:rFonts w:cs="Times New Roman"/>
            <w:noProof/>
            <w:color w:val="FF0000"/>
            <w:szCs w:val="24"/>
            <w:rPrChange w:id="452" w:author="jonnywild" w:date="2019-05-17T21:12:00Z">
              <w:rPr>
                <w:rFonts w:cs="Times New Roman"/>
                <w:noProof/>
                <w:szCs w:val="24"/>
              </w:rPr>
            </w:rPrChange>
          </w:rPr>
          <w:delText>)</w:delText>
        </w:r>
        <w:r w:rsidRPr="009651EC" w:rsidDel="009651EC">
          <w:rPr>
            <w:rFonts w:cs="Times New Roman"/>
            <w:color w:val="FF0000"/>
            <w:szCs w:val="24"/>
            <w:rPrChange w:id="453" w:author="jonnywild" w:date="2019-05-17T21:12:00Z">
              <w:rPr>
                <w:rFonts w:cs="Times New Roman"/>
                <w:szCs w:val="24"/>
              </w:rPr>
            </w:rPrChange>
          </w:rPr>
          <w:fldChar w:fldCharType="end"/>
        </w:r>
        <w:r w:rsidRPr="009651EC" w:rsidDel="009651EC">
          <w:rPr>
            <w:rFonts w:cs="Times New Roman"/>
            <w:color w:val="FF0000"/>
            <w:szCs w:val="24"/>
            <w:rPrChange w:id="454" w:author="jonnywild" w:date="2019-05-17T21:12:00Z">
              <w:rPr>
                <w:rFonts w:cs="Times New Roman"/>
                <w:szCs w:val="24"/>
              </w:rPr>
            </w:rPrChange>
          </w:rPr>
          <w:delText>. Unlike VEGFRs, NRP does not have a tyrosine-kinase domain and therefore acts a co-receptor for VEGF</w:delText>
        </w:r>
        <w:r w:rsidRPr="009651EC" w:rsidDel="009651EC">
          <w:rPr>
            <w:rFonts w:cs="Times New Roman"/>
            <w:color w:val="FF0000"/>
            <w:szCs w:val="24"/>
            <w:vertAlign w:val="subscript"/>
            <w:rPrChange w:id="455" w:author="jonnywild" w:date="2019-05-17T21:12:00Z">
              <w:rPr>
                <w:rFonts w:cs="Times New Roman"/>
                <w:szCs w:val="24"/>
                <w:vertAlign w:val="subscript"/>
              </w:rPr>
            </w:rPrChange>
          </w:rPr>
          <w:delText>165</w:delText>
        </w:r>
        <w:r w:rsidRPr="009651EC" w:rsidDel="009651EC">
          <w:rPr>
            <w:rFonts w:cs="Times New Roman"/>
            <w:color w:val="FF0000"/>
            <w:szCs w:val="24"/>
            <w:rPrChange w:id="456" w:author="jonnywild" w:date="2019-05-17T21:12:00Z">
              <w:rPr>
                <w:rFonts w:cs="Times New Roman"/>
                <w:szCs w:val="24"/>
              </w:rPr>
            </w:rPrChange>
          </w:rPr>
          <w:delText>. NRP</w:delText>
        </w:r>
        <w:r w:rsidR="00656A71" w:rsidRPr="009651EC" w:rsidDel="009651EC">
          <w:rPr>
            <w:rFonts w:cs="Times New Roman"/>
            <w:color w:val="FF0000"/>
            <w:szCs w:val="24"/>
            <w:rPrChange w:id="457" w:author="jonnywild" w:date="2019-05-17T21:12:00Z">
              <w:rPr>
                <w:rFonts w:cs="Times New Roman"/>
                <w:szCs w:val="24"/>
              </w:rPr>
            </w:rPrChange>
          </w:rPr>
          <w:delText>-</w:delText>
        </w:r>
        <w:r w:rsidRPr="009651EC" w:rsidDel="009651EC">
          <w:rPr>
            <w:rFonts w:cs="Times New Roman"/>
            <w:color w:val="FF0000"/>
            <w:szCs w:val="24"/>
            <w:rPrChange w:id="458" w:author="jonnywild" w:date="2019-05-17T21:12:00Z">
              <w:rPr>
                <w:rFonts w:cs="Times New Roman"/>
                <w:szCs w:val="24"/>
              </w:rPr>
            </w:rPrChange>
          </w:rPr>
          <w:delText>1 is therefore a co-receptor for VEGFR-2, with VEGF</w:delText>
        </w:r>
        <w:r w:rsidRPr="009651EC" w:rsidDel="009651EC">
          <w:rPr>
            <w:rFonts w:cs="Times New Roman"/>
            <w:color w:val="FF0000"/>
            <w:szCs w:val="24"/>
            <w:vertAlign w:val="subscript"/>
            <w:rPrChange w:id="459" w:author="jonnywild" w:date="2019-05-17T21:12:00Z">
              <w:rPr>
                <w:rFonts w:cs="Times New Roman"/>
                <w:szCs w:val="24"/>
                <w:vertAlign w:val="subscript"/>
              </w:rPr>
            </w:rPrChange>
          </w:rPr>
          <w:delText>165</w:delText>
        </w:r>
        <w:r w:rsidRPr="009651EC" w:rsidDel="009651EC">
          <w:rPr>
            <w:rFonts w:cs="Times New Roman"/>
            <w:color w:val="FF0000"/>
            <w:szCs w:val="24"/>
            <w:rPrChange w:id="460" w:author="jonnywild" w:date="2019-05-17T21:12:00Z">
              <w:rPr>
                <w:rFonts w:cs="Times New Roman"/>
                <w:szCs w:val="24"/>
              </w:rPr>
            </w:rPrChange>
          </w:rPr>
          <w:delText xml:space="preserve"> able to bind to both NRP</w:delText>
        </w:r>
        <w:r w:rsidR="00656A71" w:rsidRPr="009651EC" w:rsidDel="009651EC">
          <w:rPr>
            <w:rFonts w:cs="Times New Roman"/>
            <w:color w:val="FF0000"/>
            <w:szCs w:val="24"/>
            <w:rPrChange w:id="461" w:author="jonnywild" w:date="2019-05-17T21:12:00Z">
              <w:rPr>
                <w:rFonts w:cs="Times New Roman"/>
                <w:szCs w:val="24"/>
              </w:rPr>
            </w:rPrChange>
          </w:rPr>
          <w:delText>-</w:delText>
        </w:r>
        <w:r w:rsidRPr="009651EC" w:rsidDel="009651EC">
          <w:rPr>
            <w:rFonts w:cs="Times New Roman"/>
            <w:color w:val="FF0000"/>
            <w:szCs w:val="24"/>
            <w:rPrChange w:id="462" w:author="jonnywild" w:date="2019-05-17T21:12:00Z">
              <w:rPr>
                <w:rFonts w:cs="Times New Roman"/>
                <w:szCs w:val="24"/>
              </w:rPr>
            </w:rPrChange>
          </w:rPr>
          <w:delText>1 and VEGFR-2 simultaneously (</w:delText>
        </w:r>
        <w:r w:rsidRPr="009651EC" w:rsidDel="009651EC">
          <w:rPr>
            <w:rFonts w:cs="Times New Roman"/>
            <w:b/>
            <w:color w:val="FF0000"/>
            <w:szCs w:val="24"/>
            <w:rPrChange w:id="463" w:author="jonnywild" w:date="2019-05-17T21:12:00Z">
              <w:rPr>
                <w:rFonts w:cs="Times New Roman"/>
                <w:b/>
                <w:szCs w:val="24"/>
              </w:rPr>
            </w:rPrChange>
          </w:rPr>
          <w:delText xml:space="preserve">see figure </w:delText>
        </w:r>
        <w:r w:rsidR="003D2E77" w:rsidRPr="009651EC" w:rsidDel="009651EC">
          <w:rPr>
            <w:rFonts w:cs="Times New Roman"/>
            <w:b/>
            <w:color w:val="FF0000"/>
            <w:szCs w:val="24"/>
            <w:rPrChange w:id="464" w:author="jonnywild" w:date="2019-05-17T21:12:00Z">
              <w:rPr>
                <w:rFonts w:cs="Times New Roman"/>
                <w:b/>
                <w:szCs w:val="24"/>
              </w:rPr>
            </w:rPrChange>
          </w:rPr>
          <w:delText>1.1</w:delText>
        </w:r>
        <w:r w:rsidR="00220C7B" w:rsidRPr="009651EC" w:rsidDel="009651EC">
          <w:rPr>
            <w:rFonts w:cs="Times New Roman"/>
            <w:b/>
            <w:color w:val="FF0000"/>
            <w:szCs w:val="24"/>
            <w:rPrChange w:id="465" w:author="jonnywild" w:date="2019-05-17T21:12:00Z">
              <w:rPr>
                <w:rFonts w:cs="Times New Roman"/>
                <w:b/>
                <w:szCs w:val="24"/>
              </w:rPr>
            </w:rPrChange>
          </w:rPr>
          <w:delText>5</w:delText>
        </w:r>
        <w:r w:rsidRPr="009651EC" w:rsidDel="009651EC">
          <w:rPr>
            <w:rFonts w:cs="Times New Roman"/>
            <w:color w:val="FF0000"/>
            <w:szCs w:val="24"/>
            <w:rPrChange w:id="466" w:author="jonnywild" w:date="2019-05-17T21:12:00Z">
              <w:rPr>
                <w:rFonts w:cs="Times New Roman"/>
                <w:szCs w:val="24"/>
              </w:rPr>
            </w:rPrChange>
          </w:rPr>
          <w:delText xml:space="preserve">). Soker </w:delText>
        </w:r>
        <w:r w:rsidRPr="009651EC" w:rsidDel="009651EC">
          <w:rPr>
            <w:rFonts w:cs="Times New Roman"/>
            <w:i/>
            <w:color w:val="FF0000"/>
            <w:szCs w:val="24"/>
            <w:rPrChange w:id="467" w:author="jonnywild" w:date="2019-05-17T21:12:00Z">
              <w:rPr>
                <w:rFonts w:cs="Times New Roman"/>
                <w:i/>
                <w:szCs w:val="24"/>
              </w:rPr>
            </w:rPrChange>
          </w:rPr>
          <w:delText>et al.</w:delText>
        </w:r>
        <w:r w:rsidRPr="009651EC" w:rsidDel="009651EC">
          <w:rPr>
            <w:rFonts w:cs="Times New Roman"/>
            <w:color w:val="FF0000"/>
            <w:szCs w:val="24"/>
            <w:rPrChange w:id="468" w:author="jonnywild" w:date="2019-05-17T21:12:00Z">
              <w:rPr>
                <w:rFonts w:cs="Times New Roman"/>
                <w:szCs w:val="24"/>
              </w:rPr>
            </w:rPrChange>
          </w:rPr>
          <w:delText xml:space="preserve"> demonstrated that co-expression of NRP</w:delText>
        </w:r>
        <w:r w:rsidR="00656A71" w:rsidRPr="009651EC" w:rsidDel="009651EC">
          <w:rPr>
            <w:rFonts w:cs="Times New Roman"/>
            <w:color w:val="FF0000"/>
            <w:szCs w:val="24"/>
            <w:rPrChange w:id="469" w:author="jonnywild" w:date="2019-05-17T21:12:00Z">
              <w:rPr>
                <w:rFonts w:cs="Times New Roman"/>
                <w:szCs w:val="24"/>
              </w:rPr>
            </w:rPrChange>
          </w:rPr>
          <w:delText>-</w:delText>
        </w:r>
        <w:r w:rsidRPr="009651EC" w:rsidDel="009651EC">
          <w:rPr>
            <w:rFonts w:cs="Times New Roman"/>
            <w:color w:val="FF0000"/>
            <w:szCs w:val="24"/>
            <w:rPrChange w:id="470" w:author="jonnywild" w:date="2019-05-17T21:12:00Z">
              <w:rPr>
                <w:rFonts w:cs="Times New Roman"/>
                <w:szCs w:val="24"/>
              </w:rPr>
            </w:rPrChange>
          </w:rPr>
          <w:delText>1 with VEGFR-2 enhanced VEGF</w:delText>
        </w:r>
        <w:r w:rsidRPr="009651EC" w:rsidDel="009651EC">
          <w:rPr>
            <w:rFonts w:cs="Times New Roman"/>
            <w:color w:val="FF0000"/>
            <w:szCs w:val="24"/>
            <w:vertAlign w:val="subscript"/>
            <w:rPrChange w:id="471" w:author="jonnywild" w:date="2019-05-17T21:12:00Z">
              <w:rPr>
                <w:rFonts w:cs="Times New Roman"/>
                <w:szCs w:val="24"/>
                <w:vertAlign w:val="subscript"/>
              </w:rPr>
            </w:rPrChange>
          </w:rPr>
          <w:delText>165</w:delText>
        </w:r>
        <w:r w:rsidRPr="009651EC" w:rsidDel="009651EC">
          <w:rPr>
            <w:rFonts w:cs="Times New Roman"/>
            <w:color w:val="FF0000"/>
            <w:szCs w:val="24"/>
            <w:rPrChange w:id="472" w:author="jonnywild" w:date="2019-05-17T21:12:00Z">
              <w:rPr>
                <w:rFonts w:cs="Times New Roman"/>
                <w:szCs w:val="24"/>
              </w:rPr>
            </w:rPrChange>
          </w:rPr>
          <w:delText>-mediated chemotaxis with NRP</w:delText>
        </w:r>
        <w:r w:rsidR="00656A71" w:rsidRPr="009651EC" w:rsidDel="009651EC">
          <w:rPr>
            <w:rFonts w:cs="Times New Roman"/>
            <w:color w:val="FF0000"/>
            <w:szCs w:val="24"/>
            <w:rPrChange w:id="473" w:author="jonnywild" w:date="2019-05-17T21:12:00Z">
              <w:rPr>
                <w:rFonts w:cs="Times New Roman"/>
                <w:szCs w:val="24"/>
              </w:rPr>
            </w:rPrChange>
          </w:rPr>
          <w:delText>-</w:delText>
        </w:r>
        <w:r w:rsidRPr="009651EC" w:rsidDel="009651EC">
          <w:rPr>
            <w:rFonts w:cs="Times New Roman"/>
            <w:color w:val="FF0000"/>
            <w:szCs w:val="24"/>
            <w:rPrChange w:id="474" w:author="jonnywild" w:date="2019-05-17T21:12:00Z">
              <w:rPr>
                <w:rFonts w:cs="Times New Roman"/>
                <w:szCs w:val="24"/>
              </w:rPr>
            </w:rPrChange>
          </w:rPr>
          <w:delText xml:space="preserve">1 enhancing both VEGFR-2 binding and bioactivity </w:delText>
        </w:r>
        <w:r w:rsidRPr="009651EC" w:rsidDel="009651EC">
          <w:rPr>
            <w:rFonts w:cs="Times New Roman"/>
            <w:color w:val="FF0000"/>
            <w:szCs w:val="24"/>
            <w:rPrChange w:id="475" w:author="jonnywild" w:date="2019-05-17T21:12:00Z">
              <w:rPr>
                <w:rFonts w:cs="Times New Roman"/>
                <w:szCs w:val="24"/>
              </w:rPr>
            </w:rPrChange>
          </w:rPr>
          <w:fldChar w:fldCharType="begin">
            <w:fldData xml:space="preserve">PEVuZE5vdGU+PENpdGU+PEF1dGhvcj5Tb2tlcjwvQXV0aG9yPjxZZWFyPjE5OTg8L1llYXI+PFJl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PEVuZE5vdGU+PENpdGU+PEF1dGhvcj5Tb2tlcjwvQXV0aG9yPjxZZWFyPjE5OTg8L1llYXI+PFJl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476" w:author="jonnywild" w:date="2019-05-17T21:12:00Z">
        <w:r w:rsidRPr="009651EC" w:rsidDel="009651EC">
          <w:rPr>
            <w:rFonts w:cs="Times New Roman"/>
            <w:color w:val="FF0000"/>
            <w:szCs w:val="24"/>
            <w:rPrChange w:id="477" w:author="jonnywild" w:date="2019-05-17T21:12:00Z">
              <w:rPr>
                <w:rFonts w:cs="Times New Roman"/>
                <w:color w:val="FF0000"/>
                <w:szCs w:val="24"/>
              </w:rPr>
            </w:rPrChange>
          </w:rPr>
        </w:r>
        <w:r w:rsidRPr="009651EC" w:rsidDel="009651EC">
          <w:rPr>
            <w:rFonts w:cs="Times New Roman"/>
            <w:color w:val="FF0000"/>
            <w:szCs w:val="24"/>
            <w:rPrChange w:id="478" w:author="jonnywild" w:date="2019-05-17T21:12:00Z">
              <w:rPr>
                <w:rFonts w:cs="Times New Roman"/>
                <w:szCs w:val="24"/>
              </w:rPr>
            </w:rPrChange>
          </w:rPr>
          <w:fldChar w:fldCharType="separate"/>
        </w:r>
        <w:r w:rsidR="009C03FB" w:rsidRPr="009651EC" w:rsidDel="009651EC">
          <w:rPr>
            <w:rFonts w:cs="Times New Roman"/>
            <w:noProof/>
            <w:color w:val="FF0000"/>
            <w:szCs w:val="24"/>
            <w:rPrChange w:id="479"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"_ENREF_393" \o "Soker, 1998 #279" </w:instrText>
      </w:r>
      <w:r w:rsidR="007005AD">
        <w:rPr>
          <w:rFonts w:cs="Times New Roman"/>
          <w:noProof/>
          <w:color w:val="FF0000"/>
          <w:szCs w:val="24"/>
        </w:rPr>
        <w:fldChar w:fldCharType="separate"/>
      </w:r>
      <w:del w:id="480" w:author="jonnywild" w:date="2019-05-17T21:12:00Z">
        <w:r w:rsidR="007005AD" w:rsidRPr="009651EC" w:rsidDel="009651EC">
          <w:rPr>
            <w:rFonts w:cs="Times New Roman"/>
            <w:noProof/>
            <w:color w:val="FF0000"/>
            <w:szCs w:val="24"/>
            <w:rPrChange w:id="481" w:author="jonnywild" w:date="2019-05-17T21:12:00Z">
              <w:rPr>
                <w:rFonts w:cs="Times New Roman"/>
                <w:noProof/>
                <w:szCs w:val="24"/>
              </w:rPr>
            </w:rPrChange>
          </w:rPr>
          <w:delText>Soker et al., 1998</w:delText>
        </w:r>
      </w:del>
      <w:r w:rsidR="007005AD">
        <w:rPr>
          <w:rFonts w:cs="Times New Roman"/>
          <w:noProof/>
          <w:color w:val="FF0000"/>
          <w:szCs w:val="24"/>
        </w:rPr>
        <w:fldChar w:fldCharType="end"/>
      </w:r>
      <w:del w:id="482" w:author="jonnywild" w:date="2019-05-17T21:12:00Z">
        <w:r w:rsidR="009C03FB" w:rsidRPr="009651EC" w:rsidDel="009651EC">
          <w:rPr>
            <w:rFonts w:cs="Times New Roman"/>
            <w:noProof/>
            <w:color w:val="FF0000"/>
            <w:szCs w:val="24"/>
            <w:rPrChange w:id="483" w:author="jonnywild" w:date="2019-05-17T21:12:00Z">
              <w:rPr>
                <w:rFonts w:cs="Times New Roman"/>
                <w:noProof/>
                <w:szCs w:val="24"/>
              </w:rPr>
            </w:rPrChange>
          </w:rPr>
          <w:delText>)</w:delText>
        </w:r>
        <w:r w:rsidRPr="009651EC" w:rsidDel="009651EC">
          <w:rPr>
            <w:rFonts w:cs="Times New Roman"/>
            <w:color w:val="FF0000"/>
            <w:szCs w:val="24"/>
            <w:rPrChange w:id="484" w:author="jonnywild" w:date="2019-05-17T21:12:00Z">
              <w:rPr>
                <w:rFonts w:cs="Times New Roman"/>
                <w:szCs w:val="24"/>
              </w:rPr>
            </w:rPrChange>
          </w:rPr>
          <w:fldChar w:fldCharType="end"/>
        </w:r>
        <w:r w:rsidRPr="009651EC" w:rsidDel="009651EC">
          <w:rPr>
            <w:rFonts w:cs="Times New Roman"/>
            <w:color w:val="FF0000"/>
            <w:szCs w:val="24"/>
            <w:rPrChange w:id="485" w:author="jonnywild" w:date="2019-05-17T21:12:00Z">
              <w:rPr>
                <w:rFonts w:cs="Times New Roman"/>
                <w:szCs w:val="24"/>
              </w:rPr>
            </w:rPrChange>
          </w:rPr>
          <w:delText xml:space="preserve">. </w:delText>
        </w:r>
      </w:del>
    </w:p>
    <w:p w14:paraId="490A6C3A" w14:textId="4017A7FA" w:rsidR="00C37C52" w:rsidRPr="009651EC" w:rsidDel="009651EC" w:rsidRDefault="00C37C52" w:rsidP="007470B4">
      <w:pPr>
        <w:autoSpaceDE w:val="0"/>
        <w:autoSpaceDN w:val="0"/>
        <w:adjustRightInd w:val="0"/>
        <w:spacing w:after="0"/>
        <w:rPr>
          <w:del w:id="486" w:author="jonnywild" w:date="2019-05-17T21:12:00Z"/>
          <w:rFonts w:cs="Times New Roman"/>
          <w:color w:val="FF0000"/>
          <w:szCs w:val="24"/>
          <w:rPrChange w:id="487" w:author="jonnywild" w:date="2019-05-17T21:12:00Z">
            <w:rPr>
              <w:del w:id="488" w:author="jonnywild" w:date="2019-05-17T21:12:00Z"/>
              <w:rFonts w:cs="Times New Roman"/>
              <w:szCs w:val="24"/>
            </w:rPr>
          </w:rPrChange>
        </w:rPr>
      </w:pPr>
    </w:p>
    <w:p w14:paraId="2FE6BC59" w14:textId="5755469E" w:rsidR="00C37C52" w:rsidRPr="009651EC" w:rsidDel="009651EC" w:rsidRDefault="006A2F80" w:rsidP="007470B4">
      <w:pPr>
        <w:autoSpaceDE w:val="0"/>
        <w:autoSpaceDN w:val="0"/>
        <w:adjustRightInd w:val="0"/>
        <w:spacing w:after="0"/>
        <w:rPr>
          <w:del w:id="489" w:author="jonnywild" w:date="2019-05-17T21:12:00Z"/>
          <w:rFonts w:cs="Times New Roman"/>
          <w:color w:val="FF0000"/>
          <w:szCs w:val="24"/>
          <w:rPrChange w:id="490" w:author="jonnywild" w:date="2019-05-17T21:12:00Z">
            <w:rPr>
              <w:del w:id="491" w:author="jonnywild" w:date="2019-05-17T21:12:00Z"/>
              <w:rFonts w:cs="Times New Roman"/>
              <w:szCs w:val="24"/>
            </w:rPr>
          </w:rPrChange>
        </w:rPr>
      </w:pPr>
      <w:del w:id="492" w:author="jonnywild" w:date="2019-05-17T21:12:00Z">
        <w:r w:rsidRPr="009651EC" w:rsidDel="009651EC">
          <w:rPr>
            <w:rFonts w:cs="Times New Roman"/>
            <w:noProof/>
            <w:color w:val="FF0000"/>
            <w:szCs w:val="24"/>
            <w:lang w:eastAsia="en-GB"/>
            <w:rPrChange w:id="493" w:author="jonnywild" w:date="2019-05-17T21:12:00Z">
              <w:rPr>
                <w:rFonts w:cs="Times New Roman"/>
                <w:noProof/>
                <w:szCs w:val="24"/>
                <w:lang w:eastAsia="en-GB"/>
              </w:rPr>
            </w:rPrChange>
          </w:rPr>
          <w:drawing>
            <wp:anchor distT="0" distB="0" distL="114300" distR="114300" simplePos="0" relativeHeight="251853824" behindDoc="1" locked="0" layoutInCell="1" allowOverlap="1" wp14:anchorId="0D7C5ABA" wp14:editId="415C6EEF">
              <wp:simplePos x="0" y="0"/>
              <wp:positionH relativeFrom="column">
                <wp:posOffset>1118181</wp:posOffset>
              </wp:positionH>
              <wp:positionV relativeFrom="paragraph">
                <wp:posOffset>119042</wp:posOffset>
              </wp:positionV>
              <wp:extent cx="3823335" cy="3884930"/>
              <wp:effectExtent l="0" t="0" r="5715" b="1270"/>
              <wp:wrapTight wrapText="bothSides">
                <wp:wrapPolygon edited="0">
                  <wp:start x="0" y="0"/>
                  <wp:lineTo x="0" y="21501"/>
                  <wp:lineTo x="21525" y="21501"/>
                  <wp:lineTo x="21525" y="0"/>
                  <wp:lineTo x="0" y="0"/>
                </wp:wrapPolygon>
              </wp:wrapTight>
              <wp:docPr id="6" name="Picture 6" descr="C:\Users\WILD\Desktop\New Folder\600DPI\Fig4. VEGF NRP 600dpi.tif (1 of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LD\Desktop\New Folder\600DPI\Fig4. VEGF NRP 600dpi.tif (1 of 1).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23335" cy="3884930"/>
                      </a:xfrm>
                      <a:prstGeom prst="rect">
                        <a:avLst/>
                      </a:prstGeom>
                      <a:noFill/>
                      <a:ln>
                        <a:noFill/>
                      </a:ln>
                    </pic:spPr>
                  </pic:pic>
                </a:graphicData>
              </a:graphic>
            </wp:anchor>
          </w:drawing>
        </w:r>
      </w:del>
    </w:p>
    <w:p w14:paraId="41D45C8D" w14:textId="57FAFBD0" w:rsidR="00C37C52" w:rsidRPr="009651EC" w:rsidDel="009651EC" w:rsidRDefault="00C37C52" w:rsidP="007470B4">
      <w:pPr>
        <w:autoSpaceDE w:val="0"/>
        <w:autoSpaceDN w:val="0"/>
        <w:adjustRightInd w:val="0"/>
        <w:spacing w:after="0"/>
        <w:rPr>
          <w:del w:id="494" w:author="jonnywild" w:date="2019-05-17T21:12:00Z"/>
          <w:rFonts w:cs="Times New Roman"/>
          <w:color w:val="FF0000"/>
          <w:szCs w:val="24"/>
          <w:rPrChange w:id="495" w:author="jonnywild" w:date="2019-05-17T21:12:00Z">
            <w:rPr>
              <w:del w:id="496" w:author="jonnywild" w:date="2019-05-17T21:12:00Z"/>
              <w:rFonts w:cs="Times New Roman"/>
              <w:szCs w:val="24"/>
            </w:rPr>
          </w:rPrChange>
        </w:rPr>
      </w:pPr>
    </w:p>
    <w:p w14:paraId="0AEF6C3C" w14:textId="529B3945" w:rsidR="00C37C52" w:rsidRPr="009651EC" w:rsidDel="009651EC" w:rsidRDefault="00C37C52" w:rsidP="007470B4">
      <w:pPr>
        <w:autoSpaceDE w:val="0"/>
        <w:autoSpaceDN w:val="0"/>
        <w:adjustRightInd w:val="0"/>
        <w:spacing w:after="0"/>
        <w:rPr>
          <w:del w:id="497" w:author="jonnywild" w:date="2019-05-17T21:12:00Z"/>
          <w:rFonts w:cs="Times New Roman"/>
          <w:color w:val="FF0000"/>
          <w:szCs w:val="24"/>
          <w:rPrChange w:id="498" w:author="jonnywild" w:date="2019-05-17T21:12:00Z">
            <w:rPr>
              <w:del w:id="499" w:author="jonnywild" w:date="2019-05-17T21:12:00Z"/>
              <w:rFonts w:cs="Times New Roman"/>
              <w:szCs w:val="24"/>
            </w:rPr>
          </w:rPrChange>
        </w:rPr>
      </w:pPr>
    </w:p>
    <w:p w14:paraId="1E17F990" w14:textId="27F0FCAF" w:rsidR="00C37C52" w:rsidRPr="009651EC" w:rsidDel="009651EC" w:rsidRDefault="00C37C52" w:rsidP="007470B4">
      <w:pPr>
        <w:autoSpaceDE w:val="0"/>
        <w:autoSpaceDN w:val="0"/>
        <w:adjustRightInd w:val="0"/>
        <w:spacing w:after="0"/>
        <w:rPr>
          <w:del w:id="500" w:author="jonnywild" w:date="2019-05-17T21:12:00Z"/>
          <w:rFonts w:cs="Times New Roman"/>
          <w:color w:val="FF0000"/>
          <w:szCs w:val="24"/>
          <w:rPrChange w:id="501" w:author="jonnywild" w:date="2019-05-17T21:12:00Z">
            <w:rPr>
              <w:del w:id="502" w:author="jonnywild" w:date="2019-05-17T21:12:00Z"/>
              <w:rFonts w:cs="Times New Roman"/>
              <w:szCs w:val="24"/>
            </w:rPr>
          </w:rPrChange>
        </w:rPr>
      </w:pPr>
    </w:p>
    <w:p w14:paraId="18CDD2E5" w14:textId="631A9FA3" w:rsidR="00C37C52" w:rsidRPr="009651EC" w:rsidDel="009651EC" w:rsidRDefault="00C37C52" w:rsidP="007470B4">
      <w:pPr>
        <w:autoSpaceDE w:val="0"/>
        <w:autoSpaceDN w:val="0"/>
        <w:adjustRightInd w:val="0"/>
        <w:spacing w:after="0"/>
        <w:rPr>
          <w:del w:id="503" w:author="jonnywild" w:date="2019-05-17T21:12:00Z"/>
          <w:rFonts w:cs="Times New Roman"/>
          <w:color w:val="FF0000"/>
          <w:szCs w:val="24"/>
          <w:rPrChange w:id="504" w:author="jonnywild" w:date="2019-05-17T21:12:00Z">
            <w:rPr>
              <w:del w:id="505" w:author="jonnywild" w:date="2019-05-17T21:12:00Z"/>
              <w:rFonts w:cs="Times New Roman"/>
              <w:szCs w:val="24"/>
            </w:rPr>
          </w:rPrChange>
        </w:rPr>
      </w:pPr>
    </w:p>
    <w:p w14:paraId="2B205CE8" w14:textId="0F6B16CC" w:rsidR="00C37C52" w:rsidRPr="009651EC" w:rsidDel="009651EC" w:rsidRDefault="00C37C52" w:rsidP="007470B4">
      <w:pPr>
        <w:autoSpaceDE w:val="0"/>
        <w:autoSpaceDN w:val="0"/>
        <w:adjustRightInd w:val="0"/>
        <w:spacing w:after="0"/>
        <w:rPr>
          <w:del w:id="506" w:author="jonnywild" w:date="2019-05-17T21:12:00Z"/>
          <w:rFonts w:cs="Times New Roman"/>
          <w:color w:val="FF0000"/>
          <w:szCs w:val="24"/>
          <w:rPrChange w:id="507" w:author="jonnywild" w:date="2019-05-17T21:12:00Z">
            <w:rPr>
              <w:del w:id="508" w:author="jonnywild" w:date="2019-05-17T21:12:00Z"/>
              <w:rFonts w:cs="Times New Roman"/>
              <w:szCs w:val="24"/>
            </w:rPr>
          </w:rPrChange>
        </w:rPr>
      </w:pPr>
    </w:p>
    <w:p w14:paraId="1398EF39" w14:textId="1A5636C6" w:rsidR="00C37C52" w:rsidRPr="009651EC" w:rsidDel="009651EC" w:rsidRDefault="00C37C52" w:rsidP="007470B4">
      <w:pPr>
        <w:autoSpaceDE w:val="0"/>
        <w:autoSpaceDN w:val="0"/>
        <w:adjustRightInd w:val="0"/>
        <w:spacing w:after="0"/>
        <w:rPr>
          <w:del w:id="509" w:author="jonnywild" w:date="2019-05-17T21:12:00Z"/>
          <w:rFonts w:cs="Times New Roman"/>
          <w:color w:val="FF0000"/>
          <w:szCs w:val="24"/>
          <w:rPrChange w:id="510" w:author="jonnywild" w:date="2019-05-17T21:12:00Z">
            <w:rPr>
              <w:del w:id="511" w:author="jonnywild" w:date="2019-05-17T21:12:00Z"/>
              <w:rFonts w:cs="Times New Roman"/>
              <w:szCs w:val="24"/>
            </w:rPr>
          </w:rPrChange>
        </w:rPr>
      </w:pPr>
    </w:p>
    <w:p w14:paraId="6D1E275C" w14:textId="78801947" w:rsidR="00C37C52" w:rsidRPr="009651EC" w:rsidDel="009651EC" w:rsidRDefault="00C37C52" w:rsidP="00C37C52">
      <w:pPr>
        <w:autoSpaceDE w:val="0"/>
        <w:autoSpaceDN w:val="0"/>
        <w:adjustRightInd w:val="0"/>
        <w:spacing w:after="0" w:line="360" w:lineRule="auto"/>
        <w:rPr>
          <w:del w:id="512" w:author="jonnywild" w:date="2019-05-17T21:12:00Z"/>
          <w:rFonts w:cs="Times New Roman"/>
          <w:color w:val="FF0000"/>
          <w:szCs w:val="24"/>
          <w:rPrChange w:id="513" w:author="jonnywild" w:date="2019-05-17T21:12:00Z">
            <w:rPr>
              <w:del w:id="514" w:author="jonnywild" w:date="2019-05-17T21:12:00Z"/>
              <w:rFonts w:cs="Times New Roman"/>
              <w:szCs w:val="24"/>
            </w:rPr>
          </w:rPrChange>
        </w:rPr>
      </w:pPr>
    </w:p>
    <w:p w14:paraId="38D8E377" w14:textId="6556A058" w:rsidR="00C37C52" w:rsidRPr="009651EC" w:rsidDel="009651EC" w:rsidRDefault="00C37C52" w:rsidP="00C37C52">
      <w:pPr>
        <w:autoSpaceDE w:val="0"/>
        <w:autoSpaceDN w:val="0"/>
        <w:adjustRightInd w:val="0"/>
        <w:spacing w:after="0" w:line="360" w:lineRule="auto"/>
        <w:rPr>
          <w:del w:id="515" w:author="jonnywild" w:date="2019-05-17T21:12:00Z"/>
          <w:rFonts w:cs="Times New Roman"/>
          <w:color w:val="FF0000"/>
          <w:szCs w:val="24"/>
          <w:rPrChange w:id="516" w:author="jonnywild" w:date="2019-05-17T21:12:00Z">
            <w:rPr>
              <w:del w:id="517" w:author="jonnywild" w:date="2019-05-17T21:12:00Z"/>
              <w:rFonts w:cs="Times New Roman"/>
              <w:szCs w:val="24"/>
            </w:rPr>
          </w:rPrChange>
        </w:rPr>
      </w:pPr>
    </w:p>
    <w:p w14:paraId="739B2D8F" w14:textId="47522B02" w:rsidR="00C37C52" w:rsidRPr="009651EC" w:rsidDel="009651EC" w:rsidRDefault="00C37C52" w:rsidP="00C37C52">
      <w:pPr>
        <w:autoSpaceDE w:val="0"/>
        <w:autoSpaceDN w:val="0"/>
        <w:adjustRightInd w:val="0"/>
        <w:spacing w:after="0" w:line="360" w:lineRule="auto"/>
        <w:rPr>
          <w:del w:id="518" w:author="jonnywild" w:date="2019-05-17T21:12:00Z"/>
          <w:rFonts w:cs="Times New Roman"/>
          <w:color w:val="FF0000"/>
          <w:szCs w:val="24"/>
          <w:rPrChange w:id="519" w:author="jonnywild" w:date="2019-05-17T21:12:00Z">
            <w:rPr>
              <w:del w:id="520" w:author="jonnywild" w:date="2019-05-17T21:12:00Z"/>
              <w:rFonts w:cs="Times New Roman"/>
              <w:szCs w:val="24"/>
            </w:rPr>
          </w:rPrChange>
        </w:rPr>
      </w:pPr>
    </w:p>
    <w:p w14:paraId="232FC548" w14:textId="3648B9CE" w:rsidR="00C37C52" w:rsidRPr="009651EC" w:rsidDel="009651EC" w:rsidRDefault="00C37C52" w:rsidP="00C37C52">
      <w:pPr>
        <w:autoSpaceDE w:val="0"/>
        <w:autoSpaceDN w:val="0"/>
        <w:adjustRightInd w:val="0"/>
        <w:spacing w:after="0" w:line="360" w:lineRule="auto"/>
        <w:rPr>
          <w:del w:id="521" w:author="jonnywild" w:date="2019-05-17T21:12:00Z"/>
          <w:rFonts w:cs="Times New Roman"/>
          <w:color w:val="FF0000"/>
          <w:szCs w:val="24"/>
          <w:rPrChange w:id="522" w:author="jonnywild" w:date="2019-05-17T21:12:00Z">
            <w:rPr>
              <w:del w:id="523" w:author="jonnywild" w:date="2019-05-17T21:12:00Z"/>
              <w:rFonts w:cs="Times New Roman"/>
              <w:szCs w:val="24"/>
            </w:rPr>
          </w:rPrChange>
        </w:rPr>
      </w:pPr>
    </w:p>
    <w:p w14:paraId="7AB01838" w14:textId="1F0CD1A7" w:rsidR="00C37C52" w:rsidRPr="009651EC" w:rsidDel="009651EC" w:rsidRDefault="00C37C52" w:rsidP="00C37C52">
      <w:pPr>
        <w:autoSpaceDE w:val="0"/>
        <w:autoSpaceDN w:val="0"/>
        <w:adjustRightInd w:val="0"/>
        <w:spacing w:after="0" w:line="360" w:lineRule="auto"/>
        <w:rPr>
          <w:del w:id="524" w:author="jonnywild" w:date="2019-05-17T21:12:00Z"/>
          <w:rFonts w:cs="Times New Roman"/>
          <w:color w:val="FF0000"/>
          <w:szCs w:val="24"/>
          <w:rPrChange w:id="525" w:author="jonnywild" w:date="2019-05-17T21:12:00Z">
            <w:rPr>
              <w:del w:id="526" w:author="jonnywild" w:date="2019-05-17T21:12:00Z"/>
              <w:rFonts w:cs="Times New Roman"/>
              <w:szCs w:val="24"/>
            </w:rPr>
          </w:rPrChange>
        </w:rPr>
      </w:pPr>
    </w:p>
    <w:p w14:paraId="3EA9954C" w14:textId="49D3C7E3" w:rsidR="00C37C52" w:rsidRPr="009651EC" w:rsidDel="009651EC" w:rsidRDefault="00C37C52" w:rsidP="00C37C52">
      <w:pPr>
        <w:autoSpaceDE w:val="0"/>
        <w:autoSpaceDN w:val="0"/>
        <w:adjustRightInd w:val="0"/>
        <w:spacing w:after="0" w:line="360" w:lineRule="auto"/>
        <w:rPr>
          <w:del w:id="527" w:author="jonnywild" w:date="2019-05-17T21:12:00Z"/>
          <w:rFonts w:cs="Times New Roman"/>
          <w:color w:val="FF0000"/>
          <w:szCs w:val="24"/>
          <w:rPrChange w:id="528" w:author="jonnywild" w:date="2019-05-17T21:12:00Z">
            <w:rPr>
              <w:del w:id="529" w:author="jonnywild" w:date="2019-05-17T21:12:00Z"/>
              <w:rFonts w:cs="Times New Roman"/>
              <w:szCs w:val="24"/>
            </w:rPr>
          </w:rPrChange>
        </w:rPr>
      </w:pPr>
    </w:p>
    <w:p w14:paraId="0AD14833" w14:textId="5CA82F99" w:rsidR="00C37C52" w:rsidRPr="009651EC" w:rsidDel="009651EC" w:rsidRDefault="00C37C52" w:rsidP="00C37C52">
      <w:pPr>
        <w:autoSpaceDE w:val="0"/>
        <w:autoSpaceDN w:val="0"/>
        <w:adjustRightInd w:val="0"/>
        <w:spacing w:after="0" w:line="360" w:lineRule="auto"/>
        <w:rPr>
          <w:del w:id="530" w:author="jonnywild" w:date="2019-05-17T21:12:00Z"/>
          <w:rFonts w:cs="Times New Roman"/>
          <w:b/>
          <w:color w:val="FF0000"/>
          <w:rPrChange w:id="531" w:author="jonnywild" w:date="2019-05-17T21:12:00Z">
            <w:rPr>
              <w:del w:id="532" w:author="jonnywild" w:date="2019-05-17T21:12:00Z"/>
              <w:rFonts w:cs="Times New Roman"/>
              <w:b/>
            </w:rPr>
          </w:rPrChange>
        </w:rPr>
      </w:pPr>
    </w:p>
    <w:p w14:paraId="19CB79DD" w14:textId="383925B5" w:rsidR="00C37C52" w:rsidRPr="009651EC" w:rsidDel="009651EC" w:rsidRDefault="00C37C52" w:rsidP="006C1EB8">
      <w:pPr>
        <w:autoSpaceDE w:val="0"/>
        <w:autoSpaceDN w:val="0"/>
        <w:adjustRightInd w:val="0"/>
        <w:spacing w:after="0" w:line="240" w:lineRule="auto"/>
        <w:contextualSpacing/>
        <w:rPr>
          <w:del w:id="533" w:author="jonnywild" w:date="2019-05-17T21:12:00Z"/>
          <w:rFonts w:cs="Times New Roman"/>
          <w:color w:val="FF0000"/>
          <w:sz w:val="20"/>
          <w:rPrChange w:id="534" w:author="jonnywild" w:date="2019-05-17T21:12:00Z">
            <w:rPr>
              <w:del w:id="535" w:author="jonnywild" w:date="2019-05-17T21:12:00Z"/>
              <w:rFonts w:cs="Times New Roman"/>
              <w:sz w:val="20"/>
            </w:rPr>
          </w:rPrChange>
        </w:rPr>
      </w:pPr>
      <w:del w:id="536" w:author="jonnywild" w:date="2019-05-17T21:12:00Z">
        <w:r w:rsidRPr="009651EC" w:rsidDel="009651EC">
          <w:rPr>
            <w:rFonts w:cs="Times New Roman"/>
            <w:b/>
            <w:color w:val="FF0000"/>
            <w:sz w:val="20"/>
            <w:rPrChange w:id="537" w:author="jonnywild" w:date="2019-05-17T21:12:00Z">
              <w:rPr>
                <w:rFonts w:cs="Times New Roman"/>
                <w:b/>
                <w:sz w:val="20"/>
              </w:rPr>
            </w:rPrChange>
          </w:rPr>
          <w:delText xml:space="preserve">Figure </w:delText>
        </w:r>
        <w:r w:rsidR="008B6648" w:rsidRPr="009651EC" w:rsidDel="009651EC">
          <w:rPr>
            <w:rFonts w:cs="Times New Roman"/>
            <w:b/>
            <w:color w:val="FF0000"/>
            <w:sz w:val="20"/>
            <w:rPrChange w:id="538" w:author="jonnywild" w:date="2019-05-17T21:12:00Z">
              <w:rPr>
                <w:rFonts w:cs="Times New Roman"/>
                <w:b/>
                <w:sz w:val="20"/>
              </w:rPr>
            </w:rPrChange>
          </w:rPr>
          <w:delText>1.</w:delText>
        </w:r>
        <w:r w:rsidRPr="009651EC" w:rsidDel="009651EC">
          <w:rPr>
            <w:rFonts w:cs="Times New Roman"/>
            <w:b/>
            <w:color w:val="FF0000"/>
            <w:sz w:val="20"/>
            <w:rPrChange w:id="539" w:author="jonnywild" w:date="2019-05-17T21:12:00Z">
              <w:rPr>
                <w:rFonts w:cs="Times New Roman"/>
                <w:b/>
                <w:sz w:val="20"/>
              </w:rPr>
            </w:rPrChange>
          </w:rPr>
          <w:delText>1</w:delText>
        </w:r>
        <w:r w:rsidR="00220C7B" w:rsidRPr="009651EC" w:rsidDel="009651EC">
          <w:rPr>
            <w:rFonts w:cs="Times New Roman"/>
            <w:b/>
            <w:color w:val="FF0000"/>
            <w:sz w:val="20"/>
            <w:rPrChange w:id="540" w:author="jonnywild" w:date="2019-05-17T21:12:00Z">
              <w:rPr>
                <w:rFonts w:cs="Times New Roman"/>
                <w:b/>
                <w:sz w:val="20"/>
              </w:rPr>
            </w:rPrChange>
          </w:rPr>
          <w:delText>5</w:delText>
        </w:r>
        <w:r w:rsidR="008B6648" w:rsidRPr="009651EC" w:rsidDel="009651EC">
          <w:rPr>
            <w:rFonts w:cs="Times New Roman"/>
            <w:b/>
            <w:color w:val="FF0000"/>
            <w:sz w:val="20"/>
            <w:rPrChange w:id="541" w:author="jonnywild" w:date="2019-05-17T21:12:00Z">
              <w:rPr>
                <w:rFonts w:cs="Times New Roman"/>
                <w:b/>
                <w:sz w:val="20"/>
              </w:rPr>
            </w:rPrChange>
          </w:rPr>
          <w:delText>:</w:delText>
        </w:r>
        <w:r w:rsidRPr="009651EC" w:rsidDel="009651EC">
          <w:rPr>
            <w:rFonts w:cs="Times New Roman"/>
            <w:b/>
            <w:color w:val="FF0000"/>
            <w:sz w:val="20"/>
            <w:rPrChange w:id="542" w:author="jonnywild" w:date="2019-05-17T21:12:00Z">
              <w:rPr>
                <w:rFonts w:cs="Times New Roman"/>
                <w:b/>
                <w:sz w:val="20"/>
              </w:rPr>
            </w:rPrChange>
          </w:rPr>
          <w:delText xml:space="preserve"> VEGF interaction with VEGF-R2 and NRP-1 and downstream signalling.  </w:delText>
        </w:r>
        <w:r w:rsidRPr="009651EC" w:rsidDel="009651EC">
          <w:rPr>
            <w:rFonts w:cs="Times New Roman"/>
            <w:color w:val="FF0000"/>
            <w:sz w:val="20"/>
            <w:rPrChange w:id="543" w:author="jonnywild" w:date="2019-05-17T21:12:00Z">
              <w:rPr>
                <w:rFonts w:cs="Times New Roman"/>
                <w:sz w:val="20"/>
              </w:rPr>
            </w:rPrChange>
          </w:rPr>
          <w:delText>VEGF-A</w:delText>
        </w:r>
        <w:r w:rsidRPr="009651EC" w:rsidDel="009651EC">
          <w:rPr>
            <w:rFonts w:cs="Times New Roman"/>
            <w:color w:val="FF0000"/>
            <w:sz w:val="20"/>
            <w:vertAlign w:val="subscript"/>
            <w:rPrChange w:id="544" w:author="jonnywild" w:date="2019-05-17T21:12:00Z">
              <w:rPr>
                <w:rFonts w:cs="Times New Roman"/>
                <w:sz w:val="20"/>
                <w:vertAlign w:val="subscript"/>
              </w:rPr>
            </w:rPrChange>
          </w:rPr>
          <w:delText>165</w:delText>
        </w:r>
        <w:r w:rsidRPr="009651EC" w:rsidDel="009651EC">
          <w:rPr>
            <w:rFonts w:cs="Times New Roman"/>
            <w:color w:val="FF0000"/>
            <w:sz w:val="20"/>
            <w:rPrChange w:id="545" w:author="jonnywild" w:date="2019-05-17T21:12:00Z">
              <w:rPr>
                <w:rFonts w:cs="Times New Roman"/>
                <w:sz w:val="20"/>
              </w:rPr>
            </w:rPrChange>
          </w:rPr>
          <w:delText xml:space="preserve"> interacts with VEGF-R2 via the vascular homology domain (VDH) and with the b1 domain of NRP-1 via exons 7 and 8. Binding to the b2 region of NRP-1 contributes to optimal binding. Cellular proliferation, migration, survival and vascular permeability result via downstream signalling initiated by VEGR-2 tyrosine phosphorylation and activation of multiple phosphorylated signalling molecules. NIP participates in protein scaffolding to regulate actin cytoskeletal dynamics, cell migration, invasion and adhesion</w:delText>
        </w:r>
      </w:del>
      <w:ins w:id="546" w:author="Jonathan Wild" w:date="2019-05-14T13:36:00Z">
        <w:del w:id="547" w:author="jonnywild" w:date="2019-05-17T21:12:00Z">
          <w:r w:rsidR="00424FB3" w:rsidRPr="009651EC" w:rsidDel="009651EC">
            <w:rPr>
              <w:rFonts w:cs="Times New Roman"/>
              <w:color w:val="FF0000"/>
              <w:sz w:val="20"/>
              <w:rPrChange w:id="548" w:author="jonnywild" w:date="2019-05-17T21:12:00Z">
                <w:rPr>
                  <w:rFonts w:cs="Times New Roman"/>
                  <w:sz w:val="20"/>
                </w:rPr>
              </w:rPrChange>
            </w:rPr>
            <w:delText>. From a review article by Wild, 2012.</w:delText>
          </w:r>
        </w:del>
      </w:ins>
    </w:p>
    <w:p w14:paraId="2E0EC2A4" w14:textId="03685C23" w:rsidR="00C37C52" w:rsidRPr="009651EC" w:rsidDel="009651EC" w:rsidRDefault="00C37C52" w:rsidP="00C37C52">
      <w:pPr>
        <w:autoSpaceDE w:val="0"/>
        <w:autoSpaceDN w:val="0"/>
        <w:adjustRightInd w:val="0"/>
        <w:spacing w:after="0" w:line="360" w:lineRule="auto"/>
        <w:rPr>
          <w:del w:id="549" w:author="jonnywild" w:date="2019-05-17T21:12:00Z"/>
          <w:rFonts w:cs="Times New Roman"/>
          <w:color w:val="FF0000"/>
          <w:szCs w:val="24"/>
          <w:rPrChange w:id="550" w:author="jonnywild" w:date="2019-05-17T21:12:00Z">
            <w:rPr>
              <w:del w:id="551" w:author="jonnywild" w:date="2019-05-17T21:12:00Z"/>
              <w:rFonts w:cs="Times New Roman"/>
              <w:szCs w:val="24"/>
            </w:rPr>
          </w:rPrChange>
        </w:rPr>
      </w:pPr>
    </w:p>
    <w:p w14:paraId="09133A43" w14:textId="75D4A151" w:rsidR="00C37C52" w:rsidRPr="009651EC" w:rsidDel="009651EC" w:rsidRDefault="00C37C52" w:rsidP="00C80376">
      <w:pPr>
        <w:pStyle w:val="Heading3"/>
        <w:rPr>
          <w:del w:id="552" w:author="jonnywild" w:date="2019-05-17T21:12:00Z"/>
          <w:color w:val="FF0000"/>
          <w:rPrChange w:id="553" w:author="jonnywild" w:date="2019-05-17T21:12:00Z">
            <w:rPr>
              <w:del w:id="554" w:author="jonnywild" w:date="2019-05-17T21:12:00Z"/>
            </w:rPr>
          </w:rPrChange>
        </w:rPr>
      </w:pPr>
      <w:del w:id="555" w:author="jonnywild" w:date="2019-05-17T21:12:00Z">
        <w:r w:rsidRPr="009651EC" w:rsidDel="009651EC">
          <w:rPr>
            <w:smallCaps w:val="0"/>
            <w:color w:val="FF0000"/>
            <w:rPrChange w:id="556" w:author="jonnywild" w:date="2019-05-17T21:12:00Z">
              <w:rPr>
                <w:smallCaps w:val="0"/>
              </w:rPr>
            </w:rPrChange>
          </w:rPr>
          <w:delText>Other ligands and co-receptors</w:delText>
        </w:r>
      </w:del>
    </w:p>
    <w:p w14:paraId="41AEC39A" w14:textId="2BD4D3CA" w:rsidR="00C37C52" w:rsidRPr="009651EC" w:rsidDel="009651EC" w:rsidRDefault="00C37C52" w:rsidP="007470B4">
      <w:pPr>
        <w:spacing w:after="0"/>
        <w:rPr>
          <w:del w:id="557" w:author="jonnywild" w:date="2019-05-17T21:12:00Z"/>
          <w:rFonts w:cs="Times New Roman"/>
          <w:color w:val="FF0000"/>
          <w:szCs w:val="24"/>
          <w:rPrChange w:id="558" w:author="jonnywild" w:date="2019-05-17T21:12:00Z">
            <w:rPr>
              <w:del w:id="559" w:author="jonnywild" w:date="2019-05-17T21:12:00Z"/>
              <w:rFonts w:cs="Times New Roman"/>
              <w:szCs w:val="24"/>
            </w:rPr>
          </w:rPrChange>
        </w:rPr>
      </w:pPr>
      <w:del w:id="560" w:author="jonnywild" w:date="2019-05-17T21:12:00Z">
        <w:r w:rsidRPr="009651EC" w:rsidDel="009651EC">
          <w:rPr>
            <w:rFonts w:cs="Times New Roman"/>
            <w:color w:val="FF0000"/>
            <w:szCs w:val="24"/>
            <w:rPrChange w:id="561" w:author="jonnywild" w:date="2019-05-17T21:12:00Z">
              <w:rPr>
                <w:rFonts w:cs="Times New Roman"/>
                <w:szCs w:val="24"/>
              </w:rPr>
            </w:rPrChange>
          </w:rPr>
          <w:delText xml:space="preserve">Given their promiscuous binding and the suggestion that NRPs may interact with other heparin-binding proteins from outside the VEGF family more novel NRP ligands have been discovered </w:delText>
        </w:r>
        <w:r w:rsidRPr="009651EC" w:rsidDel="009651EC">
          <w:rPr>
            <w:rFonts w:cs="Times New Roman"/>
            <w:b/>
            <w:color w:val="FF0000"/>
            <w:szCs w:val="24"/>
            <w:rPrChange w:id="562" w:author="jonnywild" w:date="2019-05-17T21:12:00Z">
              <w:rPr>
                <w:rFonts w:cs="Times New Roman"/>
                <w:b/>
                <w:szCs w:val="24"/>
              </w:rPr>
            </w:rPrChange>
          </w:rPr>
          <w:delText xml:space="preserve">(see figure </w:delText>
        </w:r>
        <w:r w:rsidR="006C1EB8" w:rsidRPr="009651EC" w:rsidDel="009651EC">
          <w:rPr>
            <w:rFonts w:cs="Times New Roman"/>
            <w:b/>
            <w:color w:val="FF0000"/>
            <w:szCs w:val="24"/>
            <w:rPrChange w:id="563" w:author="jonnywild" w:date="2019-05-17T21:12:00Z">
              <w:rPr>
                <w:rFonts w:cs="Times New Roman"/>
                <w:b/>
                <w:szCs w:val="24"/>
              </w:rPr>
            </w:rPrChange>
          </w:rPr>
          <w:delText>1.</w:delText>
        </w:r>
        <w:r w:rsidRPr="009651EC" w:rsidDel="009651EC">
          <w:rPr>
            <w:rFonts w:cs="Times New Roman"/>
            <w:b/>
            <w:color w:val="FF0000"/>
            <w:szCs w:val="24"/>
            <w:rPrChange w:id="564" w:author="jonnywild" w:date="2019-05-17T21:12:00Z">
              <w:rPr>
                <w:rFonts w:cs="Times New Roman"/>
                <w:b/>
                <w:szCs w:val="24"/>
              </w:rPr>
            </w:rPrChange>
          </w:rPr>
          <w:delText>1</w:delText>
        </w:r>
        <w:r w:rsidR="00220C7B" w:rsidRPr="009651EC" w:rsidDel="009651EC">
          <w:rPr>
            <w:rFonts w:cs="Times New Roman"/>
            <w:b/>
            <w:color w:val="FF0000"/>
            <w:szCs w:val="24"/>
            <w:rPrChange w:id="565" w:author="jonnywild" w:date="2019-05-17T21:12:00Z">
              <w:rPr>
                <w:rFonts w:cs="Times New Roman"/>
                <w:b/>
                <w:szCs w:val="24"/>
              </w:rPr>
            </w:rPrChange>
          </w:rPr>
          <w:delText>3</w:delText>
        </w:r>
        <w:r w:rsidR="000110E1" w:rsidRPr="009651EC" w:rsidDel="009651EC">
          <w:rPr>
            <w:rFonts w:cs="Times New Roman"/>
            <w:b/>
            <w:color w:val="FF0000"/>
            <w:szCs w:val="24"/>
            <w:rPrChange w:id="566" w:author="jonnywild" w:date="2019-05-17T21:12:00Z">
              <w:rPr>
                <w:rFonts w:cs="Times New Roman"/>
                <w:b/>
                <w:szCs w:val="24"/>
              </w:rPr>
            </w:rPrChange>
          </w:rPr>
          <w:delText>)</w:delText>
        </w:r>
        <w:r w:rsidRPr="009651EC" w:rsidDel="009651EC">
          <w:rPr>
            <w:rFonts w:cs="Times New Roman"/>
            <w:color w:val="FF0000"/>
            <w:szCs w:val="24"/>
            <w:rPrChange w:id="567" w:author="jonnywild" w:date="2019-05-17T21:12:00Z">
              <w:rPr>
                <w:rFonts w:cs="Times New Roman"/>
                <w:szCs w:val="24"/>
              </w:rPr>
            </w:rPrChange>
          </w:rPr>
          <w:delText xml:space="preserve">. It is now known that NRPs bind to members of the fibroblast growth factor (FGF) family (FGF-1, FGF-2, FGF-4) </w:delText>
        </w:r>
        <w:r w:rsidRPr="009651EC" w:rsidDel="009651EC">
          <w:rPr>
            <w:rFonts w:cs="Times New Roman"/>
            <w:color w:val="FF0000"/>
            <w:szCs w:val="24"/>
            <w:rPrChange w:id="568" w:author="jonnywild" w:date="2019-05-17T21:12:00Z">
              <w:rPr>
                <w:rFonts w:cs="Times New Roman"/>
                <w:szCs w:val="24"/>
              </w:rPr>
            </w:rPrChange>
          </w:rPr>
          <w:fldChar w:fldCharType="begin">
            <w:fldData xml:space="preserve">PEVuZE5vdGU+PENpdGU+PEF1dGhvcj5XZXN0PC9BdXRob3I+PFllYXI+MjAwNTwvWWVhcj48UmVj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PEVuZE5vdGU+PENpdGU+PEF1dGhvcj5XZXN0PC9BdXRob3I+PFllYXI+MjAwNTwvWWVhcj48UmVj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569" w:author="jonnywild" w:date="2019-05-17T21:12:00Z">
        <w:r w:rsidRPr="009651EC" w:rsidDel="009651EC">
          <w:rPr>
            <w:rFonts w:cs="Times New Roman"/>
            <w:color w:val="FF0000"/>
            <w:szCs w:val="24"/>
            <w:rPrChange w:id="570" w:author="jonnywild" w:date="2019-05-17T21:12:00Z">
              <w:rPr>
                <w:rFonts w:cs="Times New Roman"/>
                <w:color w:val="FF0000"/>
                <w:szCs w:val="24"/>
              </w:rPr>
            </w:rPrChange>
          </w:rPr>
        </w:r>
        <w:r w:rsidRPr="009651EC" w:rsidDel="009651EC">
          <w:rPr>
            <w:rFonts w:cs="Times New Roman"/>
            <w:color w:val="FF0000"/>
            <w:szCs w:val="24"/>
            <w:rPrChange w:id="571" w:author="jonnywild" w:date="2019-05-17T21:12:00Z">
              <w:rPr>
                <w:rFonts w:cs="Times New Roman"/>
                <w:szCs w:val="24"/>
              </w:rPr>
            </w:rPrChange>
          </w:rPr>
          <w:fldChar w:fldCharType="separate"/>
        </w:r>
        <w:r w:rsidR="009C03FB" w:rsidRPr="009651EC" w:rsidDel="009651EC">
          <w:rPr>
            <w:rFonts w:cs="Times New Roman"/>
            <w:noProof/>
            <w:color w:val="FF0000"/>
            <w:szCs w:val="24"/>
            <w:rPrChange w:id="572"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"_ENREF_444" \o "West, 2005 #281" </w:instrText>
      </w:r>
      <w:r w:rsidR="007005AD">
        <w:rPr>
          <w:rFonts w:cs="Times New Roman"/>
          <w:noProof/>
          <w:color w:val="FF0000"/>
          <w:szCs w:val="24"/>
        </w:rPr>
        <w:fldChar w:fldCharType="separate"/>
      </w:r>
      <w:del w:id="573" w:author="jonnywild" w:date="2019-05-17T21:12:00Z">
        <w:r w:rsidR="007005AD" w:rsidRPr="009651EC" w:rsidDel="009651EC">
          <w:rPr>
            <w:rFonts w:cs="Times New Roman"/>
            <w:noProof/>
            <w:color w:val="FF0000"/>
            <w:szCs w:val="24"/>
            <w:rPrChange w:id="574" w:author="jonnywild" w:date="2019-05-17T21:12:00Z">
              <w:rPr>
                <w:rFonts w:cs="Times New Roman"/>
                <w:noProof/>
                <w:szCs w:val="24"/>
              </w:rPr>
            </w:rPrChange>
          </w:rPr>
          <w:delText>West et al., 2005</w:delText>
        </w:r>
      </w:del>
      <w:r w:rsidR="007005AD">
        <w:rPr>
          <w:rFonts w:cs="Times New Roman"/>
          <w:noProof/>
          <w:color w:val="FF0000"/>
          <w:szCs w:val="24"/>
        </w:rPr>
        <w:fldChar w:fldCharType="end"/>
      </w:r>
      <w:del w:id="575" w:author="jonnywild" w:date="2019-05-17T21:12:00Z">
        <w:r w:rsidR="009C03FB" w:rsidRPr="009651EC" w:rsidDel="009651EC">
          <w:rPr>
            <w:rFonts w:cs="Times New Roman"/>
            <w:noProof/>
            <w:color w:val="FF0000"/>
            <w:szCs w:val="24"/>
            <w:rPrChange w:id="576" w:author="jonnywild" w:date="2019-05-17T21:12:00Z">
              <w:rPr>
                <w:rFonts w:cs="Times New Roman"/>
                <w:noProof/>
                <w:szCs w:val="24"/>
              </w:rPr>
            </w:rPrChange>
          </w:rPr>
          <w:delText>)</w:delText>
        </w:r>
        <w:r w:rsidRPr="009651EC" w:rsidDel="009651EC">
          <w:rPr>
            <w:rFonts w:cs="Times New Roman"/>
            <w:color w:val="FF0000"/>
            <w:szCs w:val="24"/>
            <w:rPrChange w:id="577" w:author="jonnywild" w:date="2019-05-17T21:12:00Z">
              <w:rPr>
                <w:rFonts w:cs="Times New Roman"/>
                <w:szCs w:val="24"/>
              </w:rPr>
            </w:rPrChange>
          </w:rPr>
          <w:fldChar w:fldCharType="end"/>
        </w:r>
        <w:r w:rsidRPr="009651EC" w:rsidDel="009651EC">
          <w:rPr>
            <w:rFonts w:cs="Times New Roman"/>
            <w:color w:val="FF0000"/>
            <w:szCs w:val="24"/>
            <w:rPrChange w:id="578" w:author="jonnywild" w:date="2019-05-17T21:12:00Z">
              <w:rPr>
                <w:rFonts w:cs="Times New Roman"/>
                <w:szCs w:val="24"/>
              </w:rPr>
            </w:rPrChange>
          </w:rPr>
          <w:delText xml:space="preserve"> as well as galectin-1</w:delText>
        </w:r>
        <w:r w:rsidR="008B6648" w:rsidRPr="009651EC" w:rsidDel="009651EC">
          <w:rPr>
            <w:rFonts w:cs="Times New Roman"/>
            <w:color w:val="FF0000"/>
            <w:szCs w:val="24"/>
            <w:rPrChange w:id="579" w:author="jonnywild" w:date="2019-05-17T21:12:00Z">
              <w:rPr>
                <w:rFonts w:cs="Times New Roman"/>
                <w:szCs w:val="24"/>
              </w:rPr>
            </w:rPrChange>
          </w:rPr>
          <w:delText xml:space="preserve"> </w:delText>
        </w:r>
        <w:r w:rsidRPr="009651EC" w:rsidDel="009651EC">
          <w:rPr>
            <w:rFonts w:cs="Times New Roman"/>
            <w:color w:val="FF0000"/>
            <w:szCs w:val="24"/>
            <w:rPrChange w:id="580" w:author="jonnywild" w:date="2019-05-17T21:12:00Z">
              <w:rPr>
                <w:rFonts w:cs="Times New Roman"/>
                <w:szCs w:val="24"/>
              </w:rPr>
            </w:rPrChange>
          </w:rPr>
          <w:fldChar w:fldCharType="begin">
            <w:fldData xml:space="preserve">PEVuZE5vdGU+PENpdGU+PEF1dGhvcj5Ic2llaDwvQXV0aG9yPjxZZWFyPjIwMDg8L1llYXI+PFJl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PEVuZE5vdGU+PENpdGU+PEF1dGhvcj5Ic2llaDwvQXV0aG9yPjxZZWFyPjIwMDg8L1llYXI+PFJl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581" w:author="jonnywild" w:date="2019-05-17T21:12:00Z">
        <w:r w:rsidRPr="009651EC" w:rsidDel="009651EC">
          <w:rPr>
            <w:rFonts w:cs="Times New Roman"/>
            <w:color w:val="FF0000"/>
            <w:szCs w:val="24"/>
            <w:rPrChange w:id="582" w:author="jonnywild" w:date="2019-05-17T21:12:00Z">
              <w:rPr>
                <w:rFonts w:cs="Times New Roman"/>
                <w:color w:val="FF0000"/>
                <w:szCs w:val="24"/>
              </w:rPr>
            </w:rPrChange>
          </w:rPr>
        </w:r>
        <w:r w:rsidRPr="009651EC" w:rsidDel="009651EC">
          <w:rPr>
            <w:rFonts w:cs="Times New Roman"/>
            <w:color w:val="FF0000"/>
            <w:szCs w:val="24"/>
            <w:rPrChange w:id="583" w:author="jonnywild" w:date="2019-05-17T21:12:00Z">
              <w:rPr>
                <w:rFonts w:cs="Times New Roman"/>
                <w:szCs w:val="24"/>
              </w:rPr>
            </w:rPrChange>
          </w:rPr>
          <w:fldChar w:fldCharType="separate"/>
        </w:r>
        <w:r w:rsidR="009C03FB" w:rsidRPr="009651EC" w:rsidDel="009651EC">
          <w:rPr>
            <w:rFonts w:cs="Times New Roman"/>
            <w:noProof/>
            <w:color w:val="FF0000"/>
            <w:szCs w:val="24"/>
            <w:rPrChange w:id="584"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"_ENREF_201" \o "Hsieh, 2008 #282" </w:instrText>
      </w:r>
      <w:r w:rsidR="007005AD">
        <w:rPr>
          <w:rFonts w:cs="Times New Roman"/>
          <w:noProof/>
          <w:color w:val="FF0000"/>
          <w:szCs w:val="24"/>
        </w:rPr>
        <w:fldChar w:fldCharType="separate"/>
      </w:r>
      <w:del w:id="585" w:author="jonnywild" w:date="2019-05-17T21:12:00Z">
        <w:r w:rsidR="007005AD" w:rsidRPr="009651EC" w:rsidDel="009651EC">
          <w:rPr>
            <w:rFonts w:cs="Times New Roman"/>
            <w:noProof/>
            <w:color w:val="FF0000"/>
            <w:szCs w:val="24"/>
            <w:rPrChange w:id="586" w:author="jonnywild" w:date="2019-05-17T21:12:00Z">
              <w:rPr>
                <w:rFonts w:cs="Times New Roman"/>
                <w:noProof/>
                <w:szCs w:val="24"/>
              </w:rPr>
            </w:rPrChange>
          </w:rPr>
          <w:delText>Hsieh et al., 2008</w:delText>
        </w:r>
      </w:del>
      <w:r w:rsidR="007005AD">
        <w:rPr>
          <w:rFonts w:cs="Times New Roman"/>
          <w:noProof/>
          <w:color w:val="FF0000"/>
          <w:szCs w:val="24"/>
        </w:rPr>
        <w:fldChar w:fldCharType="end"/>
      </w:r>
      <w:del w:id="587" w:author="jonnywild" w:date="2019-05-17T21:12:00Z">
        <w:r w:rsidR="009C03FB" w:rsidRPr="009651EC" w:rsidDel="009651EC">
          <w:rPr>
            <w:rFonts w:cs="Times New Roman"/>
            <w:noProof/>
            <w:color w:val="FF0000"/>
            <w:szCs w:val="24"/>
            <w:rPrChange w:id="588" w:author="jonnywild" w:date="2019-05-17T21:12:00Z">
              <w:rPr>
                <w:rFonts w:cs="Times New Roman"/>
                <w:noProof/>
                <w:szCs w:val="24"/>
              </w:rPr>
            </w:rPrChange>
          </w:rPr>
          <w:delText>)</w:delText>
        </w:r>
        <w:r w:rsidRPr="009651EC" w:rsidDel="009651EC">
          <w:rPr>
            <w:rFonts w:cs="Times New Roman"/>
            <w:color w:val="FF0000"/>
            <w:szCs w:val="24"/>
            <w:rPrChange w:id="589" w:author="jonnywild" w:date="2019-05-17T21:12:00Z">
              <w:rPr>
                <w:rFonts w:cs="Times New Roman"/>
                <w:szCs w:val="24"/>
              </w:rPr>
            </w:rPrChange>
          </w:rPr>
          <w:fldChar w:fldCharType="end"/>
        </w:r>
        <w:r w:rsidRPr="009651EC" w:rsidDel="009651EC">
          <w:rPr>
            <w:rFonts w:cs="Times New Roman"/>
            <w:color w:val="FF0000"/>
            <w:szCs w:val="24"/>
            <w:rPrChange w:id="590" w:author="jonnywild" w:date="2019-05-17T21:12:00Z">
              <w:rPr>
                <w:rFonts w:cs="Times New Roman"/>
                <w:szCs w:val="24"/>
              </w:rPr>
            </w:rPrChange>
          </w:rPr>
          <w:delText xml:space="preserve">, hepatocyte-growth factor/scatter factor (HGF/SF) </w:delText>
        </w:r>
        <w:r w:rsidRPr="009651EC" w:rsidDel="009651EC">
          <w:rPr>
            <w:rFonts w:cs="Times New Roman"/>
            <w:color w:val="FF0000"/>
            <w:szCs w:val="24"/>
            <w:rPrChange w:id="591" w:author="jonnywild" w:date="2019-05-17T21:12:00Z">
              <w:rPr>
                <w:rFonts w:cs="Times New Roman"/>
                <w:szCs w:val="24"/>
              </w:rPr>
            </w:rPrChange>
          </w:rPr>
          <w:fldChar w:fldCharType="begin">
            <w:fldData xml:space="preserve">PEVuZE5vdGU+PENpdGU+PEF1dGhvcj5XZXN0PC9BdXRob3I+PFllYXI+MjAwNTwvWWVhcj48UmVj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PEVuZE5vdGU+PENpdGU+PEF1dGhvcj5XZXN0PC9BdXRob3I+PFllYXI+MjAwNTwvWWVhcj48UmVj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592" w:author="jonnywild" w:date="2019-05-17T21:12:00Z">
        <w:r w:rsidRPr="009651EC" w:rsidDel="009651EC">
          <w:rPr>
            <w:rFonts w:cs="Times New Roman"/>
            <w:color w:val="FF0000"/>
            <w:szCs w:val="24"/>
            <w:rPrChange w:id="593" w:author="jonnywild" w:date="2019-05-17T21:12:00Z">
              <w:rPr>
                <w:rFonts w:cs="Times New Roman"/>
                <w:color w:val="FF0000"/>
                <w:szCs w:val="24"/>
              </w:rPr>
            </w:rPrChange>
          </w:rPr>
        </w:r>
        <w:r w:rsidRPr="009651EC" w:rsidDel="009651EC">
          <w:rPr>
            <w:rFonts w:cs="Times New Roman"/>
            <w:color w:val="FF0000"/>
            <w:szCs w:val="24"/>
            <w:rPrChange w:id="594" w:author="jonnywild" w:date="2019-05-17T21:12:00Z">
              <w:rPr>
                <w:rFonts w:cs="Times New Roman"/>
                <w:szCs w:val="24"/>
              </w:rPr>
            </w:rPrChange>
          </w:rPr>
          <w:fldChar w:fldCharType="separate"/>
        </w:r>
        <w:r w:rsidR="009C03FB" w:rsidRPr="009651EC" w:rsidDel="009651EC">
          <w:rPr>
            <w:rFonts w:cs="Times New Roman"/>
            <w:noProof/>
            <w:color w:val="FF0000"/>
            <w:szCs w:val="24"/>
            <w:rPrChange w:id="595"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"_ENREF_444" \o "West, 2005 #281" </w:instrText>
      </w:r>
      <w:r w:rsidR="007005AD">
        <w:rPr>
          <w:rFonts w:cs="Times New Roman"/>
          <w:noProof/>
          <w:color w:val="FF0000"/>
          <w:szCs w:val="24"/>
        </w:rPr>
        <w:fldChar w:fldCharType="separate"/>
      </w:r>
      <w:del w:id="596" w:author="jonnywild" w:date="2019-05-17T21:12:00Z">
        <w:r w:rsidR="007005AD" w:rsidRPr="009651EC" w:rsidDel="009651EC">
          <w:rPr>
            <w:rFonts w:cs="Times New Roman"/>
            <w:noProof/>
            <w:color w:val="FF0000"/>
            <w:szCs w:val="24"/>
            <w:rPrChange w:id="597" w:author="jonnywild" w:date="2019-05-17T21:12:00Z">
              <w:rPr>
                <w:rFonts w:cs="Times New Roman"/>
                <w:noProof/>
                <w:szCs w:val="24"/>
              </w:rPr>
            </w:rPrChange>
          </w:rPr>
          <w:delText>West et al., 2005</w:delText>
        </w:r>
      </w:del>
      <w:r w:rsidR="007005AD">
        <w:rPr>
          <w:rFonts w:cs="Times New Roman"/>
          <w:noProof/>
          <w:color w:val="FF0000"/>
          <w:szCs w:val="24"/>
        </w:rPr>
        <w:fldChar w:fldCharType="end"/>
      </w:r>
      <w:del w:id="598" w:author="jonnywild" w:date="2019-05-17T21:12:00Z">
        <w:r w:rsidR="009C03FB" w:rsidRPr="009651EC" w:rsidDel="009651EC">
          <w:rPr>
            <w:rFonts w:cs="Times New Roman"/>
            <w:noProof/>
            <w:color w:val="FF0000"/>
            <w:szCs w:val="24"/>
            <w:rPrChange w:id="599" w:author="jonnywild" w:date="2019-05-17T21:12:00Z">
              <w:rPr>
                <w:rFonts w:cs="Times New Roman"/>
                <w:noProof/>
                <w:szCs w:val="24"/>
              </w:rPr>
            </w:rPrChange>
          </w:rPr>
          <w:delText xml:space="preserve">, </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"_ENREF_203" \o "Hu, 2007 #283" </w:instrText>
      </w:r>
      <w:r w:rsidR="007005AD">
        <w:rPr>
          <w:rFonts w:cs="Times New Roman"/>
          <w:noProof/>
          <w:color w:val="FF0000"/>
          <w:szCs w:val="24"/>
        </w:rPr>
        <w:fldChar w:fldCharType="separate"/>
      </w:r>
      <w:del w:id="600" w:author="jonnywild" w:date="2019-05-17T21:12:00Z">
        <w:r w:rsidR="007005AD" w:rsidRPr="009651EC" w:rsidDel="009651EC">
          <w:rPr>
            <w:rFonts w:cs="Times New Roman"/>
            <w:noProof/>
            <w:color w:val="FF0000"/>
            <w:szCs w:val="24"/>
            <w:rPrChange w:id="601" w:author="jonnywild" w:date="2019-05-17T21:12:00Z">
              <w:rPr>
                <w:rFonts w:cs="Times New Roman"/>
                <w:noProof/>
                <w:szCs w:val="24"/>
              </w:rPr>
            </w:rPrChange>
          </w:rPr>
          <w:delText>Hu et al., 2007</w:delText>
        </w:r>
      </w:del>
      <w:r w:rsidR="007005AD">
        <w:rPr>
          <w:rFonts w:cs="Times New Roman"/>
          <w:noProof/>
          <w:color w:val="FF0000"/>
          <w:szCs w:val="24"/>
        </w:rPr>
        <w:fldChar w:fldCharType="end"/>
      </w:r>
      <w:del w:id="602" w:author="jonnywild" w:date="2019-05-17T21:12:00Z">
        <w:r w:rsidR="009C03FB" w:rsidRPr="009651EC" w:rsidDel="009651EC">
          <w:rPr>
            <w:rFonts w:cs="Times New Roman"/>
            <w:noProof/>
            <w:color w:val="FF0000"/>
            <w:szCs w:val="24"/>
            <w:rPrChange w:id="603" w:author="jonnywild" w:date="2019-05-17T21:12:00Z">
              <w:rPr>
                <w:rFonts w:cs="Times New Roman"/>
                <w:noProof/>
                <w:szCs w:val="24"/>
              </w:rPr>
            </w:rPrChange>
          </w:rPr>
          <w:delText xml:space="preserve">, </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"_ENREF_286" \o "Matsushita, 2007 #284" </w:instrText>
      </w:r>
      <w:r w:rsidR="007005AD">
        <w:rPr>
          <w:rFonts w:cs="Times New Roman"/>
          <w:noProof/>
          <w:color w:val="FF0000"/>
          <w:szCs w:val="24"/>
        </w:rPr>
        <w:fldChar w:fldCharType="separate"/>
      </w:r>
      <w:del w:id="604" w:author="jonnywild" w:date="2019-05-17T21:12:00Z">
        <w:r w:rsidR="007005AD" w:rsidRPr="009651EC" w:rsidDel="009651EC">
          <w:rPr>
            <w:rFonts w:cs="Times New Roman"/>
            <w:noProof/>
            <w:color w:val="FF0000"/>
            <w:szCs w:val="24"/>
            <w:rPrChange w:id="605" w:author="jonnywild" w:date="2019-05-17T21:12:00Z">
              <w:rPr>
                <w:rFonts w:cs="Times New Roman"/>
                <w:noProof/>
                <w:szCs w:val="24"/>
              </w:rPr>
            </w:rPrChange>
          </w:rPr>
          <w:delText>Matsushita et al., 2007</w:delText>
        </w:r>
      </w:del>
      <w:r w:rsidR="007005AD">
        <w:rPr>
          <w:rFonts w:cs="Times New Roman"/>
          <w:noProof/>
          <w:color w:val="FF0000"/>
          <w:szCs w:val="24"/>
        </w:rPr>
        <w:fldChar w:fldCharType="end"/>
      </w:r>
      <w:del w:id="606" w:author="jonnywild" w:date="2019-05-17T21:12:00Z">
        <w:r w:rsidR="009C03FB" w:rsidRPr="009651EC" w:rsidDel="009651EC">
          <w:rPr>
            <w:rFonts w:cs="Times New Roman"/>
            <w:noProof/>
            <w:color w:val="FF0000"/>
            <w:szCs w:val="24"/>
            <w:rPrChange w:id="607" w:author="jonnywild" w:date="2019-05-17T21:12:00Z">
              <w:rPr>
                <w:rFonts w:cs="Times New Roman"/>
                <w:noProof/>
                <w:szCs w:val="24"/>
              </w:rPr>
            </w:rPrChange>
          </w:rPr>
          <w:delText>)</w:delText>
        </w:r>
        <w:r w:rsidRPr="009651EC" w:rsidDel="009651EC">
          <w:rPr>
            <w:rFonts w:cs="Times New Roman"/>
            <w:color w:val="FF0000"/>
            <w:szCs w:val="24"/>
            <w:rPrChange w:id="608" w:author="jonnywild" w:date="2019-05-17T21:12:00Z">
              <w:rPr>
                <w:rFonts w:cs="Times New Roman"/>
                <w:szCs w:val="24"/>
              </w:rPr>
            </w:rPrChange>
          </w:rPr>
          <w:fldChar w:fldCharType="end"/>
        </w:r>
        <w:r w:rsidRPr="009651EC" w:rsidDel="009651EC">
          <w:rPr>
            <w:rFonts w:cs="Times New Roman"/>
            <w:color w:val="FF0000"/>
            <w:szCs w:val="24"/>
            <w:rPrChange w:id="609" w:author="jonnywild" w:date="2019-05-17T21:12:00Z">
              <w:rPr>
                <w:rFonts w:cs="Times New Roman"/>
                <w:szCs w:val="24"/>
              </w:rPr>
            </w:rPrChange>
          </w:rPr>
          <w:delText xml:space="preserve">, antithrombin III, prion protein </w:delText>
        </w:r>
        <w:r w:rsidRPr="009651EC" w:rsidDel="009651EC">
          <w:rPr>
            <w:rFonts w:cs="Times New Roman"/>
            <w:color w:val="FF0000"/>
            <w:szCs w:val="24"/>
            <w:rPrChange w:id="610" w:author="jonnywild" w:date="2019-05-17T21:12:00Z">
              <w:rPr>
                <w:rFonts w:cs="Times New Roman"/>
                <w:szCs w:val="24"/>
              </w:rPr>
            </w:rPrChange>
          </w:rPr>
          <w:fldChar w:fldCharType="begin">
            <w:fldData xml:space="preserve">PEVuZE5vdGU+PENpdGU+PEF1dGhvcj5XZXN0PC9BdXRob3I+PFllYXI+MjAwNTwvWWVhcj48UmVj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PEVuZE5vdGU+PENpdGU+PEF1dGhvcj5XZXN0PC9BdXRob3I+PFllYXI+MjAwNTwvWWVhcj48UmVj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611" w:author="jonnywild" w:date="2019-05-17T21:12:00Z">
        <w:r w:rsidRPr="009651EC" w:rsidDel="009651EC">
          <w:rPr>
            <w:rFonts w:cs="Times New Roman"/>
            <w:color w:val="FF0000"/>
            <w:szCs w:val="24"/>
            <w:rPrChange w:id="612" w:author="jonnywild" w:date="2019-05-17T21:12:00Z">
              <w:rPr>
                <w:rFonts w:cs="Times New Roman"/>
                <w:color w:val="FF0000"/>
                <w:szCs w:val="24"/>
              </w:rPr>
            </w:rPrChange>
          </w:rPr>
        </w:r>
        <w:r w:rsidRPr="009651EC" w:rsidDel="009651EC">
          <w:rPr>
            <w:rFonts w:cs="Times New Roman"/>
            <w:color w:val="FF0000"/>
            <w:szCs w:val="24"/>
            <w:rPrChange w:id="613" w:author="jonnywild" w:date="2019-05-17T21:12:00Z">
              <w:rPr>
                <w:rFonts w:cs="Times New Roman"/>
                <w:szCs w:val="24"/>
              </w:rPr>
            </w:rPrChange>
          </w:rPr>
          <w:fldChar w:fldCharType="separate"/>
        </w:r>
        <w:r w:rsidR="009C03FB" w:rsidRPr="009651EC" w:rsidDel="009651EC">
          <w:rPr>
            <w:rFonts w:cs="Times New Roman"/>
            <w:noProof/>
            <w:color w:val="FF0000"/>
            <w:szCs w:val="24"/>
            <w:rPrChange w:id="614"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"_ENREF_444" \o "West, 2005 #281" </w:instrText>
      </w:r>
      <w:r w:rsidR="007005AD">
        <w:rPr>
          <w:rFonts w:cs="Times New Roman"/>
          <w:noProof/>
          <w:color w:val="FF0000"/>
          <w:szCs w:val="24"/>
        </w:rPr>
        <w:fldChar w:fldCharType="separate"/>
      </w:r>
      <w:del w:id="615" w:author="jonnywild" w:date="2019-05-17T21:12:00Z">
        <w:r w:rsidR="007005AD" w:rsidRPr="009651EC" w:rsidDel="009651EC">
          <w:rPr>
            <w:rFonts w:cs="Times New Roman"/>
            <w:noProof/>
            <w:color w:val="FF0000"/>
            <w:szCs w:val="24"/>
            <w:rPrChange w:id="616" w:author="jonnywild" w:date="2019-05-17T21:12:00Z">
              <w:rPr>
                <w:rFonts w:cs="Times New Roman"/>
                <w:noProof/>
                <w:szCs w:val="24"/>
              </w:rPr>
            </w:rPrChange>
          </w:rPr>
          <w:delText>West et al., 2005</w:delText>
        </w:r>
      </w:del>
      <w:r w:rsidR="007005AD">
        <w:rPr>
          <w:rFonts w:cs="Times New Roman"/>
          <w:noProof/>
          <w:color w:val="FF0000"/>
          <w:szCs w:val="24"/>
        </w:rPr>
        <w:fldChar w:fldCharType="end"/>
      </w:r>
      <w:del w:id="617" w:author="jonnywild" w:date="2019-05-17T21:12:00Z">
        <w:r w:rsidR="009C03FB" w:rsidRPr="009651EC" w:rsidDel="009651EC">
          <w:rPr>
            <w:rFonts w:cs="Times New Roman"/>
            <w:noProof/>
            <w:color w:val="FF0000"/>
            <w:szCs w:val="24"/>
            <w:rPrChange w:id="618" w:author="jonnywild" w:date="2019-05-17T21:12:00Z">
              <w:rPr>
                <w:rFonts w:cs="Times New Roman"/>
                <w:noProof/>
                <w:szCs w:val="24"/>
              </w:rPr>
            </w:rPrChange>
          </w:rPr>
          <w:delText>)</w:delText>
        </w:r>
        <w:r w:rsidRPr="009651EC" w:rsidDel="009651EC">
          <w:rPr>
            <w:rFonts w:cs="Times New Roman"/>
            <w:color w:val="FF0000"/>
            <w:szCs w:val="24"/>
            <w:rPrChange w:id="619" w:author="jonnywild" w:date="2019-05-17T21:12:00Z">
              <w:rPr>
                <w:rFonts w:cs="Times New Roman"/>
                <w:szCs w:val="24"/>
              </w:rPr>
            </w:rPrChange>
          </w:rPr>
          <w:fldChar w:fldCharType="end"/>
        </w:r>
        <w:r w:rsidRPr="009651EC" w:rsidDel="009651EC">
          <w:rPr>
            <w:rFonts w:cs="Times New Roman"/>
            <w:color w:val="FF0000"/>
            <w:szCs w:val="24"/>
            <w:rPrChange w:id="620" w:author="jonnywild" w:date="2019-05-17T21:12:00Z">
              <w:rPr>
                <w:rFonts w:cs="Times New Roman"/>
                <w:szCs w:val="24"/>
              </w:rPr>
            </w:rPrChange>
          </w:rPr>
          <w:delText>, TGF-</w:delText>
        </w:r>
        <w:r w:rsidRPr="009651EC" w:rsidDel="009651EC">
          <w:rPr>
            <w:rFonts w:cs="Times New Roman"/>
            <w:i/>
            <w:color w:val="FF0000"/>
            <w:szCs w:val="24"/>
            <w:rPrChange w:id="621" w:author="jonnywild" w:date="2019-05-17T21:12:00Z">
              <w:rPr>
                <w:rFonts w:cs="Times New Roman"/>
                <w:i/>
                <w:szCs w:val="24"/>
              </w:rPr>
            </w:rPrChange>
          </w:rPr>
          <w:delText>β1</w:delText>
        </w:r>
        <w:r w:rsidRPr="009651EC" w:rsidDel="009651EC">
          <w:rPr>
            <w:rFonts w:cs="Times New Roman"/>
            <w:color w:val="FF0000"/>
            <w:szCs w:val="24"/>
            <w:rPrChange w:id="622" w:author="jonnywild" w:date="2019-05-17T21:12:00Z">
              <w:rPr>
                <w:rFonts w:cs="Times New Roman"/>
                <w:szCs w:val="24"/>
              </w:rPr>
            </w:rPrChange>
          </w:rPr>
          <w:delText xml:space="preserve">, and platelet-derived growth factor (PDGF) </w:delText>
        </w:r>
        <w:r w:rsidRPr="009651EC" w:rsidDel="009651EC">
          <w:rPr>
            <w:rFonts w:cs="Times New Roman"/>
            <w:color w:val="FF0000"/>
            <w:szCs w:val="24"/>
            <w:rPrChange w:id="623" w:author="jonnywild" w:date="2019-05-17T21:12:00Z">
              <w:rPr>
                <w:rFonts w:cs="Times New Roman"/>
                <w:szCs w:val="24"/>
              </w:rPr>
            </w:rPrChange>
          </w:rPr>
          <w:fldChar w:fldCharType="begin">
            <w:fldData xml:space="preserve">PEVuZE5vdGU+PENpdGU+PEF1dGhvcj5CYWxsPC9BdXRob3I+PFllYXI+MjAxMDwvWWVhcj48UmVj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PEVuZE5vdGU+PENpdGU+PEF1dGhvcj5CYWxsPC9BdXRob3I+PFllYXI+MjAxMDwvWWVhcj48UmVj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624" w:author="jonnywild" w:date="2019-05-17T21:12:00Z">
        <w:r w:rsidRPr="009651EC" w:rsidDel="009651EC">
          <w:rPr>
            <w:rFonts w:cs="Times New Roman"/>
            <w:color w:val="FF0000"/>
            <w:szCs w:val="24"/>
            <w:rPrChange w:id="625" w:author="jonnywild" w:date="2019-05-17T21:12:00Z">
              <w:rPr>
                <w:rFonts w:cs="Times New Roman"/>
                <w:color w:val="FF0000"/>
                <w:szCs w:val="24"/>
              </w:rPr>
            </w:rPrChange>
          </w:rPr>
        </w:r>
        <w:r w:rsidRPr="009651EC" w:rsidDel="009651EC">
          <w:rPr>
            <w:rFonts w:cs="Times New Roman"/>
            <w:color w:val="FF0000"/>
            <w:szCs w:val="24"/>
            <w:rPrChange w:id="626" w:author="jonnywild" w:date="2019-05-17T21:12:00Z">
              <w:rPr>
                <w:rFonts w:cs="Times New Roman"/>
                <w:szCs w:val="24"/>
              </w:rPr>
            </w:rPrChange>
          </w:rPr>
          <w:fldChar w:fldCharType="separate"/>
        </w:r>
        <w:r w:rsidR="009C03FB" w:rsidRPr="009651EC" w:rsidDel="009651EC">
          <w:rPr>
            <w:rFonts w:cs="Times New Roman"/>
            <w:noProof/>
            <w:color w:val="FF0000"/>
            <w:szCs w:val="24"/>
            <w:rPrChange w:id="627"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"_ENREF_19" \o "Ball, 2010 #285" </w:instrText>
      </w:r>
      <w:r w:rsidR="007005AD">
        <w:rPr>
          <w:rFonts w:cs="Times New Roman"/>
          <w:noProof/>
          <w:color w:val="FF0000"/>
          <w:szCs w:val="24"/>
        </w:rPr>
        <w:fldChar w:fldCharType="separate"/>
      </w:r>
      <w:del w:id="628" w:author="jonnywild" w:date="2019-05-17T21:12:00Z">
        <w:r w:rsidR="007005AD" w:rsidRPr="009651EC" w:rsidDel="009651EC">
          <w:rPr>
            <w:rFonts w:cs="Times New Roman"/>
            <w:noProof/>
            <w:color w:val="FF0000"/>
            <w:szCs w:val="24"/>
            <w:rPrChange w:id="629" w:author="jonnywild" w:date="2019-05-17T21:12:00Z">
              <w:rPr>
                <w:rFonts w:cs="Times New Roman"/>
                <w:noProof/>
                <w:szCs w:val="24"/>
              </w:rPr>
            </w:rPrChange>
          </w:rPr>
          <w:delText>Ball et al., 2010</w:delText>
        </w:r>
      </w:del>
      <w:r w:rsidR="007005AD">
        <w:rPr>
          <w:rFonts w:cs="Times New Roman"/>
          <w:noProof/>
          <w:color w:val="FF0000"/>
          <w:szCs w:val="24"/>
        </w:rPr>
        <w:fldChar w:fldCharType="end"/>
      </w:r>
      <w:del w:id="630" w:author="jonnywild" w:date="2019-05-17T21:12:00Z">
        <w:r w:rsidR="009C03FB" w:rsidRPr="009651EC" w:rsidDel="009651EC">
          <w:rPr>
            <w:rFonts w:cs="Times New Roman"/>
            <w:noProof/>
            <w:color w:val="FF0000"/>
            <w:szCs w:val="24"/>
            <w:rPrChange w:id="631" w:author="jonnywild" w:date="2019-05-17T21:12:00Z">
              <w:rPr>
                <w:rFonts w:cs="Times New Roman"/>
                <w:noProof/>
                <w:szCs w:val="24"/>
              </w:rPr>
            </w:rPrChange>
          </w:rPr>
          <w:delText>)</w:delText>
        </w:r>
        <w:r w:rsidRPr="009651EC" w:rsidDel="009651EC">
          <w:rPr>
            <w:rFonts w:cs="Times New Roman"/>
            <w:color w:val="FF0000"/>
            <w:szCs w:val="24"/>
            <w:rPrChange w:id="632" w:author="jonnywild" w:date="2019-05-17T21:12:00Z">
              <w:rPr>
                <w:rFonts w:cs="Times New Roman"/>
                <w:szCs w:val="24"/>
              </w:rPr>
            </w:rPrChange>
          </w:rPr>
          <w:fldChar w:fldCharType="end"/>
        </w:r>
        <w:r w:rsidRPr="009651EC" w:rsidDel="009651EC">
          <w:rPr>
            <w:rFonts w:cs="Times New Roman"/>
            <w:color w:val="FF0000"/>
            <w:szCs w:val="24"/>
            <w:rPrChange w:id="633" w:author="jonnywild" w:date="2019-05-17T21:12:00Z">
              <w:rPr>
                <w:rFonts w:cs="Times New Roman"/>
                <w:szCs w:val="24"/>
              </w:rPr>
            </w:rPrChange>
          </w:rPr>
          <w:delText>.</w:delText>
        </w:r>
      </w:del>
    </w:p>
    <w:p w14:paraId="4F44C80A" w14:textId="13090225" w:rsidR="0012367B" w:rsidRPr="009651EC" w:rsidDel="009651EC" w:rsidRDefault="00C37C52" w:rsidP="00D80C27">
      <w:pPr>
        <w:spacing w:after="0"/>
        <w:rPr>
          <w:del w:id="634" w:author="jonnywild" w:date="2019-05-17T21:12:00Z"/>
          <w:rFonts w:cs="Times New Roman"/>
          <w:color w:val="FF0000"/>
          <w:szCs w:val="24"/>
          <w:rPrChange w:id="635" w:author="jonnywild" w:date="2019-05-17T21:12:00Z">
            <w:rPr>
              <w:del w:id="636" w:author="jonnywild" w:date="2019-05-17T21:12:00Z"/>
              <w:rFonts w:cs="Times New Roman"/>
              <w:szCs w:val="24"/>
            </w:rPr>
          </w:rPrChange>
        </w:rPr>
      </w:pPr>
      <w:del w:id="637" w:author="jonnywild" w:date="2019-05-17T21:12:00Z">
        <w:r w:rsidRPr="009651EC" w:rsidDel="009651EC">
          <w:rPr>
            <w:rFonts w:cs="Times New Roman"/>
            <w:color w:val="FF0000"/>
            <w:szCs w:val="24"/>
            <w:rPrChange w:id="638" w:author="jonnywild" w:date="2019-05-17T21:12:00Z">
              <w:rPr>
                <w:rFonts w:cs="Times New Roman"/>
                <w:szCs w:val="24"/>
              </w:rPr>
            </w:rPrChange>
          </w:rPr>
          <w:delText xml:space="preserve">c-Met, a tyrosine kinase receptor that binds HGF </w:delText>
        </w:r>
        <w:r w:rsidRPr="009651EC" w:rsidDel="009651EC">
          <w:rPr>
            <w:rFonts w:cs="Times New Roman"/>
            <w:color w:val="FF0000"/>
            <w:szCs w:val="24"/>
            <w:rPrChange w:id="639"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&lt;EndNote&gt;&lt;Cite&gt;&lt;Author&gt;Jiang&lt;/Author&gt;&lt;Year&gt;2005&lt;/Year&gt;&lt;RecNum&gt;286&lt;/RecNum&gt;&lt;DisplayText&gt;(Jiang et al., 2005)&lt;/DisplayText&gt;&lt;record&gt;&lt;rec-number&gt;286&lt;/rec-number&gt;&lt;foreign-keys&gt;&lt;key app="EN" db-id="9waswfxd4rvrzge5s9g5tx9ptd2zx2d90aed" timestamp="1559071878"&gt;286&lt;/key&gt;&lt;/foreign-keys&gt;&lt;ref-type name="Journal Article"&gt;17&lt;/ref-type&gt;&lt;contributors&gt;&lt;authors&gt;&lt;author&gt;Jiang, W. G.&lt;/author&gt;&lt;author&gt;Martin, T. A.&lt;/author&gt;&lt;author&gt;Parr, C.&lt;/author&gt;&lt;author&gt;Davies, G.&lt;/author&gt;&lt;author&gt;Matsumoto, K.&lt;/author&gt;&lt;author&gt;Nakamura, T.&lt;/author&gt;&lt;/authors&gt;&lt;/contributors&gt;&lt;auth-address&gt;Metastasis and Angiogenesis Research Group, University Department of Surgery, Wales College of Medicine, Cardiff University, Heath Park, Cardiff CF14 4XN, UK. jiangw@cf.ac.uk&lt;/auth-address&gt;&lt;titles&gt;&lt;title&gt;Hepatocyte growth factor, its receptor, and their potential value in cancer therapies&lt;/title&gt;&lt;secondary-title&gt;Crit Rev Oncol Hematol&lt;/secondary-title&gt;&lt;/titles&gt;&lt;periodical&gt;&lt;full-title&gt;Crit Rev Oncol Hematol&lt;/full-title&gt;&lt;/periodical&gt;&lt;pages&gt;35-69&lt;/pages&gt;&lt;volume&gt;53&lt;/volume&gt;&lt;number&gt;1&lt;/number&gt;&lt;edition&gt;2004/12/21&lt;/edition&gt;&lt;keywords&gt;&lt;keyword&gt;Animals&lt;/keyword&gt;&lt;keyword&gt;Antineoplastic Agents/*therapeutic use&lt;/keyword&gt;&lt;keyword&gt;Hepatocyte Growth Factor/antagonists &amp;amp; inhibitors/*metabolism&lt;/keyword&gt;&lt;keyword&gt;Humans&lt;/keyword&gt;&lt;keyword&gt;Neoplasms/*drug therapy&lt;/keyword&gt;&lt;keyword&gt;Proto-Oncogene Proteins c-met/antagonists &amp;amp; inhibitors/*metabolism&lt;/keyword&gt;&lt;/keywords&gt;&lt;dates&gt;&lt;year&gt;2005&lt;/year&gt;&lt;pub-dates&gt;&lt;date&gt;Jan&lt;/date&gt;&lt;/pub-dates&gt;&lt;/dates&gt;&lt;isbn&gt;1040-8428 (Print)&amp;#xD;1040-8428 (Linking)&lt;/isbn&gt;&lt;accession-num&gt;15607934&lt;/accession-num&gt;&lt;urls&gt;&lt;related-urls&gt;&lt;url&gt;http://www.ncbi.nlm.nih.gov/pubmed/15607934&lt;/url&gt;&lt;/related-urls&gt;&lt;/urls&gt;&lt;electronic-resource-num&gt;S1040-8428(04)00157-X [pii]&amp;#xD;10.1016/j.critrevonc.2004.09.004&lt;/electronic-resource-num&gt;&lt;language&gt;eng&lt;/language&gt;&lt;/record&gt;&lt;/Cite&gt;&lt;/EndNote&gt;</w:instrText>
      </w:r>
      <w:del w:id="640" w:author="jonnywild" w:date="2019-05-17T21:12:00Z">
        <w:r w:rsidRPr="009651EC" w:rsidDel="009651EC">
          <w:rPr>
            <w:rFonts w:cs="Times New Roman"/>
            <w:color w:val="FF0000"/>
            <w:szCs w:val="24"/>
            <w:rPrChange w:id="641" w:author="jonnywild" w:date="2019-05-17T21:12:00Z">
              <w:rPr>
                <w:rFonts w:cs="Times New Roman"/>
                <w:szCs w:val="24"/>
              </w:rPr>
            </w:rPrChange>
          </w:rPr>
          <w:fldChar w:fldCharType="separate"/>
        </w:r>
        <w:r w:rsidR="009C03FB" w:rsidRPr="009651EC" w:rsidDel="009651EC">
          <w:rPr>
            <w:rFonts w:cs="Times New Roman"/>
            <w:noProof/>
            <w:color w:val="FF0000"/>
            <w:szCs w:val="24"/>
            <w:rPrChange w:id="642"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"_ENREF_220" \o "Jiang, 2005 #286" </w:instrText>
      </w:r>
      <w:r w:rsidR="007005AD">
        <w:rPr>
          <w:rFonts w:cs="Times New Roman"/>
          <w:noProof/>
          <w:color w:val="FF0000"/>
          <w:szCs w:val="24"/>
        </w:rPr>
        <w:fldChar w:fldCharType="separate"/>
      </w:r>
      <w:del w:id="643" w:author="jonnywild" w:date="2019-05-17T21:12:00Z">
        <w:r w:rsidR="007005AD" w:rsidRPr="009651EC" w:rsidDel="009651EC">
          <w:rPr>
            <w:rFonts w:cs="Times New Roman"/>
            <w:noProof/>
            <w:color w:val="FF0000"/>
            <w:szCs w:val="24"/>
            <w:rPrChange w:id="644" w:author="jonnywild" w:date="2019-05-17T21:12:00Z">
              <w:rPr>
                <w:rFonts w:cs="Times New Roman"/>
                <w:noProof/>
                <w:szCs w:val="24"/>
              </w:rPr>
            </w:rPrChange>
          </w:rPr>
          <w:delText>Jiang et al., 2005</w:delText>
        </w:r>
      </w:del>
      <w:r w:rsidR="007005AD">
        <w:rPr>
          <w:rFonts w:cs="Times New Roman"/>
          <w:noProof/>
          <w:color w:val="FF0000"/>
          <w:szCs w:val="24"/>
        </w:rPr>
        <w:fldChar w:fldCharType="end"/>
      </w:r>
      <w:del w:id="645" w:author="jonnywild" w:date="2019-05-17T21:12:00Z">
        <w:r w:rsidR="009C03FB" w:rsidRPr="009651EC" w:rsidDel="009651EC">
          <w:rPr>
            <w:rFonts w:cs="Times New Roman"/>
            <w:noProof/>
            <w:color w:val="FF0000"/>
            <w:szCs w:val="24"/>
            <w:rPrChange w:id="646" w:author="jonnywild" w:date="2019-05-17T21:12:00Z">
              <w:rPr>
                <w:rFonts w:cs="Times New Roman"/>
                <w:noProof/>
                <w:szCs w:val="24"/>
              </w:rPr>
            </w:rPrChange>
          </w:rPr>
          <w:delText>)</w:delText>
        </w:r>
        <w:r w:rsidRPr="009651EC" w:rsidDel="009651EC">
          <w:rPr>
            <w:rFonts w:cs="Times New Roman"/>
            <w:color w:val="FF0000"/>
            <w:szCs w:val="24"/>
            <w:rPrChange w:id="647" w:author="jonnywild" w:date="2019-05-17T21:12:00Z">
              <w:rPr>
                <w:rFonts w:cs="Times New Roman"/>
                <w:szCs w:val="24"/>
              </w:rPr>
            </w:rPrChange>
          </w:rPr>
          <w:fldChar w:fldCharType="end"/>
        </w:r>
        <w:r w:rsidRPr="009651EC" w:rsidDel="009651EC">
          <w:rPr>
            <w:rFonts w:cs="Times New Roman"/>
            <w:color w:val="FF0000"/>
            <w:szCs w:val="24"/>
            <w:rPrChange w:id="648" w:author="jonnywild" w:date="2019-05-17T21:12:00Z">
              <w:rPr>
                <w:rFonts w:cs="Times New Roman"/>
                <w:szCs w:val="24"/>
              </w:rPr>
            </w:rPrChange>
          </w:rPr>
          <w:delText>, also interacts with NRP</w:delText>
        </w:r>
        <w:r w:rsidR="00055E5A" w:rsidRPr="009651EC" w:rsidDel="009651EC">
          <w:rPr>
            <w:rFonts w:cs="Times New Roman"/>
            <w:color w:val="FF0000"/>
            <w:szCs w:val="24"/>
            <w:rPrChange w:id="649" w:author="jonnywild" w:date="2019-05-17T21:12:00Z">
              <w:rPr>
                <w:rFonts w:cs="Times New Roman"/>
                <w:szCs w:val="24"/>
              </w:rPr>
            </w:rPrChange>
          </w:rPr>
          <w:delText>-</w:delText>
        </w:r>
        <w:r w:rsidRPr="009651EC" w:rsidDel="009651EC">
          <w:rPr>
            <w:rFonts w:cs="Times New Roman"/>
            <w:color w:val="FF0000"/>
            <w:szCs w:val="24"/>
            <w:rPrChange w:id="650" w:author="jonnywild" w:date="2019-05-17T21:12:00Z">
              <w:rPr>
                <w:rFonts w:cs="Times New Roman"/>
                <w:szCs w:val="24"/>
              </w:rPr>
            </w:rPrChange>
          </w:rPr>
          <w:delText xml:space="preserve">1. HGF/c-met signalling plays a vital role in the development and regeneration of several organ systems </w:delText>
        </w:r>
        <w:r w:rsidRPr="009651EC" w:rsidDel="009651EC">
          <w:rPr>
            <w:rFonts w:cs="Times New Roman"/>
            <w:color w:val="FF0000"/>
            <w:szCs w:val="24"/>
            <w:rPrChange w:id="651" w:author="jonnywild" w:date="2019-05-17T21:12:00Z">
              <w:rPr>
                <w:rFonts w:cs="Times New Roman"/>
                <w:szCs w:val="24"/>
              </w:rPr>
            </w:rPrChange>
          </w:rPr>
          <w:fldChar w:fldCharType="begin">
            <w:fldData xml:space="preserve">PEVuZE5vdGU+PENpdGU+PEF1dGhvcj5CaXJjaG1laWVyPC9BdXRob3I+PFllYXI+MjAwMzwvWWVh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==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PEVuZE5vdGU+PENpdGU+PEF1dGhvcj5CaXJjaG1laWVyPC9BdXRob3I+PFllYXI+MjAwMzwvWWVh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==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652" w:author="jonnywild" w:date="2019-05-17T21:12:00Z">
        <w:r w:rsidRPr="009651EC" w:rsidDel="009651EC">
          <w:rPr>
            <w:rFonts w:cs="Times New Roman"/>
            <w:color w:val="FF0000"/>
            <w:szCs w:val="24"/>
            <w:rPrChange w:id="653" w:author="jonnywild" w:date="2019-05-17T21:12:00Z">
              <w:rPr>
                <w:rFonts w:cs="Times New Roman"/>
                <w:color w:val="FF0000"/>
                <w:szCs w:val="24"/>
              </w:rPr>
            </w:rPrChange>
          </w:rPr>
        </w:r>
        <w:r w:rsidRPr="009651EC" w:rsidDel="009651EC">
          <w:rPr>
            <w:rFonts w:cs="Times New Roman"/>
            <w:color w:val="FF0000"/>
            <w:szCs w:val="24"/>
            <w:rPrChange w:id="654" w:author="jonnywild" w:date="2019-05-17T21:12:00Z">
              <w:rPr>
                <w:rFonts w:cs="Times New Roman"/>
                <w:szCs w:val="24"/>
              </w:rPr>
            </w:rPrChange>
          </w:rPr>
          <w:fldChar w:fldCharType="separate"/>
        </w:r>
        <w:r w:rsidR="009C03FB" w:rsidRPr="009651EC" w:rsidDel="009651EC">
          <w:rPr>
            <w:rFonts w:cs="Times New Roman"/>
            <w:noProof/>
            <w:color w:val="FF0000"/>
            <w:szCs w:val="24"/>
            <w:rPrChange w:id="655"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"_ENREF_40" \o "Birchmeier, 2003 #287" </w:instrText>
      </w:r>
      <w:r w:rsidR="007005AD">
        <w:rPr>
          <w:rFonts w:cs="Times New Roman"/>
          <w:noProof/>
          <w:color w:val="FF0000"/>
          <w:szCs w:val="24"/>
        </w:rPr>
        <w:fldChar w:fldCharType="separate"/>
      </w:r>
      <w:del w:id="656" w:author="jonnywild" w:date="2019-05-17T21:12:00Z">
        <w:r w:rsidR="007005AD" w:rsidRPr="009651EC" w:rsidDel="009651EC">
          <w:rPr>
            <w:rFonts w:cs="Times New Roman"/>
            <w:noProof/>
            <w:color w:val="FF0000"/>
            <w:szCs w:val="24"/>
            <w:rPrChange w:id="657" w:author="jonnywild" w:date="2019-05-17T21:12:00Z">
              <w:rPr>
                <w:rFonts w:cs="Times New Roman"/>
                <w:noProof/>
                <w:szCs w:val="24"/>
              </w:rPr>
            </w:rPrChange>
          </w:rPr>
          <w:delText>Birchmeier et al., 2003</w:delText>
        </w:r>
      </w:del>
      <w:r w:rsidR="007005AD">
        <w:rPr>
          <w:rFonts w:cs="Times New Roman"/>
          <w:noProof/>
          <w:color w:val="FF0000"/>
          <w:szCs w:val="24"/>
        </w:rPr>
        <w:fldChar w:fldCharType="end"/>
      </w:r>
      <w:del w:id="658" w:author="jonnywild" w:date="2019-05-17T21:12:00Z">
        <w:r w:rsidR="009C03FB" w:rsidRPr="009651EC" w:rsidDel="009651EC">
          <w:rPr>
            <w:rFonts w:cs="Times New Roman"/>
            <w:noProof/>
            <w:color w:val="FF0000"/>
            <w:szCs w:val="24"/>
            <w:rPrChange w:id="659" w:author="jonnywild" w:date="2019-05-17T21:12:00Z">
              <w:rPr>
                <w:rFonts w:cs="Times New Roman"/>
                <w:noProof/>
                <w:szCs w:val="24"/>
              </w:rPr>
            </w:rPrChange>
          </w:rPr>
          <w:delText>)</w:delText>
        </w:r>
        <w:r w:rsidRPr="009651EC" w:rsidDel="009651EC">
          <w:rPr>
            <w:rFonts w:cs="Times New Roman"/>
            <w:color w:val="FF0000"/>
            <w:szCs w:val="24"/>
            <w:rPrChange w:id="660" w:author="jonnywild" w:date="2019-05-17T21:12:00Z">
              <w:rPr>
                <w:rFonts w:cs="Times New Roman"/>
                <w:szCs w:val="24"/>
              </w:rPr>
            </w:rPrChange>
          </w:rPr>
          <w:fldChar w:fldCharType="end"/>
        </w:r>
        <w:r w:rsidRPr="009651EC" w:rsidDel="009651EC">
          <w:rPr>
            <w:rFonts w:cs="Times New Roman"/>
            <w:color w:val="FF0000"/>
            <w:szCs w:val="24"/>
            <w:rPrChange w:id="661" w:author="jonnywild" w:date="2019-05-17T21:12:00Z">
              <w:rPr>
                <w:rFonts w:cs="Times New Roman"/>
                <w:szCs w:val="24"/>
              </w:rPr>
            </w:rPrChange>
          </w:rPr>
          <w:delText xml:space="preserve"> and regulation of endothelial cell survival, proliferation and migration </w:delText>
        </w:r>
        <w:r w:rsidRPr="009651EC" w:rsidDel="009651EC">
          <w:rPr>
            <w:rFonts w:cs="Times New Roman"/>
            <w:color w:val="FF0000"/>
            <w:szCs w:val="24"/>
            <w:rPrChange w:id="662" w:author="jonnywild" w:date="2019-05-17T21:12:00Z">
              <w:rPr>
                <w:rFonts w:cs="Times New Roman"/>
                <w:szCs w:val="24"/>
              </w:rPr>
            </w:rPrChange>
          </w:rPr>
          <w:fldChar w:fldCharType="begin">
            <w:fldData xml:space="preserve">PEVuZE5vdGU+PENpdGU+PEF1dGhvcj5EaW5nPC9BdXRob3I+PFllYXI+MjAwMzwvWWVhcj48UmVj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PEVuZE5vdGU+PENpdGU+PEF1dGhvcj5EaW5nPC9BdXRob3I+PFllYXI+MjAwMzwvWWVhcj48UmVj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663" w:author="jonnywild" w:date="2019-05-17T21:12:00Z">
        <w:r w:rsidRPr="009651EC" w:rsidDel="009651EC">
          <w:rPr>
            <w:rFonts w:cs="Times New Roman"/>
            <w:color w:val="FF0000"/>
            <w:szCs w:val="24"/>
            <w:rPrChange w:id="664" w:author="jonnywild" w:date="2019-05-17T21:12:00Z">
              <w:rPr>
                <w:rFonts w:cs="Times New Roman"/>
                <w:color w:val="FF0000"/>
                <w:szCs w:val="24"/>
              </w:rPr>
            </w:rPrChange>
          </w:rPr>
        </w:r>
        <w:r w:rsidRPr="009651EC" w:rsidDel="009651EC">
          <w:rPr>
            <w:rFonts w:cs="Times New Roman"/>
            <w:color w:val="FF0000"/>
            <w:szCs w:val="24"/>
            <w:rPrChange w:id="665" w:author="jonnywild" w:date="2019-05-17T21:12:00Z">
              <w:rPr>
                <w:rFonts w:cs="Times New Roman"/>
                <w:szCs w:val="24"/>
              </w:rPr>
            </w:rPrChange>
          </w:rPr>
          <w:fldChar w:fldCharType="separate"/>
        </w:r>
        <w:r w:rsidR="009C03FB" w:rsidRPr="009651EC" w:rsidDel="009651EC">
          <w:rPr>
            <w:rFonts w:cs="Times New Roman"/>
            <w:noProof/>
            <w:color w:val="FF0000"/>
            <w:szCs w:val="24"/>
            <w:rPrChange w:id="666"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"_ENREF_111" \o "Ding, 2003 #288" </w:instrText>
      </w:r>
      <w:r w:rsidR="007005AD">
        <w:rPr>
          <w:rFonts w:cs="Times New Roman"/>
          <w:noProof/>
          <w:color w:val="FF0000"/>
          <w:szCs w:val="24"/>
        </w:rPr>
        <w:fldChar w:fldCharType="separate"/>
      </w:r>
      <w:del w:id="667" w:author="jonnywild" w:date="2019-05-17T21:12:00Z">
        <w:r w:rsidR="007005AD" w:rsidRPr="009651EC" w:rsidDel="009651EC">
          <w:rPr>
            <w:rFonts w:cs="Times New Roman"/>
            <w:noProof/>
            <w:color w:val="FF0000"/>
            <w:szCs w:val="24"/>
            <w:rPrChange w:id="668" w:author="jonnywild" w:date="2019-05-17T21:12:00Z">
              <w:rPr>
                <w:rFonts w:cs="Times New Roman"/>
                <w:noProof/>
                <w:szCs w:val="24"/>
              </w:rPr>
            </w:rPrChange>
          </w:rPr>
          <w:delText>Ding et al., 2003</w:delText>
        </w:r>
      </w:del>
      <w:r w:rsidR="007005AD">
        <w:rPr>
          <w:rFonts w:cs="Times New Roman"/>
          <w:noProof/>
          <w:color w:val="FF0000"/>
          <w:szCs w:val="24"/>
        </w:rPr>
        <w:fldChar w:fldCharType="end"/>
      </w:r>
      <w:del w:id="669" w:author="jonnywild" w:date="2019-05-17T21:12:00Z">
        <w:r w:rsidR="009C03FB" w:rsidRPr="009651EC" w:rsidDel="009651EC">
          <w:rPr>
            <w:rFonts w:cs="Times New Roman"/>
            <w:noProof/>
            <w:color w:val="FF0000"/>
            <w:szCs w:val="24"/>
            <w:rPrChange w:id="670" w:author="jonnywild" w:date="2019-05-17T21:12:00Z">
              <w:rPr>
                <w:rFonts w:cs="Times New Roman"/>
                <w:noProof/>
                <w:szCs w:val="24"/>
              </w:rPr>
            </w:rPrChange>
          </w:rPr>
          <w:delText>)</w:delText>
        </w:r>
        <w:r w:rsidRPr="009651EC" w:rsidDel="009651EC">
          <w:rPr>
            <w:rFonts w:cs="Times New Roman"/>
            <w:color w:val="FF0000"/>
            <w:szCs w:val="24"/>
            <w:rPrChange w:id="671" w:author="jonnywild" w:date="2019-05-17T21:12:00Z">
              <w:rPr>
                <w:rFonts w:cs="Times New Roman"/>
                <w:szCs w:val="24"/>
              </w:rPr>
            </w:rPrChange>
          </w:rPr>
          <w:fldChar w:fldCharType="end"/>
        </w:r>
        <w:r w:rsidRPr="009651EC" w:rsidDel="009651EC">
          <w:rPr>
            <w:rFonts w:cs="Times New Roman"/>
            <w:color w:val="FF0000"/>
            <w:szCs w:val="24"/>
            <w:rPrChange w:id="672" w:author="jonnywild" w:date="2019-05-17T21:12:00Z">
              <w:rPr>
                <w:rFonts w:cs="Times New Roman"/>
                <w:szCs w:val="24"/>
              </w:rPr>
            </w:rPrChange>
          </w:rPr>
          <w:delText>. Recent studies have demonstrated that NRP</w:delText>
        </w:r>
        <w:r w:rsidR="00055E5A" w:rsidRPr="009651EC" w:rsidDel="009651EC">
          <w:rPr>
            <w:rFonts w:cs="Times New Roman"/>
            <w:color w:val="FF0000"/>
            <w:szCs w:val="24"/>
            <w:rPrChange w:id="673" w:author="jonnywild" w:date="2019-05-17T21:12:00Z">
              <w:rPr>
                <w:rFonts w:cs="Times New Roman"/>
                <w:szCs w:val="24"/>
              </w:rPr>
            </w:rPrChange>
          </w:rPr>
          <w:delText>-</w:delText>
        </w:r>
        <w:r w:rsidRPr="009651EC" w:rsidDel="009651EC">
          <w:rPr>
            <w:rFonts w:cs="Times New Roman"/>
            <w:color w:val="FF0000"/>
            <w:szCs w:val="24"/>
            <w:rPrChange w:id="674" w:author="jonnywild" w:date="2019-05-17T21:12:00Z">
              <w:rPr>
                <w:rFonts w:cs="Times New Roman"/>
                <w:szCs w:val="24"/>
              </w:rPr>
            </w:rPrChange>
          </w:rPr>
          <w:delText xml:space="preserve">1 acts as a functional co-receptor for HGF, enhancing HGF/c-met binding and leading to increased tumour invasiveness </w:delText>
        </w:r>
        <w:r w:rsidRPr="009651EC" w:rsidDel="009651EC">
          <w:rPr>
            <w:rFonts w:cs="Times New Roman"/>
            <w:color w:val="FF0000"/>
            <w:szCs w:val="24"/>
            <w:rPrChange w:id="675" w:author="jonnywild" w:date="2019-05-17T21:12:00Z">
              <w:rPr>
                <w:rFonts w:cs="Times New Roman"/>
                <w:szCs w:val="24"/>
              </w:rPr>
            </w:rPrChange>
          </w:rPr>
          <w:fldChar w:fldCharType="begin">
            <w:fldData xml:space="preserve">PEVuZE5vdGU+PENpdGU+PEF1dGhvcj5IdTwvQXV0aG9yPjxZZWFyPjIwMDc8L1llYXI+PFJlY051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PEVuZE5vdGU+PENpdGU+PEF1dGhvcj5IdTwvQXV0aG9yPjxZZWFyPjIwMDc8L1llYXI+PFJlY051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676" w:author="jonnywild" w:date="2019-05-17T21:12:00Z">
        <w:r w:rsidRPr="009651EC" w:rsidDel="009651EC">
          <w:rPr>
            <w:rFonts w:cs="Times New Roman"/>
            <w:color w:val="FF0000"/>
            <w:szCs w:val="24"/>
            <w:rPrChange w:id="677" w:author="jonnywild" w:date="2019-05-17T21:12:00Z">
              <w:rPr>
                <w:rFonts w:cs="Times New Roman"/>
                <w:color w:val="FF0000"/>
                <w:szCs w:val="24"/>
              </w:rPr>
            </w:rPrChange>
          </w:rPr>
        </w:r>
        <w:r w:rsidRPr="009651EC" w:rsidDel="009651EC">
          <w:rPr>
            <w:rFonts w:cs="Times New Roman"/>
            <w:color w:val="FF0000"/>
            <w:szCs w:val="24"/>
            <w:rPrChange w:id="678" w:author="jonnywild" w:date="2019-05-17T21:12:00Z">
              <w:rPr>
                <w:rFonts w:cs="Times New Roman"/>
                <w:szCs w:val="24"/>
              </w:rPr>
            </w:rPrChange>
          </w:rPr>
          <w:fldChar w:fldCharType="separate"/>
        </w:r>
        <w:r w:rsidR="009C03FB" w:rsidRPr="009651EC" w:rsidDel="009651EC">
          <w:rPr>
            <w:rFonts w:cs="Times New Roman"/>
            <w:noProof/>
            <w:color w:val="FF0000"/>
            <w:szCs w:val="24"/>
            <w:rPrChange w:id="679"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"_ENREF_203" \o "Hu, 2007 #283" </w:instrText>
      </w:r>
      <w:r w:rsidR="007005AD">
        <w:rPr>
          <w:rFonts w:cs="Times New Roman"/>
          <w:noProof/>
          <w:color w:val="FF0000"/>
          <w:szCs w:val="24"/>
        </w:rPr>
        <w:fldChar w:fldCharType="separate"/>
      </w:r>
      <w:del w:id="680" w:author="jonnywild" w:date="2019-05-17T21:12:00Z">
        <w:r w:rsidR="007005AD" w:rsidRPr="009651EC" w:rsidDel="009651EC">
          <w:rPr>
            <w:rFonts w:cs="Times New Roman"/>
            <w:noProof/>
            <w:color w:val="FF0000"/>
            <w:szCs w:val="24"/>
            <w:rPrChange w:id="681" w:author="jonnywild" w:date="2019-05-17T21:12:00Z">
              <w:rPr>
                <w:rFonts w:cs="Times New Roman"/>
                <w:noProof/>
                <w:szCs w:val="24"/>
              </w:rPr>
            </w:rPrChange>
          </w:rPr>
          <w:delText>Hu et al., 2007</w:delText>
        </w:r>
      </w:del>
      <w:r w:rsidR="007005AD">
        <w:rPr>
          <w:rFonts w:cs="Times New Roman"/>
          <w:noProof/>
          <w:color w:val="FF0000"/>
          <w:szCs w:val="24"/>
        </w:rPr>
        <w:fldChar w:fldCharType="end"/>
      </w:r>
      <w:del w:id="682" w:author="jonnywild" w:date="2019-05-17T21:12:00Z">
        <w:r w:rsidR="009C03FB" w:rsidRPr="009651EC" w:rsidDel="009651EC">
          <w:rPr>
            <w:rFonts w:cs="Times New Roman"/>
            <w:noProof/>
            <w:color w:val="FF0000"/>
            <w:szCs w:val="24"/>
            <w:rPrChange w:id="683" w:author="jonnywild" w:date="2019-05-17T21:12:00Z">
              <w:rPr>
                <w:rFonts w:cs="Times New Roman"/>
                <w:noProof/>
                <w:szCs w:val="24"/>
              </w:rPr>
            </w:rPrChange>
          </w:rPr>
          <w:delText xml:space="preserve">, </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"_ENREF_286" \o "Matsushita, 2007 #284" </w:instrText>
      </w:r>
      <w:r w:rsidR="007005AD">
        <w:rPr>
          <w:rFonts w:cs="Times New Roman"/>
          <w:noProof/>
          <w:color w:val="FF0000"/>
          <w:szCs w:val="24"/>
        </w:rPr>
        <w:fldChar w:fldCharType="separate"/>
      </w:r>
      <w:del w:id="684" w:author="jonnywild" w:date="2019-05-17T21:12:00Z">
        <w:r w:rsidR="007005AD" w:rsidRPr="009651EC" w:rsidDel="009651EC">
          <w:rPr>
            <w:rFonts w:cs="Times New Roman"/>
            <w:noProof/>
            <w:color w:val="FF0000"/>
            <w:szCs w:val="24"/>
            <w:rPrChange w:id="685" w:author="jonnywild" w:date="2019-05-17T21:12:00Z">
              <w:rPr>
                <w:rFonts w:cs="Times New Roman"/>
                <w:noProof/>
                <w:szCs w:val="24"/>
              </w:rPr>
            </w:rPrChange>
          </w:rPr>
          <w:delText>Matsushita et al., 2007</w:delText>
        </w:r>
      </w:del>
      <w:r w:rsidR="007005AD">
        <w:rPr>
          <w:rFonts w:cs="Times New Roman"/>
          <w:noProof/>
          <w:color w:val="FF0000"/>
          <w:szCs w:val="24"/>
        </w:rPr>
        <w:fldChar w:fldCharType="end"/>
      </w:r>
      <w:del w:id="686" w:author="jonnywild" w:date="2019-05-17T21:12:00Z">
        <w:r w:rsidR="009C03FB" w:rsidRPr="009651EC" w:rsidDel="009651EC">
          <w:rPr>
            <w:rFonts w:cs="Times New Roman"/>
            <w:noProof/>
            <w:color w:val="FF0000"/>
            <w:szCs w:val="24"/>
            <w:rPrChange w:id="687" w:author="jonnywild" w:date="2019-05-17T21:12:00Z">
              <w:rPr>
                <w:rFonts w:cs="Times New Roman"/>
                <w:noProof/>
                <w:szCs w:val="24"/>
              </w:rPr>
            </w:rPrChange>
          </w:rPr>
          <w:delText xml:space="preserve">, </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"_ENREF_403" \o "Sulpice, 2008 #289" </w:instrText>
      </w:r>
      <w:r w:rsidR="007005AD">
        <w:rPr>
          <w:rFonts w:cs="Times New Roman"/>
          <w:noProof/>
          <w:color w:val="FF0000"/>
          <w:szCs w:val="24"/>
        </w:rPr>
        <w:fldChar w:fldCharType="separate"/>
      </w:r>
      <w:del w:id="688" w:author="jonnywild" w:date="2019-05-17T21:12:00Z">
        <w:r w:rsidR="007005AD" w:rsidRPr="009651EC" w:rsidDel="009651EC">
          <w:rPr>
            <w:rFonts w:cs="Times New Roman"/>
            <w:noProof/>
            <w:color w:val="FF0000"/>
            <w:szCs w:val="24"/>
            <w:rPrChange w:id="689" w:author="jonnywild" w:date="2019-05-17T21:12:00Z">
              <w:rPr>
                <w:rFonts w:cs="Times New Roman"/>
                <w:noProof/>
                <w:szCs w:val="24"/>
              </w:rPr>
            </w:rPrChange>
          </w:rPr>
          <w:delText>Sulpice et al., 2008</w:delText>
        </w:r>
      </w:del>
      <w:r w:rsidR="007005AD">
        <w:rPr>
          <w:rFonts w:cs="Times New Roman"/>
          <w:noProof/>
          <w:color w:val="FF0000"/>
          <w:szCs w:val="24"/>
        </w:rPr>
        <w:fldChar w:fldCharType="end"/>
      </w:r>
      <w:del w:id="690" w:author="jonnywild" w:date="2019-05-17T21:12:00Z">
        <w:r w:rsidR="009C03FB" w:rsidRPr="009651EC" w:rsidDel="009651EC">
          <w:rPr>
            <w:rFonts w:cs="Times New Roman"/>
            <w:noProof/>
            <w:color w:val="FF0000"/>
            <w:szCs w:val="24"/>
            <w:rPrChange w:id="691" w:author="jonnywild" w:date="2019-05-17T21:12:00Z">
              <w:rPr>
                <w:rFonts w:cs="Times New Roman"/>
                <w:noProof/>
                <w:szCs w:val="24"/>
              </w:rPr>
            </w:rPrChange>
          </w:rPr>
          <w:delText>)</w:delText>
        </w:r>
        <w:r w:rsidRPr="009651EC" w:rsidDel="009651EC">
          <w:rPr>
            <w:rFonts w:cs="Times New Roman"/>
            <w:color w:val="FF0000"/>
            <w:szCs w:val="24"/>
            <w:rPrChange w:id="692" w:author="jonnywild" w:date="2019-05-17T21:12:00Z">
              <w:rPr>
                <w:rFonts w:cs="Times New Roman"/>
                <w:szCs w:val="24"/>
              </w:rPr>
            </w:rPrChange>
          </w:rPr>
          <w:fldChar w:fldCharType="end"/>
        </w:r>
        <w:r w:rsidR="007D0AC8" w:rsidRPr="009651EC" w:rsidDel="009651EC">
          <w:rPr>
            <w:color w:val="FF0000"/>
            <w:rPrChange w:id="693" w:author="jonnywild" w:date="2019-05-17T21:12:00Z">
              <w:rPr/>
            </w:rPrChange>
          </w:rPr>
          <w:fldChar w:fldCharType="begin"/>
        </w:r>
        <w:r w:rsidR="007D0AC8" w:rsidRPr="009651EC" w:rsidDel="009651EC">
          <w:rPr>
            <w:color w:val="FF0000"/>
            <w:rPrChange w:id="694" w:author="jonnywild" w:date="2019-05-17T21:12:00Z">
              <w:rPr/>
            </w:rPrChange>
          </w:rPr>
          <w:delInstrText xml:space="preserve"> HYPERLINK \l "_ENREF_73" \o "Matsushita, 2007 #300" </w:delInstrText>
        </w:r>
        <w:r w:rsidR="007D0AC8" w:rsidRPr="009651EC" w:rsidDel="009651EC">
          <w:rPr>
            <w:color w:val="FF0000"/>
            <w:rPrChange w:id="695" w:author="jonnywild" w:date="2019-05-17T21:12:00Z">
              <w:rPr/>
            </w:rPrChange>
          </w:rPr>
          <w:fldChar w:fldCharType="end"/>
        </w:r>
        <w:r w:rsidR="00D80C27" w:rsidRPr="009651EC" w:rsidDel="009651EC">
          <w:rPr>
            <w:rFonts w:cs="Times New Roman"/>
            <w:color w:val="FF0000"/>
            <w:szCs w:val="24"/>
            <w:rPrChange w:id="696" w:author="jonnywild" w:date="2019-05-17T21:12:00Z">
              <w:rPr>
                <w:rFonts w:cs="Times New Roman"/>
                <w:szCs w:val="24"/>
              </w:rPr>
            </w:rPrChange>
          </w:rPr>
          <w:delText xml:space="preserve"> with</w:delText>
        </w:r>
        <w:r w:rsidRPr="009651EC" w:rsidDel="009651EC">
          <w:rPr>
            <w:rFonts w:cs="Times New Roman"/>
            <w:color w:val="FF0000"/>
            <w:szCs w:val="24"/>
            <w:rPrChange w:id="697" w:author="jonnywild" w:date="2019-05-17T21:12:00Z">
              <w:rPr>
                <w:rFonts w:cs="Times New Roman"/>
                <w:szCs w:val="24"/>
              </w:rPr>
            </w:rPrChange>
          </w:rPr>
          <w:delText xml:space="preserve"> NRP also</w:delText>
        </w:r>
        <w:r w:rsidR="00D80C27" w:rsidRPr="009651EC" w:rsidDel="009651EC">
          <w:rPr>
            <w:rFonts w:cs="Times New Roman"/>
            <w:color w:val="FF0000"/>
            <w:szCs w:val="24"/>
            <w:rPrChange w:id="698" w:author="jonnywild" w:date="2019-05-17T21:12:00Z">
              <w:rPr>
                <w:rFonts w:cs="Times New Roman"/>
                <w:szCs w:val="24"/>
              </w:rPr>
            </w:rPrChange>
          </w:rPr>
          <w:delText xml:space="preserve"> been found to influence</w:delText>
        </w:r>
        <w:r w:rsidRPr="009651EC" w:rsidDel="009651EC">
          <w:rPr>
            <w:rFonts w:cs="Times New Roman"/>
            <w:color w:val="FF0000"/>
            <w:szCs w:val="24"/>
            <w:rPrChange w:id="699" w:author="jonnywild" w:date="2019-05-17T21:12:00Z">
              <w:rPr>
                <w:rFonts w:cs="Times New Roman"/>
                <w:szCs w:val="24"/>
              </w:rPr>
            </w:rPrChange>
          </w:rPr>
          <w:delText xml:space="preserve"> TGF-</w:delText>
        </w:r>
        <w:r w:rsidRPr="009651EC" w:rsidDel="009651EC">
          <w:rPr>
            <w:rFonts w:cs="Times New Roman"/>
            <w:i/>
            <w:color w:val="FF0000"/>
            <w:szCs w:val="24"/>
            <w:rPrChange w:id="700" w:author="jonnywild" w:date="2019-05-17T21:12:00Z">
              <w:rPr>
                <w:rFonts w:cs="Times New Roman"/>
                <w:i/>
                <w:szCs w:val="24"/>
              </w:rPr>
            </w:rPrChange>
          </w:rPr>
          <w:delText>β</w:delText>
        </w:r>
        <w:r w:rsidRPr="009651EC" w:rsidDel="009651EC">
          <w:rPr>
            <w:rFonts w:cs="Times New Roman"/>
            <w:color w:val="FF0000"/>
            <w:szCs w:val="24"/>
            <w:rPrChange w:id="701" w:author="jonnywild" w:date="2019-05-17T21:12:00Z">
              <w:rPr>
                <w:rFonts w:cs="Times New Roman"/>
                <w:szCs w:val="24"/>
              </w:rPr>
            </w:rPrChange>
          </w:rPr>
          <w:delText>1 signalling, with NRP</w:delText>
        </w:r>
        <w:r w:rsidR="00055E5A" w:rsidRPr="009651EC" w:rsidDel="009651EC">
          <w:rPr>
            <w:rFonts w:cs="Times New Roman"/>
            <w:color w:val="FF0000"/>
            <w:szCs w:val="24"/>
            <w:rPrChange w:id="702" w:author="jonnywild" w:date="2019-05-17T21:12:00Z">
              <w:rPr>
                <w:rFonts w:cs="Times New Roman"/>
                <w:szCs w:val="24"/>
              </w:rPr>
            </w:rPrChange>
          </w:rPr>
          <w:delText>-</w:delText>
        </w:r>
        <w:r w:rsidRPr="009651EC" w:rsidDel="009651EC">
          <w:rPr>
            <w:rFonts w:cs="Times New Roman"/>
            <w:color w:val="FF0000"/>
            <w:szCs w:val="24"/>
            <w:rPrChange w:id="703" w:author="jonnywild" w:date="2019-05-17T21:12:00Z">
              <w:rPr>
                <w:rFonts w:cs="Times New Roman"/>
                <w:szCs w:val="24"/>
              </w:rPr>
            </w:rPrChange>
          </w:rPr>
          <w:delText xml:space="preserve">1 identified as a receptor </w:delText>
        </w:r>
        <w:r w:rsidR="00D80C27" w:rsidRPr="009651EC" w:rsidDel="009651EC">
          <w:rPr>
            <w:rFonts w:cs="Times New Roman"/>
            <w:color w:val="FF0000"/>
            <w:szCs w:val="24"/>
            <w:rPrChange w:id="704" w:author="jonnywild" w:date="2019-05-17T21:12:00Z">
              <w:rPr>
                <w:rFonts w:cs="Times New Roman"/>
                <w:szCs w:val="24"/>
              </w:rPr>
            </w:rPrChange>
          </w:rPr>
          <w:delText>for</w:delText>
        </w:r>
        <w:r w:rsidRPr="009651EC" w:rsidDel="009651EC">
          <w:rPr>
            <w:rFonts w:cs="Times New Roman"/>
            <w:color w:val="FF0000"/>
            <w:szCs w:val="24"/>
            <w:rPrChange w:id="705" w:author="jonnywild" w:date="2019-05-17T21:12:00Z">
              <w:rPr>
                <w:rFonts w:cs="Times New Roman"/>
                <w:szCs w:val="24"/>
              </w:rPr>
            </w:rPrChange>
          </w:rPr>
          <w:delText xml:space="preserve"> TGF-</w:delText>
        </w:r>
        <w:r w:rsidRPr="009651EC" w:rsidDel="009651EC">
          <w:rPr>
            <w:rFonts w:cs="Times New Roman"/>
            <w:i/>
            <w:color w:val="FF0000"/>
            <w:szCs w:val="24"/>
            <w:rPrChange w:id="706" w:author="jonnywild" w:date="2019-05-17T21:12:00Z">
              <w:rPr>
                <w:rFonts w:cs="Times New Roman"/>
                <w:i/>
                <w:szCs w:val="24"/>
              </w:rPr>
            </w:rPrChange>
          </w:rPr>
          <w:delText>β</w:delText>
        </w:r>
        <w:r w:rsidRPr="009651EC" w:rsidDel="009651EC">
          <w:rPr>
            <w:rFonts w:cs="Times New Roman"/>
            <w:color w:val="FF0000"/>
            <w:szCs w:val="24"/>
            <w:rPrChange w:id="707" w:author="jonnywild" w:date="2019-05-17T21:12:00Z">
              <w:rPr>
                <w:rFonts w:cs="Times New Roman"/>
                <w:szCs w:val="24"/>
              </w:rPr>
            </w:rPrChange>
          </w:rPr>
          <w:delText>1</w:delText>
        </w:r>
        <w:r w:rsidR="00AB3FE3" w:rsidRPr="009651EC" w:rsidDel="009651EC">
          <w:rPr>
            <w:rFonts w:cs="Times New Roman"/>
            <w:color w:val="FF0000"/>
            <w:szCs w:val="24"/>
            <w:rPrChange w:id="708" w:author="jonnywild" w:date="2019-05-17T21:12:00Z">
              <w:rPr>
                <w:rFonts w:cs="Times New Roman"/>
                <w:szCs w:val="24"/>
              </w:rPr>
            </w:rPrChange>
          </w:rPr>
          <w:delText xml:space="preserve"> promot</w:delText>
        </w:r>
        <w:r w:rsidR="00D80C27" w:rsidRPr="009651EC" w:rsidDel="009651EC">
          <w:rPr>
            <w:rFonts w:cs="Times New Roman"/>
            <w:color w:val="FF0000"/>
            <w:szCs w:val="24"/>
            <w:rPrChange w:id="709" w:author="jonnywild" w:date="2019-05-17T21:12:00Z">
              <w:rPr>
                <w:rFonts w:cs="Times New Roman"/>
                <w:szCs w:val="24"/>
              </w:rPr>
            </w:rPrChange>
          </w:rPr>
          <w:delText>ing</w:delText>
        </w:r>
        <w:r w:rsidRPr="009651EC" w:rsidDel="009651EC">
          <w:rPr>
            <w:rFonts w:cs="Times New Roman"/>
            <w:color w:val="FF0000"/>
            <w:szCs w:val="24"/>
            <w:rPrChange w:id="710" w:author="jonnywild" w:date="2019-05-17T21:12:00Z">
              <w:rPr>
                <w:rFonts w:cs="Times New Roman"/>
                <w:szCs w:val="24"/>
              </w:rPr>
            </w:rPrChange>
          </w:rPr>
          <w:delText xml:space="preserve"> regulatory T-cell activity </w:delText>
        </w:r>
        <w:r w:rsidRPr="009651EC" w:rsidDel="009651EC">
          <w:rPr>
            <w:rFonts w:cs="Times New Roman"/>
            <w:color w:val="FF0000"/>
            <w:szCs w:val="24"/>
            <w:rPrChange w:id="711"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&lt;EndNote&gt;&lt;Cite&gt;&lt;Author&gt;Glinka&lt;/Author&gt;&lt;Year&gt;2008&lt;/Year&gt;&lt;RecNum&gt;290&lt;/RecNum&gt;&lt;DisplayText&gt;(Glinka and Prud&amp;apos;homme, 2008)&lt;/DisplayText&gt;&lt;record&gt;&lt;rec-number&gt;290&lt;/rec-number&gt;&lt;foreign-keys&gt;&lt;key app="EN" db-id="9waswfxd4rvrzge5s9g5tx9ptd2zx2d90aed" timestamp="1559071879"&gt;290&lt;/key&gt;&lt;/foreign-keys&gt;&lt;ref-type name="Journal Article"&gt;17&lt;/ref-type&gt;&lt;contributors&gt;&lt;authors&gt;&lt;author&gt;Glinka, Y.&lt;/author&gt;&lt;author&gt;Prud&amp;apos;homme, G. J.&lt;/author&gt;&lt;/authors&gt;&lt;/contributors&gt;&lt;auth-address&gt;Department of Laboratory Medicine, St. Michael&amp;apos;s Hospital, 30 Bond Street, Room 2-013CC, Toronto, Ontario, Canada M5B 1W8. glinkay@smh.toronto.on.ca&lt;/auth-address&gt;&lt;titles&gt;&lt;title&gt;Neuropilin-1 is a receptor for transforming growth factor beta-1, activates its latent form, and promotes regulatory T cell activity&lt;/title&gt;&lt;secondary-title&gt;J Leukoc Biol&lt;/secondary-title&gt;&lt;/titles&gt;&lt;periodical&gt;&lt;full-title&gt;J Leukoc Biol&lt;/full-title&gt;&lt;/periodical&gt;&lt;pages&gt;302-10&lt;/pages&gt;&lt;volume&gt;84&lt;/volume&gt;&lt;number&gt;1&lt;/number&gt;&lt;edition&gt;2008/04/26&lt;/edition&gt;&lt;keywords&gt;&lt;keyword&gt;Animals&lt;/keyword&gt;&lt;keyword&gt;Binding, Competitive&lt;/keyword&gt;&lt;keyword&gt;Breast Neoplasms/metabolism/pathology&lt;/keyword&gt;&lt;keyword&gt;Cell Line, Tumor&lt;/keyword&gt;&lt;keyword&gt;Female&lt;/keyword&gt;&lt;keyword&gt;Flow Cytometry&lt;/keyword&gt;&lt;keyword&gt;Humans&lt;/keyword&gt;&lt;keyword&gt;Mice&lt;/keyword&gt;&lt;keyword&gt;Mice, Inbred C57BL&lt;/keyword&gt;&lt;keyword&gt;Neuropilin-1/*metabolism&lt;/keyword&gt;&lt;keyword&gt;Protein Isoforms/metabolism&lt;/keyword&gt;&lt;keyword&gt;Rats&lt;/keyword&gt;&lt;keyword&gt;T-Lymphocytes, Regulatory/*immunology&lt;/keyword&gt;&lt;keyword&gt;Transforming Growth Factor beta1/*metabolism&lt;/keyword&gt;&lt;keyword&gt;Vascular Endothelial Growth Factor A/metabolism&lt;/keyword&gt;&lt;/keywords&gt;&lt;dates&gt;&lt;year&gt;2008&lt;/year&gt;&lt;pub-dates&gt;&lt;date&gt;Jul&lt;/date&gt;&lt;/pub-dates&gt;&lt;/dates&gt;&lt;isbn&gt;0741-5400 (Print)&amp;#xD;0741-5400 (Linking)&lt;/isbn&gt;&lt;accession-num&gt;18436584&lt;/accession-num&gt;&lt;urls&gt;&lt;related-urls&gt;&lt;url&gt;http://www.ncbi.nlm.nih.gov/pubmed/18436584&lt;/url&gt;&lt;/related-urls&gt;&lt;/urls&gt;&lt;custom2&gt;2504713&lt;/custom2&gt;&lt;electronic-resource-num&gt;jlb.0208090 [pii]&amp;#xD;10.1189/jlb.0208090&lt;/electronic-resource-num&gt;&lt;language&gt;eng&lt;/language&gt;&lt;/record&gt;&lt;/Cite&gt;&lt;/EndNote&gt;</w:instrText>
      </w:r>
      <w:del w:id="712" w:author="jonnywild" w:date="2019-05-17T21:12:00Z">
        <w:r w:rsidRPr="009651EC" w:rsidDel="009651EC">
          <w:rPr>
            <w:rFonts w:cs="Times New Roman"/>
            <w:color w:val="FF0000"/>
            <w:szCs w:val="24"/>
            <w:rPrChange w:id="713" w:author="jonnywild" w:date="2019-05-17T21:12:00Z">
              <w:rPr>
                <w:rFonts w:cs="Times New Roman"/>
                <w:szCs w:val="24"/>
              </w:rPr>
            </w:rPrChange>
          </w:rPr>
          <w:fldChar w:fldCharType="separate"/>
        </w:r>
        <w:r w:rsidR="009C03FB" w:rsidRPr="009651EC" w:rsidDel="009651EC">
          <w:rPr>
            <w:rFonts w:cs="Times New Roman"/>
            <w:noProof/>
            <w:color w:val="FF0000"/>
            <w:szCs w:val="24"/>
            <w:rPrChange w:id="714"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"_ENREF_159" \o "Glinka, 2008 #290" </w:instrText>
      </w:r>
      <w:r w:rsidR="007005AD">
        <w:rPr>
          <w:rFonts w:cs="Times New Roman"/>
          <w:noProof/>
          <w:color w:val="FF0000"/>
          <w:szCs w:val="24"/>
        </w:rPr>
        <w:fldChar w:fldCharType="separate"/>
      </w:r>
      <w:del w:id="715" w:author="jonnywild" w:date="2019-05-17T21:12:00Z">
        <w:r w:rsidR="007005AD" w:rsidRPr="009651EC" w:rsidDel="009651EC">
          <w:rPr>
            <w:rFonts w:cs="Times New Roman"/>
            <w:noProof/>
            <w:color w:val="FF0000"/>
            <w:szCs w:val="24"/>
            <w:rPrChange w:id="716" w:author="jonnywild" w:date="2019-05-17T21:12:00Z">
              <w:rPr>
                <w:rFonts w:cs="Times New Roman"/>
                <w:noProof/>
                <w:szCs w:val="24"/>
              </w:rPr>
            </w:rPrChange>
          </w:rPr>
          <w:delText>Glinka and Prud'homme, 2008</w:delText>
        </w:r>
      </w:del>
      <w:r w:rsidR="007005AD">
        <w:rPr>
          <w:rFonts w:cs="Times New Roman"/>
          <w:noProof/>
          <w:color w:val="FF0000"/>
          <w:szCs w:val="24"/>
        </w:rPr>
        <w:fldChar w:fldCharType="end"/>
      </w:r>
      <w:del w:id="717" w:author="jonnywild" w:date="2019-05-17T21:12:00Z">
        <w:r w:rsidR="009C03FB" w:rsidRPr="009651EC" w:rsidDel="009651EC">
          <w:rPr>
            <w:rFonts w:cs="Times New Roman"/>
            <w:noProof/>
            <w:color w:val="FF0000"/>
            <w:szCs w:val="24"/>
            <w:rPrChange w:id="718" w:author="jonnywild" w:date="2019-05-17T21:12:00Z">
              <w:rPr>
                <w:rFonts w:cs="Times New Roman"/>
                <w:noProof/>
                <w:szCs w:val="24"/>
              </w:rPr>
            </w:rPrChange>
          </w:rPr>
          <w:delText>)</w:delText>
        </w:r>
        <w:r w:rsidRPr="009651EC" w:rsidDel="009651EC">
          <w:rPr>
            <w:rFonts w:cs="Times New Roman"/>
            <w:color w:val="FF0000"/>
            <w:szCs w:val="24"/>
            <w:rPrChange w:id="719" w:author="jonnywild" w:date="2019-05-17T21:12:00Z">
              <w:rPr>
                <w:rFonts w:cs="Times New Roman"/>
                <w:szCs w:val="24"/>
              </w:rPr>
            </w:rPrChange>
          </w:rPr>
          <w:fldChar w:fldCharType="end"/>
        </w:r>
        <w:r w:rsidRPr="009651EC" w:rsidDel="009651EC">
          <w:rPr>
            <w:rFonts w:cs="Times New Roman"/>
            <w:color w:val="FF0000"/>
            <w:szCs w:val="24"/>
            <w:rPrChange w:id="720" w:author="jonnywild" w:date="2019-05-17T21:12:00Z">
              <w:rPr>
                <w:rFonts w:cs="Times New Roman"/>
                <w:szCs w:val="24"/>
              </w:rPr>
            </w:rPrChange>
          </w:rPr>
          <w:delText>. TGF-</w:delText>
        </w:r>
        <w:r w:rsidRPr="009651EC" w:rsidDel="009651EC">
          <w:rPr>
            <w:rFonts w:cs="Times New Roman"/>
            <w:i/>
            <w:color w:val="FF0000"/>
            <w:szCs w:val="24"/>
            <w:rPrChange w:id="721" w:author="jonnywild" w:date="2019-05-17T21:12:00Z">
              <w:rPr>
                <w:rFonts w:cs="Times New Roman"/>
                <w:i/>
                <w:szCs w:val="24"/>
              </w:rPr>
            </w:rPrChange>
          </w:rPr>
          <w:delText>β</w:delText>
        </w:r>
        <w:r w:rsidRPr="009651EC" w:rsidDel="009651EC">
          <w:rPr>
            <w:rFonts w:cs="Times New Roman"/>
            <w:color w:val="FF0000"/>
            <w:szCs w:val="24"/>
            <w:rPrChange w:id="722" w:author="jonnywild" w:date="2019-05-17T21:12:00Z">
              <w:rPr>
                <w:rFonts w:cs="Times New Roman"/>
                <w:szCs w:val="24"/>
              </w:rPr>
            </w:rPrChange>
          </w:rPr>
          <w:delText xml:space="preserve">1 is established as a master regulator of epithelial mesenchymal transition (EMT) </w:delText>
        </w:r>
        <w:r w:rsidRPr="009651EC" w:rsidDel="009651EC">
          <w:rPr>
            <w:rFonts w:cs="Times New Roman"/>
            <w:color w:val="FF0000"/>
            <w:szCs w:val="24"/>
            <w:rPrChange w:id="723" w:author="jonnywild" w:date="2019-05-17T21:12:00Z">
              <w:rPr>
                <w:rFonts w:cs="Times New Roman"/>
                <w:szCs w:val="24"/>
              </w:rPr>
            </w:rPrChange>
          </w:rPr>
          <w:fldChar w:fldCharType="begin">
            <w:fldData xml:space="preserve">PEVuZE5vdGU+PENpdGU+PEF1dGhvcj5aYXZhZGlsPC9BdXRob3I+PFllYXI+MjAwNTwvWWVhcj48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PEVuZE5vdGU+PENpdGU+PEF1dGhvcj5aYXZhZGlsPC9BdXRob3I+PFllYXI+MjAwNTwvWWVhcj48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724" w:author="jonnywild" w:date="2019-05-17T21:12:00Z">
        <w:r w:rsidRPr="009651EC" w:rsidDel="009651EC">
          <w:rPr>
            <w:rFonts w:cs="Times New Roman"/>
            <w:color w:val="FF0000"/>
            <w:szCs w:val="24"/>
            <w:rPrChange w:id="725" w:author="jonnywild" w:date="2019-05-17T21:12:00Z">
              <w:rPr>
                <w:rFonts w:cs="Times New Roman"/>
                <w:color w:val="FF0000"/>
                <w:szCs w:val="24"/>
              </w:rPr>
            </w:rPrChange>
          </w:rPr>
        </w:r>
        <w:r w:rsidRPr="009651EC" w:rsidDel="009651EC">
          <w:rPr>
            <w:rFonts w:cs="Times New Roman"/>
            <w:color w:val="FF0000"/>
            <w:szCs w:val="24"/>
            <w:rPrChange w:id="726" w:author="jonnywild" w:date="2019-05-17T21:12:00Z">
              <w:rPr>
                <w:rFonts w:cs="Times New Roman"/>
                <w:szCs w:val="24"/>
              </w:rPr>
            </w:rPrChange>
          </w:rPr>
          <w:fldChar w:fldCharType="separate"/>
        </w:r>
        <w:r w:rsidR="009C03FB" w:rsidRPr="009651EC" w:rsidDel="009651EC">
          <w:rPr>
            <w:rFonts w:cs="Times New Roman"/>
            <w:noProof/>
            <w:color w:val="FF0000"/>
            <w:szCs w:val="24"/>
            <w:rPrChange w:id="727"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"_ENREF_466" \o "Zavadil, 2005 #291" </w:instrText>
      </w:r>
      <w:r w:rsidR="007005AD">
        <w:rPr>
          <w:rFonts w:cs="Times New Roman"/>
          <w:noProof/>
          <w:color w:val="FF0000"/>
          <w:szCs w:val="24"/>
        </w:rPr>
        <w:fldChar w:fldCharType="separate"/>
      </w:r>
      <w:del w:id="728" w:author="jonnywild" w:date="2019-05-17T21:12:00Z">
        <w:r w:rsidR="007005AD" w:rsidRPr="009651EC" w:rsidDel="009651EC">
          <w:rPr>
            <w:rFonts w:cs="Times New Roman"/>
            <w:noProof/>
            <w:color w:val="FF0000"/>
            <w:szCs w:val="24"/>
            <w:rPrChange w:id="729" w:author="jonnywild" w:date="2019-05-17T21:12:00Z">
              <w:rPr>
                <w:rFonts w:cs="Times New Roman"/>
                <w:noProof/>
                <w:szCs w:val="24"/>
              </w:rPr>
            </w:rPrChange>
          </w:rPr>
          <w:delText>Zavadil and Bottinger, 2005</w:delText>
        </w:r>
      </w:del>
      <w:r w:rsidR="007005AD">
        <w:rPr>
          <w:rFonts w:cs="Times New Roman"/>
          <w:noProof/>
          <w:color w:val="FF0000"/>
          <w:szCs w:val="24"/>
        </w:rPr>
        <w:fldChar w:fldCharType="end"/>
      </w:r>
      <w:del w:id="730" w:author="jonnywild" w:date="2019-05-17T21:12:00Z">
        <w:r w:rsidR="009C03FB" w:rsidRPr="009651EC" w:rsidDel="009651EC">
          <w:rPr>
            <w:rFonts w:cs="Times New Roman"/>
            <w:noProof/>
            <w:color w:val="FF0000"/>
            <w:szCs w:val="24"/>
            <w:rPrChange w:id="731" w:author="jonnywild" w:date="2019-05-17T21:12:00Z">
              <w:rPr>
                <w:rFonts w:cs="Times New Roman"/>
                <w:noProof/>
                <w:szCs w:val="24"/>
              </w:rPr>
            </w:rPrChange>
          </w:rPr>
          <w:delText>)</w:delText>
        </w:r>
        <w:r w:rsidRPr="009651EC" w:rsidDel="009651EC">
          <w:rPr>
            <w:rFonts w:cs="Times New Roman"/>
            <w:color w:val="FF0000"/>
            <w:szCs w:val="24"/>
            <w:rPrChange w:id="732" w:author="jonnywild" w:date="2019-05-17T21:12:00Z">
              <w:rPr>
                <w:rFonts w:cs="Times New Roman"/>
                <w:szCs w:val="24"/>
              </w:rPr>
            </w:rPrChange>
          </w:rPr>
          <w:fldChar w:fldCharType="end"/>
        </w:r>
        <w:r w:rsidRPr="009651EC" w:rsidDel="009651EC">
          <w:rPr>
            <w:rFonts w:cs="Times New Roman"/>
            <w:color w:val="FF0000"/>
            <w:szCs w:val="24"/>
            <w:rPrChange w:id="733" w:author="jonnywild" w:date="2019-05-17T21:12:00Z">
              <w:rPr>
                <w:rFonts w:cs="Times New Roman"/>
                <w:szCs w:val="24"/>
              </w:rPr>
            </w:rPrChange>
          </w:rPr>
          <w:delText xml:space="preserve"> with </w:delText>
        </w:r>
        <w:r w:rsidR="00DB49A9" w:rsidRPr="009651EC" w:rsidDel="009651EC">
          <w:rPr>
            <w:rFonts w:cs="Times New Roman"/>
            <w:i/>
            <w:color w:val="FF0000"/>
            <w:szCs w:val="24"/>
            <w:rPrChange w:id="734" w:author="jonnywild" w:date="2019-05-17T21:12:00Z">
              <w:rPr>
                <w:rFonts w:cs="Times New Roman"/>
                <w:i/>
                <w:szCs w:val="24"/>
              </w:rPr>
            </w:rPrChange>
          </w:rPr>
          <w:delText xml:space="preserve">in </w:delText>
        </w:r>
        <w:r w:rsidRPr="009651EC" w:rsidDel="009651EC">
          <w:rPr>
            <w:rFonts w:cs="Times New Roman"/>
            <w:i/>
            <w:color w:val="FF0000"/>
            <w:szCs w:val="24"/>
            <w:rPrChange w:id="735" w:author="jonnywild" w:date="2019-05-17T21:12:00Z">
              <w:rPr>
                <w:rFonts w:cs="Times New Roman"/>
                <w:i/>
                <w:szCs w:val="24"/>
              </w:rPr>
            </w:rPrChange>
          </w:rPr>
          <w:delText>vitro</w:delText>
        </w:r>
        <w:r w:rsidRPr="009651EC" w:rsidDel="009651EC">
          <w:rPr>
            <w:rFonts w:cs="Times New Roman"/>
            <w:color w:val="FF0000"/>
            <w:szCs w:val="24"/>
            <w:rPrChange w:id="736" w:author="jonnywild" w:date="2019-05-17T21:12:00Z">
              <w:rPr>
                <w:rFonts w:cs="Times New Roman"/>
                <w:szCs w:val="24"/>
              </w:rPr>
            </w:rPrChange>
          </w:rPr>
          <w:delText xml:space="preserve"> studies demonstrating TGF-</w:delText>
        </w:r>
        <w:r w:rsidRPr="009651EC" w:rsidDel="009651EC">
          <w:rPr>
            <w:rFonts w:cs="Times New Roman"/>
            <w:i/>
            <w:color w:val="FF0000"/>
            <w:szCs w:val="24"/>
            <w:rPrChange w:id="737" w:author="jonnywild" w:date="2019-05-17T21:12:00Z">
              <w:rPr>
                <w:rFonts w:cs="Times New Roman"/>
                <w:i/>
                <w:szCs w:val="24"/>
              </w:rPr>
            </w:rPrChange>
          </w:rPr>
          <w:delText>β</w:delText>
        </w:r>
        <w:r w:rsidRPr="009651EC" w:rsidDel="009651EC">
          <w:rPr>
            <w:rFonts w:cs="Times New Roman"/>
            <w:color w:val="FF0000"/>
            <w:szCs w:val="24"/>
            <w:rPrChange w:id="738" w:author="jonnywild" w:date="2019-05-17T21:12:00Z">
              <w:rPr>
                <w:rFonts w:cs="Times New Roman"/>
                <w:szCs w:val="24"/>
              </w:rPr>
            </w:rPrChange>
          </w:rPr>
          <w:delText xml:space="preserve">1 induction of EMT in certain types of cancer cells </w:delText>
        </w:r>
        <w:r w:rsidRPr="009651EC" w:rsidDel="009651EC">
          <w:rPr>
            <w:rFonts w:cs="Times New Roman"/>
            <w:color w:val="FF0000"/>
            <w:szCs w:val="24"/>
            <w:rPrChange w:id="739"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&lt;EndNote&gt;&lt;Cite&gt;&lt;Author&gt;Wendt&lt;/Author&gt;&lt;Year&gt;2009&lt;/Year&gt;&lt;RecNum&gt;292&lt;/RecNum&gt;&lt;DisplayText&gt;(Wendt et al., 2009)&lt;/DisplayText&gt;&lt;record&gt;&lt;rec-number&gt;292&lt;/rec-number&gt;&lt;foreign-keys&gt;&lt;key app="EN" db-id="9waswfxd4rvrzge5s9g5tx9ptd2zx2d90aed" timestamp="1559071880"&gt;292&lt;/key&gt;&lt;/foreign-keys&gt;&lt;ref-type name="Journal Article"&gt;17&lt;/ref-type&gt;&lt;contributors&gt;&lt;authors&gt;&lt;author&gt;Wendt, M. K.&lt;/author&gt;&lt;author&gt;Allington, T. M.&lt;/author&gt;&lt;author&gt;Schiemann, W. P.&lt;/author&gt;&lt;/authors&gt;&lt;/contributors&gt;&lt;auth-address&gt;Department of Pharmacology, University of Colorado Denver, Anschutz Medical Campus, Aurora, Colorado 80045, USA.&lt;/auth-address&gt;&lt;titles&gt;&lt;title&gt;Mechanisms of the epithelial-mesenchymal transition by TGF-beta&lt;/title&gt;&lt;secondary-title&gt;Future Oncol&lt;/secondary-title&gt;&lt;/titles&gt;&lt;periodical&gt;&lt;full-title&gt;Future Oncol&lt;/full-title&gt;&lt;/periodical&gt;&lt;pages&gt;1145-68&lt;/pages&gt;&lt;volume&gt;5&lt;/volume&gt;&lt;number&gt;8&lt;/number&gt;&lt;edition&gt;2009/10/27&lt;/edition&gt;&lt;keywords&gt;&lt;keyword&gt;Animals&lt;/keyword&gt;&lt;keyword&gt;Cell Differentiation/*physiology&lt;/keyword&gt;&lt;keyword&gt;Cell Transformation, Neoplastic/genetics/*pathology&lt;/keyword&gt;&lt;keyword&gt;Epithelium/*pathology&lt;/keyword&gt;&lt;keyword&gt;Humans&lt;/keyword&gt;&lt;keyword&gt;Mesoderm/*pathology&lt;/keyword&gt;&lt;keyword&gt;Metaplasia&lt;/keyword&gt;&lt;keyword&gt;Transforming Growth Factor beta/*physiology&lt;/keyword&gt;&lt;/keywords&gt;&lt;dates&gt;&lt;year&gt;2009&lt;/year&gt;&lt;pub-dates&gt;&lt;date&gt;Oct&lt;/date&gt;&lt;/pub-dates&gt;&lt;/dates&gt;&lt;isbn&gt;1744-8301 (Electronic)&amp;#xD;1479-6694 (Linking)&lt;/isbn&gt;&lt;accession-num&gt;19852727&lt;/accession-num&gt;&lt;urls&gt;&lt;related-urls&gt;&lt;url&gt;http://www.ncbi.nlm.nih.gov/pubmed/19852727&lt;/url&gt;&lt;/related-urls&gt;&lt;/urls&gt;&lt;custom2&gt;2858056&lt;/custom2&gt;&lt;electronic-resource-num&gt;10.2217/fon.09.90&lt;/electronic-resource-num&gt;&lt;language&gt;eng&lt;/language&gt;&lt;/record&gt;&lt;/Cite&gt;&lt;/EndNote&gt;</w:instrText>
      </w:r>
      <w:del w:id="740" w:author="jonnywild" w:date="2019-05-17T21:12:00Z">
        <w:r w:rsidRPr="009651EC" w:rsidDel="009651EC">
          <w:rPr>
            <w:rFonts w:cs="Times New Roman"/>
            <w:color w:val="FF0000"/>
            <w:szCs w:val="24"/>
            <w:rPrChange w:id="741" w:author="jonnywild" w:date="2019-05-17T21:12:00Z">
              <w:rPr>
                <w:rFonts w:cs="Times New Roman"/>
                <w:szCs w:val="24"/>
              </w:rPr>
            </w:rPrChange>
          </w:rPr>
          <w:fldChar w:fldCharType="separate"/>
        </w:r>
        <w:r w:rsidR="009C03FB" w:rsidRPr="009651EC" w:rsidDel="009651EC">
          <w:rPr>
            <w:rFonts w:cs="Times New Roman"/>
            <w:noProof/>
            <w:color w:val="FF0000"/>
            <w:szCs w:val="24"/>
            <w:rPrChange w:id="742"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"_ENREF_442" \o "Wendt, 2009 #292" </w:instrText>
      </w:r>
      <w:r w:rsidR="007005AD">
        <w:rPr>
          <w:rFonts w:cs="Times New Roman"/>
          <w:noProof/>
          <w:color w:val="FF0000"/>
          <w:szCs w:val="24"/>
        </w:rPr>
        <w:fldChar w:fldCharType="separate"/>
      </w:r>
      <w:del w:id="743" w:author="jonnywild" w:date="2019-05-17T21:12:00Z">
        <w:r w:rsidR="007005AD" w:rsidRPr="009651EC" w:rsidDel="009651EC">
          <w:rPr>
            <w:rFonts w:cs="Times New Roman"/>
            <w:noProof/>
            <w:color w:val="FF0000"/>
            <w:szCs w:val="24"/>
            <w:rPrChange w:id="744" w:author="jonnywild" w:date="2019-05-17T21:12:00Z">
              <w:rPr>
                <w:rFonts w:cs="Times New Roman"/>
                <w:noProof/>
                <w:szCs w:val="24"/>
              </w:rPr>
            </w:rPrChange>
          </w:rPr>
          <w:delText>Wendt et al., 2009</w:delText>
        </w:r>
      </w:del>
      <w:r w:rsidR="007005AD">
        <w:rPr>
          <w:rFonts w:cs="Times New Roman"/>
          <w:noProof/>
          <w:color w:val="FF0000"/>
          <w:szCs w:val="24"/>
        </w:rPr>
        <w:fldChar w:fldCharType="end"/>
      </w:r>
      <w:del w:id="745" w:author="jonnywild" w:date="2019-05-17T21:12:00Z">
        <w:r w:rsidR="009C03FB" w:rsidRPr="009651EC" w:rsidDel="009651EC">
          <w:rPr>
            <w:rFonts w:cs="Times New Roman"/>
            <w:noProof/>
            <w:color w:val="FF0000"/>
            <w:szCs w:val="24"/>
            <w:rPrChange w:id="746" w:author="jonnywild" w:date="2019-05-17T21:12:00Z">
              <w:rPr>
                <w:rFonts w:cs="Times New Roman"/>
                <w:noProof/>
                <w:szCs w:val="24"/>
              </w:rPr>
            </w:rPrChange>
          </w:rPr>
          <w:delText>)</w:delText>
        </w:r>
        <w:r w:rsidRPr="009651EC" w:rsidDel="009651EC">
          <w:rPr>
            <w:rFonts w:cs="Times New Roman"/>
            <w:color w:val="FF0000"/>
            <w:szCs w:val="24"/>
            <w:rPrChange w:id="747" w:author="jonnywild" w:date="2019-05-17T21:12:00Z">
              <w:rPr>
                <w:rFonts w:cs="Times New Roman"/>
                <w:szCs w:val="24"/>
              </w:rPr>
            </w:rPrChange>
          </w:rPr>
          <w:fldChar w:fldCharType="end"/>
        </w:r>
        <w:r w:rsidRPr="009651EC" w:rsidDel="009651EC">
          <w:rPr>
            <w:rFonts w:cs="Times New Roman"/>
            <w:color w:val="FF0000"/>
            <w:szCs w:val="24"/>
            <w:rPrChange w:id="748" w:author="jonnywild" w:date="2019-05-17T21:12:00Z">
              <w:rPr>
                <w:rFonts w:cs="Times New Roman"/>
                <w:szCs w:val="24"/>
              </w:rPr>
            </w:rPrChange>
          </w:rPr>
          <w:delText xml:space="preserve">. EMT is the process whereby molecular alterations to epithelial cells promote dysfunctional cell-cell adhesive interactions and junctions, thereby promoting cancer cell progression and invasion into the surrounding microenvironment </w:delText>
        </w:r>
        <w:r w:rsidRPr="009651EC" w:rsidDel="009651EC">
          <w:rPr>
            <w:rFonts w:cs="Times New Roman"/>
            <w:color w:val="FF0000"/>
            <w:szCs w:val="24"/>
            <w:rPrChange w:id="749"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&lt;EndNote&gt;&lt;Cite&gt;&lt;Author&gt;Kalluri&lt;/Author&gt;&lt;Year&gt;2009&lt;/Year&gt;&lt;RecNum&gt;293&lt;/RecNum&gt;&lt;DisplayText&gt;(Kalluri and Weinberg, 2009)&lt;/DisplayText&gt;&lt;record&gt;&lt;rec-number&gt;293&lt;/rec-number&gt;&lt;foreign-keys&gt;&lt;key app="EN" db-id="9waswfxd4rvrzge5s9g5tx9ptd2zx2d90aed" timestamp="1559071880"&gt;293&lt;/key&gt;&lt;/foreign-keys&gt;&lt;ref-type name="Journal Article"&gt;17&lt;/ref-type&gt;&lt;contributors&gt;&lt;authors&gt;&lt;author&gt;Kalluri, R.&lt;/author&gt;&lt;author&gt;Weinberg, R. A.&lt;/author&gt;&lt;/authors&gt;&lt;/contributors&gt;&lt;auth-address&gt;Division of Matrix Biology, Beth Israel Deaconess Medical Center, and Department of Biological Chemistry and Molecular Pharmacology, Harvard Medical School, Boston, Massachusetts 02215, USA. rkalluri@bidmc.harvard.edu&lt;/auth-address&gt;&lt;titles&gt;&lt;title&gt;The basics of epithelial-mesenchymal transition&lt;/title&gt;&lt;secondary-title&gt;J Clin Invest&lt;/secondary-title&gt;&lt;/titles&gt;&lt;periodical&gt;&lt;full-title&gt;J Clin Invest&lt;/full-title&gt;&lt;/periodical&gt;&lt;pages&gt;1420-8&lt;/pages&gt;&lt;volume&gt;119&lt;/volume&gt;&lt;number&gt;6&lt;/number&gt;&lt;edition&gt;2009/06/03&lt;/edition&gt;&lt;keywords&gt;&lt;keyword&gt;Animals&lt;/keyword&gt;&lt;keyword&gt;*Cell Differentiation&lt;/keyword&gt;&lt;keyword&gt;Epithelial Cells/classification/*cytology&lt;/keyword&gt;&lt;keyword&gt;Fibrosis&lt;/keyword&gt;&lt;keyword&gt;Humans&lt;/keyword&gt;&lt;keyword&gt;Mesenchymal Stem Cells/classification/*cytology&lt;/keyword&gt;&lt;keyword&gt;Neoplasms/pathology&lt;/keyword&gt;&lt;keyword&gt;Regeneration&lt;/keyword&gt;&lt;/keywords&gt;&lt;dates&gt;&lt;year&gt;2009&lt;/year&gt;&lt;pub-dates&gt;&lt;date&gt;Jun&lt;/date&gt;&lt;/pub-dates&gt;&lt;/dates&gt;&lt;isbn&gt;1558-8238 (Electronic)&amp;#xD;0021-9738 (Linking)&lt;/isbn&gt;&lt;accession-num&gt;19487818&lt;/accession-num&gt;&lt;urls&gt;&lt;related-urls&gt;&lt;url&gt;http://www.ncbi.nlm.nih.gov/pubmed/19487818&lt;/url&gt;&lt;/related-urls&gt;&lt;/urls&gt;&lt;custom2&gt;2689101&lt;/custom2&gt;&lt;electronic-resource-num&gt;10.1172/JCI39104&amp;#xD;39104 [pii]&lt;/electronic-resource-num&gt;&lt;language&gt;eng&lt;/language&gt;&lt;/record&gt;&lt;/Cite&gt;&lt;/EndNote&gt;</w:instrText>
      </w:r>
      <w:del w:id="750" w:author="jonnywild" w:date="2019-05-17T21:12:00Z">
        <w:r w:rsidRPr="009651EC" w:rsidDel="009651EC">
          <w:rPr>
            <w:rFonts w:cs="Times New Roman"/>
            <w:color w:val="FF0000"/>
            <w:szCs w:val="24"/>
            <w:rPrChange w:id="751" w:author="jonnywild" w:date="2019-05-17T21:12:00Z">
              <w:rPr>
                <w:rFonts w:cs="Times New Roman"/>
                <w:szCs w:val="24"/>
              </w:rPr>
            </w:rPrChange>
          </w:rPr>
          <w:fldChar w:fldCharType="separate"/>
        </w:r>
        <w:r w:rsidR="009C03FB" w:rsidRPr="009651EC" w:rsidDel="009651EC">
          <w:rPr>
            <w:rFonts w:cs="Times New Roman"/>
            <w:noProof/>
            <w:color w:val="FF0000"/>
            <w:szCs w:val="24"/>
            <w:rPrChange w:id="752"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"_ENREF_229" \o "Kalluri, 2009 #293" </w:instrText>
      </w:r>
      <w:r w:rsidR="007005AD">
        <w:rPr>
          <w:rFonts w:cs="Times New Roman"/>
          <w:noProof/>
          <w:color w:val="FF0000"/>
          <w:szCs w:val="24"/>
        </w:rPr>
        <w:fldChar w:fldCharType="separate"/>
      </w:r>
      <w:del w:id="753" w:author="jonnywild" w:date="2019-05-17T21:12:00Z">
        <w:r w:rsidR="007005AD" w:rsidRPr="009651EC" w:rsidDel="009651EC">
          <w:rPr>
            <w:rFonts w:cs="Times New Roman"/>
            <w:noProof/>
            <w:color w:val="FF0000"/>
            <w:szCs w:val="24"/>
            <w:rPrChange w:id="754" w:author="jonnywild" w:date="2019-05-17T21:12:00Z">
              <w:rPr>
                <w:rFonts w:cs="Times New Roman"/>
                <w:noProof/>
                <w:szCs w:val="24"/>
              </w:rPr>
            </w:rPrChange>
          </w:rPr>
          <w:delText>Kalluri and Weinberg, 2009</w:delText>
        </w:r>
      </w:del>
      <w:r w:rsidR="007005AD">
        <w:rPr>
          <w:rFonts w:cs="Times New Roman"/>
          <w:noProof/>
          <w:color w:val="FF0000"/>
          <w:szCs w:val="24"/>
        </w:rPr>
        <w:fldChar w:fldCharType="end"/>
      </w:r>
      <w:del w:id="755" w:author="jonnywild" w:date="2019-05-17T21:12:00Z">
        <w:r w:rsidR="009C03FB" w:rsidRPr="009651EC" w:rsidDel="009651EC">
          <w:rPr>
            <w:rFonts w:cs="Times New Roman"/>
            <w:noProof/>
            <w:color w:val="FF0000"/>
            <w:szCs w:val="24"/>
            <w:rPrChange w:id="756" w:author="jonnywild" w:date="2019-05-17T21:12:00Z">
              <w:rPr>
                <w:rFonts w:cs="Times New Roman"/>
                <w:noProof/>
                <w:szCs w:val="24"/>
              </w:rPr>
            </w:rPrChange>
          </w:rPr>
          <w:delText>)</w:delText>
        </w:r>
        <w:r w:rsidRPr="009651EC" w:rsidDel="009651EC">
          <w:rPr>
            <w:rFonts w:cs="Times New Roman"/>
            <w:color w:val="FF0000"/>
            <w:szCs w:val="24"/>
            <w:rPrChange w:id="757" w:author="jonnywild" w:date="2019-05-17T21:12:00Z">
              <w:rPr>
                <w:rFonts w:cs="Times New Roman"/>
                <w:szCs w:val="24"/>
              </w:rPr>
            </w:rPrChange>
          </w:rPr>
          <w:fldChar w:fldCharType="end"/>
        </w:r>
        <w:r w:rsidRPr="009651EC" w:rsidDel="009651EC">
          <w:rPr>
            <w:rFonts w:cs="Times New Roman"/>
            <w:color w:val="FF0000"/>
            <w:szCs w:val="24"/>
            <w:rPrChange w:id="758" w:author="jonnywild" w:date="2019-05-17T21:12:00Z">
              <w:rPr>
                <w:rFonts w:cs="Times New Roman"/>
                <w:szCs w:val="24"/>
              </w:rPr>
            </w:rPrChange>
          </w:rPr>
          <w:delText xml:space="preserve">. NRP’s role in EMT and also in organ fibrosis has attracted more interest of late, and it has been found that VEGF and NRP-1 directly promote EMT </w:delText>
        </w:r>
        <w:r w:rsidRPr="009651EC" w:rsidDel="009651EC">
          <w:rPr>
            <w:rFonts w:cs="Times New Roman"/>
            <w:color w:val="FF0000"/>
            <w:szCs w:val="24"/>
            <w:rPrChange w:id="759" w:author="jonnywild" w:date="2019-05-17T21:12:00Z">
              <w:rPr>
                <w:rFonts w:cs="Times New Roman"/>
                <w:szCs w:val="24"/>
              </w:rPr>
            </w:rPrChange>
          </w:rPr>
          <w:fldChar w:fldCharType="begin">
            <w:fldData xml:space="preserve">PEVuZE5vdGU+PENpdGU+PEF1dGhvcj5NYWs8L0F1dGhvcj48WWVhcj4yMDEwPC9ZZWFyPjxSZWNO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PEVuZE5vdGU+PENpdGU+PEF1dGhvcj5NYWs8L0F1dGhvcj48WWVhcj4yMDEwPC9ZZWFyPjxSZWNO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760" w:author="jonnywild" w:date="2019-05-17T21:12:00Z">
        <w:r w:rsidRPr="009651EC" w:rsidDel="009651EC">
          <w:rPr>
            <w:rFonts w:cs="Times New Roman"/>
            <w:color w:val="FF0000"/>
            <w:szCs w:val="24"/>
            <w:rPrChange w:id="761" w:author="jonnywild" w:date="2019-05-17T21:12:00Z">
              <w:rPr>
                <w:rFonts w:cs="Times New Roman"/>
                <w:color w:val="FF0000"/>
                <w:szCs w:val="24"/>
              </w:rPr>
            </w:rPrChange>
          </w:rPr>
        </w:r>
        <w:r w:rsidRPr="009651EC" w:rsidDel="009651EC">
          <w:rPr>
            <w:rFonts w:cs="Times New Roman"/>
            <w:color w:val="FF0000"/>
            <w:szCs w:val="24"/>
            <w:rPrChange w:id="762" w:author="jonnywild" w:date="2019-05-17T21:12:00Z">
              <w:rPr>
                <w:rFonts w:cs="Times New Roman"/>
                <w:szCs w:val="24"/>
              </w:rPr>
            </w:rPrChange>
          </w:rPr>
          <w:fldChar w:fldCharType="separate"/>
        </w:r>
        <w:r w:rsidR="009C03FB" w:rsidRPr="009651EC" w:rsidDel="009651EC">
          <w:rPr>
            <w:rFonts w:cs="Times New Roman"/>
            <w:noProof/>
            <w:color w:val="FF0000"/>
            <w:szCs w:val="24"/>
            <w:rPrChange w:id="763"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"_ENREF_278" \o "Mak, 2010 #294" </w:instrText>
      </w:r>
      <w:r w:rsidR="007005AD">
        <w:rPr>
          <w:rFonts w:cs="Times New Roman"/>
          <w:noProof/>
          <w:color w:val="FF0000"/>
          <w:szCs w:val="24"/>
        </w:rPr>
        <w:fldChar w:fldCharType="separate"/>
      </w:r>
      <w:del w:id="764" w:author="jonnywild" w:date="2019-05-17T21:12:00Z">
        <w:r w:rsidR="007005AD" w:rsidRPr="009651EC" w:rsidDel="009651EC">
          <w:rPr>
            <w:rFonts w:cs="Times New Roman"/>
            <w:noProof/>
            <w:color w:val="FF0000"/>
            <w:szCs w:val="24"/>
            <w:rPrChange w:id="765" w:author="jonnywild" w:date="2019-05-17T21:12:00Z">
              <w:rPr>
                <w:rFonts w:cs="Times New Roman"/>
                <w:noProof/>
                <w:szCs w:val="24"/>
              </w:rPr>
            </w:rPrChange>
          </w:rPr>
          <w:delText>Mak et al., 2010</w:delText>
        </w:r>
      </w:del>
      <w:r w:rsidR="007005AD">
        <w:rPr>
          <w:rFonts w:cs="Times New Roman"/>
          <w:noProof/>
          <w:color w:val="FF0000"/>
          <w:szCs w:val="24"/>
        </w:rPr>
        <w:fldChar w:fldCharType="end"/>
      </w:r>
      <w:del w:id="766" w:author="jonnywild" w:date="2019-05-17T21:12:00Z">
        <w:r w:rsidR="009C03FB" w:rsidRPr="009651EC" w:rsidDel="009651EC">
          <w:rPr>
            <w:rFonts w:cs="Times New Roman"/>
            <w:noProof/>
            <w:color w:val="FF0000"/>
            <w:szCs w:val="24"/>
            <w:rPrChange w:id="767" w:author="jonnywild" w:date="2019-05-17T21:12:00Z">
              <w:rPr>
                <w:rFonts w:cs="Times New Roman"/>
                <w:noProof/>
                <w:szCs w:val="24"/>
              </w:rPr>
            </w:rPrChange>
          </w:rPr>
          <w:delText>)</w:delText>
        </w:r>
        <w:r w:rsidRPr="009651EC" w:rsidDel="009651EC">
          <w:rPr>
            <w:rFonts w:cs="Times New Roman"/>
            <w:color w:val="FF0000"/>
            <w:szCs w:val="24"/>
            <w:rPrChange w:id="768" w:author="jonnywild" w:date="2019-05-17T21:12:00Z">
              <w:rPr>
                <w:rFonts w:cs="Times New Roman"/>
                <w:szCs w:val="24"/>
              </w:rPr>
            </w:rPrChange>
          </w:rPr>
          <w:fldChar w:fldCharType="end"/>
        </w:r>
        <w:r w:rsidRPr="009651EC" w:rsidDel="009651EC">
          <w:rPr>
            <w:rFonts w:cs="Times New Roman"/>
            <w:color w:val="FF0000"/>
            <w:szCs w:val="24"/>
            <w:rPrChange w:id="769" w:author="jonnywild" w:date="2019-05-17T21:12:00Z">
              <w:rPr>
                <w:rFonts w:cs="Times New Roman"/>
                <w:szCs w:val="24"/>
              </w:rPr>
            </w:rPrChange>
          </w:rPr>
          <w:delText xml:space="preserve">. </w:delText>
        </w:r>
        <w:r w:rsidRPr="009651EC" w:rsidDel="009651EC">
          <w:rPr>
            <w:rFonts w:cs="Times New Roman"/>
            <w:i/>
            <w:color w:val="FF0000"/>
            <w:szCs w:val="24"/>
            <w:rPrChange w:id="770" w:author="jonnywild" w:date="2019-05-17T21:12:00Z">
              <w:rPr>
                <w:rFonts w:cs="Times New Roman"/>
                <w:i/>
                <w:szCs w:val="24"/>
              </w:rPr>
            </w:rPrChange>
          </w:rPr>
          <w:delText>In vitro</w:delText>
        </w:r>
        <w:r w:rsidRPr="009651EC" w:rsidDel="009651EC">
          <w:rPr>
            <w:rFonts w:cs="Times New Roman"/>
            <w:color w:val="FF0000"/>
            <w:szCs w:val="24"/>
            <w:rPrChange w:id="771" w:author="jonnywild" w:date="2019-05-17T21:12:00Z">
              <w:rPr>
                <w:rFonts w:cs="Times New Roman"/>
                <w:szCs w:val="24"/>
              </w:rPr>
            </w:rPrChange>
          </w:rPr>
          <w:delText xml:space="preserve"> work by Mak and colleagues led to the proposal that the VEGF/NRP</w:delText>
        </w:r>
        <w:r w:rsidR="008F2BC4" w:rsidRPr="009651EC" w:rsidDel="009651EC">
          <w:rPr>
            <w:rFonts w:cs="Times New Roman"/>
            <w:color w:val="FF0000"/>
            <w:szCs w:val="24"/>
            <w:rPrChange w:id="772" w:author="jonnywild" w:date="2019-05-17T21:12:00Z">
              <w:rPr>
                <w:rFonts w:cs="Times New Roman"/>
                <w:szCs w:val="24"/>
              </w:rPr>
            </w:rPrChange>
          </w:rPr>
          <w:delText>-</w:delText>
        </w:r>
        <w:r w:rsidRPr="009651EC" w:rsidDel="009651EC">
          <w:rPr>
            <w:rFonts w:cs="Times New Roman"/>
            <w:color w:val="FF0000"/>
            <w:szCs w:val="24"/>
            <w:rPrChange w:id="773" w:author="jonnywild" w:date="2019-05-17T21:12:00Z">
              <w:rPr>
                <w:rFonts w:cs="Times New Roman"/>
                <w:szCs w:val="24"/>
              </w:rPr>
            </w:rPrChange>
          </w:rPr>
          <w:delText>1 pathway may be regulated by the oestrogen receptor beta (ER</w:delText>
        </w:r>
        <w:r w:rsidRPr="009651EC" w:rsidDel="009651EC">
          <w:rPr>
            <w:rFonts w:cs="Times New Roman"/>
            <w:i/>
            <w:color w:val="FF0000"/>
            <w:szCs w:val="24"/>
            <w:rPrChange w:id="774" w:author="jonnywild" w:date="2019-05-17T21:12:00Z">
              <w:rPr>
                <w:rFonts w:cs="Times New Roman"/>
                <w:i/>
                <w:szCs w:val="24"/>
              </w:rPr>
            </w:rPrChange>
          </w:rPr>
          <w:delText>β1</w:delText>
        </w:r>
        <w:r w:rsidRPr="009651EC" w:rsidDel="009651EC">
          <w:rPr>
            <w:rFonts w:cs="Times New Roman"/>
            <w:color w:val="FF0000"/>
            <w:szCs w:val="24"/>
            <w:rPrChange w:id="775" w:author="jonnywild" w:date="2019-05-17T21:12:00Z">
              <w:rPr>
                <w:rFonts w:cs="Times New Roman"/>
                <w:szCs w:val="24"/>
              </w:rPr>
            </w:rPrChange>
          </w:rPr>
          <w:delText>). Interaction of ER</w:delText>
        </w:r>
        <w:r w:rsidRPr="009651EC" w:rsidDel="009651EC">
          <w:rPr>
            <w:rFonts w:cs="Times New Roman"/>
            <w:i/>
            <w:color w:val="FF0000"/>
            <w:szCs w:val="24"/>
            <w:rPrChange w:id="776" w:author="jonnywild" w:date="2019-05-17T21:12:00Z">
              <w:rPr>
                <w:rFonts w:cs="Times New Roman"/>
                <w:i/>
                <w:szCs w:val="24"/>
              </w:rPr>
            </w:rPrChange>
          </w:rPr>
          <w:delText>β1</w:delText>
        </w:r>
        <w:r w:rsidRPr="009651EC" w:rsidDel="009651EC">
          <w:rPr>
            <w:rFonts w:cs="Times New Roman"/>
            <w:color w:val="FF0000"/>
            <w:szCs w:val="24"/>
            <w:rPrChange w:id="777" w:author="jonnywild" w:date="2019-05-17T21:12:00Z">
              <w:rPr>
                <w:rFonts w:cs="Times New Roman"/>
                <w:szCs w:val="24"/>
              </w:rPr>
            </w:rPrChange>
          </w:rPr>
          <w:delText xml:space="preserve"> with its ligand 3β-Adiol represses hypoxia-inducible factor-1 (HIF-1) mediated VEGF-A transcription and therefore represses EMT via NRP</w:delText>
        </w:r>
        <w:r w:rsidR="00656A71" w:rsidRPr="009651EC" w:rsidDel="009651EC">
          <w:rPr>
            <w:rFonts w:cs="Times New Roman"/>
            <w:color w:val="FF0000"/>
            <w:szCs w:val="24"/>
            <w:rPrChange w:id="778" w:author="jonnywild" w:date="2019-05-17T21:12:00Z">
              <w:rPr>
                <w:rFonts w:cs="Times New Roman"/>
                <w:szCs w:val="24"/>
              </w:rPr>
            </w:rPrChange>
          </w:rPr>
          <w:delText>-</w:delText>
        </w:r>
        <w:r w:rsidRPr="009651EC" w:rsidDel="009651EC">
          <w:rPr>
            <w:rFonts w:cs="Times New Roman"/>
            <w:color w:val="FF0000"/>
            <w:szCs w:val="24"/>
            <w:rPrChange w:id="779" w:author="jonnywild" w:date="2019-05-17T21:12:00Z">
              <w:rPr>
                <w:rFonts w:cs="Times New Roman"/>
                <w:szCs w:val="24"/>
              </w:rPr>
            </w:rPrChange>
          </w:rPr>
          <w:delText xml:space="preserve">1. </w:delText>
        </w:r>
        <w:r w:rsidR="006C1EB8" w:rsidRPr="009651EC" w:rsidDel="009651EC">
          <w:rPr>
            <w:rFonts w:cs="Times New Roman"/>
            <w:color w:val="FF0000"/>
            <w:szCs w:val="24"/>
            <w:rPrChange w:id="780" w:author="jonnywild" w:date="2019-05-17T21:12:00Z">
              <w:rPr>
                <w:rFonts w:cs="Times New Roman"/>
                <w:szCs w:val="24"/>
              </w:rPr>
            </w:rPrChange>
          </w:rPr>
          <w:delText>Small interfering RNA (</w:delText>
        </w:r>
        <w:r w:rsidRPr="009651EC" w:rsidDel="009651EC">
          <w:rPr>
            <w:rFonts w:cs="Times New Roman"/>
            <w:color w:val="FF0000"/>
            <w:szCs w:val="24"/>
            <w:rPrChange w:id="781" w:author="jonnywild" w:date="2019-05-17T21:12:00Z">
              <w:rPr>
                <w:rFonts w:cs="Times New Roman"/>
                <w:szCs w:val="24"/>
              </w:rPr>
            </w:rPrChange>
          </w:rPr>
          <w:delText>siRNA</w:delText>
        </w:r>
        <w:r w:rsidR="006C1EB8" w:rsidRPr="009651EC" w:rsidDel="009651EC">
          <w:rPr>
            <w:rFonts w:cs="Times New Roman"/>
            <w:color w:val="FF0000"/>
            <w:szCs w:val="24"/>
            <w:rPrChange w:id="782" w:author="jonnywild" w:date="2019-05-17T21:12:00Z">
              <w:rPr>
                <w:rFonts w:cs="Times New Roman"/>
                <w:szCs w:val="24"/>
              </w:rPr>
            </w:rPrChange>
          </w:rPr>
          <w:delText>)</w:delText>
        </w:r>
        <w:r w:rsidRPr="009651EC" w:rsidDel="009651EC">
          <w:rPr>
            <w:rFonts w:cs="Times New Roman"/>
            <w:color w:val="FF0000"/>
            <w:szCs w:val="24"/>
            <w:rPrChange w:id="783" w:author="jonnywild" w:date="2019-05-17T21:12:00Z">
              <w:rPr>
                <w:rFonts w:cs="Times New Roman"/>
                <w:szCs w:val="24"/>
              </w:rPr>
            </w:rPrChange>
          </w:rPr>
          <w:delText xml:space="preserve"> targeting of NRP</w:delText>
        </w:r>
        <w:r w:rsidR="00656A71" w:rsidRPr="009651EC" w:rsidDel="009651EC">
          <w:rPr>
            <w:rFonts w:cs="Times New Roman"/>
            <w:color w:val="FF0000"/>
            <w:szCs w:val="24"/>
            <w:rPrChange w:id="784" w:author="jonnywild" w:date="2019-05-17T21:12:00Z">
              <w:rPr>
                <w:rFonts w:cs="Times New Roman"/>
                <w:szCs w:val="24"/>
              </w:rPr>
            </w:rPrChange>
          </w:rPr>
          <w:delText>-</w:delText>
        </w:r>
        <w:r w:rsidRPr="009651EC" w:rsidDel="009651EC">
          <w:rPr>
            <w:rFonts w:cs="Times New Roman"/>
            <w:color w:val="FF0000"/>
            <w:szCs w:val="24"/>
            <w:rPrChange w:id="785" w:author="jonnywild" w:date="2019-05-17T21:12:00Z">
              <w:rPr>
                <w:rFonts w:cs="Times New Roman"/>
                <w:szCs w:val="24"/>
              </w:rPr>
            </w:rPrChange>
          </w:rPr>
          <w:delText>2 on CRC cells treated with pharmacological inhibitors of TGF-</w:delText>
        </w:r>
        <w:r w:rsidRPr="009651EC" w:rsidDel="009651EC">
          <w:rPr>
            <w:rFonts w:cs="Times New Roman"/>
            <w:i/>
            <w:color w:val="FF0000"/>
            <w:szCs w:val="24"/>
            <w:rPrChange w:id="786" w:author="jonnywild" w:date="2019-05-17T21:12:00Z">
              <w:rPr>
                <w:rFonts w:cs="Times New Roman"/>
                <w:i/>
                <w:szCs w:val="24"/>
              </w:rPr>
            </w:rPrChange>
          </w:rPr>
          <w:delText>β1</w:delText>
        </w:r>
        <w:r w:rsidRPr="009651EC" w:rsidDel="009651EC">
          <w:rPr>
            <w:rFonts w:cs="Times New Roman"/>
            <w:color w:val="FF0000"/>
            <w:szCs w:val="24"/>
            <w:rPrChange w:id="787" w:author="jonnywild" w:date="2019-05-17T21:12:00Z">
              <w:rPr>
                <w:rFonts w:cs="Times New Roman"/>
                <w:szCs w:val="24"/>
              </w:rPr>
            </w:rPrChange>
          </w:rPr>
          <w:delText xml:space="preserve"> type I receptor </w:delText>
        </w:r>
        <w:r w:rsidRPr="009651EC" w:rsidDel="009651EC">
          <w:rPr>
            <w:rFonts w:cs="Times New Roman"/>
            <w:i/>
            <w:color w:val="FF0000"/>
            <w:szCs w:val="24"/>
            <w:rPrChange w:id="788" w:author="jonnywild" w:date="2019-05-17T21:12:00Z">
              <w:rPr>
                <w:rFonts w:cs="Times New Roman"/>
                <w:i/>
                <w:szCs w:val="24"/>
              </w:rPr>
            </w:rPrChange>
          </w:rPr>
          <w:delText>in vitro</w:delText>
        </w:r>
        <w:r w:rsidRPr="009651EC" w:rsidDel="009651EC">
          <w:rPr>
            <w:rFonts w:cs="Times New Roman"/>
            <w:color w:val="FF0000"/>
            <w:szCs w:val="24"/>
            <w:rPrChange w:id="789" w:author="jonnywild" w:date="2019-05-17T21:12:00Z">
              <w:rPr>
                <w:rFonts w:cs="Times New Roman"/>
                <w:szCs w:val="24"/>
              </w:rPr>
            </w:rPrChange>
          </w:rPr>
          <w:delText xml:space="preserve"> has also been shown to promote EMT </w:delText>
        </w:r>
        <w:r w:rsidRPr="009651EC" w:rsidDel="009651EC">
          <w:rPr>
            <w:rFonts w:cs="Times New Roman"/>
            <w:color w:val="FF0000"/>
            <w:szCs w:val="24"/>
            <w:rPrChange w:id="790" w:author="jonnywild" w:date="2019-05-17T21:12:00Z">
              <w:rPr>
                <w:rFonts w:cs="Times New Roman"/>
                <w:szCs w:val="24"/>
              </w:rPr>
            </w:rPrChange>
          </w:rPr>
          <w:fldChar w:fldCharType="begin">
            <w:fldData xml:space="preserve">PEVuZE5vdGU+PENpdGU+PEF1dGhvcj5HcmFuZGNsZW1lbnQ8L0F1dGhvcj48WWVhcj4yMDExPC9Z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PEVuZE5vdGU+PENpdGU+PEF1dGhvcj5HcmFuZGNsZW1lbnQ8L0F1dGhvcj48WWVhcj4yMDExPC9Z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791" w:author="jonnywild" w:date="2019-05-17T21:12:00Z">
        <w:r w:rsidRPr="009651EC" w:rsidDel="009651EC">
          <w:rPr>
            <w:rFonts w:cs="Times New Roman"/>
            <w:color w:val="FF0000"/>
            <w:szCs w:val="24"/>
            <w:rPrChange w:id="792" w:author="jonnywild" w:date="2019-05-17T21:12:00Z">
              <w:rPr>
                <w:rFonts w:cs="Times New Roman"/>
                <w:color w:val="FF0000"/>
                <w:szCs w:val="24"/>
              </w:rPr>
            </w:rPrChange>
          </w:rPr>
        </w:r>
        <w:r w:rsidRPr="009651EC" w:rsidDel="009651EC">
          <w:rPr>
            <w:rFonts w:cs="Times New Roman"/>
            <w:color w:val="FF0000"/>
            <w:szCs w:val="24"/>
            <w:rPrChange w:id="793" w:author="jonnywild" w:date="2019-05-17T21:12:00Z">
              <w:rPr>
                <w:rFonts w:cs="Times New Roman"/>
                <w:szCs w:val="24"/>
              </w:rPr>
            </w:rPrChange>
          </w:rPr>
          <w:fldChar w:fldCharType="separate"/>
        </w:r>
        <w:r w:rsidR="009C03FB" w:rsidRPr="009651EC" w:rsidDel="009651EC">
          <w:rPr>
            <w:rFonts w:cs="Times New Roman"/>
            <w:noProof/>
            <w:color w:val="FF0000"/>
            <w:szCs w:val="24"/>
            <w:rPrChange w:id="794"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"_ENREF_168" \o "Grandclement, 2011 #295" </w:instrText>
      </w:r>
      <w:r w:rsidR="007005AD">
        <w:rPr>
          <w:rFonts w:cs="Times New Roman"/>
          <w:noProof/>
          <w:color w:val="FF0000"/>
          <w:szCs w:val="24"/>
        </w:rPr>
        <w:fldChar w:fldCharType="separate"/>
      </w:r>
      <w:del w:id="795" w:author="jonnywild" w:date="2019-05-17T21:12:00Z">
        <w:r w:rsidR="007005AD" w:rsidRPr="009651EC" w:rsidDel="009651EC">
          <w:rPr>
            <w:rFonts w:cs="Times New Roman"/>
            <w:noProof/>
            <w:color w:val="FF0000"/>
            <w:szCs w:val="24"/>
            <w:rPrChange w:id="796" w:author="jonnywild" w:date="2019-05-17T21:12:00Z">
              <w:rPr>
                <w:rFonts w:cs="Times New Roman"/>
                <w:noProof/>
                <w:szCs w:val="24"/>
              </w:rPr>
            </w:rPrChange>
          </w:rPr>
          <w:delText>Grandclement et al., 2011</w:delText>
        </w:r>
      </w:del>
      <w:r w:rsidR="007005AD">
        <w:rPr>
          <w:rFonts w:cs="Times New Roman"/>
          <w:noProof/>
          <w:color w:val="FF0000"/>
          <w:szCs w:val="24"/>
        </w:rPr>
        <w:fldChar w:fldCharType="end"/>
      </w:r>
      <w:del w:id="797" w:author="jonnywild" w:date="2019-05-17T21:12:00Z">
        <w:r w:rsidR="009C03FB" w:rsidRPr="009651EC" w:rsidDel="009651EC">
          <w:rPr>
            <w:rFonts w:cs="Times New Roman"/>
            <w:noProof/>
            <w:color w:val="FF0000"/>
            <w:szCs w:val="24"/>
            <w:rPrChange w:id="798" w:author="jonnywild" w:date="2019-05-17T21:12:00Z">
              <w:rPr>
                <w:rFonts w:cs="Times New Roman"/>
                <w:noProof/>
                <w:szCs w:val="24"/>
              </w:rPr>
            </w:rPrChange>
          </w:rPr>
          <w:delText>)</w:delText>
        </w:r>
        <w:r w:rsidRPr="009651EC" w:rsidDel="009651EC">
          <w:rPr>
            <w:rFonts w:cs="Times New Roman"/>
            <w:color w:val="FF0000"/>
            <w:szCs w:val="24"/>
            <w:rPrChange w:id="799" w:author="jonnywild" w:date="2019-05-17T21:12:00Z">
              <w:rPr>
                <w:rFonts w:cs="Times New Roman"/>
                <w:szCs w:val="24"/>
              </w:rPr>
            </w:rPrChange>
          </w:rPr>
          <w:fldChar w:fldCharType="end"/>
        </w:r>
        <w:r w:rsidRPr="009651EC" w:rsidDel="009651EC">
          <w:rPr>
            <w:rFonts w:cs="Times New Roman"/>
            <w:color w:val="FF0000"/>
            <w:szCs w:val="24"/>
            <w:rPrChange w:id="800" w:author="jonnywild" w:date="2019-05-17T21:12:00Z">
              <w:rPr>
                <w:rFonts w:cs="Times New Roman"/>
                <w:szCs w:val="24"/>
              </w:rPr>
            </w:rPrChange>
          </w:rPr>
          <w:delText>. A role for NRP</w:delText>
        </w:r>
        <w:r w:rsidR="00656A71" w:rsidRPr="009651EC" w:rsidDel="009651EC">
          <w:rPr>
            <w:rFonts w:cs="Times New Roman"/>
            <w:color w:val="FF0000"/>
            <w:szCs w:val="24"/>
            <w:rPrChange w:id="801" w:author="jonnywild" w:date="2019-05-17T21:12:00Z">
              <w:rPr>
                <w:rFonts w:cs="Times New Roman"/>
                <w:szCs w:val="24"/>
              </w:rPr>
            </w:rPrChange>
          </w:rPr>
          <w:delText>-</w:delText>
        </w:r>
        <w:r w:rsidRPr="009651EC" w:rsidDel="009651EC">
          <w:rPr>
            <w:rFonts w:cs="Times New Roman"/>
            <w:color w:val="FF0000"/>
            <w:szCs w:val="24"/>
            <w:rPrChange w:id="802" w:author="jonnywild" w:date="2019-05-17T21:12:00Z">
              <w:rPr>
                <w:rFonts w:cs="Times New Roman"/>
                <w:szCs w:val="24"/>
              </w:rPr>
            </w:rPrChange>
          </w:rPr>
          <w:delText>1 in fibrosis has also been proposed, with NRP</w:delText>
        </w:r>
        <w:r w:rsidR="00656A71" w:rsidRPr="009651EC" w:rsidDel="009651EC">
          <w:rPr>
            <w:rFonts w:cs="Times New Roman"/>
            <w:color w:val="FF0000"/>
            <w:szCs w:val="24"/>
            <w:rPrChange w:id="803" w:author="jonnywild" w:date="2019-05-17T21:12:00Z">
              <w:rPr>
                <w:rFonts w:cs="Times New Roman"/>
                <w:szCs w:val="24"/>
              </w:rPr>
            </w:rPrChange>
          </w:rPr>
          <w:delText>-</w:delText>
        </w:r>
        <w:r w:rsidRPr="009651EC" w:rsidDel="009651EC">
          <w:rPr>
            <w:rFonts w:cs="Times New Roman"/>
            <w:color w:val="FF0000"/>
            <w:szCs w:val="24"/>
            <w:rPrChange w:id="804" w:author="jonnywild" w:date="2019-05-17T21:12:00Z">
              <w:rPr>
                <w:rFonts w:cs="Times New Roman"/>
                <w:szCs w:val="24"/>
              </w:rPr>
            </w:rPrChange>
          </w:rPr>
          <w:delText>1 found to enhance TGF</w:delText>
        </w:r>
        <w:r w:rsidRPr="009651EC" w:rsidDel="009651EC">
          <w:rPr>
            <w:rFonts w:cs="Times New Roman"/>
            <w:i/>
            <w:color w:val="FF0000"/>
            <w:szCs w:val="24"/>
            <w:rPrChange w:id="805" w:author="jonnywild" w:date="2019-05-17T21:12:00Z">
              <w:rPr>
                <w:rFonts w:cs="Times New Roman"/>
                <w:i/>
                <w:szCs w:val="24"/>
              </w:rPr>
            </w:rPrChange>
          </w:rPr>
          <w:delText>β1</w:delText>
        </w:r>
        <w:r w:rsidRPr="009651EC" w:rsidDel="009651EC">
          <w:rPr>
            <w:rFonts w:cs="Times New Roman"/>
            <w:color w:val="FF0000"/>
            <w:szCs w:val="24"/>
            <w:rPrChange w:id="806" w:author="jonnywild" w:date="2019-05-17T21:12:00Z">
              <w:rPr>
                <w:rFonts w:cs="Times New Roman"/>
                <w:szCs w:val="24"/>
              </w:rPr>
            </w:rPrChange>
          </w:rPr>
          <w:delText xml:space="preserve"> and PDGF signalling in hepatic stellate cells, thereby promoting liver fibrosis </w:delText>
        </w:r>
        <w:r w:rsidRPr="009651EC" w:rsidDel="009651EC">
          <w:rPr>
            <w:rFonts w:cs="Times New Roman"/>
            <w:color w:val="FF0000"/>
            <w:szCs w:val="24"/>
            <w:rPrChange w:id="807" w:author="jonnywild" w:date="2019-05-17T21:12:00Z">
              <w:rPr>
                <w:rFonts w:cs="Times New Roman"/>
                <w:szCs w:val="24"/>
              </w:rPr>
            </w:rPrChange>
          </w:rPr>
          <w:fldChar w:fldCharType="begin">
            <w:fldData xml:space="preserve">PEVuZE5vdGU+PENpdGU+PEF1dGhvcj5DYW88L0F1dGhvcj48WWVhcj4yMDEwPC9ZZWFyPjxSZWNO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PEVuZE5vdGU+PENpdGU+PEF1dGhvcj5DYW88L0F1dGhvcj48WWVhcj4yMDEwPC9ZZWFyPjxSZWNO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808" w:author="jonnywild" w:date="2019-05-17T21:12:00Z">
        <w:r w:rsidRPr="009651EC" w:rsidDel="009651EC">
          <w:rPr>
            <w:rFonts w:cs="Times New Roman"/>
            <w:color w:val="FF0000"/>
            <w:szCs w:val="24"/>
            <w:rPrChange w:id="809" w:author="jonnywild" w:date="2019-05-17T21:12:00Z">
              <w:rPr>
                <w:rFonts w:cs="Times New Roman"/>
                <w:color w:val="FF0000"/>
                <w:szCs w:val="24"/>
              </w:rPr>
            </w:rPrChange>
          </w:rPr>
        </w:r>
        <w:r w:rsidRPr="009651EC" w:rsidDel="009651EC">
          <w:rPr>
            <w:rFonts w:cs="Times New Roman"/>
            <w:color w:val="FF0000"/>
            <w:szCs w:val="24"/>
            <w:rPrChange w:id="810" w:author="jonnywild" w:date="2019-05-17T21:12:00Z">
              <w:rPr>
                <w:rFonts w:cs="Times New Roman"/>
                <w:szCs w:val="24"/>
              </w:rPr>
            </w:rPrChange>
          </w:rPr>
          <w:fldChar w:fldCharType="separate"/>
        </w:r>
        <w:r w:rsidR="009C03FB" w:rsidRPr="009651EC" w:rsidDel="009651EC">
          <w:rPr>
            <w:rFonts w:cs="Times New Roman"/>
            <w:noProof/>
            <w:color w:val="FF0000"/>
            <w:szCs w:val="24"/>
            <w:rPrChange w:id="811"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"_ENREF_72" \o "Cao, 2010 #296" </w:instrText>
      </w:r>
      <w:r w:rsidR="007005AD">
        <w:rPr>
          <w:rFonts w:cs="Times New Roman"/>
          <w:noProof/>
          <w:color w:val="FF0000"/>
          <w:szCs w:val="24"/>
        </w:rPr>
        <w:fldChar w:fldCharType="separate"/>
      </w:r>
      <w:del w:id="812" w:author="jonnywild" w:date="2019-05-17T21:12:00Z">
        <w:r w:rsidR="007005AD" w:rsidRPr="009651EC" w:rsidDel="009651EC">
          <w:rPr>
            <w:rFonts w:cs="Times New Roman"/>
            <w:noProof/>
            <w:color w:val="FF0000"/>
            <w:szCs w:val="24"/>
            <w:rPrChange w:id="813" w:author="jonnywild" w:date="2019-05-17T21:12:00Z">
              <w:rPr>
                <w:rFonts w:cs="Times New Roman"/>
                <w:noProof/>
                <w:szCs w:val="24"/>
              </w:rPr>
            </w:rPrChange>
          </w:rPr>
          <w:delText>Cao et al., 2010</w:delText>
        </w:r>
      </w:del>
      <w:r w:rsidR="007005AD">
        <w:rPr>
          <w:rFonts w:cs="Times New Roman"/>
          <w:noProof/>
          <w:color w:val="FF0000"/>
          <w:szCs w:val="24"/>
        </w:rPr>
        <w:fldChar w:fldCharType="end"/>
      </w:r>
      <w:del w:id="814" w:author="jonnywild" w:date="2019-05-17T21:12:00Z">
        <w:r w:rsidR="009C03FB" w:rsidRPr="009651EC" w:rsidDel="009651EC">
          <w:rPr>
            <w:rFonts w:cs="Times New Roman"/>
            <w:noProof/>
            <w:color w:val="FF0000"/>
            <w:szCs w:val="24"/>
            <w:rPrChange w:id="815" w:author="jonnywild" w:date="2019-05-17T21:12:00Z">
              <w:rPr>
                <w:rFonts w:cs="Times New Roman"/>
                <w:noProof/>
                <w:szCs w:val="24"/>
              </w:rPr>
            </w:rPrChange>
          </w:rPr>
          <w:delText>)</w:delText>
        </w:r>
        <w:r w:rsidRPr="009651EC" w:rsidDel="009651EC">
          <w:rPr>
            <w:rFonts w:cs="Times New Roman"/>
            <w:color w:val="FF0000"/>
            <w:szCs w:val="24"/>
            <w:rPrChange w:id="816" w:author="jonnywild" w:date="2019-05-17T21:12:00Z">
              <w:rPr>
                <w:rFonts w:cs="Times New Roman"/>
                <w:szCs w:val="24"/>
              </w:rPr>
            </w:rPrChange>
          </w:rPr>
          <w:fldChar w:fldCharType="end"/>
        </w:r>
        <w:r w:rsidR="00C25AAA" w:rsidRPr="009651EC" w:rsidDel="009651EC">
          <w:rPr>
            <w:rFonts w:cs="Times New Roman"/>
            <w:color w:val="FF0000"/>
            <w:szCs w:val="24"/>
            <w:rPrChange w:id="817" w:author="jonnywild" w:date="2019-05-17T21:12:00Z">
              <w:rPr>
                <w:rFonts w:cs="Times New Roman"/>
                <w:szCs w:val="24"/>
              </w:rPr>
            </w:rPrChange>
          </w:rPr>
          <w:delText xml:space="preserve">. </w:delText>
        </w:r>
      </w:del>
    </w:p>
    <w:p w14:paraId="7978E001" w14:textId="564A515E" w:rsidR="00C25AAA" w:rsidRPr="009651EC" w:rsidDel="009651EC" w:rsidRDefault="00D80C27" w:rsidP="007470B4">
      <w:pPr>
        <w:spacing w:after="0"/>
        <w:rPr>
          <w:del w:id="818" w:author="jonnywild" w:date="2019-05-17T21:12:00Z"/>
          <w:rStyle w:val="HTMLTypewriter"/>
          <w:rFonts w:ascii="Times New Roman" w:eastAsiaTheme="minorEastAsia" w:hAnsi="Times New Roman" w:cs="Times New Roman"/>
          <w:color w:val="FF0000"/>
          <w:sz w:val="24"/>
          <w:szCs w:val="24"/>
          <w:rPrChange w:id="819" w:author="jonnywild" w:date="2019-05-17T21:12:00Z">
            <w:rPr>
              <w:del w:id="820" w:author="jonnywild" w:date="2019-05-17T21:12:00Z"/>
              <w:rStyle w:val="HTMLTypewriter"/>
              <w:rFonts w:ascii="Times New Roman" w:eastAsiaTheme="minorEastAsia" w:hAnsi="Times New Roman" w:cs="Times New Roman"/>
              <w:sz w:val="24"/>
              <w:szCs w:val="24"/>
            </w:rPr>
          </w:rPrChange>
        </w:rPr>
      </w:pPr>
      <w:del w:id="821" w:author="jonnywild" w:date="2019-05-17T21:12:00Z">
        <w:r w:rsidRPr="009651EC" w:rsidDel="009651EC">
          <w:rPr>
            <w:rFonts w:cs="Times New Roman"/>
            <w:color w:val="FF0000"/>
            <w:szCs w:val="24"/>
            <w:rPrChange w:id="822" w:author="jonnywild" w:date="2019-05-17T21:12:00Z">
              <w:rPr>
                <w:rFonts w:ascii="Courier New" w:eastAsia="Times New Roman" w:hAnsi="Courier New" w:cs="Times New Roman"/>
                <w:sz w:val="17"/>
                <w:szCs w:val="24"/>
              </w:rPr>
            </w:rPrChange>
          </w:rPr>
          <w:delText>More r</w:delText>
        </w:r>
        <w:r w:rsidR="00C37C52" w:rsidRPr="009651EC" w:rsidDel="009651EC">
          <w:rPr>
            <w:rFonts w:cs="Times New Roman"/>
            <w:color w:val="FF0000"/>
            <w:szCs w:val="24"/>
            <w:rPrChange w:id="823" w:author="jonnywild" w:date="2019-05-17T21:12:00Z">
              <w:rPr>
                <w:rFonts w:cs="Times New Roman"/>
                <w:szCs w:val="24"/>
              </w:rPr>
            </w:rPrChange>
          </w:rPr>
          <w:delText>ecent work also demonstrate</w:delText>
        </w:r>
        <w:r w:rsidRPr="009651EC" w:rsidDel="009651EC">
          <w:rPr>
            <w:rFonts w:cs="Times New Roman"/>
            <w:color w:val="FF0000"/>
            <w:szCs w:val="24"/>
            <w:rPrChange w:id="824" w:author="jonnywild" w:date="2019-05-17T21:12:00Z">
              <w:rPr>
                <w:rFonts w:cs="Times New Roman"/>
                <w:szCs w:val="24"/>
              </w:rPr>
            </w:rPrChange>
          </w:rPr>
          <w:delText>d</w:delText>
        </w:r>
        <w:r w:rsidR="00C37C52" w:rsidRPr="009651EC" w:rsidDel="009651EC">
          <w:rPr>
            <w:rFonts w:cs="Times New Roman"/>
            <w:color w:val="FF0000"/>
            <w:szCs w:val="24"/>
            <w:rPrChange w:id="825" w:author="jonnywild" w:date="2019-05-17T21:12:00Z">
              <w:rPr>
                <w:rFonts w:cs="Times New Roman"/>
                <w:szCs w:val="24"/>
              </w:rPr>
            </w:rPrChange>
          </w:rPr>
          <w:delText xml:space="preserve"> that NRPs are positive regulators of Hh signal transduction </w:delText>
        </w:r>
        <w:r w:rsidR="00C37C52" w:rsidRPr="009651EC" w:rsidDel="009651EC">
          <w:rPr>
            <w:rFonts w:cs="Times New Roman"/>
            <w:color w:val="FF0000"/>
            <w:szCs w:val="24"/>
            <w:rPrChange w:id="826" w:author="jonnywild" w:date="2019-05-17T21:12:00Z">
              <w:rPr>
                <w:rFonts w:cs="Times New Roman"/>
                <w:szCs w:val="24"/>
              </w:rPr>
            </w:rPrChange>
          </w:rPr>
          <w:fldChar w:fldCharType="begin">
            <w:fldData xml:space="preserve">PEVuZE5vdGU+PENpdGU+PEF1dGhvcj5IaWxsbWFuPC9BdXRob3I+PFllYXI+MjAxMTwvWWVhcj48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PEVuZE5vdGU+PENpdGU+PEF1dGhvcj5IaWxsbWFuPC9BdXRob3I+PFllYXI+MjAxMTwvWWVhcj48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827" w:author="jonnywild" w:date="2019-05-17T21:12:00Z">
        <w:r w:rsidR="00C37C52" w:rsidRPr="009651EC" w:rsidDel="009651EC">
          <w:rPr>
            <w:rFonts w:cs="Times New Roman"/>
            <w:color w:val="FF0000"/>
            <w:szCs w:val="24"/>
            <w:rPrChange w:id="828" w:author="jonnywild" w:date="2019-05-17T21:12:00Z">
              <w:rPr>
                <w:rFonts w:cs="Times New Roman"/>
                <w:color w:val="FF0000"/>
                <w:szCs w:val="24"/>
              </w:rPr>
            </w:rPrChange>
          </w:rPr>
        </w:r>
        <w:r w:rsidR="00C37C52" w:rsidRPr="009651EC" w:rsidDel="009651EC">
          <w:rPr>
            <w:rFonts w:cs="Times New Roman"/>
            <w:color w:val="FF0000"/>
            <w:szCs w:val="24"/>
            <w:rPrChange w:id="829" w:author="jonnywild" w:date="2019-05-17T21:12:00Z">
              <w:rPr>
                <w:rFonts w:cs="Times New Roman"/>
                <w:szCs w:val="24"/>
              </w:rPr>
            </w:rPrChange>
          </w:rPr>
          <w:fldChar w:fldCharType="separate"/>
        </w:r>
        <w:r w:rsidR="009C03FB" w:rsidRPr="009651EC" w:rsidDel="009651EC">
          <w:rPr>
            <w:rFonts w:cs="Times New Roman"/>
            <w:noProof/>
            <w:color w:val="FF0000"/>
            <w:szCs w:val="24"/>
            <w:rPrChange w:id="830"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"_ENREF_196" \o "Hillman, 2011 #297" </w:instrText>
      </w:r>
      <w:r w:rsidR="007005AD">
        <w:rPr>
          <w:rFonts w:cs="Times New Roman"/>
          <w:noProof/>
          <w:color w:val="FF0000"/>
          <w:szCs w:val="24"/>
        </w:rPr>
        <w:fldChar w:fldCharType="separate"/>
      </w:r>
      <w:del w:id="831" w:author="jonnywild" w:date="2019-05-17T21:12:00Z">
        <w:r w:rsidR="007005AD" w:rsidRPr="009651EC" w:rsidDel="009651EC">
          <w:rPr>
            <w:rFonts w:cs="Times New Roman"/>
            <w:noProof/>
            <w:color w:val="FF0000"/>
            <w:szCs w:val="24"/>
            <w:rPrChange w:id="832" w:author="jonnywild" w:date="2019-05-17T21:12:00Z">
              <w:rPr>
                <w:rFonts w:cs="Times New Roman"/>
                <w:noProof/>
                <w:szCs w:val="24"/>
              </w:rPr>
            </w:rPrChange>
          </w:rPr>
          <w:delText>Hillman et al., 2011</w:delText>
        </w:r>
      </w:del>
      <w:r w:rsidR="007005AD">
        <w:rPr>
          <w:rFonts w:cs="Times New Roman"/>
          <w:noProof/>
          <w:color w:val="FF0000"/>
          <w:szCs w:val="24"/>
        </w:rPr>
        <w:fldChar w:fldCharType="end"/>
      </w:r>
      <w:del w:id="833" w:author="jonnywild" w:date="2019-05-17T21:12:00Z">
        <w:r w:rsidR="009C03FB" w:rsidRPr="009651EC" w:rsidDel="009651EC">
          <w:rPr>
            <w:rFonts w:cs="Times New Roman"/>
            <w:noProof/>
            <w:color w:val="FF0000"/>
            <w:szCs w:val="24"/>
            <w:rPrChange w:id="834" w:author="jonnywild" w:date="2019-05-17T21:12:00Z">
              <w:rPr>
                <w:rFonts w:cs="Times New Roman"/>
                <w:noProof/>
                <w:szCs w:val="24"/>
              </w:rPr>
            </w:rPrChange>
          </w:rPr>
          <w:delText>)</w:delText>
        </w:r>
        <w:r w:rsidR="00C37C52" w:rsidRPr="009651EC" w:rsidDel="009651EC">
          <w:rPr>
            <w:rFonts w:cs="Times New Roman"/>
            <w:color w:val="FF0000"/>
            <w:szCs w:val="24"/>
            <w:rPrChange w:id="835" w:author="jonnywild" w:date="2019-05-17T21:12:00Z">
              <w:rPr>
                <w:rFonts w:cs="Times New Roman"/>
                <w:szCs w:val="24"/>
              </w:rPr>
            </w:rPrChange>
          </w:rPr>
          <w:fldChar w:fldCharType="end"/>
        </w:r>
        <w:r w:rsidR="006426E1" w:rsidRPr="009651EC" w:rsidDel="009651EC">
          <w:rPr>
            <w:rFonts w:cs="Times New Roman"/>
            <w:color w:val="FF0000"/>
            <w:szCs w:val="24"/>
            <w:rPrChange w:id="836" w:author="jonnywild" w:date="2019-05-17T21:12:00Z">
              <w:rPr>
                <w:rFonts w:cs="Times New Roman"/>
                <w:szCs w:val="24"/>
              </w:rPr>
            </w:rPrChange>
          </w:rPr>
          <w:delText>.</w:delText>
        </w:r>
        <w:r w:rsidR="00C37C52" w:rsidRPr="009651EC" w:rsidDel="009651EC">
          <w:rPr>
            <w:rFonts w:cs="Times New Roman"/>
            <w:color w:val="FF0000"/>
            <w:szCs w:val="24"/>
            <w:rPrChange w:id="837" w:author="jonnywild" w:date="2019-05-17T21:12:00Z">
              <w:rPr>
                <w:rFonts w:cs="Times New Roman"/>
                <w:szCs w:val="24"/>
              </w:rPr>
            </w:rPrChange>
          </w:rPr>
          <w:delText xml:space="preserve"> Hh signalling is critical during emb</w:delText>
        </w:r>
        <w:r w:rsidR="006426E1" w:rsidRPr="009651EC" w:rsidDel="009651EC">
          <w:rPr>
            <w:rFonts w:cs="Times New Roman"/>
            <w:color w:val="FF0000"/>
            <w:szCs w:val="24"/>
            <w:rPrChange w:id="838" w:author="jonnywild" w:date="2019-05-17T21:12:00Z">
              <w:rPr>
                <w:rFonts w:cs="Times New Roman"/>
                <w:szCs w:val="24"/>
              </w:rPr>
            </w:rPrChange>
          </w:rPr>
          <w:delText>ryogenesis and also in the postnatal development of the GI tract, contributing</w:delText>
        </w:r>
        <w:r w:rsidR="00C37C52" w:rsidRPr="009651EC" w:rsidDel="009651EC">
          <w:rPr>
            <w:rFonts w:cs="Times New Roman"/>
            <w:color w:val="FF0000"/>
            <w:szCs w:val="24"/>
            <w:rPrChange w:id="839" w:author="jonnywild" w:date="2019-05-17T21:12:00Z">
              <w:rPr>
                <w:rFonts w:cs="Times New Roman"/>
                <w:szCs w:val="24"/>
              </w:rPr>
            </w:rPrChange>
          </w:rPr>
          <w:delText xml:space="preserve"> to cellular differentiation, proliferation and maintenance </w:delText>
        </w:r>
        <w:r w:rsidR="00C37C52" w:rsidRPr="009651EC" w:rsidDel="009651EC">
          <w:rPr>
            <w:rFonts w:cs="Times New Roman"/>
            <w:color w:val="FF0000"/>
            <w:szCs w:val="24"/>
            <w:rPrChange w:id="840"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&lt;EndNote&gt;&lt;Cite&gt;&lt;Author&gt;McMahon&lt;/Author&gt;&lt;Year&gt;2003&lt;/Year&gt;&lt;RecNum&gt;298&lt;/RecNum&gt;&lt;DisplayText&gt;(McMahon et al., 2003)&lt;/DisplayText&gt;&lt;record&gt;&lt;rec-number&gt;298&lt;/rec-number&gt;&lt;foreign-keys&gt;&lt;key app="EN" db-id="9waswfxd4rvrzge5s9g5tx9ptd2zx2d90aed" timestamp="1559071881"&gt;298&lt;/key&gt;&lt;/foreign-keys&gt;&lt;ref-type name="Journal Article"&gt;17&lt;/ref-type&gt;&lt;contributors&gt;&lt;authors&gt;&lt;author&gt;McMahon, A. P.&lt;/author&gt;&lt;author&gt;Ingham, P. W.&lt;/author&gt;&lt;author&gt;Tabin, C. J.&lt;/author&gt;&lt;/authors&gt;&lt;/contributors&gt;&lt;auth-address&gt;Department of Molecular and Cellular Biology, Harvard University, Cambridge, Massachusetts 02138, USA. amcmahon@mcb.harvard.edu&lt;/auth-address&gt;&lt;titles&gt;&lt;title&gt;Developmental roles and clinical significance of hedgehog signaling&lt;/title&gt;&lt;secondary-title&gt;Curr Top Dev Biol&lt;/secondary-title&gt;&lt;/titles&gt;&lt;periodical&gt;&lt;full-title&gt;Curr Top Dev Biol&lt;/full-title&gt;&lt;/periodical&gt;&lt;pages&gt;1-114&lt;/pages&gt;&lt;volume&gt;53&lt;/volume&gt;&lt;edition&gt;2003/01/02&lt;/edition&gt;&lt;keywords&gt;&lt;keyword&gt;Animals&lt;/keyword&gt;&lt;keyword&gt;Developmental Biology&lt;/keyword&gt;&lt;keyword&gt;Drosophila Proteins/genetics/*physiology&lt;/keyword&gt;&lt;keyword&gt;*Gene Expression Regulation, Developmental&lt;/keyword&gt;&lt;keyword&gt;Hedgehog Proteins&lt;/keyword&gt;&lt;keyword&gt;Humans&lt;/keyword&gt;&lt;keyword&gt;Trans-Activators/genetics/*physiology&lt;/keyword&gt;&lt;/keywords&gt;&lt;dates&gt;&lt;year&gt;2003&lt;/year&gt;&lt;/dates&gt;&lt;isbn&gt;0070-2153 (Print)&amp;#xD;0070-2153 (Linking)&lt;/isbn&gt;&lt;accession-num&gt;12509125&lt;/accession-num&gt;&lt;urls&gt;&lt;related-urls&gt;&lt;url&gt;http://www.ncbi.nlm.nih.gov/pubmed/12509125&lt;/url&gt;&lt;/related-urls&gt;&lt;/urls&gt;&lt;language&gt;eng&lt;/language&gt;&lt;/record&gt;&lt;/Cite&gt;&lt;/EndNote&gt;</w:instrText>
      </w:r>
      <w:del w:id="841" w:author="jonnywild" w:date="2019-05-17T21:12:00Z">
        <w:r w:rsidR="00C37C52" w:rsidRPr="009651EC" w:rsidDel="009651EC">
          <w:rPr>
            <w:rFonts w:cs="Times New Roman"/>
            <w:color w:val="FF0000"/>
            <w:szCs w:val="24"/>
            <w:rPrChange w:id="842" w:author="jonnywild" w:date="2019-05-17T21:12:00Z">
              <w:rPr>
                <w:rFonts w:cs="Times New Roman"/>
                <w:szCs w:val="24"/>
              </w:rPr>
            </w:rPrChange>
          </w:rPr>
          <w:fldChar w:fldCharType="separate"/>
        </w:r>
        <w:r w:rsidR="009C03FB" w:rsidRPr="009651EC" w:rsidDel="009651EC">
          <w:rPr>
            <w:rFonts w:cs="Times New Roman"/>
            <w:noProof/>
            <w:color w:val="FF0000"/>
            <w:szCs w:val="24"/>
            <w:rPrChange w:id="843"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"_ENREF_292" \o "McMahon, 2003 #298" </w:instrText>
      </w:r>
      <w:r w:rsidR="007005AD">
        <w:rPr>
          <w:rFonts w:cs="Times New Roman"/>
          <w:noProof/>
          <w:color w:val="FF0000"/>
          <w:szCs w:val="24"/>
        </w:rPr>
        <w:fldChar w:fldCharType="separate"/>
      </w:r>
      <w:del w:id="844" w:author="jonnywild" w:date="2019-05-17T21:12:00Z">
        <w:r w:rsidR="007005AD" w:rsidRPr="009651EC" w:rsidDel="009651EC">
          <w:rPr>
            <w:rFonts w:cs="Times New Roman"/>
            <w:noProof/>
            <w:color w:val="FF0000"/>
            <w:szCs w:val="24"/>
            <w:rPrChange w:id="845" w:author="jonnywild" w:date="2019-05-17T21:12:00Z">
              <w:rPr>
                <w:rFonts w:cs="Times New Roman"/>
                <w:noProof/>
                <w:szCs w:val="24"/>
              </w:rPr>
            </w:rPrChange>
          </w:rPr>
          <w:delText>McMahon et al., 2003</w:delText>
        </w:r>
      </w:del>
      <w:r w:rsidR="007005AD">
        <w:rPr>
          <w:rFonts w:cs="Times New Roman"/>
          <w:noProof/>
          <w:color w:val="FF0000"/>
          <w:szCs w:val="24"/>
        </w:rPr>
        <w:fldChar w:fldCharType="end"/>
      </w:r>
      <w:del w:id="846" w:author="jonnywild" w:date="2019-05-17T21:12:00Z">
        <w:r w:rsidR="009C03FB" w:rsidRPr="009651EC" w:rsidDel="009651EC">
          <w:rPr>
            <w:rFonts w:cs="Times New Roman"/>
            <w:noProof/>
            <w:color w:val="FF0000"/>
            <w:szCs w:val="24"/>
            <w:rPrChange w:id="847" w:author="jonnywild" w:date="2019-05-17T21:12:00Z">
              <w:rPr>
                <w:rFonts w:cs="Times New Roman"/>
                <w:noProof/>
                <w:szCs w:val="24"/>
              </w:rPr>
            </w:rPrChange>
          </w:rPr>
          <w:delText>)</w:delText>
        </w:r>
        <w:r w:rsidR="00C37C52" w:rsidRPr="009651EC" w:rsidDel="009651EC">
          <w:rPr>
            <w:rFonts w:cs="Times New Roman"/>
            <w:color w:val="FF0000"/>
            <w:szCs w:val="24"/>
            <w:rPrChange w:id="848" w:author="jonnywild" w:date="2019-05-17T21:12:00Z">
              <w:rPr>
                <w:rFonts w:cs="Times New Roman"/>
                <w:szCs w:val="24"/>
              </w:rPr>
            </w:rPrChange>
          </w:rPr>
          <w:fldChar w:fldCharType="end"/>
        </w:r>
        <w:r w:rsidR="00C37C52" w:rsidRPr="009651EC" w:rsidDel="009651EC">
          <w:rPr>
            <w:rFonts w:cs="Times New Roman"/>
            <w:color w:val="FF0000"/>
            <w:szCs w:val="24"/>
            <w:rPrChange w:id="849" w:author="jonnywild" w:date="2019-05-17T21:12:00Z">
              <w:rPr>
                <w:rFonts w:cs="Times New Roman"/>
                <w:szCs w:val="24"/>
              </w:rPr>
            </w:rPrChange>
          </w:rPr>
          <w:delText xml:space="preserve">. Dysregulation of sonic hedgehog signalling (Shh), the best studied ligand of the Hh signalling pathway,  has been  implicated in the development of various cancers, including those of the oesophagus, stomach, pancreas, colon and kidney </w:delText>
        </w:r>
        <w:r w:rsidR="00C37C52" w:rsidRPr="009651EC" w:rsidDel="009651EC">
          <w:rPr>
            <w:rFonts w:cs="Times New Roman"/>
            <w:color w:val="FF0000"/>
            <w:szCs w:val="24"/>
            <w:rPrChange w:id="850"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&lt;EndNote&gt;&lt;Cite&gt;&lt;Author&gt;Saqui-Salces&lt;/Author&gt;&lt;Year&gt;2010&lt;/Year&gt;&lt;RecNum&gt;299&lt;/RecNum&gt;&lt;DisplayText&gt;(Saqui-Salces and Merchant, 2010)&lt;/DisplayText&gt;&lt;record&gt;&lt;rec-number&gt;299&lt;/rec-number&gt;&lt;foreign-keys&gt;&lt;key app="EN" db-id="9waswfxd4rvrzge5s9g5tx9ptd2zx2d90aed" timestamp="1559071881"&gt;299&lt;/key&gt;&lt;/foreign-keys&gt;&lt;ref-type name="Journal Article"&gt;17&lt;/ref-type&gt;&lt;contributors&gt;&lt;authors&gt;&lt;author&gt;Saqui-Salces, Milena&lt;/author&gt;&lt;author&gt;Merchant, Juanita L.&lt;/author&gt;&lt;/authors&gt;&lt;/contributors&gt;&lt;titles&gt;&lt;title&gt;Hedgehog signaling and gastrointestinal cancer&lt;/title&gt;&lt;secondary-title&gt;Biochimica et Biophysica Acta (BBA) - Molecular Cell Research&lt;/secondary-title&gt;&lt;/titles&gt;&lt;periodical&gt;&lt;full-title&gt;Biochimica et Biophysica Acta (BBA) - Molecular Cell Research&lt;/full-title&gt;&lt;/periodical&gt;&lt;pages&gt;786-795&lt;/pages&gt;&lt;volume&gt;1803&lt;/volume&gt;&lt;number&gt;7&lt;/number&gt;&lt;dates&gt;&lt;year&gt;2010&lt;/year&gt;&lt;/dates&gt;&lt;isbn&gt;01674889&lt;/isbn&gt;&lt;urls&gt;&lt;/urls&gt;&lt;electronic-resource-num&gt;10.1016/j.bbamcr.2010.03.008&lt;/electronic-resource-num&gt;&lt;/record&gt;&lt;/Cite&gt;&lt;/EndNote&gt;</w:instrText>
      </w:r>
      <w:del w:id="851" w:author="jonnywild" w:date="2019-05-17T21:12:00Z">
        <w:r w:rsidR="00C37C52" w:rsidRPr="009651EC" w:rsidDel="009651EC">
          <w:rPr>
            <w:rFonts w:cs="Times New Roman"/>
            <w:color w:val="FF0000"/>
            <w:szCs w:val="24"/>
            <w:rPrChange w:id="852" w:author="jonnywild" w:date="2019-05-17T21:12:00Z">
              <w:rPr>
                <w:rFonts w:cs="Times New Roman"/>
                <w:szCs w:val="24"/>
              </w:rPr>
            </w:rPrChange>
          </w:rPr>
          <w:fldChar w:fldCharType="separate"/>
        </w:r>
        <w:r w:rsidR="009C03FB" w:rsidRPr="009651EC" w:rsidDel="009651EC">
          <w:rPr>
            <w:rFonts w:cs="Times New Roman"/>
            <w:noProof/>
            <w:color w:val="FF0000"/>
            <w:szCs w:val="24"/>
            <w:rPrChange w:id="853"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"_ENREF_368" \o "Saqui-Salces, 2010 #299" </w:instrText>
      </w:r>
      <w:r w:rsidR="007005AD">
        <w:rPr>
          <w:rFonts w:cs="Times New Roman"/>
          <w:noProof/>
          <w:color w:val="FF0000"/>
          <w:szCs w:val="24"/>
        </w:rPr>
        <w:fldChar w:fldCharType="separate"/>
      </w:r>
      <w:del w:id="854" w:author="jonnywild" w:date="2019-05-17T21:12:00Z">
        <w:r w:rsidR="007005AD" w:rsidRPr="009651EC" w:rsidDel="009651EC">
          <w:rPr>
            <w:rFonts w:cs="Times New Roman"/>
            <w:noProof/>
            <w:color w:val="FF0000"/>
            <w:szCs w:val="24"/>
            <w:rPrChange w:id="855" w:author="jonnywild" w:date="2019-05-17T21:12:00Z">
              <w:rPr>
                <w:rFonts w:cs="Times New Roman"/>
                <w:noProof/>
                <w:szCs w:val="24"/>
              </w:rPr>
            </w:rPrChange>
          </w:rPr>
          <w:delText>Saqui-Salces and Merchant, 2010</w:delText>
        </w:r>
      </w:del>
      <w:r w:rsidR="007005AD">
        <w:rPr>
          <w:rFonts w:cs="Times New Roman"/>
          <w:noProof/>
          <w:color w:val="FF0000"/>
          <w:szCs w:val="24"/>
        </w:rPr>
        <w:fldChar w:fldCharType="end"/>
      </w:r>
      <w:del w:id="856" w:author="jonnywild" w:date="2019-05-17T21:12:00Z">
        <w:r w:rsidR="009C03FB" w:rsidRPr="009651EC" w:rsidDel="009651EC">
          <w:rPr>
            <w:rFonts w:cs="Times New Roman"/>
            <w:noProof/>
            <w:color w:val="FF0000"/>
            <w:szCs w:val="24"/>
            <w:rPrChange w:id="857" w:author="jonnywild" w:date="2019-05-17T21:12:00Z">
              <w:rPr>
                <w:rFonts w:cs="Times New Roman"/>
                <w:noProof/>
                <w:szCs w:val="24"/>
              </w:rPr>
            </w:rPrChange>
          </w:rPr>
          <w:delText>)</w:delText>
        </w:r>
        <w:r w:rsidR="00C37C52" w:rsidRPr="009651EC" w:rsidDel="009651EC">
          <w:rPr>
            <w:rFonts w:cs="Times New Roman"/>
            <w:color w:val="FF0000"/>
            <w:szCs w:val="24"/>
            <w:rPrChange w:id="858" w:author="jonnywild" w:date="2019-05-17T21:12:00Z">
              <w:rPr>
                <w:rFonts w:cs="Times New Roman"/>
                <w:szCs w:val="24"/>
              </w:rPr>
            </w:rPrChange>
          </w:rPr>
          <w:fldChar w:fldCharType="end"/>
        </w:r>
        <w:r w:rsidR="00C37C52" w:rsidRPr="009651EC" w:rsidDel="009651EC">
          <w:rPr>
            <w:rFonts w:cs="Times New Roman"/>
            <w:color w:val="FF0000"/>
            <w:szCs w:val="24"/>
            <w:rPrChange w:id="859" w:author="jonnywild" w:date="2019-05-17T21:12:00Z">
              <w:rPr>
                <w:rFonts w:cs="Times New Roman"/>
                <w:szCs w:val="24"/>
              </w:rPr>
            </w:rPrChange>
          </w:rPr>
          <w:delText xml:space="preserve">. There is evidence that Shh dysregulation is an early event in colon cancer carcinogenesis </w:delText>
        </w:r>
        <w:r w:rsidR="00C37C52" w:rsidRPr="009651EC" w:rsidDel="009651EC">
          <w:rPr>
            <w:rFonts w:cs="Times New Roman"/>
            <w:color w:val="FF0000"/>
            <w:szCs w:val="24"/>
            <w:rPrChange w:id="860"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&lt;EndNote&gt;&lt;Cite&gt;&lt;Author&gt;Yoshikawa&lt;/Author&gt;&lt;Year&gt;2009&lt;/Year&gt;&lt;RecNum&gt;300&lt;/RecNum&gt;&lt;DisplayText&gt;(Yoshikawa et al., 2009)&lt;/DisplayText&gt;&lt;record&gt;&lt;rec-number&gt;300&lt;/rec-number&gt;&lt;foreign-keys&gt;&lt;key app="EN" db-id="9waswfxd4rvrzge5s9g5tx9ptd2zx2d90aed" timestamp="1559071882"&gt;300&lt;/key&gt;&lt;/foreign-keys&gt;&lt;ref-type name="Journal Article"&gt;17&lt;/ref-type&gt;&lt;contributors&gt;&lt;authors&gt;&lt;author&gt;Yoshikawa, Kozo&lt;/author&gt;&lt;author&gt;Shimada, Mitsuo&lt;/author&gt;&lt;author&gt;Miyamoto, Hidenori&lt;/author&gt;&lt;author&gt;Higashijima, Jun&lt;/author&gt;&lt;author&gt;Miyatani, Tomohiko&lt;/author&gt;&lt;author&gt;Nishioka, Masanori&lt;/author&gt;&lt;author&gt;Kurita, Nobuhiro&lt;/author&gt;&lt;author&gt;Iwata, Takashi&lt;/author&gt;&lt;author&gt;Uehara, Hisanori&lt;/author&gt;&lt;/authors&gt;&lt;/contributors&gt;&lt;titles&gt;&lt;title&gt;Sonic hedgehog relates to colorectal carcinogenesis&lt;/title&gt;&lt;secondary-title&gt;Journal of Gastroenterology&lt;/secondary-title&gt;&lt;/titles&gt;&lt;periodical&gt;&lt;full-title&gt;Journal of Gastroenterology&lt;/full-title&gt;&lt;/periodical&gt;&lt;pages&gt;1113-1117&lt;/pages&gt;&lt;volume&gt;44&lt;/volume&gt;&lt;number&gt;11&lt;/number&gt;&lt;dates&gt;&lt;year&gt;2009&lt;/year&gt;&lt;/dates&gt;&lt;isbn&gt;0944-1174&amp;#xD;1435-5922&lt;/isbn&gt;&lt;urls&gt;&lt;/urls&gt;&lt;electronic-resource-num&gt;10.1007/s00535-009-0110-2&lt;/electronic-resource-num&gt;&lt;/record&gt;&lt;/Cite&gt;&lt;/EndNote&gt;</w:instrText>
      </w:r>
      <w:del w:id="861" w:author="jonnywild" w:date="2019-05-17T21:12:00Z">
        <w:r w:rsidR="00C37C52" w:rsidRPr="009651EC" w:rsidDel="009651EC">
          <w:rPr>
            <w:rFonts w:cs="Times New Roman"/>
            <w:color w:val="FF0000"/>
            <w:szCs w:val="24"/>
            <w:rPrChange w:id="862" w:author="jonnywild" w:date="2019-05-17T21:12:00Z">
              <w:rPr>
                <w:rFonts w:cs="Times New Roman"/>
                <w:szCs w:val="24"/>
              </w:rPr>
            </w:rPrChange>
          </w:rPr>
          <w:fldChar w:fldCharType="separate"/>
        </w:r>
        <w:r w:rsidR="009C03FB" w:rsidRPr="009651EC" w:rsidDel="009651EC">
          <w:rPr>
            <w:rFonts w:cs="Times New Roman"/>
            <w:noProof/>
            <w:color w:val="FF0000"/>
            <w:szCs w:val="24"/>
            <w:rPrChange w:id="863"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"_ENREF_462" \o "Yoshikawa, 2009 #300" </w:instrText>
      </w:r>
      <w:r w:rsidR="007005AD">
        <w:rPr>
          <w:rFonts w:cs="Times New Roman"/>
          <w:noProof/>
          <w:color w:val="FF0000"/>
          <w:szCs w:val="24"/>
        </w:rPr>
        <w:fldChar w:fldCharType="separate"/>
      </w:r>
      <w:del w:id="864" w:author="jonnywild" w:date="2019-05-17T21:12:00Z">
        <w:r w:rsidR="007005AD" w:rsidRPr="009651EC" w:rsidDel="009651EC">
          <w:rPr>
            <w:rFonts w:cs="Times New Roman"/>
            <w:noProof/>
            <w:color w:val="FF0000"/>
            <w:szCs w:val="24"/>
            <w:rPrChange w:id="865" w:author="jonnywild" w:date="2019-05-17T21:12:00Z">
              <w:rPr>
                <w:rFonts w:cs="Times New Roman"/>
                <w:noProof/>
                <w:szCs w:val="24"/>
              </w:rPr>
            </w:rPrChange>
          </w:rPr>
          <w:delText>Yoshikawa et al., 2009</w:delText>
        </w:r>
      </w:del>
      <w:r w:rsidR="007005AD">
        <w:rPr>
          <w:rFonts w:cs="Times New Roman"/>
          <w:noProof/>
          <w:color w:val="FF0000"/>
          <w:szCs w:val="24"/>
        </w:rPr>
        <w:fldChar w:fldCharType="end"/>
      </w:r>
      <w:del w:id="866" w:author="jonnywild" w:date="2019-05-17T21:12:00Z">
        <w:r w:rsidR="009C03FB" w:rsidRPr="009651EC" w:rsidDel="009651EC">
          <w:rPr>
            <w:rFonts w:cs="Times New Roman"/>
            <w:noProof/>
            <w:color w:val="FF0000"/>
            <w:szCs w:val="24"/>
            <w:rPrChange w:id="867" w:author="jonnywild" w:date="2019-05-17T21:12:00Z">
              <w:rPr>
                <w:rFonts w:cs="Times New Roman"/>
                <w:noProof/>
                <w:szCs w:val="24"/>
              </w:rPr>
            </w:rPrChange>
          </w:rPr>
          <w:delText>)</w:delText>
        </w:r>
        <w:r w:rsidR="00C37C52" w:rsidRPr="009651EC" w:rsidDel="009651EC">
          <w:rPr>
            <w:rFonts w:cs="Times New Roman"/>
            <w:color w:val="FF0000"/>
            <w:szCs w:val="24"/>
            <w:rPrChange w:id="868" w:author="jonnywild" w:date="2019-05-17T21:12:00Z">
              <w:rPr>
                <w:rFonts w:cs="Times New Roman"/>
                <w:szCs w:val="24"/>
              </w:rPr>
            </w:rPrChange>
          </w:rPr>
          <w:fldChar w:fldCharType="end"/>
        </w:r>
        <w:r w:rsidR="00C37C52" w:rsidRPr="009651EC" w:rsidDel="009651EC">
          <w:rPr>
            <w:rFonts w:cs="Times New Roman"/>
            <w:color w:val="FF0000"/>
            <w:szCs w:val="24"/>
            <w:rPrChange w:id="869" w:author="jonnywild" w:date="2019-05-17T21:12:00Z">
              <w:rPr>
                <w:rFonts w:cs="Times New Roman"/>
                <w:szCs w:val="24"/>
              </w:rPr>
            </w:rPrChange>
          </w:rPr>
          <w:delText xml:space="preserve"> and it has been shown that NRP</w:delText>
        </w:r>
        <w:r w:rsidR="00656A71" w:rsidRPr="009651EC" w:rsidDel="009651EC">
          <w:rPr>
            <w:rFonts w:cs="Times New Roman"/>
            <w:color w:val="FF0000"/>
            <w:szCs w:val="24"/>
            <w:rPrChange w:id="870" w:author="jonnywild" w:date="2019-05-17T21:12:00Z">
              <w:rPr>
                <w:rFonts w:cs="Times New Roman"/>
                <w:szCs w:val="24"/>
              </w:rPr>
            </w:rPrChange>
          </w:rPr>
          <w:delText>-</w:delText>
        </w:r>
        <w:r w:rsidR="00C37C52" w:rsidRPr="009651EC" w:rsidDel="009651EC">
          <w:rPr>
            <w:rFonts w:cs="Times New Roman"/>
            <w:color w:val="FF0000"/>
            <w:szCs w:val="24"/>
            <w:rPrChange w:id="871" w:author="jonnywild" w:date="2019-05-17T21:12:00Z">
              <w:rPr>
                <w:rFonts w:cs="Times New Roman"/>
                <w:szCs w:val="24"/>
              </w:rPr>
            </w:rPrChange>
          </w:rPr>
          <w:delText xml:space="preserve">1 may be a target for Shh signalling </w:delText>
        </w:r>
        <w:r w:rsidR="00C37C52" w:rsidRPr="009651EC" w:rsidDel="009651EC">
          <w:rPr>
            <w:rFonts w:cs="Times New Roman"/>
            <w:color w:val="FF0000"/>
            <w:szCs w:val="24"/>
            <w:rPrChange w:id="872"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&lt;EndNote&gt;&lt;Cite&gt;&lt;Author&gt;Hochman&lt;/Author&gt;&lt;Year&gt;2006&lt;/Year&gt;&lt;RecNum&gt;301&lt;/RecNum&gt;&lt;DisplayText&gt;(Hochman et al., 2006)&lt;/DisplayText&gt;&lt;record&gt;&lt;rec-number&gt;301&lt;/rec-number&gt;&lt;foreign-keys&gt;&lt;key app="EN" db-id="9waswfxd4rvrzge5s9g5tx9ptd2zx2d90aed" timestamp="1559071882"&gt;301&lt;/key&gt;&lt;/foreign-keys&gt;&lt;ref-type name="Journal Article"&gt;17&lt;/ref-type&gt;&lt;contributors&gt;&lt;authors&gt;&lt;author&gt;Hochman, E.&lt;/author&gt;&lt;author&gt;Castiel, A.&lt;/author&gt;&lt;author&gt;Jacob-Hirsch, J.&lt;/author&gt;&lt;author&gt;Amariglio, N.&lt;/author&gt;&lt;author&gt;Izraeli, S.&lt;/author&gt;&lt;/authors&gt;&lt;/contributors&gt;&lt;titles&gt;&lt;title&gt;Molecular Pathways Regulating Pro-migratory Effects of Hedgehog Signaling&lt;/title&gt;&lt;secondary-title&gt;Journal of Biological Chemistry&lt;/secondary-title&gt;&lt;/titles&gt;&lt;periodical&gt;&lt;full-title&gt;Journal of Biological Chemistry&lt;/full-title&gt;&lt;/periodical&gt;&lt;pages&gt;33860-33870&lt;/pages&gt;&lt;volume&gt;281&lt;/volume&gt;&lt;number&gt;45&lt;/number&gt;&lt;dates&gt;&lt;year&gt;2006&lt;/year&gt;&lt;/dates&gt;&lt;isbn&gt;0021-9258&amp;#xD;1083-351X&lt;/isbn&gt;&lt;urls&gt;&lt;/urls&gt;&lt;electronic-resource-num&gt;10.1074/jbc.M605905200&lt;/electronic-resource-num&gt;&lt;/record&gt;&lt;/Cite&gt;&lt;/EndNote&gt;</w:instrText>
      </w:r>
      <w:del w:id="873" w:author="jonnywild" w:date="2019-05-17T21:12:00Z">
        <w:r w:rsidR="00C37C52" w:rsidRPr="009651EC" w:rsidDel="009651EC">
          <w:rPr>
            <w:rFonts w:cs="Times New Roman"/>
            <w:color w:val="FF0000"/>
            <w:szCs w:val="24"/>
            <w:rPrChange w:id="874" w:author="jonnywild" w:date="2019-05-17T21:12:00Z">
              <w:rPr>
                <w:rFonts w:cs="Times New Roman"/>
                <w:szCs w:val="24"/>
              </w:rPr>
            </w:rPrChange>
          </w:rPr>
          <w:fldChar w:fldCharType="separate"/>
        </w:r>
        <w:r w:rsidR="009C03FB" w:rsidRPr="009651EC" w:rsidDel="009651EC">
          <w:rPr>
            <w:rFonts w:cs="Times New Roman"/>
            <w:noProof/>
            <w:color w:val="FF0000"/>
            <w:szCs w:val="24"/>
            <w:rPrChange w:id="875"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"_ENREF_198" \o "Hochman, 2006 #301" </w:instrText>
      </w:r>
      <w:r w:rsidR="007005AD">
        <w:rPr>
          <w:rFonts w:cs="Times New Roman"/>
          <w:noProof/>
          <w:color w:val="FF0000"/>
          <w:szCs w:val="24"/>
        </w:rPr>
        <w:fldChar w:fldCharType="separate"/>
      </w:r>
      <w:del w:id="876" w:author="jonnywild" w:date="2019-05-17T21:12:00Z">
        <w:r w:rsidR="007005AD" w:rsidRPr="009651EC" w:rsidDel="009651EC">
          <w:rPr>
            <w:rFonts w:cs="Times New Roman"/>
            <w:noProof/>
            <w:color w:val="FF0000"/>
            <w:szCs w:val="24"/>
            <w:rPrChange w:id="877" w:author="jonnywild" w:date="2019-05-17T21:12:00Z">
              <w:rPr>
                <w:rFonts w:cs="Times New Roman"/>
                <w:noProof/>
                <w:szCs w:val="24"/>
              </w:rPr>
            </w:rPrChange>
          </w:rPr>
          <w:delText>Hochman et al., 2006</w:delText>
        </w:r>
      </w:del>
      <w:r w:rsidR="007005AD">
        <w:rPr>
          <w:rFonts w:cs="Times New Roman"/>
          <w:noProof/>
          <w:color w:val="FF0000"/>
          <w:szCs w:val="24"/>
        </w:rPr>
        <w:fldChar w:fldCharType="end"/>
      </w:r>
      <w:del w:id="878" w:author="jonnywild" w:date="2019-05-17T21:12:00Z">
        <w:r w:rsidR="009C03FB" w:rsidRPr="009651EC" w:rsidDel="009651EC">
          <w:rPr>
            <w:rFonts w:cs="Times New Roman"/>
            <w:noProof/>
            <w:color w:val="FF0000"/>
            <w:szCs w:val="24"/>
            <w:rPrChange w:id="879" w:author="jonnywild" w:date="2019-05-17T21:12:00Z">
              <w:rPr>
                <w:rFonts w:cs="Times New Roman"/>
                <w:noProof/>
                <w:szCs w:val="24"/>
              </w:rPr>
            </w:rPrChange>
          </w:rPr>
          <w:delText>)</w:delText>
        </w:r>
        <w:r w:rsidR="00C37C52" w:rsidRPr="009651EC" w:rsidDel="009651EC">
          <w:rPr>
            <w:rFonts w:cs="Times New Roman"/>
            <w:color w:val="FF0000"/>
            <w:szCs w:val="24"/>
            <w:rPrChange w:id="880" w:author="jonnywild" w:date="2019-05-17T21:12:00Z">
              <w:rPr>
                <w:rFonts w:cs="Times New Roman"/>
                <w:szCs w:val="24"/>
              </w:rPr>
            </w:rPrChange>
          </w:rPr>
          <w:fldChar w:fldCharType="end"/>
        </w:r>
        <w:r w:rsidR="00C37C52" w:rsidRPr="009651EC" w:rsidDel="009651EC">
          <w:rPr>
            <w:rFonts w:cs="Times New Roman"/>
            <w:color w:val="FF0000"/>
            <w:szCs w:val="24"/>
            <w:rPrChange w:id="881" w:author="jonnywild" w:date="2019-05-17T21:12:00Z">
              <w:rPr>
                <w:rFonts w:cs="Times New Roman"/>
                <w:szCs w:val="24"/>
              </w:rPr>
            </w:rPrChange>
          </w:rPr>
          <w:delText xml:space="preserve"> with VEGF  under the transcriptional control of the Shh pathway </w:delText>
        </w:r>
        <w:r w:rsidR="00C37C52" w:rsidRPr="009651EC" w:rsidDel="009651EC">
          <w:rPr>
            <w:rFonts w:cs="Times New Roman"/>
            <w:color w:val="FF0000"/>
            <w:szCs w:val="24"/>
            <w:rPrChange w:id="882" w:author="jonnywild" w:date="2019-05-17T21:12:00Z">
              <w:rPr>
                <w:rFonts w:cs="Times New Roman"/>
                <w:szCs w:val="24"/>
              </w:rPr>
            </w:rPrChange>
          </w:rPr>
          <w:fldChar w:fldCharType="begin">
            <w:fldData xml:space="preserve">PEVuZE5vdGU+PENpdGU+PEF1dGhvcj5Eb3Jtb3k8L0F1dGhvcj48WWVhcj4yMDA5PC9ZZWFyPjxS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=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PEVuZE5vdGU+PENpdGU+PEF1dGhvcj5Eb3Jtb3k8L0F1dGhvcj48WWVhcj4yMDA5PC9ZZWFyPjxS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=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883" w:author="jonnywild" w:date="2019-05-17T21:12:00Z">
        <w:r w:rsidR="00C37C52" w:rsidRPr="009651EC" w:rsidDel="009651EC">
          <w:rPr>
            <w:rFonts w:cs="Times New Roman"/>
            <w:color w:val="FF0000"/>
            <w:szCs w:val="24"/>
            <w:rPrChange w:id="884" w:author="jonnywild" w:date="2019-05-17T21:12:00Z">
              <w:rPr>
                <w:rFonts w:cs="Times New Roman"/>
                <w:color w:val="FF0000"/>
                <w:szCs w:val="24"/>
              </w:rPr>
            </w:rPrChange>
          </w:rPr>
        </w:r>
        <w:r w:rsidR="00C37C52" w:rsidRPr="009651EC" w:rsidDel="009651EC">
          <w:rPr>
            <w:rFonts w:cs="Times New Roman"/>
            <w:color w:val="FF0000"/>
            <w:szCs w:val="24"/>
            <w:rPrChange w:id="885" w:author="jonnywild" w:date="2019-05-17T21:12:00Z">
              <w:rPr>
                <w:rFonts w:cs="Times New Roman"/>
                <w:szCs w:val="24"/>
              </w:rPr>
            </w:rPrChange>
          </w:rPr>
          <w:fldChar w:fldCharType="separate"/>
        </w:r>
        <w:r w:rsidR="009C03FB" w:rsidRPr="009651EC" w:rsidDel="009651EC">
          <w:rPr>
            <w:rFonts w:cs="Times New Roman"/>
            <w:noProof/>
            <w:color w:val="FF0000"/>
            <w:szCs w:val="24"/>
            <w:rPrChange w:id="886"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"_ENREF_114" \o "Dormoy, 2009 #302" </w:instrText>
      </w:r>
      <w:r w:rsidR="007005AD">
        <w:rPr>
          <w:rFonts w:cs="Times New Roman"/>
          <w:noProof/>
          <w:color w:val="FF0000"/>
          <w:szCs w:val="24"/>
        </w:rPr>
        <w:fldChar w:fldCharType="separate"/>
      </w:r>
      <w:del w:id="887" w:author="jonnywild" w:date="2019-05-17T21:12:00Z">
        <w:r w:rsidR="007005AD" w:rsidRPr="009651EC" w:rsidDel="009651EC">
          <w:rPr>
            <w:rFonts w:cs="Times New Roman"/>
            <w:noProof/>
            <w:color w:val="FF0000"/>
            <w:szCs w:val="24"/>
            <w:rPrChange w:id="888" w:author="jonnywild" w:date="2019-05-17T21:12:00Z">
              <w:rPr>
                <w:rFonts w:cs="Times New Roman"/>
                <w:noProof/>
                <w:szCs w:val="24"/>
              </w:rPr>
            </w:rPrChange>
          </w:rPr>
          <w:delText>Dormoy et al., 2009</w:delText>
        </w:r>
      </w:del>
      <w:r w:rsidR="007005AD">
        <w:rPr>
          <w:rFonts w:cs="Times New Roman"/>
          <w:noProof/>
          <w:color w:val="FF0000"/>
          <w:szCs w:val="24"/>
        </w:rPr>
        <w:fldChar w:fldCharType="end"/>
      </w:r>
      <w:del w:id="889" w:author="jonnywild" w:date="2019-05-17T21:12:00Z">
        <w:r w:rsidR="009C03FB" w:rsidRPr="009651EC" w:rsidDel="009651EC">
          <w:rPr>
            <w:rFonts w:cs="Times New Roman"/>
            <w:noProof/>
            <w:color w:val="FF0000"/>
            <w:szCs w:val="24"/>
            <w:rPrChange w:id="890" w:author="jonnywild" w:date="2019-05-17T21:12:00Z">
              <w:rPr>
                <w:rFonts w:cs="Times New Roman"/>
                <w:noProof/>
                <w:szCs w:val="24"/>
              </w:rPr>
            </w:rPrChange>
          </w:rPr>
          <w:delText>)</w:delText>
        </w:r>
        <w:r w:rsidR="00C37C52" w:rsidRPr="009651EC" w:rsidDel="009651EC">
          <w:rPr>
            <w:rFonts w:cs="Times New Roman"/>
            <w:color w:val="FF0000"/>
            <w:szCs w:val="24"/>
            <w:rPrChange w:id="891" w:author="jonnywild" w:date="2019-05-17T21:12:00Z">
              <w:rPr>
                <w:rFonts w:cs="Times New Roman"/>
                <w:szCs w:val="24"/>
              </w:rPr>
            </w:rPrChange>
          </w:rPr>
          <w:fldChar w:fldCharType="end"/>
        </w:r>
        <w:r w:rsidR="00C37C52" w:rsidRPr="009651EC" w:rsidDel="009651EC">
          <w:rPr>
            <w:rFonts w:cs="Times New Roman"/>
            <w:color w:val="FF0000"/>
            <w:szCs w:val="24"/>
            <w:rPrChange w:id="892" w:author="jonnywild" w:date="2019-05-17T21:12:00Z">
              <w:rPr>
                <w:rFonts w:cs="Times New Roman"/>
                <w:szCs w:val="24"/>
              </w:rPr>
            </w:rPrChange>
          </w:rPr>
          <w:delText xml:space="preserve">. Cao </w:delText>
        </w:r>
        <w:r w:rsidR="00C37C52" w:rsidRPr="009651EC" w:rsidDel="009651EC">
          <w:rPr>
            <w:rFonts w:cs="Times New Roman"/>
            <w:i/>
            <w:color w:val="FF0000"/>
            <w:szCs w:val="24"/>
            <w:rPrChange w:id="893" w:author="jonnywild" w:date="2019-05-17T21:12:00Z">
              <w:rPr>
                <w:rFonts w:cs="Times New Roman"/>
                <w:i/>
                <w:szCs w:val="24"/>
              </w:rPr>
            </w:rPrChange>
          </w:rPr>
          <w:delText>et al.’s</w:delText>
        </w:r>
        <w:r w:rsidR="006426E1" w:rsidRPr="009651EC" w:rsidDel="009651EC">
          <w:rPr>
            <w:rFonts w:cs="Times New Roman"/>
            <w:color w:val="FF0000"/>
            <w:szCs w:val="24"/>
            <w:rPrChange w:id="894" w:author="jonnywild" w:date="2019-05-17T21:12:00Z">
              <w:rPr>
                <w:rFonts w:cs="Times New Roman"/>
                <w:szCs w:val="24"/>
              </w:rPr>
            </w:rPrChange>
          </w:rPr>
          <w:delText xml:space="preserve"> study also demonstrated</w:delText>
        </w:r>
        <w:r w:rsidR="00C37C52" w:rsidRPr="009651EC" w:rsidDel="009651EC">
          <w:rPr>
            <w:rFonts w:cs="Times New Roman"/>
            <w:color w:val="FF0000"/>
            <w:szCs w:val="24"/>
            <w:rPrChange w:id="895" w:author="jonnywild" w:date="2019-05-17T21:12:00Z">
              <w:rPr>
                <w:rFonts w:cs="Times New Roman"/>
                <w:szCs w:val="24"/>
              </w:rPr>
            </w:rPrChange>
          </w:rPr>
          <w:delText xml:space="preserve"> that NRP</w:delText>
        </w:r>
        <w:r w:rsidR="00656A71" w:rsidRPr="009651EC" w:rsidDel="009651EC">
          <w:rPr>
            <w:rFonts w:cs="Times New Roman"/>
            <w:color w:val="FF0000"/>
            <w:szCs w:val="24"/>
            <w:rPrChange w:id="896" w:author="jonnywild" w:date="2019-05-17T21:12:00Z">
              <w:rPr>
                <w:rFonts w:cs="Times New Roman"/>
                <w:szCs w:val="24"/>
              </w:rPr>
            </w:rPrChange>
          </w:rPr>
          <w:delText>-</w:delText>
        </w:r>
        <w:r w:rsidR="00C37C52" w:rsidRPr="009651EC" w:rsidDel="009651EC">
          <w:rPr>
            <w:rFonts w:cs="Times New Roman"/>
            <w:color w:val="FF0000"/>
            <w:szCs w:val="24"/>
            <w:rPrChange w:id="897" w:author="jonnywild" w:date="2019-05-17T21:12:00Z">
              <w:rPr>
                <w:rFonts w:cs="Times New Roman"/>
                <w:szCs w:val="24"/>
              </w:rPr>
            </w:rPrChange>
          </w:rPr>
          <w:delText xml:space="preserve">1 knockdown promotes renal cancer cell differentiation due in part to an inability to express Shh </w:delText>
        </w:r>
        <w:r w:rsidR="00C37C52" w:rsidRPr="009651EC" w:rsidDel="009651EC">
          <w:rPr>
            <w:rFonts w:cs="Times New Roman"/>
            <w:color w:val="FF0000"/>
            <w:szCs w:val="24"/>
            <w:rPrChange w:id="898"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&lt;EndNote&gt;&lt;Cite&gt;&lt;Author&gt;Cao&lt;/Author&gt;&lt;Year&gt;2008&lt;/Year&gt;&lt;RecNum&gt;303&lt;/RecNum&gt;&lt;DisplayText&gt;(Cao et al., 2008)&lt;/DisplayText&gt;&lt;record&gt;&lt;rec-number&gt;303&lt;/rec-number&gt;&lt;foreign-keys&gt;&lt;key app="EN" db-id="9waswfxd4rvrzge5s9g5tx9ptd2zx2d90aed" timestamp="1559071882"&gt;303&lt;/key&gt;&lt;/foreign-keys&gt;&lt;ref-type name="Journal Article"&gt;17&lt;/ref-type&gt;&lt;contributors&gt;&lt;authors&gt;&lt;author&gt;Cao, Y.&lt;/author&gt;&lt;author&gt;Wang, L.&lt;/author&gt;&lt;author&gt;Nandy, D.&lt;/author&gt;&lt;author&gt;Zhang, Y.&lt;/author&gt;&lt;author&gt;Basu, A.&lt;/author&gt;&lt;author&gt;Radisky, D.&lt;/author&gt;&lt;author&gt;Mukhopadhyay, D.&lt;/author&gt;&lt;/authors&gt;&lt;/contributors&gt;&lt;titles&gt;&lt;title&gt;Neuropilin-1 Upholds Dedifferentiation and Propagation Phenotypes of Renal Cell Carcinoma Cells by Activating Akt and Sonic Hedgehog Axes&lt;/title&gt;&lt;secondary-title&gt;Cancer Research&lt;/secondary-title&gt;&lt;/titles&gt;&lt;periodical&gt;&lt;full-title&gt;Cancer Research&lt;/full-title&gt;&lt;/periodical&gt;&lt;pages&gt;8667-8672&lt;/pages&gt;&lt;volume&gt;68&lt;/volume&gt;&lt;number&gt;21&lt;/number&gt;&lt;dates&gt;&lt;year&gt;2008&lt;/year&gt;&lt;/dates&gt;&lt;isbn&gt;0008-5472&amp;#xD;1538-7445&lt;/isbn&gt;&lt;urls&gt;&lt;/urls&gt;&lt;electronic-resource-num&gt;10.1158/0008-5472.can-08-2614&lt;/electronic-resource-num&gt;&lt;/record&gt;&lt;/Cite&gt;&lt;/EndNote&gt;</w:instrText>
      </w:r>
      <w:del w:id="899" w:author="jonnywild" w:date="2019-05-17T21:12:00Z">
        <w:r w:rsidR="00C37C52" w:rsidRPr="009651EC" w:rsidDel="009651EC">
          <w:rPr>
            <w:rFonts w:cs="Times New Roman"/>
            <w:color w:val="FF0000"/>
            <w:szCs w:val="24"/>
            <w:rPrChange w:id="900" w:author="jonnywild" w:date="2019-05-17T21:12:00Z">
              <w:rPr>
                <w:rFonts w:cs="Times New Roman"/>
                <w:szCs w:val="24"/>
              </w:rPr>
            </w:rPrChange>
          </w:rPr>
          <w:fldChar w:fldCharType="separate"/>
        </w:r>
        <w:r w:rsidR="009C03FB" w:rsidRPr="009651EC" w:rsidDel="009651EC">
          <w:rPr>
            <w:rFonts w:cs="Times New Roman"/>
            <w:noProof/>
            <w:color w:val="FF0000"/>
            <w:szCs w:val="24"/>
            <w:rPrChange w:id="901"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"_ENREF_73" \o "Cao, 2008 #303" </w:instrText>
      </w:r>
      <w:r w:rsidR="007005AD">
        <w:rPr>
          <w:rFonts w:cs="Times New Roman"/>
          <w:noProof/>
          <w:color w:val="FF0000"/>
          <w:szCs w:val="24"/>
        </w:rPr>
        <w:fldChar w:fldCharType="separate"/>
      </w:r>
      <w:del w:id="902" w:author="jonnywild" w:date="2019-05-17T21:12:00Z">
        <w:r w:rsidR="007005AD" w:rsidRPr="009651EC" w:rsidDel="009651EC">
          <w:rPr>
            <w:rFonts w:cs="Times New Roman"/>
            <w:noProof/>
            <w:color w:val="FF0000"/>
            <w:szCs w:val="24"/>
            <w:rPrChange w:id="903" w:author="jonnywild" w:date="2019-05-17T21:12:00Z">
              <w:rPr>
                <w:rFonts w:cs="Times New Roman"/>
                <w:noProof/>
                <w:szCs w:val="24"/>
              </w:rPr>
            </w:rPrChange>
          </w:rPr>
          <w:delText>Cao et al., 2008</w:delText>
        </w:r>
      </w:del>
      <w:r w:rsidR="007005AD">
        <w:rPr>
          <w:rFonts w:cs="Times New Roman"/>
          <w:noProof/>
          <w:color w:val="FF0000"/>
          <w:szCs w:val="24"/>
        </w:rPr>
        <w:fldChar w:fldCharType="end"/>
      </w:r>
      <w:del w:id="904" w:author="jonnywild" w:date="2019-05-17T21:12:00Z">
        <w:r w:rsidR="009C03FB" w:rsidRPr="009651EC" w:rsidDel="009651EC">
          <w:rPr>
            <w:rFonts w:cs="Times New Roman"/>
            <w:noProof/>
            <w:color w:val="FF0000"/>
            <w:szCs w:val="24"/>
            <w:rPrChange w:id="905" w:author="jonnywild" w:date="2019-05-17T21:12:00Z">
              <w:rPr>
                <w:rFonts w:cs="Times New Roman"/>
                <w:noProof/>
                <w:szCs w:val="24"/>
              </w:rPr>
            </w:rPrChange>
          </w:rPr>
          <w:delText>)</w:delText>
        </w:r>
        <w:r w:rsidR="00C37C52" w:rsidRPr="009651EC" w:rsidDel="009651EC">
          <w:rPr>
            <w:rFonts w:cs="Times New Roman"/>
            <w:color w:val="FF0000"/>
            <w:szCs w:val="24"/>
            <w:rPrChange w:id="906" w:author="jonnywild" w:date="2019-05-17T21:12:00Z">
              <w:rPr>
                <w:rFonts w:cs="Times New Roman"/>
                <w:szCs w:val="24"/>
              </w:rPr>
            </w:rPrChange>
          </w:rPr>
          <w:fldChar w:fldCharType="end"/>
        </w:r>
        <w:r w:rsidR="00C37C52" w:rsidRPr="009651EC" w:rsidDel="009651EC">
          <w:rPr>
            <w:rFonts w:cs="Times New Roman"/>
            <w:color w:val="FF0000"/>
            <w:szCs w:val="24"/>
            <w:rPrChange w:id="907" w:author="jonnywild" w:date="2019-05-17T21:12:00Z">
              <w:rPr>
                <w:rFonts w:cs="Times New Roman"/>
                <w:szCs w:val="24"/>
              </w:rPr>
            </w:rPrChange>
          </w:rPr>
          <w:delText xml:space="preserve">. Targeting Shh in cancer therapy, including metastatic colon cancer, is now the focus of Phase II clinical trials </w:delText>
        </w:r>
        <w:r w:rsidR="00C37C52" w:rsidRPr="009651EC" w:rsidDel="009651EC">
          <w:rPr>
            <w:rFonts w:cs="Times New Roman"/>
            <w:color w:val="FF0000"/>
            <w:szCs w:val="24"/>
            <w:rPrChange w:id="908"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&lt;EndNote&gt;&lt;Cite&gt;&lt;Author&gt;De Smaele&lt;/Author&gt;&lt;Year&gt;2010&lt;/Year&gt;&lt;RecNum&gt;304&lt;/RecNum&gt;&lt;DisplayText&gt;(De Smaele et al., 2010)&lt;/DisplayText&gt;&lt;record&gt;&lt;rec-number&gt;304&lt;/rec-number&gt;&lt;foreign-keys&gt;&lt;key app="EN" db-id="9waswfxd4rvrzge5s9g5tx9ptd2zx2d90aed" timestamp="1559071883"&gt;304&lt;/key&gt;&lt;/foreign-keys&gt;&lt;ref-type name="Journal Article"&gt;17&lt;/ref-type&gt;&lt;contributors&gt;&lt;authors&gt;&lt;author&gt;De Smaele, E.&lt;/author&gt;&lt;author&gt;Ferretti, E.&lt;/author&gt;&lt;author&gt;Gulino, A.&lt;/author&gt;&lt;/authors&gt;&lt;/contributors&gt;&lt;auth-address&gt;Sapienza University of Rome, Department of Experimental Medicine, Viale Regina Elena 324, 00161 Rome, Italy.&lt;/auth-address&gt;&lt;titles&gt;&lt;title&gt;Vismodegib, a small-molecule inhibitor of the hedgehog pathway for the treatment of advanced cancers&lt;/title&gt;&lt;secondary-title&gt;Curr Opin Investig Drugs&lt;/secondary-title&gt;&lt;/titles&gt;&lt;periodical&gt;&lt;full-title&gt;Curr Opin Investig Drugs&lt;/full-title&gt;&lt;/periodical&gt;&lt;pages&gt;707-18&lt;/pages&gt;&lt;volume&gt;11&lt;/volume&gt;&lt;number&gt;6&lt;/number&gt;&lt;edition&gt;2010/05/25&lt;/edition&gt;&lt;dates&gt;&lt;year&gt;2010&lt;/year&gt;&lt;pub-dates&gt;&lt;date&gt;Jun&lt;/date&gt;&lt;/pub-dates&gt;&lt;/dates&gt;&lt;isbn&gt;2040-3429 (Electronic)&amp;#xD;1472-4472 (Linking)&lt;/isbn&gt;&lt;accession-num&gt;20496266&lt;/accession-num&gt;&lt;urls&gt;&lt;related-urls&gt;&lt;url&gt;http://www.ncbi.nlm.nih.gov/pubmed/20496266&lt;/url&gt;&lt;/related-urls&gt;&lt;/urls&gt;&lt;language&gt;eng&lt;/language&gt;&lt;/record&gt;&lt;/Cite&gt;&lt;/EndNote&gt;</w:instrText>
      </w:r>
      <w:del w:id="909" w:author="jonnywild" w:date="2019-05-17T21:12:00Z">
        <w:r w:rsidR="00C37C52" w:rsidRPr="009651EC" w:rsidDel="009651EC">
          <w:rPr>
            <w:rFonts w:cs="Times New Roman"/>
            <w:color w:val="FF0000"/>
            <w:szCs w:val="24"/>
            <w:rPrChange w:id="910" w:author="jonnywild" w:date="2019-05-17T21:12:00Z">
              <w:rPr>
                <w:rFonts w:cs="Times New Roman"/>
                <w:szCs w:val="24"/>
              </w:rPr>
            </w:rPrChange>
          </w:rPr>
          <w:fldChar w:fldCharType="separate"/>
        </w:r>
        <w:r w:rsidR="009C03FB" w:rsidRPr="009651EC" w:rsidDel="009651EC">
          <w:rPr>
            <w:rFonts w:cs="Times New Roman"/>
            <w:noProof/>
            <w:color w:val="FF0000"/>
            <w:szCs w:val="24"/>
            <w:rPrChange w:id="911"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"_ENREF_107" \o "De Smaele, 2010 #304" </w:instrText>
      </w:r>
      <w:r w:rsidR="007005AD">
        <w:rPr>
          <w:rFonts w:cs="Times New Roman"/>
          <w:noProof/>
          <w:color w:val="FF0000"/>
          <w:szCs w:val="24"/>
        </w:rPr>
        <w:fldChar w:fldCharType="separate"/>
      </w:r>
      <w:del w:id="912" w:author="jonnywild" w:date="2019-05-17T21:12:00Z">
        <w:r w:rsidR="007005AD" w:rsidRPr="009651EC" w:rsidDel="009651EC">
          <w:rPr>
            <w:rFonts w:cs="Times New Roman"/>
            <w:noProof/>
            <w:color w:val="FF0000"/>
            <w:szCs w:val="24"/>
            <w:rPrChange w:id="913" w:author="jonnywild" w:date="2019-05-17T21:12:00Z">
              <w:rPr>
                <w:rFonts w:cs="Times New Roman"/>
                <w:noProof/>
                <w:szCs w:val="24"/>
              </w:rPr>
            </w:rPrChange>
          </w:rPr>
          <w:delText>De Smaele et al., 2010</w:delText>
        </w:r>
      </w:del>
      <w:r w:rsidR="007005AD">
        <w:rPr>
          <w:rFonts w:cs="Times New Roman"/>
          <w:noProof/>
          <w:color w:val="FF0000"/>
          <w:szCs w:val="24"/>
        </w:rPr>
        <w:fldChar w:fldCharType="end"/>
      </w:r>
      <w:del w:id="914" w:author="jonnywild" w:date="2019-05-17T21:12:00Z">
        <w:r w:rsidR="009C03FB" w:rsidRPr="009651EC" w:rsidDel="009651EC">
          <w:rPr>
            <w:rFonts w:cs="Times New Roman"/>
            <w:noProof/>
            <w:color w:val="FF0000"/>
            <w:szCs w:val="24"/>
            <w:rPrChange w:id="915" w:author="jonnywild" w:date="2019-05-17T21:12:00Z">
              <w:rPr>
                <w:rFonts w:cs="Times New Roman"/>
                <w:noProof/>
                <w:szCs w:val="24"/>
              </w:rPr>
            </w:rPrChange>
          </w:rPr>
          <w:delText>)</w:delText>
        </w:r>
        <w:r w:rsidR="00C37C52" w:rsidRPr="009651EC" w:rsidDel="009651EC">
          <w:rPr>
            <w:rFonts w:cs="Times New Roman"/>
            <w:color w:val="FF0000"/>
            <w:szCs w:val="24"/>
            <w:rPrChange w:id="916" w:author="jonnywild" w:date="2019-05-17T21:12:00Z">
              <w:rPr>
                <w:rFonts w:cs="Times New Roman"/>
                <w:szCs w:val="24"/>
              </w:rPr>
            </w:rPrChange>
          </w:rPr>
          <w:fldChar w:fldCharType="end"/>
        </w:r>
        <w:r w:rsidR="00C37C52" w:rsidRPr="009651EC" w:rsidDel="009651EC">
          <w:rPr>
            <w:rFonts w:cs="Times New Roman"/>
            <w:color w:val="FF0000"/>
            <w:szCs w:val="24"/>
            <w:rPrChange w:id="917" w:author="jonnywild" w:date="2019-05-17T21:12:00Z">
              <w:rPr>
                <w:rFonts w:cs="Times New Roman"/>
                <w:szCs w:val="24"/>
              </w:rPr>
            </w:rPrChange>
          </w:rPr>
          <w:delText xml:space="preserve">. In the normal colon Shh is expressed at the base of the crypts </w:delText>
        </w:r>
        <w:r w:rsidR="00C37C52" w:rsidRPr="009651EC" w:rsidDel="009651EC">
          <w:rPr>
            <w:rFonts w:cs="Times New Roman"/>
            <w:color w:val="FF0000"/>
            <w:szCs w:val="24"/>
            <w:rPrChange w:id="918" w:author="jonnywild" w:date="2019-05-17T21:12:00Z">
              <w:rPr>
                <w:rFonts w:cs="Times New Roman"/>
                <w:szCs w:val="24"/>
              </w:rPr>
            </w:rPrChange>
          </w:rPr>
          <w:fldChar w:fldCharType="begin">
            <w:fldData xml:space="preserve">PEVuZE5vdGU+PENpdGU+PEF1dGhvcj5PbmlzY3U8L0F1dGhvcj48WWVhcj4yMDA0PC9ZZWFyPjxS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</w:fldData>
          </w:fldChar>
        </w:r>
      </w:del>
      <w:r w:rsidR="00A26296">
        <w:rPr>
          <w:rFonts w:cs="Times New Roman"/>
          <w:color w:val="FF0000"/>
          <w:szCs w:val="24"/>
        </w:rPr>
        <w:instrText xml:space="preserve"> ADDIN EN.CITE </w:instrText>
      </w:r>
      <w:r w:rsidR="00A26296">
        <w:rPr>
          <w:rFonts w:cs="Times New Roman"/>
          <w:color w:val="FF0000"/>
          <w:szCs w:val="24"/>
        </w:rPr>
        <w:fldChar w:fldCharType="begin">
          <w:fldData xml:space="preserve">PEVuZE5vdGU+PENpdGU+PEF1dGhvcj5PbmlzY3U8L0F1dGhvcj48WWVhcj4yMDA0PC9ZZWFyPjxS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</w:fldData>
        </w:fldChar>
      </w:r>
      <w:r w:rsidR="00A26296">
        <w:rPr>
          <w:rFonts w:cs="Times New Roman"/>
          <w:color w:val="FF0000"/>
          <w:szCs w:val="24"/>
        </w:rPr>
        <w:instrText xml:space="preserve"> ADDIN EN.CITE.DATA </w:instrText>
      </w:r>
      <w:r w:rsidR="00A26296">
        <w:rPr>
          <w:rFonts w:cs="Times New Roman"/>
          <w:color w:val="FF0000"/>
          <w:szCs w:val="24"/>
        </w:rPr>
      </w:r>
      <w:r w:rsidR="00A26296">
        <w:rPr>
          <w:rFonts w:cs="Times New Roman"/>
          <w:color w:val="FF0000"/>
          <w:szCs w:val="24"/>
        </w:rPr>
        <w:fldChar w:fldCharType="end"/>
      </w:r>
      <w:del w:id="919" w:author="jonnywild" w:date="2019-05-17T21:12:00Z">
        <w:r w:rsidR="00C37C52" w:rsidRPr="009651EC" w:rsidDel="009651EC">
          <w:rPr>
            <w:rFonts w:cs="Times New Roman"/>
            <w:color w:val="FF0000"/>
            <w:szCs w:val="24"/>
            <w:rPrChange w:id="920" w:author="jonnywild" w:date="2019-05-17T21:12:00Z">
              <w:rPr>
                <w:rFonts w:cs="Times New Roman"/>
                <w:color w:val="FF0000"/>
                <w:szCs w:val="24"/>
              </w:rPr>
            </w:rPrChange>
          </w:rPr>
        </w:r>
        <w:r w:rsidR="00C37C52" w:rsidRPr="009651EC" w:rsidDel="009651EC">
          <w:rPr>
            <w:rFonts w:cs="Times New Roman"/>
            <w:color w:val="FF0000"/>
            <w:szCs w:val="24"/>
            <w:rPrChange w:id="921" w:author="jonnywild" w:date="2019-05-17T21:12:00Z">
              <w:rPr>
                <w:rFonts w:cs="Times New Roman"/>
                <w:szCs w:val="24"/>
              </w:rPr>
            </w:rPrChange>
          </w:rPr>
          <w:fldChar w:fldCharType="separate"/>
        </w:r>
        <w:r w:rsidR="009C03FB" w:rsidRPr="009651EC" w:rsidDel="009651EC">
          <w:rPr>
            <w:rFonts w:cs="Times New Roman"/>
            <w:noProof/>
            <w:color w:val="FF0000"/>
            <w:szCs w:val="24"/>
            <w:rPrChange w:id="922"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"_ENREF_326" \o "Oniscu, 2004 #305" </w:instrText>
      </w:r>
      <w:r w:rsidR="007005AD">
        <w:rPr>
          <w:rFonts w:cs="Times New Roman"/>
          <w:noProof/>
          <w:color w:val="FF0000"/>
          <w:szCs w:val="24"/>
        </w:rPr>
        <w:fldChar w:fldCharType="separate"/>
      </w:r>
      <w:del w:id="923" w:author="jonnywild" w:date="2019-05-17T21:12:00Z">
        <w:r w:rsidR="007005AD" w:rsidRPr="009651EC" w:rsidDel="009651EC">
          <w:rPr>
            <w:rFonts w:cs="Times New Roman"/>
            <w:noProof/>
            <w:color w:val="FF0000"/>
            <w:szCs w:val="24"/>
            <w:rPrChange w:id="924" w:author="jonnywild" w:date="2019-05-17T21:12:00Z">
              <w:rPr>
                <w:rFonts w:cs="Times New Roman"/>
                <w:noProof/>
                <w:szCs w:val="24"/>
              </w:rPr>
            </w:rPrChange>
          </w:rPr>
          <w:delText>Oniscu et al., 2004</w:delText>
        </w:r>
      </w:del>
      <w:r w:rsidR="007005AD">
        <w:rPr>
          <w:rFonts w:cs="Times New Roman"/>
          <w:noProof/>
          <w:color w:val="FF0000"/>
          <w:szCs w:val="24"/>
        </w:rPr>
        <w:fldChar w:fldCharType="end"/>
      </w:r>
      <w:del w:id="925" w:author="jonnywild" w:date="2019-05-17T21:12:00Z">
        <w:r w:rsidR="009C03FB" w:rsidRPr="009651EC" w:rsidDel="009651EC">
          <w:rPr>
            <w:rFonts w:cs="Times New Roman"/>
            <w:noProof/>
            <w:color w:val="FF0000"/>
            <w:szCs w:val="24"/>
            <w:rPrChange w:id="926" w:author="jonnywild" w:date="2019-05-17T21:12:00Z">
              <w:rPr>
                <w:rFonts w:cs="Times New Roman"/>
                <w:noProof/>
                <w:szCs w:val="24"/>
              </w:rPr>
            </w:rPrChange>
          </w:rPr>
          <w:delText>)</w:delText>
        </w:r>
        <w:r w:rsidR="00C37C52" w:rsidRPr="009651EC" w:rsidDel="009651EC">
          <w:rPr>
            <w:rFonts w:cs="Times New Roman"/>
            <w:color w:val="FF0000"/>
            <w:szCs w:val="24"/>
            <w:rPrChange w:id="927" w:author="jonnywild" w:date="2019-05-17T21:12:00Z">
              <w:rPr>
                <w:rFonts w:cs="Times New Roman"/>
                <w:szCs w:val="24"/>
              </w:rPr>
            </w:rPrChange>
          </w:rPr>
          <w:fldChar w:fldCharType="end"/>
        </w:r>
        <w:r w:rsidR="00C37C52" w:rsidRPr="009651EC" w:rsidDel="009651EC">
          <w:rPr>
            <w:rFonts w:cs="Times New Roman"/>
            <w:color w:val="FF0000"/>
            <w:szCs w:val="24"/>
            <w:rPrChange w:id="928" w:author="jonnywild" w:date="2019-05-17T21:12:00Z">
              <w:rPr>
                <w:rFonts w:cs="Times New Roman"/>
                <w:szCs w:val="24"/>
              </w:rPr>
            </w:rPrChange>
          </w:rPr>
          <w:delText>, which is also where NRP</w:delText>
        </w:r>
        <w:r w:rsidR="00656A71" w:rsidRPr="009651EC" w:rsidDel="009651EC">
          <w:rPr>
            <w:rFonts w:cs="Times New Roman"/>
            <w:color w:val="FF0000"/>
            <w:szCs w:val="24"/>
            <w:rPrChange w:id="929" w:author="jonnywild" w:date="2019-05-17T21:12:00Z">
              <w:rPr>
                <w:rFonts w:cs="Times New Roman"/>
                <w:szCs w:val="24"/>
              </w:rPr>
            </w:rPrChange>
          </w:rPr>
          <w:delText>-</w:delText>
        </w:r>
        <w:r w:rsidR="00C37C52" w:rsidRPr="009651EC" w:rsidDel="009651EC">
          <w:rPr>
            <w:rFonts w:cs="Times New Roman"/>
            <w:color w:val="FF0000"/>
            <w:szCs w:val="24"/>
            <w:rPrChange w:id="930" w:author="jonnywild" w:date="2019-05-17T21:12:00Z">
              <w:rPr>
                <w:rFonts w:cs="Times New Roman"/>
                <w:szCs w:val="24"/>
              </w:rPr>
            </w:rPrChange>
          </w:rPr>
          <w:delText xml:space="preserve">1 expression has been noted </w:delText>
        </w:r>
        <w:r w:rsidR="00C37C52" w:rsidRPr="009651EC" w:rsidDel="009651EC">
          <w:rPr>
            <w:rFonts w:cs="Times New Roman"/>
            <w:color w:val="FF0000"/>
            <w:szCs w:val="24"/>
            <w:rPrChange w:id="931" w:author="jonnywild" w:date="2019-05-17T21:12:00Z">
              <w:rPr>
                <w:rFonts w:cs="Times New Roman"/>
                <w:szCs w:val="24"/>
              </w:rPr>
            </w:rPrChange>
          </w:rPr>
          <w:fldChar w:fldCharType="begin"/>
        </w:r>
      </w:del>
      <w:r w:rsidR="00A26296">
        <w:rPr>
          <w:rFonts w:cs="Times New Roman"/>
          <w:color w:val="FF0000"/>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del w:id="932" w:author="jonnywild" w:date="2019-05-17T21:12:00Z">
        <w:r w:rsidR="00C37C52" w:rsidRPr="009651EC" w:rsidDel="009651EC">
          <w:rPr>
            <w:rFonts w:cs="Times New Roman"/>
            <w:color w:val="FF0000"/>
            <w:szCs w:val="24"/>
            <w:rPrChange w:id="933" w:author="jonnywild" w:date="2019-05-17T21:12:00Z">
              <w:rPr>
                <w:rFonts w:cs="Times New Roman"/>
                <w:szCs w:val="24"/>
              </w:rPr>
            </w:rPrChange>
          </w:rPr>
          <w:fldChar w:fldCharType="separate"/>
        </w:r>
        <w:r w:rsidR="009C03FB" w:rsidRPr="009651EC" w:rsidDel="009651EC">
          <w:rPr>
            <w:rFonts w:cs="Times New Roman"/>
            <w:noProof/>
            <w:color w:val="FF0000"/>
            <w:szCs w:val="24"/>
            <w:rPrChange w:id="934" w:author="jonnywild" w:date="2019-05-17T21:12: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"_ENREF_463" \o "Yu, 2011 #218" </w:instrText>
      </w:r>
      <w:r w:rsidR="007005AD">
        <w:rPr>
          <w:rFonts w:cs="Times New Roman"/>
          <w:noProof/>
          <w:color w:val="FF0000"/>
          <w:szCs w:val="24"/>
        </w:rPr>
        <w:fldChar w:fldCharType="separate"/>
      </w:r>
      <w:del w:id="935" w:author="jonnywild" w:date="2019-05-17T21:12:00Z">
        <w:r w:rsidR="007005AD" w:rsidRPr="009651EC" w:rsidDel="009651EC">
          <w:rPr>
            <w:rFonts w:cs="Times New Roman"/>
            <w:noProof/>
            <w:color w:val="FF0000"/>
            <w:szCs w:val="24"/>
            <w:rPrChange w:id="936" w:author="jonnywild" w:date="2019-05-17T21:12:00Z">
              <w:rPr>
                <w:rFonts w:cs="Times New Roman"/>
                <w:noProof/>
                <w:szCs w:val="24"/>
              </w:rPr>
            </w:rPrChange>
          </w:rPr>
          <w:delText>Yu et al., 2011</w:delText>
        </w:r>
      </w:del>
      <w:r w:rsidR="007005AD">
        <w:rPr>
          <w:rFonts w:cs="Times New Roman"/>
          <w:noProof/>
          <w:color w:val="FF0000"/>
          <w:szCs w:val="24"/>
        </w:rPr>
        <w:fldChar w:fldCharType="end"/>
      </w:r>
      <w:del w:id="937" w:author="jonnywild" w:date="2019-05-17T21:12:00Z">
        <w:r w:rsidR="009C03FB" w:rsidRPr="009651EC" w:rsidDel="009651EC">
          <w:rPr>
            <w:rFonts w:cs="Times New Roman"/>
            <w:noProof/>
            <w:color w:val="FF0000"/>
            <w:szCs w:val="24"/>
            <w:rPrChange w:id="938" w:author="jonnywild" w:date="2019-05-17T21:12:00Z">
              <w:rPr>
                <w:rFonts w:cs="Times New Roman"/>
                <w:noProof/>
                <w:szCs w:val="24"/>
              </w:rPr>
            </w:rPrChange>
          </w:rPr>
          <w:delText>)</w:delText>
        </w:r>
        <w:r w:rsidR="00C37C52" w:rsidRPr="009651EC" w:rsidDel="009651EC">
          <w:rPr>
            <w:rFonts w:cs="Times New Roman"/>
            <w:color w:val="FF0000"/>
            <w:szCs w:val="24"/>
            <w:rPrChange w:id="939" w:author="jonnywild" w:date="2019-05-17T21:12:00Z">
              <w:rPr>
                <w:rFonts w:cs="Times New Roman"/>
                <w:szCs w:val="24"/>
              </w:rPr>
            </w:rPrChange>
          </w:rPr>
          <w:fldChar w:fldCharType="end"/>
        </w:r>
        <w:r w:rsidR="006426E1" w:rsidRPr="009651EC" w:rsidDel="009651EC">
          <w:rPr>
            <w:rFonts w:cs="Times New Roman"/>
            <w:color w:val="FF0000"/>
            <w:szCs w:val="24"/>
            <w:rPrChange w:id="940" w:author="jonnywild" w:date="2019-05-17T21:12:00Z">
              <w:rPr>
                <w:rFonts w:cs="Times New Roman"/>
                <w:szCs w:val="24"/>
              </w:rPr>
            </w:rPrChange>
          </w:rPr>
          <w:delText>. HGF, FGF and FGFR and</w:delText>
        </w:r>
        <w:r w:rsidR="00C37C52" w:rsidRPr="009651EC" w:rsidDel="009651EC">
          <w:rPr>
            <w:rFonts w:cs="Times New Roman"/>
            <w:color w:val="FF0000"/>
            <w:szCs w:val="24"/>
            <w:rPrChange w:id="941" w:author="jonnywild" w:date="2019-05-17T21:12:00Z">
              <w:rPr>
                <w:rFonts w:cs="Times New Roman"/>
                <w:szCs w:val="24"/>
              </w:rPr>
            </w:rPrChange>
          </w:rPr>
          <w:delText xml:space="preserve"> TGF-α are also expressed in normal colonic epithelium, with intestinal endocrine cells expressing FGF and TGF-α. These studies suggest the NRPs have functions independent of their conventional ligands and it is anticipated the NRPs may have a far wider spectrum of activity than is currently appreciated.</w:delText>
        </w:r>
      </w:del>
    </w:p>
    <w:p w14:paraId="5F329C3F" w14:textId="77777777" w:rsidR="00C37C52" w:rsidRPr="00906932" w:rsidRDefault="00C37C52" w:rsidP="007470B4">
      <w:pPr>
        <w:spacing w:after="0"/>
        <w:rPr>
          <w:rFonts w:cs="Times New Roman"/>
          <w:b/>
          <w:szCs w:val="24"/>
        </w:rPr>
      </w:pPr>
    </w:p>
    <w:p w14:paraId="18081459" w14:textId="36BDDEBE" w:rsidR="00C37C52" w:rsidRPr="00906932" w:rsidRDefault="005A788D" w:rsidP="007470B4">
      <w:pPr>
        <w:pStyle w:val="Heading2"/>
      </w:pPr>
      <w:r w:rsidRPr="00906932">
        <w:t>1</w:t>
      </w:r>
      <w:r w:rsidR="0031448B" w:rsidRPr="00906932">
        <w:t>.6</w:t>
      </w:r>
      <w:r w:rsidR="00D80C27" w:rsidRPr="00906932">
        <w:t>.4</w:t>
      </w:r>
      <w:r w:rsidR="00700A0B" w:rsidRPr="00906932">
        <w:tab/>
      </w:r>
      <w:r w:rsidR="004133C2" w:rsidRPr="00906932">
        <w:t>E</w:t>
      </w:r>
      <w:r w:rsidR="00B07192" w:rsidRPr="00906932">
        <w:t xml:space="preserve">xpression and function </w:t>
      </w:r>
      <w:r w:rsidR="004133C2" w:rsidRPr="00906932">
        <w:t xml:space="preserve">of neuropilins </w:t>
      </w:r>
      <w:r w:rsidR="00D80C27" w:rsidRPr="00906932">
        <w:t>in the colon</w:t>
      </w:r>
    </w:p>
    <w:p w14:paraId="1AB138D5" w14:textId="54CBBA5D" w:rsidR="00656A71" w:rsidRPr="00906932" w:rsidRDefault="00C37C52" w:rsidP="007470B4">
      <w:pPr>
        <w:spacing w:after="0"/>
        <w:rPr>
          <w:rFonts w:cs="Times New Roman"/>
          <w:szCs w:val="24"/>
        </w:rPr>
      </w:pPr>
      <w:r w:rsidRPr="00906932">
        <w:rPr>
          <w:rFonts w:cs="Times New Roman"/>
          <w:szCs w:val="24"/>
        </w:rPr>
        <w:t>Initial work demonstrating NRP</w:t>
      </w:r>
      <w:r w:rsidR="00656A71" w:rsidRPr="00906932">
        <w:rPr>
          <w:rFonts w:cs="Times New Roman"/>
          <w:szCs w:val="24"/>
        </w:rPr>
        <w:t>-</w:t>
      </w:r>
      <w:r w:rsidRPr="00906932">
        <w:rPr>
          <w:rFonts w:cs="Times New Roman"/>
          <w:szCs w:val="24"/>
        </w:rPr>
        <w:t xml:space="preserve">1 expression </w:t>
      </w:r>
      <w:r w:rsidRPr="00906932">
        <w:rPr>
          <w:rFonts w:cs="Times New Roman"/>
          <w:szCs w:val="24"/>
        </w:rPr>
        <w:fldChar w:fldCharType="begin">
          <w:fldData xml:space="preserve">PEVuZE5vdGU+PENpdGU+PEF1dGhvcj5IYW5zZWw8L0F1dGhvcj48WWVhcj4yMDA0PC9ZZWFyPjxS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==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PEVuZE5vdGU+PENpdGU+PEF1dGhvcj5IYW5zZWw8L0F1dGhvcj48WWVhcj4yMDA0PC9ZZWFyPjxS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==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68" w:tooltip="Hansel, 2004 #306" w:history="1">
        <w:r w:rsidR="009A45B1" w:rsidRPr="00906932">
          <w:rPr>
            <w:rFonts w:cs="Times New Roman"/>
            <w:noProof/>
            <w:szCs w:val="24"/>
          </w:rPr>
          <w:t xml:space="preserve">Hansel </w:t>
        </w:r>
        <w:r w:rsidR="009A45B1" w:rsidRPr="00A457BD">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 xml:space="preserve">, </w:t>
      </w:r>
      <w:hyperlink w:anchor="_ENREF_292" w:tooltip="Parikh, 2003 #307" w:history="1">
        <w:r w:rsidR="009A45B1" w:rsidRPr="00906932">
          <w:rPr>
            <w:rFonts w:cs="Times New Roman"/>
            <w:noProof/>
            <w:szCs w:val="24"/>
          </w:rPr>
          <w:t xml:space="preserve">Parikh </w:t>
        </w:r>
        <w:r w:rsidR="009A45B1" w:rsidRPr="00A457BD">
          <w:rPr>
            <w:rFonts w:cs="Times New Roman"/>
            <w:i/>
            <w:noProof/>
            <w:szCs w:val="24"/>
          </w:rPr>
          <w:t>et al</w:t>
        </w:r>
        <w:r w:rsidR="009A45B1" w:rsidRPr="00906932">
          <w:rPr>
            <w:rFonts w:cs="Times New Roman"/>
            <w:noProof/>
            <w:szCs w:val="24"/>
          </w:rPr>
          <w:t>., 2003</w:t>
        </w:r>
      </w:hyperlink>
      <w:r w:rsidR="009C03FB" w:rsidRPr="00906932">
        <w:rPr>
          <w:rFonts w:cs="Times New Roman"/>
          <w:noProof/>
          <w:szCs w:val="24"/>
        </w:rPr>
        <w:t xml:space="preserve">, </w:t>
      </w:r>
      <w:hyperlink w:anchor="_ENREF_291" w:tooltip="Parikh, 2004 #308" w:history="1">
        <w:r w:rsidR="009A45B1" w:rsidRPr="00906932">
          <w:rPr>
            <w:rFonts w:cs="Times New Roman"/>
            <w:noProof/>
            <w:szCs w:val="24"/>
          </w:rPr>
          <w:t xml:space="preserve">Parikh </w:t>
        </w:r>
        <w:r w:rsidR="009A45B1" w:rsidRPr="00A457BD">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NRP</w:t>
      </w:r>
      <w:r w:rsidR="00656A71" w:rsidRPr="00906932">
        <w:rPr>
          <w:rFonts w:cs="Times New Roman"/>
          <w:szCs w:val="24"/>
        </w:rPr>
        <w:t>-</w:t>
      </w:r>
      <w:r w:rsidRPr="00906932">
        <w:rPr>
          <w:rFonts w:cs="Times New Roman"/>
          <w:szCs w:val="24"/>
        </w:rPr>
        <w:t xml:space="preserve">2 expression </w:t>
      </w:r>
      <w:r w:rsidRPr="00906932">
        <w:rPr>
          <w:rFonts w:cs="Times New Roman"/>
          <w:szCs w:val="24"/>
        </w:rPr>
        <w:fldChar w:fldCharType="begin"/>
      </w:r>
      <w:r w:rsidR="00A26296">
        <w:rPr>
          <w:rFonts w:cs="Times New Roman"/>
          <w:szCs w:val="24"/>
        </w:rPr>
        <w:instrText xml:space="preserve"> ADDIN EN.CITE &lt;EndNote&gt;&lt;Cite&gt;&lt;Author&gt;Cohen&lt;/Author&gt;&lt;Year&gt;2001&lt;/Year&gt;&lt;RecNum&gt;309&lt;/RecNum&gt;&lt;DisplayText&gt;(Cohen, 2001)&lt;/DisplayText&gt;&lt;record&gt;&lt;rec-number&gt;309&lt;/rec-number&gt;&lt;foreign-keys&gt;&lt;key app="EN" db-id="9waswfxd4rvrzge5s9g5tx9ptd2zx2d90aed" timestamp="1559071884"&gt;309&lt;/key&gt;&lt;/foreign-keys&gt;&lt;ref-type name="Journal Article"&gt;17&lt;/ref-type&gt;&lt;contributors&gt;&lt;authors&gt;&lt;author&gt;Cohen, T.&lt;/author&gt;&lt;/authors&gt;&lt;/contributors&gt;&lt;titles&gt;&lt;title&gt;Neuroendocrine Cells along the Digestive Tract Express Neuropilin-2&lt;/title&gt;&lt;secondary-title&gt;Biochemical and Biophysical Research Communications&lt;/secondary-title&gt;&lt;/titles&gt;&lt;periodical&gt;&lt;full-title&gt;Biochemical and Biophysical Research Communications&lt;/full-title&gt;&lt;/periodical&gt;&lt;pages&gt;395-403&lt;/pages&gt;&lt;volume&gt;284&lt;/volume&gt;&lt;number&gt;2&lt;/number&gt;&lt;dates&gt;&lt;year&gt;2001&lt;/year&gt;&lt;/dates&gt;&lt;isbn&gt;0006291X&lt;/isbn&gt;&lt;urls&gt;&lt;/urls&gt;&lt;electronic-resource-num&gt;10.1006/bbrc.2001.4958&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85" w:tooltip="Cohen, 2001 #309" w:history="1">
        <w:r w:rsidR="009A45B1" w:rsidRPr="00906932">
          <w:rPr>
            <w:rFonts w:cs="Times New Roman"/>
            <w:noProof/>
            <w:szCs w:val="24"/>
          </w:rPr>
          <w:t>Cohen, 2001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in the normal and neoplastic epithelium have provided a platform on which a number of studies investigating NRP’s role in the GI tract have emerged. Furthermore, expression of NRP’s co-receptors and ligands</w:t>
      </w:r>
      <w:r w:rsidR="006E3451" w:rsidRPr="00906932">
        <w:rPr>
          <w:rFonts w:cs="Times New Roman"/>
          <w:szCs w:val="24"/>
        </w:rPr>
        <w:t>, especially VEGF, has</w:t>
      </w:r>
      <w:r w:rsidRPr="00906932">
        <w:rPr>
          <w:rFonts w:cs="Times New Roman"/>
          <w:szCs w:val="24"/>
        </w:rPr>
        <w:t xml:space="preserve"> been</w:t>
      </w:r>
      <w:r w:rsidR="006E3451" w:rsidRPr="00906932">
        <w:rPr>
          <w:rFonts w:cs="Times New Roman"/>
          <w:szCs w:val="24"/>
        </w:rPr>
        <w:t xml:space="preserve"> demonstrated </w:t>
      </w:r>
      <w:r w:rsidRPr="00906932">
        <w:rPr>
          <w:rFonts w:cs="Times New Roman"/>
          <w:szCs w:val="24"/>
        </w:rPr>
        <w:t xml:space="preserve">in almost all digestive tract carcinomas </w:t>
      </w:r>
      <w:r w:rsidRPr="00906932">
        <w:rPr>
          <w:rFonts w:cs="Times New Roman"/>
          <w:szCs w:val="24"/>
        </w:rPr>
        <w:fldChar w:fldCharType="begin">
          <w:fldData xml:space="preserve">PEVuZE5vdGU+PENpdGU+PEF1dGhvcj5Ccm93bjwvQXV0aG9yPjxZZWFyPjE5OTM8L1llYXI+PFJl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==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PEVuZE5vdGU+PENpdGU+PEF1dGhvcj5Ccm93bjwvQXV0aG9yPjxZZWFyPjE5OTM8L1llYXI+PFJl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==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58" w:tooltip="Brown, 1993 #310" w:history="1">
        <w:r w:rsidR="009A45B1" w:rsidRPr="00906932">
          <w:rPr>
            <w:rFonts w:cs="Times New Roman"/>
            <w:noProof/>
            <w:szCs w:val="24"/>
          </w:rPr>
          <w:t xml:space="preserve">Brown </w:t>
        </w:r>
        <w:r w:rsidR="009A45B1" w:rsidRPr="00A457BD">
          <w:rPr>
            <w:rFonts w:cs="Times New Roman"/>
            <w:i/>
            <w:noProof/>
            <w:szCs w:val="24"/>
          </w:rPr>
          <w:t>et al</w:t>
        </w:r>
        <w:r w:rsidR="009A45B1" w:rsidRPr="00906932">
          <w:rPr>
            <w:rFonts w:cs="Times New Roman"/>
            <w:noProof/>
            <w:szCs w:val="24"/>
          </w:rPr>
          <w:t>., 1993</w:t>
        </w:r>
      </w:hyperlink>
      <w:r w:rsidR="009C03FB" w:rsidRPr="00906932">
        <w:rPr>
          <w:rFonts w:cs="Times New Roman"/>
          <w:noProof/>
          <w:szCs w:val="24"/>
        </w:rPr>
        <w:t>)</w:t>
      </w:r>
      <w:r w:rsidRPr="00906932">
        <w:rPr>
          <w:rFonts w:cs="Times New Roman"/>
          <w:szCs w:val="24"/>
        </w:rPr>
        <w:fldChar w:fldCharType="end"/>
      </w:r>
      <w:hyperlink w:anchor="_ENREF_103" w:tooltip="Iwasaki, 2009 #439" w:history="1"/>
      <w:r w:rsidRPr="00906932">
        <w:rPr>
          <w:rFonts w:cs="Times New Roman"/>
          <w:szCs w:val="24"/>
        </w:rPr>
        <w:t>.</w:t>
      </w:r>
    </w:p>
    <w:p w14:paraId="34684172" w14:textId="144D1FBE" w:rsidR="00FF39B1" w:rsidRPr="00906932" w:rsidRDefault="00C37C52" w:rsidP="00BE5BFA">
      <w:pPr>
        <w:autoSpaceDE w:val="0"/>
        <w:autoSpaceDN w:val="0"/>
        <w:adjustRightInd w:val="0"/>
        <w:spacing w:after="0"/>
        <w:rPr>
          <w:rFonts w:cs="Times New Roman"/>
          <w:szCs w:val="24"/>
        </w:rPr>
      </w:pPr>
      <w:r w:rsidRPr="00906932">
        <w:rPr>
          <w:rFonts w:cs="Times New Roman"/>
          <w:szCs w:val="24"/>
        </w:rPr>
        <w:lastRenderedPageBreak/>
        <w:t>Both NRP</w:t>
      </w:r>
      <w:r w:rsidR="00656A71" w:rsidRPr="00906932">
        <w:rPr>
          <w:rFonts w:cs="Times New Roman"/>
          <w:szCs w:val="24"/>
        </w:rPr>
        <w:t>-</w:t>
      </w:r>
      <w:r w:rsidRPr="00906932">
        <w:rPr>
          <w:rFonts w:cs="Times New Roman"/>
          <w:szCs w:val="24"/>
        </w:rPr>
        <w:t>1 and NRP</w:t>
      </w:r>
      <w:r w:rsidR="00656A71" w:rsidRPr="00906932">
        <w:rPr>
          <w:rFonts w:cs="Times New Roman"/>
          <w:szCs w:val="24"/>
        </w:rPr>
        <w:t>-</w:t>
      </w:r>
      <w:r w:rsidRPr="00906932">
        <w:rPr>
          <w:rFonts w:cs="Times New Roman"/>
          <w:szCs w:val="24"/>
        </w:rPr>
        <w:t>2 are expressed in norm</w:t>
      </w:r>
      <w:r w:rsidR="00610E27">
        <w:rPr>
          <w:rFonts w:cs="Times New Roman"/>
          <w:szCs w:val="24"/>
        </w:rPr>
        <w:t>al colonic epithelium at both m</w:t>
      </w:r>
      <w:r w:rsidRPr="00906932">
        <w:rPr>
          <w:rFonts w:cs="Times New Roman"/>
          <w:szCs w:val="24"/>
        </w:rPr>
        <w:t xml:space="preserve">RNA and protein level </w:t>
      </w:r>
      <w:r w:rsidR="00FF39B1" w:rsidRPr="00906932">
        <w:rPr>
          <w:rFonts w:cs="Times New Roman"/>
          <w:szCs w:val="24"/>
        </w:rPr>
        <w:fldChar w:fldCharType="begin">
          <w:fldData xml:space="preserve">PEVuZE5vdGU+PENpdGU+PEF1dGhvcj5Db2hlbjwvQXV0aG9yPjxZZWFyPjIwMDE8L1llYXI+PFJl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PEVuZE5vdGU+PENpdGU+PEF1dGhvcj5Db2hlbjwvQXV0aG9yPjxZZWFyPjIwMDE8L1llYXI+PFJl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FF39B1" w:rsidRPr="00906932">
        <w:rPr>
          <w:rFonts w:cs="Times New Roman"/>
          <w:szCs w:val="24"/>
        </w:rPr>
      </w:r>
      <w:r w:rsidR="00FF39B1" w:rsidRPr="00906932">
        <w:rPr>
          <w:rFonts w:cs="Times New Roman"/>
          <w:szCs w:val="24"/>
        </w:rPr>
        <w:fldChar w:fldCharType="separate"/>
      </w:r>
      <w:r w:rsidR="009C03FB" w:rsidRPr="00906932">
        <w:rPr>
          <w:rFonts w:cs="Times New Roman"/>
          <w:noProof/>
          <w:szCs w:val="24"/>
        </w:rPr>
        <w:t>(</w:t>
      </w:r>
      <w:hyperlink w:anchor="_ENREF_85" w:tooltip="Cohen, 2001 #309" w:history="1">
        <w:r w:rsidR="009A45B1" w:rsidRPr="00906932">
          <w:rPr>
            <w:rFonts w:cs="Times New Roman"/>
            <w:noProof/>
            <w:szCs w:val="24"/>
          </w:rPr>
          <w:t>Cohen, 2001</w:t>
        </w:r>
      </w:hyperlink>
      <w:r w:rsidR="009C03FB" w:rsidRPr="00906932">
        <w:rPr>
          <w:rFonts w:cs="Times New Roman"/>
          <w:noProof/>
          <w:szCs w:val="24"/>
        </w:rPr>
        <w:t xml:space="preserve">, </w:t>
      </w:r>
      <w:hyperlink w:anchor="_ENREF_168" w:tooltip="Hansel, 2004 #306" w:history="1">
        <w:r w:rsidR="009A45B1" w:rsidRPr="00906932">
          <w:rPr>
            <w:rFonts w:cs="Times New Roman"/>
            <w:noProof/>
            <w:szCs w:val="24"/>
          </w:rPr>
          <w:t xml:space="preserve">Hansel </w:t>
        </w:r>
        <w:r w:rsidR="009A45B1" w:rsidRPr="00A457BD">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00FF39B1" w:rsidRPr="00906932">
        <w:rPr>
          <w:rFonts w:cs="Times New Roman"/>
          <w:szCs w:val="24"/>
        </w:rPr>
        <w:fldChar w:fldCharType="end"/>
      </w:r>
      <w:hyperlink w:anchor="_ENREF_127" w:tooltip="Hansel, 2004 #302" w:history="1"/>
      <w:r w:rsidRPr="00906932">
        <w:rPr>
          <w:rFonts w:cs="Times New Roman"/>
          <w:szCs w:val="24"/>
        </w:rPr>
        <w:t>. In non-neoplastic colonic epithelium, focal expression of NRP</w:t>
      </w:r>
      <w:r w:rsidR="00656A71" w:rsidRPr="00906932">
        <w:rPr>
          <w:rFonts w:cs="Times New Roman"/>
          <w:szCs w:val="24"/>
        </w:rPr>
        <w:t>-</w:t>
      </w:r>
      <w:r w:rsidRPr="00906932">
        <w:rPr>
          <w:rFonts w:cs="Times New Roman"/>
          <w:szCs w:val="24"/>
        </w:rPr>
        <w:t>1 and NRP</w:t>
      </w:r>
      <w:r w:rsidR="00656A71" w:rsidRPr="00906932">
        <w:rPr>
          <w:rFonts w:cs="Times New Roman"/>
          <w:szCs w:val="24"/>
        </w:rPr>
        <w:t>-</w:t>
      </w:r>
      <w:r w:rsidRPr="00906932">
        <w:rPr>
          <w:rFonts w:cs="Times New Roman"/>
          <w:szCs w:val="24"/>
        </w:rPr>
        <w:t xml:space="preserve">2 has been demonstrated predominantly at the lateral and apical surfaces of the colonic crypts with the distribution and morphology of NRP positive cells in normal colon and appendix thought to mirror that of </w:t>
      </w:r>
      <w:r w:rsidR="00D326CC" w:rsidRPr="00906932">
        <w:rPr>
          <w:rFonts w:cs="Times New Roman"/>
          <w:szCs w:val="24"/>
        </w:rPr>
        <w:t>EEC</w:t>
      </w:r>
      <w:r w:rsidR="00F159D9" w:rsidRPr="00906932">
        <w:rPr>
          <w:rFonts w:cs="Times New Roman"/>
          <w:szCs w:val="24"/>
        </w:rPr>
        <w:t xml:space="preserve">s. </w:t>
      </w:r>
      <w:r w:rsidR="00921762" w:rsidRPr="00906932">
        <w:rPr>
          <w:rFonts w:cs="Times New Roman"/>
          <w:szCs w:val="24"/>
        </w:rPr>
        <w:t>IHC</w:t>
      </w:r>
      <w:r w:rsidRPr="00906932">
        <w:rPr>
          <w:rFonts w:cs="Times New Roman"/>
          <w:szCs w:val="24"/>
        </w:rPr>
        <w:t xml:space="preserve"> analyses have, however, demonstrated partial colocalisation of NRP</w:t>
      </w:r>
      <w:r w:rsidR="00656A71" w:rsidRPr="00906932">
        <w:rPr>
          <w:rFonts w:cs="Times New Roman"/>
          <w:szCs w:val="24"/>
        </w:rPr>
        <w:t>-</w:t>
      </w:r>
      <w:r w:rsidRPr="00906932">
        <w:rPr>
          <w:rFonts w:cs="Times New Roman"/>
          <w:szCs w:val="24"/>
        </w:rPr>
        <w:t xml:space="preserve">1 </w:t>
      </w:r>
      <w:r w:rsidRPr="00906932">
        <w:rPr>
          <w:rFonts w:cs="Times New Roman"/>
          <w:szCs w:val="24"/>
        </w:rPr>
        <w:fldChar w:fldCharType="begin"/>
      </w:r>
      <w:r w:rsidR="00A26296">
        <w:rPr>
          <w:rFonts w:cs="Times New Roman"/>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411" w:tooltip="Yu, 2011 #218" w:history="1">
        <w:r w:rsidR="009A45B1" w:rsidRPr="00906932">
          <w:rPr>
            <w:rFonts w:cs="Times New Roman"/>
            <w:noProof/>
            <w:szCs w:val="24"/>
          </w:rPr>
          <w:t xml:space="preserve">Yu </w:t>
        </w:r>
        <w:r w:rsidR="009A45B1" w:rsidRPr="00A457BD">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NRP</w:t>
      </w:r>
      <w:r w:rsidR="00656A71" w:rsidRPr="00906932">
        <w:rPr>
          <w:rFonts w:cs="Times New Roman"/>
          <w:szCs w:val="24"/>
        </w:rPr>
        <w:t>-</w:t>
      </w:r>
      <w:r w:rsidRPr="00906932">
        <w:rPr>
          <w:rFonts w:cs="Times New Roman"/>
          <w:szCs w:val="24"/>
        </w:rPr>
        <w:t xml:space="preserve">2 </w:t>
      </w:r>
      <w:r w:rsidRPr="00906932">
        <w:rPr>
          <w:rFonts w:cs="Times New Roman"/>
          <w:szCs w:val="24"/>
        </w:rPr>
        <w:fldChar w:fldCharType="begin"/>
      </w:r>
      <w:r w:rsidR="00A26296">
        <w:rPr>
          <w:rFonts w:cs="Times New Roman"/>
          <w:szCs w:val="24"/>
        </w:rPr>
        <w:instrText xml:space="preserve"> ADDIN EN.CITE &lt;EndNote&gt;&lt;Cite&gt;&lt;Author&gt;Cohen&lt;/Author&gt;&lt;Year&gt;2001&lt;/Year&gt;&lt;RecNum&gt;309&lt;/RecNum&gt;&lt;DisplayText&gt;(Cohen, 2001)&lt;/DisplayText&gt;&lt;record&gt;&lt;rec-number&gt;309&lt;/rec-number&gt;&lt;foreign-keys&gt;&lt;key app="EN" db-id="9waswfxd4rvrzge5s9g5tx9ptd2zx2d90aed" timestamp="1559071884"&gt;309&lt;/key&gt;&lt;/foreign-keys&gt;&lt;ref-type name="Journal Article"&gt;17&lt;/ref-type&gt;&lt;contributors&gt;&lt;authors&gt;&lt;author&gt;Cohen, T.&lt;/author&gt;&lt;/authors&gt;&lt;/contributors&gt;&lt;titles&gt;&lt;title&gt;Neuroendocrine Cells along the Digestive Tract Express Neuropilin-2&lt;/title&gt;&lt;secondary-title&gt;Biochemical and Biophysical Research Communications&lt;/secondary-title&gt;&lt;/titles&gt;&lt;periodical&gt;&lt;full-title&gt;Biochemical and Biophysical Research Communications&lt;/full-title&gt;&lt;/periodical&gt;&lt;pages&gt;395-403&lt;/pages&gt;&lt;volume&gt;284&lt;/volume&gt;&lt;number&gt;2&lt;/number&gt;&lt;dates&gt;&lt;year&gt;2001&lt;/year&gt;&lt;/dates&gt;&lt;isbn&gt;0006291X&lt;/isbn&gt;&lt;urls&gt;&lt;/urls&gt;&lt;electronic-resource-num&gt;10.1006/bbrc.2001.4958&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85" w:tooltip="Cohen, 2001 #309" w:history="1">
        <w:r w:rsidR="009A45B1" w:rsidRPr="00906932">
          <w:rPr>
            <w:rFonts w:cs="Times New Roman"/>
            <w:noProof/>
            <w:szCs w:val="24"/>
          </w:rPr>
          <w:t>Cohen, 2001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with ce</w:t>
      </w:r>
      <w:r w:rsidR="00DF2725" w:rsidRPr="00906932">
        <w:rPr>
          <w:rFonts w:cs="Times New Roman"/>
          <w:szCs w:val="24"/>
        </w:rPr>
        <w:t>lls that express CgA</w:t>
      </w:r>
      <w:r w:rsidRPr="00906932">
        <w:rPr>
          <w:rFonts w:cs="Times New Roman"/>
          <w:szCs w:val="24"/>
        </w:rPr>
        <w:t xml:space="preserve">. Interestingly, Gulubova </w:t>
      </w:r>
      <w:r w:rsidRPr="00A457BD">
        <w:rPr>
          <w:rFonts w:cs="Times New Roman"/>
          <w:i/>
          <w:szCs w:val="24"/>
        </w:rPr>
        <w:t>et al</w:t>
      </w:r>
      <w:r w:rsidR="006C1EB8" w:rsidRPr="00906932">
        <w:rPr>
          <w:rFonts w:cs="Times New Roman"/>
          <w:szCs w:val="24"/>
        </w:rPr>
        <w:t>. have demonstrated that Cg</w:t>
      </w:r>
      <w:r w:rsidRPr="00906932">
        <w:rPr>
          <w:rFonts w:cs="Times New Roman"/>
          <w:szCs w:val="24"/>
        </w:rPr>
        <w:t xml:space="preserve">A positive endocrine cells in the crypts of normal colonic epithelium contain VEGF in their granules and go on to suggest that VEGF may have a role in the maintenance and control of the permeability of the capillary system around the mucosal glands </w:t>
      </w:r>
      <w:r w:rsidRPr="00906932">
        <w:rPr>
          <w:rFonts w:cs="Times New Roman"/>
          <w:szCs w:val="24"/>
        </w:rPr>
        <w:fldChar w:fldCharType="begin"/>
      </w:r>
      <w:r w:rsidR="00A26296">
        <w:rPr>
          <w:rFonts w:cs="Times New Roman"/>
          <w:szCs w:val="24"/>
        </w:rPr>
        <w:instrText xml:space="preserve"> ADDIN EN.CITE &lt;EndNote&gt;&lt;Cite&gt;&lt;Author&gt;Gulubova&lt;/Author&gt;&lt;Year&gt;2008&lt;/Year&gt;&lt;RecNum&gt;227&lt;/RecNum&gt;&lt;DisplayText&gt;(Gulubova and Vlaykova, 2008)&lt;/DisplayText&gt;&lt;record&gt;&lt;rec-number&gt;227&lt;/rec-number&gt;&lt;foreign-keys&gt;&lt;key app="EN" db-id="9waswfxd4rvrzge5s9g5tx9ptd2zx2d90aed" timestamp="1559071863"&gt;227&lt;/key&gt;&lt;/foreign-keys&gt;&lt;ref-type name="Journal Article"&gt;17&lt;/ref-type&gt;&lt;contributors&gt;&lt;authors&gt;&lt;author&gt;Gulubova, Maya&lt;/author&gt;&lt;author&gt;Vlaykova, Tatyana&lt;/author&gt;&lt;/authors&gt;&lt;/contributors&gt;&lt;titles&gt;&lt;title&gt;Chromogranin A-, serotonin-, synaptophysin- and vascular endothelial growth factor-positive endocrine cells and the prognosis of colorectal cancer: An immunohistochemical and ultrastructural study&lt;/title&gt;&lt;secondary-title&gt;Journal of Gastroenterology and Hepatology&lt;/secondary-title&gt;&lt;/titles&gt;&lt;periodical&gt;&lt;full-title&gt;Journal of Gastroenterology and Hepatology&lt;/full-title&gt;&lt;/periodical&gt;&lt;pages&gt;1574-1585&lt;/pages&gt;&lt;volume&gt;23&lt;/volume&gt;&lt;number&gt;10&lt;/number&gt;&lt;dates&gt;&lt;year&gt;2008&lt;/year&gt;&lt;/dates&gt;&lt;isbn&gt;08159319&amp;#xD;14401746&lt;/isbn&gt;&lt;urls&gt;&lt;/urls&gt;&lt;electronic-resource-num&gt;10.1111/j.1440-1746.2008.05560.x&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160" w:tooltip="Gulubova, 2008 #227" w:history="1">
        <w:r w:rsidR="009A45B1" w:rsidRPr="00906932">
          <w:rPr>
            <w:rFonts w:cs="Times New Roman"/>
            <w:noProof/>
            <w:szCs w:val="24"/>
          </w:rPr>
          <w:t>Gulubova and Vlaykova, 2008</w:t>
        </w:r>
      </w:hyperlink>
      <w:r w:rsidR="009C03FB" w:rsidRPr="00906932">
        <w:rPr>
          <w:rFonts w:cs="Times New Roman"/>
          <w:noProof/>
          <w:szCs w:val="24"/>
        </w:rPr>
        <w:t>)</w:t>
      </w:r>
      <w:r w:rsidRPr="00906932">
        <w:rPr>
          <w:rFonts w:cs="Times New Roman"/>
          <w:szCs w:val="24"/>
        </w:rPr>
        <w:fldChar w:fldCharType="end"/>
      </w:r>
      <w:r w:rsidR="00B07192" w:rsidRPr="00906932">
        <w:rPr>
          <w:rFonts w:cs="Times New Roman"/>
          <w:szCs w:val="24"/>
        </w:rPr>
        <w:t xml:space="preserve">. </w:t>
      </w:r>
      <w:r w:rsidR="00BE5BFA" w:rsidRPr="00906932">
        <w:rPr>
          <w:rFonts w:cs="Times New Roman"/>
          <w:szCs w:val="24"/>
        </w:rPr>
        <w:t xml:space="preserve"> </w:t>
      </w:r>
      <w:r w:rsidR="00F159D9" w:rsidRPr="00906932">
        <w:rPr>
          <w:rFonts w:cs="Times New Roman"/>
          <w:szCs w:val="24"/>
        </w:rPr>
        <w:t xml:space="preserve">Away from the colonic epithelium, Hamaji and colleagues, utilising smooth muscle cell (SMC) specific </w:t>
      </w:r>
      <w:r w:rsidR="00F159D9" w:rsidRPr="00906932">
        <w:rPr>
          <w:rFonts w:cs="Times New Roman"/>
          <w:i/>
          <w:szCs w:val="24"/>
        </w:rPr>
        <w:t>NRP</w:t>
      </w:r>
      <w:r w:rsidR="008F2BC4" w:rsidRPr="00906932">
        <w:rPr>
          <w:rFonts w:cs="Times New Roman"/>
          <w:i/>
          <w:szCs w:val="24"/>
        </w:rPr>
        <w:t>-</w:t>
      </w:r>
      <w:r w:rsidR="00F159D9" w:rsidRPr="00906932">
        <w:rPr>
          <w:rFonts w:cs="Times New Roman"/>
          <w:i/>
          <w:szCs w:val="24"/>
        </w:rPr>
        <w:t>1</w:t>
      </w:r>
      <w:r w:rsidR="00F159D9" w:rsidRPr="00906932">
        <w:rPr>
          <w:rFonts w:cs="Times New Roman"/>
          <w:szCs w:val="24"/>
        </w:rPr>
        <w:t xml:space="preserve"> knockout mice, have suggested that NRP-1 may play a role in GI motility, with </w:t>
      </w:r>
      <w:r w:rsidR="00BE5BFA" w:rsidRPr="00906932">
        <w:rPr>
          <w:rFonts w:cs="Times New Roman"/>
          <w:szCs w:val="24"/>
        </w:rPr>
        <w:t>mice deficient in SMC-specific</w:t>
      </w:r>
      <w:r w:rsidR="00BE5BFA" w:rsidRPr="00906932">
        <w:rPr>
          <w:rFonts w:cs="Times New Roman"/>
          <w:i/>
          <w:szCs w:val="24"/>
        </w:rPr>
        <w:t xml:space="preserve"> NRP</w:t>
      </w:r>
      <w:r w:rsidR="008F2BC4" w:rsidRPr="00906932">
        <w:rPr>
          <w:rFonts w:cs="Times New Roman"/>
          <w:i/>
          <w:szCs w:val="24"/>
        </w:rPr>
        <w:t>-</w:t>
      </w:r>
      <w:r w:rsidR="00BE5BFA" w:rsidRPr="00906932">
        <w:rPr>
          <w:rFonts w:cs="Times New Roman"/>
          <w:i/>
          <w:szCs w:val="24"/>
        </w:rPr>
        <w:t>1</w:t>
      </w:r>
      <w:r w:rsidR="00BE5BFA" w:rsidRPr="00906932">
        <w:rPr>
          <w:rFonts w:cs="Times New Roman"/>
          <w:szCs w:val="24"/>
        </w:rPr>
        <w:t xml:space="preserve"> found to have a significant reduction in colonic length, thinning of colonic smooth muscle and decreased contractility </w:t>
      </w:r>
      <w:r w:rsidR="00BE5BFA" w:rsidRPr="00906932">
        <w:rPr>
          <w:rFonts w:cs="Times New Roman"/>
          <w:szCs w:val="24"/>
        </w:rPr>
        <w:fldChar w:fldCharType="begin"/>
      </w:r>
      <w:r w:rsidR="00A26296">
        <w:rPr>
          <w:rFonts w:cs="Times New Roman"/>
          <w:szCs w:val="24"/>
        </w:rPr>
        <w:instrText xml:space="preserve"> ADDIN EN.CITE &lt;EndNote&gt;&lt;Cite&gt;&lt;Author&gt;Yamaji&lt;/Author&gt;&lt;Year&gt;2015&lt;/Year&gt;&lt;RecNum&gt;311&lt;/RecNum&gt;&lt;DisplayText&gt;(Yamaji et al., 2015)&lt;/DisplayText&gt;&lt;record&gt;&lt;rec-number&gt;311&lt;/rec-number&gt;&lt;foreign-keys&gt;&lt;key app="EN" db-id="9waswfxd4rvrzge5s9g5tx9ptd2zx2d90aed" timestamp="1559071884"&gt;311&lt;/key&gt;&lt;/foreign-keys&gt;&lt;ref-type name="Journal Article"&gt;17&lt;/ref-type&gt;&lt;contributors&gt;&lt;authors&gt;&lt;author&gt;Yamaji, M.&lt;/author&gt;&lt;author&gt;Mahmoud, M.&lt;/author&gt;&lt;author&gt;Evans, I. M.&lt;/author&gt;&lt;author&gt;Zachary, I. C.&lt;/author&gt;&lt;/authors&gt;&lt;/contributors&gt;&lt;auth-address&gt;Centre for Cardiovascular Biology and Medicine, Division of Medicine, the Rayne Building, University College London, London, WC1E 6JJ, United Kingdom.&lt;/auth-address&gt;&lt;titles&gt;&lt;title&gt;Neuropilin 1 is essential for gastrointestinal smooth muscle contractility and motility in aged mice&lt;/title&gt;&lt;secondary-title&gt;PLoS One&lt;/secondary-title&gt;&lt;/titles&gt;&lt;periodical&gt;&lt;full-title&gt;PLoS One&lt;/full-title&gt;&lt;/periodical&gt;&lt;pages&gt;e0115563&lt;/pages&gt;&lt;volume&gt;10&lt;/volume&gt;&lt;number&gt;2&lt;/number&gt;&lt;keywords&gt;&lt;keyword&gt;Aging/*physiology&lt;/keyword&gt;&lt;keyword&gt;Animals&lt;/keyword&gt;&lt;keyword&gt;Gastrointestinal Motility/*physiology&lt;/keyword&gt;&lt;keyword&gt;Intestines/*metabolism&lt;/keyword&gt;&lt;keyword&gt;Mice&lt;/keyword&gt;&lt;keyword&gt;Mice, Knockout&lt;/keyword&gt;&lt;keyword&gt;Muscle Contraction/*physiology&lt;/keyword&gt;&lt;keyword&gt;Muscle, Smooth/*metabolism&lt;/keyword&gt;&lt;keyword&gt;Neuropilin-1/genetics/*metabolism&lt;/keyword&gt;&lt;/keywords&gt;&lt;dates&gt;&lt;year&gt;2015&lt;/year&gt;&lt;/dates&gt;&lt;isbn&gt;1932-6203 (Electronic)&amp;#xD;1932-6203 (Linking)&lt;/isbn&gt;&lt;accession-num&gt;25659123&lt;/accession-num&gt;&lt;urls&gt;&lt;related-urls&gt;&lt;url&gt;http://www.ncbi.nlm.nih.gov/pubmed/25659123&lt;/url&gt;&lt;/related-urls&gt;&lt;/urls&gt;&lt;custom2&gt;PMC4319892&lt;/custom2&gt;&lt;electronic-resource-num&gt;10.1371/journal.pone.0115563&lt;/electronic-resource-num&gt;&lt;/record&gt;&lt;/Cite&gt;&lt;/EndNote&gt;</w:instrText>
      </w:r>
      <w:r w:rsidR="00BE5BFA" w:rsidRPr="00906932">
        <w:rPr>
          <w:rFonts w:cs="Times New Roman"/>
          <w:szCs w:val="24"/>
        </w:rPr>
        <w:fldChar w:fldCharType="separate"/>
      </w:r>
      <w:r w:rsidR="009C03FB" w:rsidRPr="00906932">
        <w:rPr>
          <w:rFonts w:cs="Times New Roman"/>
          <w:noProof/>
          <w:szCs w:val="24"/>
        </w:rPr>
        <w:t>(</w:t>
      </w:r>
      <w:hyperlink w:anchor="_ENREF_405" w:tooltip="Yamaji, 2015 #311" w:history="1">
        <w:r w:rsidR="009A45B1" w:rsidRPr="00906932">
          <w:rPr>
            <w:rFonts w:cs="Times New Roman"/>
            <w:noProof/>
            <w:szCs w:val="24"/>
          </w:rPr>
          <w:t xml:space="preserve">Yamaji </w:t>
        </w:r>
        <w:r w:rsidR="009A45B1" w:rsidRPr="00A457BD">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00BE5BFA" w:rsidRPr="00906932">
        <w:rPr>
          <w:rFonts w:cs="Times New Roman"/>
          <w:szCs w:val="24"/>
        </w:rPr>
        <w:fldChar w:fldCharType="end"/>
      </w:r>
      <w:r w:rsidR="00BE5BFA" w:rsidRPr="00906932">
        <w:rPr>
          <w:rFonts w:cs="Times New Roman"/>
          <w:szCs w:val="24"/>
        </w:rPr>
        <w:t xml:space="preserve">. </w:t>
      </w:r>
    </w:p>
    <w:p w14:paraId="675F7929" w14:textId="77777777" w:rsidR="00B07192" w:rsidRPr="00906932" w:rsidRDefault="00B07192" w:rsidP="007470B4">
      <w:pPr>
        <w:autoSpaceDE w:val="0"/>
        <w:autoSpaceDN w:val="0"/>
        <w:adjustRightInd w:val="0"/>
        <w:spacing w:after="0"/>
        <w:rPr>
          <w:rFonts w:cs="Times New Roman"/>
          <w:szCs w:val="24"/>
        </w:rPr>
      </w:pPr>
    </w:p>
    <w:p w14:paraId="432C3CB0" w14:textId="645ED314" w:rsidR="00B07192" w:rsidRPr="00906932" w:rsidRDefault="005A788D" w:rsidP="007470B4">
      <w:pPr>
        <w:pStyle w:val="Heading2"/>
      </w:pPr>
      <w:r w:rsidRPr="00906932">
        <w:t>1</w:t>
      </w:r>
      <w:r w:rsidR="0031448B" w:rsidRPr="00906932">
        <w:t>.6</w:t>
      </w:r>
      <w:r w:rsidR="009D3E5E" w:rsidRPr="00906932">
        <w:t>.5</w:t>
      </w:r>
      <w:r w:rsidR="00DD256E" w:rsidRPr="00906932">
        <w:tab/>
      </w:r>
      <w:r w:rsidR="00B07192" w:rsidRPr="00906932">
        <w:t>Neuropilins in colorectal cancer</w:t>
      </w:r>
    </w:p>
    <w:p w14:paraId="4906C59A" w14:textId="21761568" w:rsidR="00C37C52" w:rsidRPr="00906932" w:rsidRDefault="00C37C52" w:rsidP="007470B4">
      <w:pPr>
        <w:autoSpaceDE w:val="0"/>
        <w:autoSpaceDN w:val="0"/>
        <w:adjustRightInd w:val="0"/>
        <w:spacing w:after="0"/>
        <w:rPr>
          <w:rFonts w:cs="Times New Roman"/>
          <w:szCs w:val="24"/>
        </w:rPr>
      </w:pPr>
      <w:r w:rsidRPr="00906932">
        <w:rPr>
          <w:rFonts w:cs="Times New Roman"/>
          <w:szCs w:val="24"/>
        </w:rPr>
        <w:t>NRP</w:t>
      </w:r>
      <w:r w:rsidR="00656A71" w:rsidRPr="00906932">
        <w:rPr>
          <w:rFonts w:cs="Times New Roman"/>
          <w:szCs w:val="24"/>
        </w:rPr>
        <w:t>-</w:t>
      </w:r>
      <w:r w:rsidRPr="00906932">
        <w:rPr>
          <w:rFonts w:cs="Times New Roman"/>
          <w:szCs w:val="24"/>
        </w:rPr>
        <w:t xml:space="preserve">1 is expressed in human colon adenocarcinoma </w:t>
      </w:r>
      <w:r w:rsidRPr="00906932">
        <w:rPr>
          <w:rFonts w:cs="Times New Roman"/>
          <w:szCs w:val="24"/>
        </w:rPr>
        <w:fldChar w:fldCharType="begin">
          <w:fldData xml:space="preserve">PEVuZE5vdGU+PENpdGU+PEF1dGhvcj5QYXJpa2g8L0F1dGhvcj48WWVhcj4yMDA0PC9ZZWFyPjxS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PEVuZE5vdGU+PENpdGU+PEF1dGhvcj5QYXJpa2g8L0F1dGhvcj48WWVhcj4yMDA0PC9ZZWFyPjxS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91" w:tooltip="Parikh, 2004 #308" w:history="1">
        <w:r w:rsidR="009A45B1" w:rsidRPr="00906932">
          <w:rPr>
            <w:rFonts w:cs="Times New Roman"/>
            <w:noProof/>
            <w:szCs w:val="24"/>
          </w:rPr>
          <w:t xml:space="preserve">Parikh </w:t>
        </w:r>
        <w:r w:rsidR="009A45B1" w:rsidRPr="00A457BD">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 xml:space="preserve">, </w:t>
      </w:r>
      <w:hyperlink w:anchor="_ENREF_285" w:tooltip="Ochiumi, 2006 #312" w:history="1">
        <w:r w:rsidR="009A45B1" w:rsidRPr="00906932">
          <w:rPr>
            <w:rFonts w:cs="Times New Roman"/>
            <w:noProof/>
            <w:szCs w:val="24"/>
          </w:rPr>
          <w:t xml:space="preserve">Ochiumi </w:t>
        </w:r>
        <w:r w:rsidR="009A45B1" w:rsidRPr="00A457BD">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 xml:space="preserve">, </w:t>
      </w:r>
      <w:hyperlink w:anchor="_ENREF_204" w:tooltip="Kamiya, 2006 #313" w:history="1">
        <w:r w:rsidR="009A45B1" w:rsidRPr="00906932">
          <w:rPr>
            <w:rFonts w:cs="Times New Roman"/>
            <w:noProof/>
            <w:szCs w:val="24"/>
          </w:rPr>
          <w:t xml:space="preserve">Kamiya </w:t>
        </w:r>
        <w:r w:rsidR="009A45B1" w:rsidRPr="00A457BD">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This was first reported by Parikh </w:t>
      </w:r>
      <w:r w:rsidRPr="00906932">
        <w:rPr>
          <w:rFonts w:cs="Times New Roman"/>
          <w:i/>
          <w:szCs w:val="24"/>
        </w:rPr>
        <w:t>et al.</w:t>
      </w:r>
      <w:r w:rsidRPr="00906932">
        <w:rPr>
          <w:rFonts w:cs="Times New Roman"/>
          <w:szCs w:val="24"/>
        </w:rPr>
        <w:t xml:space="preserve"> who demon</w:t>
      </w:r>
      <w:r w:rsidR="00921762" w:rsidRPr="00906932">
        <w:rPr>
          <w:rFonts w:cs="Times New Roman"/>
          <w:szCs w:val="24"/>
        </w:rPr>
        <w:t>strated with IHC</w:t>
      </w:r>
      <w:r w:rsidRPr="00906932">
        <w:rPr>
          <w:rFonts w:cs="Times New Roman"/>
          <w:szCs w:val="24"/>
        </w:rPr>
        <w:t xml:space="preserve"> staining that the NRP</w:t>
      </w:r>
      <w:r w:rsidR="00656A71" w:rsidRPr="00906932">
        <w:rPr>
          <w:rFonts w:cs="Times New Roman"/>
          <w:szCs w:val="24"/>
        </w:rPr>
        <w:t>-</w:t>
      </w:r>
      <w:r w:rsidRPr="00906932">
        <w:rPr>
          <w:rFonts w:cs="Times New Roman"/>
          <w:szCs w:val="24"/>
        </w:rPr>
        <w:t xml:space="preserve">1 protein was expressed in all 20 adenocarcinoma specimens studied </w:t>
      </w:r>
      <w:r w:rsidRPr="00906932">
        <w:rPr>
          <w:rFonts w:cs="Times New Roman"/>
          <w:szCs w:val="24"/>
        </w:rPr>
        <w:fldChar w:fldCharType="begin">
          <w:fldData xml:space="preserve">PEVuZE5vdGU+PENpdGU+PEF1dGhvcj5QYXJpa2g8L0F1dGhvcj48WWVhcj4yMDA0PC9ZZWFyPjxS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=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PEVuZE5vdGU+PENpdGU+PEF1dGhvcj5QYXJpa2g8L0F1dGhvcj48WWVhcj4yMDA0PC9ZZWFyPjxS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=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91" w:tooltip="Parikh, 2004 #308" w:history="1">
        <w:r w:rsidR="009A45B1" w:rsidRPr="00906932">
          <w:rPr>
            <w:rFonts w:cs="Times New Roman"/>
            <w:noProof/>
            <w:szCs w:val="24"/>
          </w:rPr>
          <w:t xml:space="preserve">Parikh </w:t>
        </w:r>
        <w:r w:rsidR="009A45B1" w:rsidRPr="00A457BD">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Immunofluorescent</w:t>
      </w:r>
      <w:r w:rsidR="00921762" w:rsidRPr="00906932">
        <w:rPr>
          <w:rFonts w:cs="Times New Roman"/>
          <w:szCs w:val="24"/>
        </w:rPr>
        <w:t xml:space="preserve"> (IF)</w:t>
      </w:r>
      <w:r w:rsidRPr="00906932">
        <w:rPr>
          <w:rFonts w:cs="Times New Roman"/>
          <w:szCs w:val="24"/>
        </w:rPr>
        <w:t xml:space="preserve"> double staining for NRP</w:t>
      </w:r>
      <w:r w:rsidR="00656A71" w:rsidRPr="00906932">
        <w:rPr>
          <w:rFonts w:cs="Times New Roman"/>
          <w:szCs w:val="24"/>
        </w:rPr>
        <w:t>-</w:t>
      </w:r>
      <w:r w:rsidRPr="00906932">
        <w:rPr>
          <w:rFonts w:cs="Times New Roman"/>
          <w:szCs w:val="24"/>
        </w:rPr>
        <w:t>1 and CK-22 (an epithelial cell marker) confirmed NRP</w:t>
      </w:r>
      <w:r w:rsidR="00656A71" w:rsidRPr="00906932">
        <w:rPr>
          <w:rFonts w:cs="Times New Roman"/>
          <w:szCs w:val="24"/>
        </w:rPr>
        <w:t>-</w:t>
      </w:r>
      <w:r w:rsidRPr="00906932">
        <w:rPr>
          <w:rFonts w:cs="Times New Roman"/>
          <w:szCs w:val="24"/>
        </w:rPr>
        <w:t>1 expression was localised to the epithelium. This study also showed that overexpression of NRP</w:t>
      </w:r>
      <w:r w:rsidR="00656A71" w:rsidRPr="00906932">
        <w:rPr>
          <w:rFonts w:cs="Times New Roman"/>
          <w:szCs w:val="24"/>
        </w:rPr>
        <w:t>-</w:t>
      </w:r>
      <w:r w:rsidRPr="00906932">
        <w:rPr>
          <w:rFonts w:cs="Times New Roman"/>
          <w:szCs w:val="24"/>
        </w:rPr>
        <w:t>1 in human colon adenocarcinoma cells led to a significant increase in tumour growth and tumour vessel count in transfected mice, suggesting that NRP</w:t>
      </w:r>
      <w:r w:rsidR="00656A71" w:rsidRPr="00906932">
        <w:rPr>
          <w:rFonts w:cs="Times New Roman"/>
          <w:szCs w:val="24"/>
        </w:rPr>
        <w:t>-</w:t>
      </w:r>
      <w:r w:rsidRPr="00906932">
        <w:rPr>
          <w:rFonts w:cs="Times New Roman"/>
          <w:szCs w:val="24"/>
        </w:rPr>
        <w:t xml:space="preserve">1 is associated with growth and development of colon adenocarcinoma as well as angiogenesis </w:t>
      </w:r>
      <w:r w:rsidRPr="00906932">
        <w:rPr>
          <w:rFonts w:cs="Times New Roman"/>
          <w:i/>
          <w:szCs w:val="24"/>
        </w:rPr>
        <w:t>in vivo</w:t>
      </w:r>
      <w:r w:rsidR="00885CAF" w:rsidRPr="00906932">
        <w:rPr>
          <w:rFonts w:cs="Times New Roman"/>
          <w:szCs w:val="24"/>
        </w:rPr>
        <w:t xml:space="preserve">. Studies have </w:t>
      </w:r>
      <w:r w:rsidRPr="00906932">
        <w:rPr>
          <w:rFonts w:cs="Times New Roman"/>
          <w:szCs w:val="24"/>
        </w:rPr>
        <w:t>demonstrated that the intensity and area of NRP</w:t>
      </w:r>
      <w:r w:rsidR="00656A71" w:rsidRPr="00906932">
        <w:rPr>
          <w:rFonts w:cs="Times New Roman"/>
          <w:szCs w:val="24"/>
        </w:rPr>
        <w:t>-</w:t>
      </w:r>
      <w:r w:rsidRPr="00906932">
        <w:rPr>
          <w:rFonts w:cs="Times New Roman"/>
          <w:szCs w:val="24"/>
        </w:rPr>
        <w:t xml:space="preserve">1 </w:t>
      </w:r>
      <w:r w:rsidRPr="00906932">
        <w:rPr>
          <w:rFonts w:cs="Times New Roman"/>
          <w:szCs w:val="24"/>
        </w:rPr>
        <w:lastRenderedPageBreak/>
        <w:t xml:space="preserve">expression increases with histological progression from high-grade dysplasia to invasive carcinoma </w:t>
      </w:r>
      <w:r w:rsidRPr="00906932">
        <w:rPr>
          <w:rFonts w:cs="Times New Roman"/>
          <w:szCs w:val="24"/>
        </w:rPr>
        <w:fldChar w:fldCharType="begin">
          <w:fldData xml:space="preserve">PEVuZE5vdGU+PENpdGU+PEF1dGhvcj5IYW5zZWw8L0F1dGhvcj48WWVhcj4yMDA0PC9ZZWFyPjxS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=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PEVuZE5vdGU+PENpdGU+PEF1dGhvcj5IYW5zZWw8L0F1dGhvcj48WWVhcj4yMDA0PC9ZZWFyPjxS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=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68" w:tooltip="Hansel, 2004 #306" w:history="1">
        <w:r w:rsidR="009A45B1" w:rsidRPr="00906932">
          <w:rPr>
            <w:rFonts w:cs="Times New Roman"/>
            <w:noProof/>
            <w:szCs w:val="24"/>
          </w:rPr>
          <w:t xml:space="preserve">Hansel </w:t>
        </w:r>
        <w:r w:rsidR="009A45B1" w:rsidRPr="00A457BD">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 xml:space="preserve">, </w:t>
      </w:r>
      <w:hyperlink w:anchor="_ENREF_354" w:tooltip="Staton, 2013 #314" w:history="1">
        <w:r w:rsidR="009A45B1" w:rsidRPr="00906932">
          <w:rPr>
            <w:rFonts w:cs="Times New Roman"/>
            <w:noProof/>
            <w:szCs w:val="24"/>
          </w:rPr>
          <w:t xml:space="preserve">Staton </w:t>
        </w:r>
        <w:r w:rsidR="009A45B1" w:rsidRPr="00A457BD">
          <w:rPr>
            <w:rFonts w:cs="Times New Roman"/>
            <w:i/>
            <w:noProof/>
            <w:szCs w:val="24"/>
          </w:rPr>
          <w:t>et al</w:t>
        </w:r>
        <w:r w:rsidR="009A45B1" w:rsidRPr="00906932">
          <w:rPr>
            <w:rFonts w:cs="Times New Roman"/>
            <w:noProof/>
            <w:szCs w:val="24"/>
          </w:rPr>
          <w:t>., 2013</w:t>
        </w:r>
      </w:hyperlink>
      <w:r w:rsidR="009C03FB" w:rsidRPr="00906932">
        <w:rPr>
          <w:rFonts w:cs="Times New Roman"/>
          <w:noProof/>
          <w:szCs w:val="24"/>
        </w:rPr>
        <w:t>)</w:t>
      </w:r>
      <w:r w:rsidRPr="00906932">
        <w:rPr>
          <w:rFonts w:cs="Times New Roman"/>
          <w:szCs w:val="24"/>
        </w:rPr>
        <w:fldChar w:fldCharType="end"/>
      </w:r>
      <w:r w:rsidR="00FF39B1" w:rsidRPr="00906932">
        <w:rPr>
          <w:rFonts w:cs="Times New Roman"/>
          <w:szCs w:val="24"/>
        </w:rPr>
        <w:t>. H</w:t>
      </w:r>
      <w:r w:rsidRPr="00906932">
        <w:rPr>
          <w:rFonts w:cs="Times New Roman"/>
          <w:szCs w:val="24"/>
        </w:rPr>
        <w:t>ow</w:t>
      </w:r>
      <w:r w:rsidR="00921762" w:rsidRPr="00906932">
        <w:rPr>
          <w:rFonts w:cs="Times New Roman"/>
          <w:szCs w:val="24"/>
        </w:rPr>
        <w:t>ever further IHC</w:t>
      </w:r>
      <w:r w:rsidRPr="00906932">
        <w:rPr>
          <w:rFonts w:cs="Times New Roman"/>
          <w:szCs w:val="24"/>
        </w:rPr>
        <w:t xml:space="preserve"> analysis of NRP</w:t>
      </w:r>
      <w:r w:rsidR="00656A71" w:rsidRPr="00906932">
        <w:rPr>
          <w:rFonts w:cs="Times New Roman"/>
          <w:szCs w:val="24"/>
        </w:rPr>
        <w:t>-</w:t>
      </w:r>
      <w:r w:rsidRPr="00906932">
        <w:rPr>
          <w:rFonts w:cs="Times New Roman"/>
          <w:szCs w:val="24"/>
        </w:rPr>
        <w:t>1 in normal and adenomatous tissue has revealed a profound difference in expression pattern. Staining changed from higher intensity in singly dispersed cells in the normal tissue to lower intensity staining in large sections of epithelial cells in adenomas, suggesting NRP</w:t>
      </w:r>
      <w:r w:rsidR="00656A71" w:rsidRPr="00906932">
        <w:rPr>
          <w:rFonts w:cs="Times New Roman"/>
          <w:szCs w:val="24"/>
        </w:rPr>
        <w:t>-</w:t>
      </w:r>
      <w:r w:rsidRPr="00906932">
        <w:rPr>
          <w:rFonts w:cs="Times New Roman"/>
          <w:szCs w:val="24"/>
        </w:rPr>
        <w:t xml:space="preserve">1 is dysregulated early in the adenoma-carcinoma sequence </w:t>
      </w:r>
      <w:r w:rsidRPr="00906932">
        <w:rPr>
          <w:rFonts w:cs="Times New Roman"/>
          <w:szCs w:val="24"/>
        </w:rPr>
        <w:fldChar w:fldCharType="begin">
          <w:fldData xml:space="preserve">PEVuZE5vdGU+PENpdGU+PEF1dGhvcj5ZdTwvQXV0aG9yPjxZZWFyPjIwMTE8L1llYXI+PFJlY051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PEVuZE5vdGU+PENpdGU+PEF1dGhvcj5ZdTwvQXV0aG9yPjxZZWFyPjIwMTE8L1llYXI+PFJlY051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11" w:tooltip="Yu, 2011 #218" w:history="1">
        <w:r w:rsidR="009A45B1" w:rsidRPr="00906932">
          <w:rPr>
            <w:rFonts w:cs="Times New Roman"/>
            <w:noProof/>
            <w:szCs w:val="24"/>
          </w:rPr>
          <w:t xml:space="preserve">Yu </w:t>
        </w:r>
        <w:r w:rsidR="009A45B1" w:rsidRPr="00A457BD">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 xml:space="preserve">, </w:t>
      </w:r>
      <w:hyperlink w:anchor="_ENREF_354" w:tooltip="Staton, 2013 #314" w:history="1">
        <w:r w:rsidR="009A45B1" w:rsidRPr="00906932">
          <w:rPr>
            <w:rFonts w:cs="Times New Roman"/>
            <w:noProof/>
            <w:szCs w:val="24"/>
          </w:rPr>
          <w:t xml:space="preserve">Staton </w:t>
        </w:r>
        <w:r w:rsidR="009A45B1" w:rsidRPr="00A457BD">
          <w:rPr>
            <w:rFonts w:cs="Times New Roman"/>
            <w:i/>
            <w:noProof/>
            <w:szCs w:val="24"/>
          </w:rPr>
          <w:t>et al</w:t>
        </w:r>
        <w:r w:rsidR="009A45B1" w:rsidRPr="00906932">
          <w:rPr>
            <w:rFonts w:cs="Times New Roman"/>
            <w:noProof/>
            <w:szCs w:val="24"/>
          </w:rPr>
          <w:t>., 2013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High levels of NRP</w:t>
      </w:r>
      <w:r w:rsidR="00656A71" w:rsidRPr="00906932">
        <w:rPr>
          <w:rFonts w:cs="Times New Roman"/>
          <w:szCs w:val="24"/>
        </w:rPr>
        <w:t>-</w:t>
      </w:r>
      <w:r w:rsidRPr="00906932">
        <w:rPr>
          <w:rFonts w:cs="Times New Roman"/>
          <w:szCs w:val="24"/>
        </w:rPr>
        <w:t>1 staining in human color</w:t>
      </w:r>
      <w:r w:rsidR="00885CAF" w:rsidRPr="00906932">
        <w:rPr>
          <w:rFonts w:cs="Times New Roman"/>
          <w:szCs w:val="24"/>
        </w:rPr>
        <w:t>ectal carcinoma tissues has been associated with</w:t>
      </w:r>
      <w:r w:rsidRPr="00906932">
        <w:rPr>
          <w:rFonts w:cs="Times New Roman"/>
          <w:szCs w:val="24"/>
        </w:rPr>
        <w:t xml:space="preserve"> increased prolife</w:t>
      </w:r>
      <w:r w:rsidR="00885CAF" w:rsidRPr="00906932">
        <w:rPr>
          <w:rFonts w:cs="Times New Roman"/>
          <w:szCs w:val="24"/>
        </w:rPr>
        <w:t xml:space="preserve">ration and decreased apoptosis, suggesting </w:t>
      </w:r>
      <w:r w:rsidRPr="00906932">
        <w:rPr>
          <w:rFonts w:cs="Times New Roman"/>
          <w:szCs w:val="24"/>
        </w:rPr>
        <w:t>that NRP</w:t>
      </w:r>
      <w:r w:rsidR="00656A71" w:rsidRPr="00906932">
        <w:rPr>
          <w:rFonts w:cs="Times New Roman"/>
          <w:szCs w:val="24"/>
        </w:rPr>
        <w:t>-</w:t>
      </w:r>
      <w:r w:rsidRPr="00906932">
        <w:rPr>
          <w:rFonts w:cs="Times New Roman"/>
          <w:szCs w:val="24"/>
        </w:rPr>
        <w:t xml:space="preserve">1 may protect cancer cells from apoptosis </w:t>
      </w:r>
      <w:r w:rsidRPr="00906932">
        <w:rPr>
          <w:rFonts w:cs="Times New Roman"/>
          <w:szCs w:val="24"/>
        </w:rPr>
        <w:fldChar w:fldCharType="begin">
          <w:fldData xml:space="preserve">PEVuZE5vdGU+PENpdGU+PEF1dGhvcj5PY2hpdW1pPC9BdXRob3I+PFllYXI+MjAwNjwvWWVhcj48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PEVuZE5vdGU+PENpdGU+PEF1dGhvcj5PY2hpdW1pPC9BdXRob3I+PFllYXI+MjAwNjwvWWVhcj48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85" w:tooltip="Ochiumi, 2006 #312" w:history="1">
        <w:r w:rsidR="009A45B1" w:rsidRPr="00906932">
          <w:rPr>
            <w:rFonts w:cs="Times New Roman"/>
            <w:noProof/>
            <w:szCs w:val="24"/>
          </w:rPr>
          <w:t xml:space="preserve">Ochiumi </w:t>
        </w:r>
        <w:r w:rsidR="009A45B1" w:rsidRPr="00A457BD">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Increased NRP</w:t>
      </w:r>
      <w:r w:rsidR="00656A71" w:rsidRPr="00906932">
        <w:rPr>
          <w:rFonts w:cs="Times New Roman"/>
          <w:szCs w:val="24"/>
        </w:rPr>
        <w:t>-</w:t>
      </w:r>
      <w:r w:rsidRPr="00906932">
        <w:rPr>
          <w:rFonts w:cs="Times New Roman"/>
          <w:szCs w:val="24"/>
        </w:rPr>
        <w:t xml:space="preserve">1 expression correlates with progression to metastatic disease and prognosis </w:t>
      </w:r>
      <w:r w:rsidRPr="00906932">
        <w:rPr>
          <w:rFonts w:cs="Times New Roman"/>
          <w:szCs w:val="24"/>
        </w:rPr>
        <w:fldChar w:fldCharType="begin">
          <w:fldData xml:space="preserve">PEVuZE5vdGU+PENpdGU+PEF1dGhvcj5PY2hpdW1pPC9BdXRob3I+PFllYXI+MjAwNjwvWWVhcj48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PEVuZE5vdGU+PENpdGU+PEF1dGhvcj5PY2hpdW1pPC9BdXRob3I+PFllYXI+MjAwNjwvWWVhcj48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85" w:tooltip="Ochiumi, 2006 #312" w:history="1">
        <w:r w:rsidR="009A45B1" w:rsidRPr="00906932">
          <w:rPr>
            <w:rFonts w:cs="Times New Roman"/>
            <w:noProof/>
            <w:szCs w:val="24"/>
          </w:rPr>
          <w:t xml:space="preserve">Ochiumi </w:t>
        </w:r>
        <w:r w:rsidR="009A45B1" w:rsidRPr="00A457BD">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suggesting that NRP</w:t>
      </w:r>
      <w:r w:rsidR="00656A71" w:rsidRPr="00906932">
        <w:rPr>
          <w:rFonts w:cs="Times New Roman"/>
          <w:szCs w:val="24"/>
        </w:rPr>
        <w:t>-</w:t>
      </w:r>
      <w:r w:rsidRPr="00906932">
        <w:rPr>
          <w:rFonts w:cs="Times New Roman"/>
          <w:szCs w:val="24"/>
        </w:rPr>
        <w:t>1 expression may aid the identification of patients who would benefit from adjuvant chemotherapy. Although these studies provide strong evidence for NRP</w:t>
      </w:r>
      <w:r w:rsidR="00656A71" w:rsidRPr="00906932">
        <w:rPr>
          <w:rFonts w:cs="Times New Roman"/>
          <w:szCs w:val="24"/>
        </w:rPr>
        <w:t>-</w:t>
      </w:r>
      <w:r w:rsidRPr="00906932">
        <w:rPr>
          <w:rFonts w:cs="Times New Roman"/>
          <w:szCs w:val="24"/>
        </w:rPr>
        <w:t>1 expression being elevated in colon carcinoma, there is a single contrary report indicating that preserved expression of NRP</w:t>
      </w:r>
      <w:r w:rsidR="00656A71" w:rsidRPr="00906932">
        <w:rPr>
          <w:rFonts w:cs="Times New Roman"/>
          <w:szCs w:val="24"/>
        </w:rPr>
        <w:t>-</w:t>
      </w:r>
      <w:r w:rsidRPr="00906932">
        <w:rPr>
          <w:rFonts w:cs="Times New Roman"/>
          <w:szCs w:val="24"/>
        </w:rPr>
        <w:t xml:space="preserve">1 may be associated with a better prognosis </w:t>
      </w:r>
      <w:r w:rsidRPr="00906932">
        <w:rPr>
          <w:rFonts w:cs="Times New Roman"/>
          <w:szCs w:val="24"/>
        </w:rPr>
        <w:fldChar w:fldCharType="begin"/>
      </w:r>
      <w:r w:rsidR="00A26296">
        <w:rPr>
          <w:rFonts w:cs="Times New Roman"/>
          <w:szCs w:val="24"/>
        </w:rPr>
        <w:instrText xml:space="preserve"> ADDIN EN.CITE &lt;EndNote&gt;&lt;Cite&gt;&lt;Author&gt;Kamiya&lt;/Author&gt;&lt;Year&gt;2006&lt;/Year&gt;&lt;RecNum&gt;313&lt;/RecNum&gt;&lt;DisplayText&gt;(Kamiya et al., 2006)&lt;/DisplayText&gt;&lt;record&gt;&lt;rec-number&gt;313&lt;/rec-number&gt;&lt;foreign-keys&gt;&lt;key app="EN" db-id="9waswfxd4rvrzge5s9g5tx9ptd2zx2d90aed" timestamp="1559071885"&gt;313&lt;/key&gt;&lt;/foreign-keys&gt;&lt;ref-type name="Journal Article"&gt;17&lt;/ref-type&gt;&lt;contributors&gt;&lt;authors&gt;&lt;author&gt;Kamiya, T.&lt;/author&gt;&lt;author&gt;Kawakami, T.&lt;/author&gt;&lt;author&gt;Abe, Y.&lt;/author&gt;&lt;author&gt;Nishi, M.&lt;/author&gt;&lt;author&gt;Onoda, N.&lt;/author&gt;&lt;author&gt;Miyazaki, N.&lt;/author&gt;&lt;author&gt;Oida, Y.&lt;/author&gt;&lt;author&gt;Yamazaki, H.&lt;/author&gt;&lt;author&gt;Ueyama, Y.&lt;/author&gt;&lt;author&gt;Nakamura, M.&lt;/author&gt;&lt;/authors&gt;&lt;/contributors&gt;&lt;auth-address&gt;Department of Pathology, Tokai University School of Medicine, Bohseidai, Isehara, Kanagawa 259-1193, Japan.&lt;/auth-address&gt;&lt;titles&gt;&lt;title&gt;The preserved expression of neuropilin (NRP) 1 contributes to a better prognosis in colon cancer&lt;/title&gt;&lt;secondary-title&gt;Oncol Rep&lt;/secondary-title&gt;&lt;/titles&gt;&lt;periodical&gt;&lt;full-title&gt;Oncol Rep&lt;/full-title&gt;&lt;/periodical&gt;&lt;pages&gt;369-73&lt;/pages&gt;&lt;volume&gt;15&lt;/volume&gt;&lt;number&gt;2&lt;/number&gt;&lt;edition&gt;2006/01/05&lt;/edition&gt;&lt;keywords&gt;&lt;keyword&gt;Adenocarcinoma/*metabolism/mortality/pathology&lt;/keyword&gt;&lt;keyword&gt;Colonic Neoplasms/*metabolism/mortality/pathology&lt;/keyword&gt;&lt;keyword&gt;Gene Expression&lt;/keyword&gt;&lt;keyword&gt;Humans&lt;/keyword&gt;&lt;keyword&gt;Neuropilin-1/*biosynthesis&lt;/keyword&gt;&lt;keyword&gt;Neuropilin-2/biosynthesis&lt;/keyword&gt;&lt;keyword&gt;Prognosis&lt;/keyword&gt;&lt;keyword&gt;Reverse Transcriptase Polymerase Chain Reaction&lt;/keyword&gt;&lt;keyword&gt;Survival Analysis&lt;/keyword&gt;&lt;keyword&gt;Tumor Markers, Biological/*analysis&lt;/keyword&gt;&lt;keyword&gt;Vascular Endothelial Growth Factor A/biosynthesis&lt;/keyword&gt;&lt;/keywords&gt;&lt;dates&gt;&lt;year&gt;2006&lt;/year&gt;&lt;pub-dates&gt;&lt;date&gt;Feb&lt;/date&gt;&lt;/pub-dates&gt;&lt;/dates&gt;&lt;isbn&gt;1021-335X (Print)&amp;#xD;1021-335X (Linking)&lt;/isbn&gt;&lt;accession-num&gt;16391856&lt;/accession-num&gt;&lt;urls&gt;&lt;related-urls&gt;&lt;url&gt;http://www.ncbi.nlm.nih.gov/pubmed/16391856&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204" w:tooltip="Kamiya, 2006 #313" w:history="1">
        <w:r w:rsidR="009A45B1" w:rsidRPr="00906932">
          <w:rPr>
            <w:rFonts w:cs="Times New Roman"/>
            <w:noProof/>
            <w:szCs w:val="24"/>
          </w:rPr>
          <w:t xml:space="preserve">Kamiya </w:t>
        </w:r>
        <w:r w:rsidR="009A45B1" w:rsidRPr="00A457BD">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This association however fails to reach statistical significance and was not independent of disease stage.</w:t>
      </w:r>
      <w:r w:rsidR="006A2F80" w:rsidRPr="00906932">
        <w:rPr>
          <w:rFonts w:cs="Times New Roman"/>
          <w:szCs w:val="24"/>
        </w:rPr>
        <w:t xml:space="preserve"> </w:t>
      </w:r>
    </w:p>
    <w:p w14:paraId="6AAA5E20" w14:textId="770B5758" w:rsidR="00182F54" w:rsidRPr="009651EC" w:rsidDel="009651EC" w:rsidRDefault="00C37C52" w:rsidP="007470B4">
      <w:pPr>
        <w:autoSpaceDE w:val="0"/>
        <w:autoSpaceDN w:val="0"/>
        <w:adjustRightInd w:val="0"/>
        <w:spacing w:after="0"/>
        <w:rPr>
          <w:del w:id="942" w:author="jonnywild" w:date="2019-05-17T21:13:00Z"/>
          <w:rFonts w:cs="Times New Roman"/>
          <w:color w:val="FF0000"/>
          <w:szCs w:val="24"/>
          <w:rPrChange w:id="943" w:author="jonnywild" w:date="2019-05-17T21:13:00Z">
            <w:rPr>
              <w:del w:id="944" w:author="jonnywild" w:date="2019-05-17T21:13:00Z"/>
              <w:rFonts w:cs="Times New Roman"/>
              <w:szCs w:val="24"/>
            </w:rPr>
          </w:rPrChange>
        </w:rPr>
      </w:pPr>
      <w:del w:id="945" w:author="jonnywild" w:date="2019-05-17T21:13:00Z">
        <w:r w:rsidRPr="009651EC" w:rsidDel="009651EC">
          <w:rPr>
            <w:rFonts w:cs="Times New Roman"/>
            <w:color w:val="FF0000"/>
            <w:szCs w:val="24"/>
            <w:rPrChange w:id="946" w:author="jonnywild" w:date="2019-05-17T21:13:00Z">
              <w:rPr>
                <w:rFonts w:cs="Times New Roman"/>
                <w:szCs w:val="24"/>
              </w:rPr>
            </w:rPrChange>
          </w:rPr>
          <w:delText xml:space="preserve">Using immunoperoxidase staining, Gray </w:delText>
        </w:r>
        <w:r w:rsidRPr="009651EC" w:rsidDel="009651EC">
          <w:rPr>
            <w:rFonts w:cs="Times New Roman"/>
            <w:i/>
            <w:color w:val="FF0000"/>
            <w:szCs w:val="24"/>
            <w:rPrChange w:id="947" w:author="jonnywild" w:date="2019-05-17T21:13:00Z">
              <w:rPr>
                <w:rFonts w:cs="Times New Roman"/>
                <w:i/>
                <w:szCs w:val="24"/>
              </w:rPr>
            </w:rPrChange>
          </w:rPr>
          <w:delText>et al.</w:delText>
        </w:r>
        <w:r w:rsidRPr="009651EC" w:rsidDel="009651EC">
          <w:rPr>
            <w:rFonts w:cs="Times New Roman"/>
            <w:color w:val="FF0000"/>
            <w:szCs w:val="24"/>
            <w:rPrChange w:id="948" w:author="jonnywild" w:date="2019-05-17T21:13:00Z">
              <w:rPr>
                <w:rFonts w:cs="Times New Roman"/>
                <w:szCs w:val="24"/>
              </w:rPr>
            </w:rPrChange>
          </w:rPr>
          <w:delText xml:space="preserve"> demonstrated that NRP</w:delText>
        </w:r>
        <w:r w:rsidR="00656A71" w:rsidRPr="009651EC" w:rsidDel="009651EC">
          <w:rPr>
            <w:rFonts w:cs="Times New Roman"/>
            <w:color w:val="FF0000"/>
            <w:szCs w:val="24"/>
            <w:rPrChange w:id="949" w:author="jonnywild" w:date="2019-05-17T21:13:00Z">
              <w:rPr>
                <w:rFonts w:cs="Times New Roman"/>
                <w:szCs w:val="24"/>
              </w:rPr>
            </w:rPrChange>
          </w:rPr>
          <w:delText>-</w:delText>
        </w:r>
        <w:r w:rsidRPr="009651EC" w:rsidDel="009651EC">
          <w:rPr>
            <w:rFonts w:cs="Times New Roman"/>
            <w:color w:val="FF0000"/>
            <w:szCs w:val="24"/>
            <w:rPrChange w:id="950" w:author="jonnywild" w:date="2019-05-17T21:13:00Z">
              <w:rPr>
                <w:rFonts w:cs="Times New Roman"/>
                <w:szCs w:val="24"/>
              </w:rPr>
            </w:rPrChange>
          </w:rPr>
          <w:delText>2 expression was elevated in most of the human primary and metastatic colon cancer specimens tested compared with normal colonic mucosa. Inh</w:delText>
        </w:r>
        <w:r w:rsidR="00FF39B1" w:rsidRPr="009651EC" w:rsidDel="009651EC">
          <w:rPr>
            <w:rFonts w:cs="Times New Roman"/>
            <w:color w:val="FF0000"/>
            <w:szCs w:val="24"/>
            <w:rPrChange w:id="951" w:author="jonnywild" w:date="2019-05-17T21:13:00Z">
              <w:rPr>
                <w:rFonts w:cs="Times New Roman"/>
                <w:szCs w:val="24"/>
              </w:rPr>
            </w:rPrChange>
          </w:rPr>
          <w:delText>ibition of NRP</w:delText>
        </w:r>
        <w:r w:rsidR="00656A71" w:rsidRPr="009651EC" w:rsidDel="009651EC">
          <w:rPr>
            <w:rFonts w:cs="Times New Roman"/>
            <w:color w:val="FF0000"/>
            <w:szCs w:val="24"/>
            <w:rPrChange w:id="952" w:author="jonnywild" w:date="2019-05-17T21:13:00Z">
              <w:rPr>
                <w:rFonts w:cs="Times New Roman"/>
                <w:szCs w:val="24"/>
              </w:rPr>
            </w:rPrChange>
          </w:rPr>
          <w:delText>-</w:delText>
        </w:r>
        <w:r w:rsidR="00FF39B1" w:rsidRPr="009651EC" w:rsidDel="009651EC">
          <w:rPr>
            <w:rFonts w:cs="Times New Roman"/>
            <w:color w:val="FF0000"/>
            <w:szCs w:val="24"/>
            <w:rPrChange w:id="953" w:author="jonnywild" w:date="2019-05-17T21:13:00Z">
              <w:rPr>
                <w:rFonts w:cs="Times New Roman"/>
                <w:szCs w:val="24"/>
              </w:rPr>
            </w:rPrChange>
          </w:rPr>
          <w:delText xml:space="preserve">2 with </w:delText>
        </w:r>
        <w:r w:rsidR="00B35701" w:rsidRPr="009651EC" w:rsidDel="009651EC">
          <w:rPr>
            <w:rFonts w:cs="Times New Roman"/>
            <w:color w:val="FF0000"/>
            <w:szCs w:val="24"/>
            <w:rPrChange w:id="954" w:author="jonnywild" w:date="2019-05-17T21:13:00Z">
              <w:rPr>
                <w:rFonts w:cs="Times New Roman"/>
                <w:szCs w:val="24"/>
              </w:rPr>
            </w:rPrChange>
          </w:rPr>
          <w:delText>short hairpin RNA (</w:delText>
        </w:r>
        <w:r w:rsidR="00FF39B1" w:rsidRPr="009651EC" w:rsidDel="009651EC">
          <w:rPr>
            <w:rFonts w:cs="Times New Roman"/>
            <w:color w:val="FF0000"/>
            <w:szCs w:val="24"/>
            <w:rPrChange w:id="955" w:author="jonnywild" w:date="2019-05-17T21:13:00Z">
              <w:rPr>
                <w:rFonts w:cs="Times New Roman"/>
                <w:szCs w:val="24"/>
              </w:rPr>
            </w:rPrChange>
          </w:rPr>
          <w:delText>shRNA</w:delText>
        </w:r>
        <w:r w:rsidR="00B35701" w:rsidRPr="009651EC" w:rsidDel="009651EC">
          <w:rPr>
            <w:rFonts w:cs="Times New Roman"/>
            <w:color w:val="FF0000"/>
            <w:szCs w:val="24"/>
            <w:rPrChange w:id="956" w:author="jonnywild" w:date="2019-05-17T21:13:00Z">
              <w:rPr>
                <w:rFonts w:cs="Times New Roman"/>
                <w:szCs w:val="24"/>
              </w:rPr>
            </w:rPrChange>
          </w:rPr>
          <w:delText xml:space="preserve">) </w:delText>
        </w:r>
        <w:r w:rsidR="00FF39B1" w:rsidRPr="009651EC" w:rsidDel="009651EC">
          <w:rPr>
            <w:rFonts w:cs="Times New Roman"/>
            <w:color w:val="FF0000"/>
            <w:szCs w:val="24"/>
            <w:rPrChange w:id="957" w:author="jonnywild" w:date="2019-05-17T21:13:00Z">
              <w:rPr>
                <w:rFonts w:cs="Times New Roman"/>
                <w:szCs w:val="24"/>
              </w:rPr>
            </w:rPrChange>
          </w:rPr>
          <w:delText>led</w:delText>
        </w:r>
        <w:r w:rsidRPr="009651EC" w:rsidDel="009651EC">
          <w:rPr>
            <w:rFonts w:cs="Times New Roman"/>
            <w:color w:val="FF0000"/>
            <w:szCs w:val="24"/>
            <w:rPrChange w:id="958" w:author="jonnywild" w:date="2019-05-17T21:13:00Z">
              <w:rPr>
                <w:rFonts w:cs="Times New Roman"/>
                <w:szCs w:val="24"/>
              </w:rPr>
            </w:rPrChange>
          </w:rPr>
          <w:delText xml:space="preserve"> to a decrease in the phosphor</w:delText>
        </w:r>
        <w:r w:rsidR="00921762" w:rsidRPr="009651EC" w:rsidDel="009651EC">
          <w:rPr>
            <w:rFonts w:cs="Times New Roman"/>
            <w:color w:val="FF0000"/>
            <w:szCs w:val="24"/>
            <w:rPrChange w:id="959" w:author="jonnywild" w:date="2019-05-17T21:13:00Z">
              <w:rPr>
                <w:rFonts w:cs="Times New Roman"/>
                <w:szCs w:val="24"/>
              </w:rPr>
            </w:rPrChange>
          </w:rPr>
          <w:delText>ylation and activation of VEGFR-1</w:delText>
        </w:r>
        <w:r w:rsidRPr="009651EC" w:rsidDel="009651EC">
          <w:rPr>
            <w:rFonts w:cs="Times New Roman"/>
            <w:color w:val="FF0000"/>
            <w:szCs w:val="24"/>
            <w:rPrChange w:id="960" w:author="jonnywild" w:date="2019-05-17T21:13:00Z">
              <w:rPr>
                <w:rFonts w:cs="Times New Roman"/>
                <w:szCs w:val="24"/>
              </w:rPr>
            </w:rPrChange>
          </w:rPr>
          <w:delText xml:space="preserve"> in CRC cells with a reduction of anchorage independent growth, motility, invasiveness and survival of tumour cells </w:delText>
        </w:r>
        <w:r w:rsidRPr="009651EC" w:rsidDel="009651EC">
          <w:rPr>
            <w:rFonts w:cs="Times New Roman"/>
            <w:color w:val="FF0000"/>
            <w:szCs w:val="24"/>
            <w:rPrChange w:id="961" w:author="jonnywild" w:date="2019-05-17T21:13:00Z">
              <w:rPr>
                <w:rFonts w:cs="Times New Roman"/>
                <w:szCs w:val="24"/>
              </w:rPr>
            </w:rPrChange>
          </w:rPr>
          <w:fldChar w:fldCharType="begin"/>
        </w:r>
      </w:del>
      <w:r w:rsidR="00A26296">
        <w:rPr>
          <w:rFonts w:cs="Times New Roman"/>
          <w:color w:val="FF0000"/>
          <w:szCs w:val="24"/>
        </w:rPr>
        <w:instrText xml:space="preserve"> ADDIN EN.CITE &lt;EndNote&gt;&lt;Cite&gt;&lt;Author&gt;Gray&lt;/Author&gt;&lt;Year&gt;2008&lt;/Year&gt;&lt;RecNum&gt;315&lt;/RecNum&gt;&lt;DisplayText&gt;(Gray et al., 2008)&lt;/DisplayText&gt;&lt;record&gt;&lt;rec-number&gt;315&lt;/rec-number&gt;&lt;foreign-keys&gt;&lt;key app="EN" db-id="9waswfxd4rvrzge5s9g5tx9ptd2zx2d90aed" timestamp="1559071886"&gt;315&lt;/key&gt;&lt;/foreign-keys&gt;&lt;ref-type name="Journal Article"&gt;17&lt;/ref-type&gt;&lt;contributors&gt;&lt;authors&gt;&lt;author&gt;Gray, M. J.&lt;/author&gt;&lt;author&gt;Van Buren, G.&lt;/author&gt;&lt;author&gt;Dallas, N. A.&lt;/author&gt;&lt;author&gt;Xia, L.&lt;/author&gt;&lt;author&gt;Wang, X.&lt;/author&gt;&lt;author&gt;Yang, A. D.&lt;/author&gt;&lt;author&gt;Somcio, R. J.&lt;/author&gt;&lt;author&gt;Lin, Y. G.&lt;/author&gt;&lt;author&gt;Lim, S.&lt;/author&gt;&lt;author&gt;Fan, F.&lt;/author&gt;&lt;author&gt;Mangala, L. S.&lt;/author&gt;&lt;author&gt;Arumugam, T.&lt;/author&gt;&lt;author&gt;Logsdon, C. D.&lt;/author&gt;&lt;author&gt;Lopez-Berestein, G.&lt;/author&gt;&lt;author&gt;Sood, A. K.&lt;/author&gt;&lt;author&gt;Ellis, L. M.&lt;/author&gt;&lt;/authors&gt;&lt;/contributors&gt;&lt;titles&gt;&lt;title&gt;Therapeutic Targeting of Neuropilin-2 on Colorectal Carcinoma Cells Implanted in the Murine Liver&lt;/title&gt;&lt;secondary-title&gt;JNCI Journal of the National Cancer Institute&lt;/secondary-title&gt;&lt;/titles&gt;&lt;periodical&gt;&lt;full-title&gt;JNCI Journal of the National Cancer Institute&lt;/full-title&gt;&lt;/periodical&gt;&lt;pages&gt;109-120&lt;/pages&gt;&lt;volume&gt;100&lt;/volume&gt;&lt;number&gt;2&lt;/number&gt;&lt;dates&gt;&lt;year&gt;2008&lt;/year&gt;&lt;/dates&gt;&lt;isbn&gt;0027-8874&amp;#xD;1460-2105&lt;/isbn&gt;&lt;urls&gt;&lt;/urls&gt;&lt;electronic-resource-num&gt;10.1093/jnci/djm279&lt;/electronic-resource-num&gt;&lt;/record&gt;&lt;/Cite&gt;&lt;/EndNote&gt;</w:instrText>
      </w:r>
      <w:del w:id="962" w:author="jonnywild" w:date="2019-05-17T21:13:00Z">
        <w:r w:rsidRPr="009651EC" w:rsidDel="009651EC">
          <w:rPr>
            <w:rFonts w:cs="Times New Roman"/>
            <w:color w:val="FF0000"/>
            <w:szCs w:val="24"/>
            <w:rPrChange w:id="963" w:author="jonnywild" w:date="2019-05-17T21:13:00Z">
              <w:rPr>
                <w:rFonts w:cs="Times New Roman"/>
                <w:szCs w:val="24"/>
              </w:rPr>
            </w:rPrChange>
          </w:rPr>
          <w:fldChar w:fldCharType="separate"/>
        </w:r>
        <w:r w:rsidR="009C03FB" w:rsidRPr="009651EC" w:rsidDel="009651EC">
          <w:rPr>
            <w:rFonts w:cs="Times New Roman"/>
            <w:noProof/>
            <w:color w:val="FF0000"/>
            <w:szCs w:val="24"/>
            <w:rPrChange w:id="964" w:author="jonnywild" w:date="2019-05-17T21:13: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"_ENREF_169" \o "Gray, 2008 #315" </w:instrText>
      </w:r>
      <w:r w:rsidR="007005AD">
        <w:rPr>
          <w:rFonts w:cs="Times New Roman"/>
          <w:noProof/>
          <w:color w:val="FF0000"/>
          <w:szCs w:val="24"/>
        </w:rPr>
        <w:fldChar w:fldCharType="separate"/>
      </w:r>
      <w:del w:id="965" w:author="jonnywild" w:date="2019-05-17T21:13:00Z">
        <w:r w:rsidR="007005AD" w:rsidRPr="009651EC" w:rsidDel="009651EC">
          <w:rPr>
            <w:rFonts w:cs="Times New Roman"/>
            <w:noProof/>
            <w:color w:val="FF0000"/>
            <w:szCs w:val="24"/>
            <w:rPrChange w:id="966" w:author="jonnywild" w:date="2019-05-17T21:13:00Z">
              <w:rPr>
                <w:rFonts w:cs="Times New Roman"/>
                <w:noProof/>
                <w:szCs w:val="24"/>
              </w:rPr>
            </w:rPrChange>
          </w:rPr>
          <w:delText>Gray et al., 2008</w:delText>
        </w:r>
      </w:del>
      <w:r w:rsidR="007005AD">
        <w:rPr>
          <w:rFonts w:cs="Times New Roman"/>
          <w:noProof/>
          <w:color w:val="FF0000"/>
          <w:szCs w:val="24"/>
        </w:rPr>
        <w:fldChar w:fldCharType="end"/>
      </w:r>
      <w:del w:id="967" w:author="jonnywild" w:date="2019-05-17T21:13:00Z">
        <w:r w:rsidR="009C03FB" w:rsidRPr="009651EC" w:rsidDel="009651EC">
          <w:rPr>
            <w:rFonts w:cs="Times New Roman"/>
            <w:noProof/>
            <w:color w:val="FF0000"/>
            <w:szCs w:val="24"/>
            <w:rPrChange w:id="968" w:author="jonnywild" w:date="2019-05-17T21:13:00Z">
              <w:rPr>
                <w:rFonts w:cs="Times New Roman"/>
                <w:noProof/>
                <w:szCs w:val="24"/>
              </w:rPr>
            </w:rPrChange>
          </w:rPr>
          <w:delText>)</w:delText>
        </w:r>
        <w:r w:rsidRPr="009651EC" w:rsidDel="009651EC">
          <w:rPr>
            <w:rFonts w:cs="Times New Roman"/>
            <w:color w:val="FF0000"/>
            <w:szCs w:val="24"/>
            <w:rPrChange w:id="969" w:author="jonnywild" w:date="2019-05-17T21:13:00Z">
              <w:rPr>
                <w:rFonts w:cs="Times New Roman"/>
                <w:szCs w:val="24"/>
              </w:rPr>
            </w:rPrChange>
          </w:rPr>
          <w:fldChar w:fldCharType="end"/>
        </w:r>
        <w:r w:rsidR="00FF39B1" w:rsidRPr="009651EC" w:rsidDel="009651EC">
          <w:rPr>
            <w:rFonts w:cs="Times New Roman"/>
            <w:color w:val="FF0000"/>
            <w:szCs w:val="24"/>
            <w:rPrChange w:id="970" w:author="jonnywild" w:date="2019-05-17T21:13:00Z">
              <w:rPr>
                <w:rFonts w:cs="Times New Roman"/>
                <w:szCs w:val="24"/>
              </w:rPr>
            </w:rPrChange>
          </w:rPr>
          <w:delText xml:space="preserve">.  </w:delText>
        </w:r>
        <w:r w:rsidR="00B07192" w:rsidRPr="009651EC" w:rsidDel="009651EC">
          <w:rPr>
            <w:rFonts w:cs="Times New Roman"/>
            <w:color w:val="FF0000"/>
            <w:szCs w:val="24"/>
            <w:rPrChange w:id="971" w:author="jonnywild" w:date="2019-05-17T21:13:00Z">
              <w:rPr>
                <w:rFonts w:cs="Times New Roman"/>
                <w:szCs w:val="24"/>
              </w:rPr>
            </w:rPrChange>
          </w:rPr>
          <w:delText>T</w:delText>
        </w:r>
        <w:r w:rsidRPr="009651EC" w:rsidDel="009651EC">
          <w:rPr>
            <w:rFonts w:cs="Times New Roman"/>
            <w:color w:val="FF0000"/>
            <w:szCs w:val="24"/>
            <w:rPrChange w:id="972" w:author="jonnywild" w:date="2019-05-17T21:13:00Z">
              <w:rPr>
                <w:rFonts w:cs="Times New Roman"/>
                <w:szCs w:val="24"/>
              </w:rPr>
            </w:rPrChange>
          </w:rPr>
          <w:delText>he population of NRP</w:delText>
        </w:r>
        <w:r w:rsidR="00656A71" w:rsidRPr="009651EC" w:rsidDel="009651EC">
          <w:rPr>
            <w:rFonts w:cs="Times New Roman"/>
            <w:color w:val="FF0000"/>
            <w:szCs w:val="24"/>
            <w:rPrChange w:id="973" w:author="jonnywild" w:date="2019-05-17T21:13:00Z">
              <w:rPr>
                <w:rFonts w:cs="Times New Roman"/>
                <w:szCs w:val="24"/>
              </w:rPr>
            </w:rPrChange>
          </w:rPr>
          <w:delText>-</w:delText>
        </w:r>
        <w:r w:rsidRPr="009651EC" w:rsidDel="009651EC">
          <w:rPr>
            <w:rFonts w:cs="Times New Roman"/>
            <w:color w:val="FF0000"/>
            <w:szCs w:val="24"/>
            <w:rPrChange w:id="974" w:author="jonnywild" w:date="2019-05-17T21:13:00Z">
              <w:rPr>
                <w:rFonts w:cs="Times New Roman"/>
                <w:szCs w:val="24"/>
              </w:rPr>
            </w:rPrChange>
          </w:rPr>
          <w:delText>2 expressing ce</w:delText>
        </w:r>
        <w:r w:rsidR="00FF39B1" w:rsidRPr="009651EC" w:rsidDel="009651EC">
          <w:rPr>
            <w:rFonts w:cs="Times New Roman"/>
            <w:color w:val="FF0000"/>
            <w:szCs w:val="24"/>
            <w:rPrChange w:id="975" w:author="jonnywild" w:date="2019-05-17T21:13:00Z">
              <w:rPr>
                <w:rFonts w:cs="Times New Roman"/>
                <w:szCs w:val="24"/>
              </w:rPr>
            </w:rPrChange>
          </w:rPr>
          <w:delText>lls in the normal colon coincides</w:delText>
        </w:r>
        <w:r w:rsidRPr="009651EC" w:rsidDel="009651EC">
          <w:rPr>
            <w:rFonts w:cs="Times New Roman"/>
            <w:color w:val="FF0000"/>
            <w:szCs w:val="24"/>
            <w:rPrChange w:id="976" w:author="jonnywild" w:date="2019-05-17T21:13:00Z">
              <w:rPr>
                <w:rFonts w:cs="Times New Roman"/>
                <w:szCs w:val="24"/>
              </w:rPr>
            </w:rPrChange>
          </w:rPr>
          <w:delText xml:space="preserve"> with a subpopulation of </w:delText>
        </w:r>
        <w:r w:rsidR="00D326CC" w:rsidRPr="009651EC" w:rsidDel="009651EC">
          <w:rPr>
            <w:rFonts w:cs="Times New Roman"/>
            <w:color w:val="FF0000"/>
            <w:szCs w:val="24"/>
            <w:rPrChange w:id="977" w:author="jonnywild" w:date="2019-05-17T21:13:00Z">
              <w:rPr>
                <w:rFonts w:cs="Times New Roman"/>
                <w:szCs w:val="24"/>
              </w:rPr>
            </w:rPrChange>
          </w:rPr>
          <w:delText>5-HT producing EECs</w:delText>
        </w:r>
        <w:r w:rsidRPr="009651EC" w:rsidDel="009651EC">
          <w:rPr>
            <w:rFonts w:cs="Times New Roman"/>
            <w:color w:val="FF0000"/>
            <w:szCs w:val="24"/>
            <w:rPrChange w:id="978" w:author="jonnywild" w:date="2019-05-17T21:13:00Z">
              <w:rPr>
                <w:rFonts w:cs="Times New Roman"/>
                <w:szCs w:val="24"/>
              </w:rPr>
            </w:rPrChange>
          </w:rPr>
          <w:delText>, with a complete loss of NRP</w:delText>
        </w:r>
        <w:r w:rsidR="00656A71" w:rsidRPr="009651EC" w:rsidDel="009651EC">
          <w:rPr>
            <w:rFonts w:cs="Times New Roman"/>
            <w:color w:val="FF0000"/>
            <w:szCs w:val="24"/>
            <w:rPrChange w:id="979" w:author="jonnywild" w:date="2019-05-17T21:13:00Z">
              <w:rPr>
                <w:rFonts w:cs="Times New Roman"/>
                <w:szCs w:val="24"/>
              </w:rPr>
            </w:rPrChange>
          </w:rPr>
          <w:delText>-</w:delText>
        </w:r>
        <w:r w:rsidRPr="009651EC" w:rsidDel="009651EC">
          <w:rPr>
            <w:rFonts w:cs="Times New Roman"/>
            <w:color w:val="FF0000"/>
            <w:szCs w:val="24"/>
            <w:rPrChange w:id="980" w:author="jonnywild" w:date="2019-05-17T21:13:00Z">
              <w:rPr>
                <w:rFonts w:cs="Times New Roman"/>
                <w:szCs w:val="24"/>
              </w:rPr>
            </w:rPrChange>
          </w:rPr>
          <w:delText>2 exp</w:delText>
        </w:r>
        <w:r w:rsidR="00D326CC" w:rsidRPr="009651EC" w:rsidDel="009651EC">
          <w:rPr>
            <w:rFonts w:cs="Times New Roman"/>
            <w:color w:val="FF0000"/>
            <w:szCs w:val="24"/>
            <w:rPrChange w:id="981" w:author="jonnywild" w:date="2019-05-17T21:13:00Z">
              <w:rPr>
                <w:rFonts w:cs="Times New Roman"/>
                <w:szCs w:val="24"/>
              </w:rPr>
            </w:rPrChange>
          </w:rPr>
          <w:delText>ression in EECs</w:delText>
        </w:r>
        <w:r w:rsidRPr="009651EC" w:rsidDel="009651EC">
          <w:rPr>
            <w:rFonts w:cs="Times New Roman"/>
            <w:color w:val="FF0000"/>
            <w:szCs w:val="24"/>
            <w:rPrChange w:id="982" w:author="jonnywild" w:date="2019-05-17T21:13:00Z">
              <w:rPr>
                <w:rFonts w:cs="Times New Roman"/>
                <w:szCs w:val="24"/>
              </w:rPr>
            </w:rPrChange>
          </w:rPr>
          <w:delText xml:space="preserve"> derived from carcinoid tumours of the colon, rectum and appendix, despite the tumour cells maintaining their ability to produce and excrete </w:delText>
        </w:r>
        <w:r w:rsidR="00D326CC" w:rsidRPr="009651EC" w:rsidDel="009651EC">
          <w:rPr>
            <w:rFonts w:cs="Times New Roman"/>
            <w:color w:val="FF0000"/>
            <w:szCs w:val="24"/>
            <w:rPrChange w:id="983" w:author="jonnywild" w:date="2019-05-17T21:13:00Z">
              <w:rPr>
                <w:rFonts w:cs="Times New Roman"/>
                <w:szCs w:val="24"/>
              </w:rPr>
            </w:rPrChange>
          </w:rPr>
          <w:delText>5-HT</w:delText>
        </w:r>
        <w:r w:rsidRPr="009651EC" w:rsidDel="009651EC">
          <w:rPr>
            <w:rFonts w:cs="Times New Roman"/>
            <w:color w:val="FF0000"/>
            <w:szCs w:val="24"/>
            <w:rPrChange w:id="984" w:author="jonnywild" w:date="2019-05-17T21:13:00Z">
              <w:rPr>
                <w:rFonts w:cs="Times New Roman"/>
                <w:szCs w:val="24"/>
              </w:rPr>
            </w:rPrChange>
          </w:rPr>
          <w:delText xml:space="preserve"> </w:delText>
        </w:r>
        <w:r w:rsidRPr="009651EC" w:rsidDel="009651EC">
          <w:rPr>
            <w:rFonts w:cs="Times New Roman"/>
            <w:color w:val="FF0000"/>
            <w:szCs w:val="24"/>
            <w:rPrChange w:id="985" w:author="jonnywild" w:date="2019-05-17T21:13:00Z">
              <w:rPr>
                <w:rFonts w:cs="Times New Roman"/>
                <w:szCs w:val="24"/>
              </w:rPr>
            </w:rPrChange>
          </w:rPr>
          <w:fldChar w:fldCharType="begin"/>
        </w:r>
      </w:del>
      <w:r w:rsidR="00A26296">
        <w:rPr>
          <w:rFonts w:cs="Times New Roman"/>
          <w:color w:val="FF0000"/>
          <w:szCs w:val="24"/>
        </w:rPr>
        <w:instrText xml:space="preserve"> ADDIN EN.CITE &lt;EndNote&gt;&lt;Cite&gt;&lt;Author&gt;Cohen&lt;/Author&gt;&lt;Year&gt;2001&lt;/Year&gt;&lt;RecNum&gt;309&lt;/RecNum&gt;&lt;DisplayText&gt;(Cohen, 2001)&lt;/DisplayText&gt;&lt;record&gt;&lt;rec-number&gt;309&lt;/rec-number&gt;&lt;foreign-keys&gt;&lt;key app="EN" db-id="9waswfxd4rvrzge5s9g5tx9ptd2zx2d90aed" timestamp="1559071884"&gt;309&lt;/key&gt;&lt;/foreign-keys&gt;&lt;ref-type name="Journal Article"&gt;17&lt;/ref-type&gt;&lt;contributors&gt;&lt;authors&gt;&lt;author&gt;Cohen, T.&lt;/author&gt;&lt;/authors&gt;&lt;/contributors&gt;&lt;titles&gt;&lt;title&gt;Neuroendocrine Cells along the Digestive Tract Express Neuropilin-2&lt;/title&gt;&lt;secondary-title&gt;Biochemical and Biophysical Research Communications&lt;/secondary-title&gt;&lt;/titles&gt;&lt;periodical&gt;&lt;full-title&gt;Biochemical and Biophysical Research Communications&lt;/full-title&gt;&lt;/periodical&gt;&lt;pages&gt;395-403&lt;/pages&gt;&lt;volume&gt;284&lt;/volume&gt;&lt;number&gt;2&lt;/number&gt;&lt;dates&gt;&lt;year&gt;2001&lt;/year&gt;&lt;/dates&gt;&lt;isbn&gt;0006291X&lt;/isbn&gt;&lt;urls&gt;&lt;/urls&gt;&lt;electronic-resource-num&gt;10.1006/bbrc.2001.4958&lt;/electronic-resource-num&gt;&lt;/record&gt;&lt;/Cite&gt;&lt;/EndNote&gt;</w:instrText>
      </w:r>
      <w:del w:id="986" w:author="jonnywild" w:date="2019-05-17T21:13:00Z">
        <w:r w:rsidRPr="009651EC" w:rsidDel="009651EC">
          <w:rPr>
            <w:rFonts w:cs="Times New Roman"/>
            <w:color w:val="FF0000"/>
            <w:szCs w:val="24"/>
            <w:rPrChange w:id="987" w:author="jonnywild" w:date="2019-05-17T21:13:00Z">
              <w:rPr>
                <w:rFonts w:cs="Times New Roman"/>
                <w:szCs w:val="24"/>
              </w:rPr>
            </w:rPrChange>
          </w:rPr>
          <w:fldChar w:fldCharType="separate"/>
        </w:r>
        <w:r w:rsidR="009C03FB" w:rsidRPr="009651EC" w:rsidDel="009651EC">
          <w:rPr>
            <w:rFonts w:cs="Times New Roman"/>
            <w:noProof/>
            <w:color w:val="FF0000"/>
            <w:szCs w:val="24"/>
            <w:rPrChange w:id="988" w:author="jonnywild" w:date="2019-05-17T21:13:00Z">
              <w:rPr>
                <w:rFonts w:cs="Times New Roman"/>
                <w:noProof/>
                <w:szCs w:val="24"/>
              </w:rPr>
            </w:rPrChange>
          </w:rPr>
          <w:delText>(</w:delText>
        </w:r>
      </w:del>
      <w:r w:rsidR="007005AD">
        <w:rPr>
          <w:rFonts w:cs="Times New Roman"/>
          <w:noProof/>
          <w:color w:val="FF0000"/>
          <w:szCs w:val="24"/>
        </w:rPr>
        <w:fldChar w:fldCharType="begin"/>
      </w:r>
      <w:r w:rsidR="007005AD">
        <w:rPr>
          <w:rFonts w:cs="Times New Roman"/>
          <w:noProof/>
          <w:color w:val="FF0000"/>
          <w:szCs w:val="24"/>
        </w:rPr>
        <w:instrText xml:space="preserve"> HYPERLINK \l "_ENREF_94" \o "Cohen, 2001 #309" </w:instrText>
      </w:r>
      <w:r w:rsidR="007005AD">
        <w:rPr>
          <w:rFonts w:cs="Times New Roman"/>
          <w:noProof/>
          <w:color w:val="FF0000"/>
          <w:szCs w:val="24"/>
        </w:rPr>
        <w:fldChar w:fldCharType="separate"/>
      </w:r>
      <w:del w:id="989" w:author="jonnywild" w:date="2019-05-17T21:13:00Z">
        <w:r w:rsidR="007005AD" w:rsidRPr="009651EC" w:rsidDel="009651EC">
          <w:rPr>
            <w:rFonts w:cs="Times New Roman"/>
            <w:noProof/>
            <w:color w:val="FF0000"/>
            <w:szCs w:val="24"/>
            <w:rPrChange w:id="990" w:author="jonnywild" w:date="2019-05-17T21:13:00Z">
              <w:rPr>
                <w:rFonts w:cs="Times New Roman"/>
                <w:noProof/>
                <w:szCs w:val="24"/>
              </w:rPr>
            </w:rPrChange>
          </w:rPr>
          <w:delText>Cohen, 2001</w:delText>
        </w:r>
      </w:del>
      <w:r w:rsidR="007005AD">
        <w:rPr>
          <w:rFonts w:cs="Times New Roman"/>
          <w:noProof/>
          <w:color w:val="FF0000"/>
          <w:szCs w:val="24"/>
        </w:rPr>
        <w:fldChar w:fldCharType="end"/>
      </w:r>
      <w:del w:id="991" w:author="jonnywild" w:date="2019-05-17T21:13:00Z">
        <w:r w:rsidR="009C03FB" w:rsidRPr="009651EC" w:rsidDel="009651EC">
          <w:rPr>
            <w:rFonts w:cs="Times New Roman"/>
            <w:noProof/>
            <w:color w:val="FF0000"/>
            <w:szCs w:val="24"/>
            <w:rPrChange w:id="992" w:author="jonnywild" w:date="2019-05-17T21:13:00Z">
              <w:rPr>
                <w:rFonts w:cs="Times New Roman"/>
                <w:noProof/>
                <w:szCs w:val="24"/>
              </w:rPr>
            </w:rPrChange>
          </w:rPr>
          <w:delText>)</w:delText>
        </w:r>
        <w:r w:rsidRPr="009651EC" w:rsidDel="009651EC">
          <w:rPr>
            <w:rFonts w:cs="Times New Roman"/>
            <w:color w:val="FF0000"/>
            <w:szCs w:val="24"/>
            <w:rPrChange w:id="993" w:author="jonnywild" w:date="2019-05-17T21:13:00Z">
              <w:rPr>
                <w:rFonts w:cs="Times New Roman"/>
                <w:szCs w:val="24"/>
              </w:rPr>
            </w:rPrChange>
          </w:rPr>
          <w:fldChar w:fldCharType="end"/>
        </w:r>
        <w:r w:rsidRPr="009651EC" w:rsidDel="009651EC">
          <w:rPr>
            <w:rFonts w:cs="Times New Roman"/>
            <w:color w:val="FF0000"/>
            <w:szCs w:val="24"/>
            <w:rPrChange w:id="994" w:author="jonnywild" w:date="2019-05-17T21:13:00Z">
              <w:rPr>
                <w:rFonts w:cs="Times New Roman"/>
                <w:szCs w:val="24"/>
              </w:rPr>
            </w:rPrChange>
          </w:rPr>
          <w:delText>. This led to speculation that the loss of NRP</w:delText>
        </w:r>
        <w:r w:rsidR="00656A71" w:rsidRPr="009651EC" w:rsidDel="009651EC">
          <w:rPr>
            <w:rFonts w:cs="Times New Roman"/>
            <w:color w:val="FF0000"/>
            <w:szCs w:val="24"/>
            <w:rPrChange w:id="995" w:author="jonnywild" w:date="2019-05-17T21:13:00Z">
              <w:rPr>
                <w:rFonts w:cs="Times New Roman"/>
                <w:szCs w:val="24"/>
              </w:rPr>
            </w:rPrChange>
          </w:rPr>
          <w:delText>-</w:delText>
        </w:r>
        <w:r w:rsidRPr="009651EC" w:rsidDel="009651EC">
          <w:rPr>
            <w:rFonts w:cs="Times New Roman"/>
            <w:color w:val="FF0000"/>
            <w:szCs w:val="24"/>
            <w:rPrChange w:id="996" w:author="jonnywild" w:date="2019-05-17T21:13:00Z">
              <w:rPr>
                <w:rFonts w:cs="Times New Roman"/>
                <w:szCs w:val="24"/>
              </w:rPr>
            </w:rPrChange>
          </w:rPr>
          <w:delText>2 may aid the development of carcinoid tumours, with the NRP</w:delText>
        </w:r>
        <w:r w:rsidR="00656A71" w:rsidRPr="009651EC" w:rsidDel="009651EC">
          <w:rPr>
            <w:rFonts w:cs="Times New Roman"/>
            <w:color w:val="FF0000"/>
            <w:szCs w:val="24"/>
            <w:rPrChange w:id="997" w:author="jonnywild" w:date="2019-05-17T21:13:00Z">
              <w:rPr>
                <w:rFonts w:cs="Times New Roman"/>
                <w:szCs w:val="24"/>
              </w:rPr>
            </w:rPrChange>
          </w:rPr>
          <w:delText>-</w:delText>
        </w:r>
        <w:r w:rsidRPr="009651EC" w:rsidDel="009651EC">
          <w:rPr>
            <w:rFonts w:cs="Times New Roman"/>
            <w:color w:val="FF0000"/>
            <w:szCs w:val="24"/>
            <w:rPrChange w:id="998" w:author="jonnywild" w:date="2019-05-17T21:13:00Z">
              <w:rPr>
                <w:rFonts w:cs="Times New Roman"/>
                <w:szCs w:val="24"/>
              </w:rPr>
            </w:rPrChange>
          </w:rPr>
          <w:delText>2 ligan</w:delText>
        </w:r>
        <w:r w:rsidR="00FF39B1" w:rsidRPr="009651EC" w:rsidDel="009651EC">
          <w:rPr>
            <w:rFonts w:cs="Times New Roman"/>
            <w:color w:val="FF0000"/>
            <w:szCs w:val="24"/>
            <w:rPrChange w:id="999" w:author="jonnywild" w:date="2019-05-17T21:13:00Z">
              <w:rPr>
                <w:rFonts w:cs="Times New Roman"/>
                <w:szCs w:val="24"/>
              </w:rPr>
            </w:rPrChange>
          </w:rPr>
          <w:delText xml:space="preserve">d and tumour suppressor SEMA3F </w:delText>
        </w:r>
        <w:r w:rsidRPr="009651EC" w:rsidDel="009651EC">
          <w:rPr>
            <w:rFonts w:cs="Times New Roman"/>
            <w:color w:val="FF0000"/>
            <w:szCs w:val="24"/>
            <w:rPrChange w:id="1000" w:author="jonnywild" w:date="2019-05-17T21:13:00Z">
              <w:rPr>
                <w:rFonts w:cs="Times New Roman"/>
                <w:szCs w:val="24"/>
              </w:rPr>
            </w:rPrChange>
          </w:rPr>
          <w:delText>potentially playing an inhibit</w:delText>
        </w:r>
        <w:r w:rsidR="006A2F80" w:rsidRPr="009651EC" w:rsidDel="009651EC">
          <w:rPr>
            <w:rFonts w:cs="Times New Roman"/>
            <w:color w:val="FF0000"/>
            <w:szCs w:val="24"/>
            <w:rPrChange w:id="1001" w:author="jonnywild" w:date="2019-05-17T21:13:00Z">
              <w:rPr>
                <w:rFonts w:cs="Times New Roman"/>
                <w:szCs w:val="24"/>
              </w:rPr>
            </w:rPrChange>
          </w:rPr>
          <w:delText>ory role in tumour development.</w:delText>
        </w:r>
        <w:r w:rsidR="00182F54" w:rsidRPr="009651EC" w:rsidDel="009651EC">
          <w:rPr>
            <w:rFonts w:cs="Times New Roman"/>
            <w:color w:val="FF0000"/>
            <w:szCs w:val="24"/>
            <w:rPrChange w:id="1002" w:author="jonnywild" w:date="2019-05-17T21:13:00Z">
              <w:rPr>
                <w:rFonts w:cs="Times New Roman"/>
                <w:szCs w:val="24"/>
              </w:rPr>
            </w:rPrChange>
          </w:rPr>
          <w:delText xml:space="preserve"> Staton and colleagues also observed NRP-2 expression in singly dispersed cells in the normal background mucosa in 35% of colonic specimens with increased expression along the adenoma-carcinoma sequence. In </w:delText>
        </w:r>
        <w:r w:rsidR="003B1AF0" w:rsidRPr="009651EC" w:rsidDel="009651EC">
          <w:rPr>
            <w:rFonts w:cs="Times New Roman"/>
            <w:color w:val="FF0000"/>
            <w:szCs w:val="24"/>
            <w:rPrChange w:id="1003" w:author="jonnywild" w:date="2019-05-17T21:13:00Z">
              <w:rPr>
                <w:rFonts w:cs="Times New Roman"/>
                <w:szCs w:val="24"/>
              </w:rPr>
            </w:rPrChange>
          </w:rPr>
          <w:delText>this study, in contrast to NRP-1</w:delText>
        </w:r>
        <w:r w:rsidR="00182F54" w:rsidRPr="009651EC" w:rsidDel="009651EC">
          <w:rPr>
            <w:rFonts w:cs="Times New Roman"/>
            <w:color w:val="FF0000"/>
            <w:szCs w:val="24"/>
            <w:rPrChange w:id="1004" w:author="jonnywild" w:date="2019-05-17T21:13:00Z">
              <w:rPr>
                <w:rFonts w:cs="Times New Roman"/>
                <w:szCs w:val="24"/>
              </w:rPr>
            </w:rPrChange>
          </w:rPr>
          <w:delText>,</w:delText>
        </w:r>
        <w:r w:rsidR="003B1AF0" w:rsidRPr="009651EC" w:rsidDel="009651EC">
          <w:rPr>
            <w:rFonts w:cs="Times New Roman"/>
            <w:color w:val="FF0000"/>
            <w:szCs w:val="24"/>
            <w:rPrChange w:id="1005" w:author="jonnywild" w:date="2019-05-17T21:13:00Z">
              <w:rPr>
                <w:rFonts w:cs="Times New Roman"/>
                <w:szCs w:val="24"/>
              </w:rPr>
            </w:rPrChange>
          </w:rPr>
          <w:delText xml:space="preserve"> </w:delText>
        </w:r>
        <w:r w:rsidR="00182F54" w:rsidRPr="009651EC" w:rsidDel="009651EC">
          <w:rPr>
            <w:rFonts w:cs="Times New Roman"/>
            <w:color w:val="FF0000"/>
            <w:szCs w:val="24"/>
            <w:rPrChange w:id="1006" w:author="jonnywild" w:date="2019-05-17T21:13:00Z">
              <w:rPr>
                <w:rFonts w:cs="Times New Roman"/>
                <w:szCs w:val="24"/>
              </w:rPr>
            </w:rPrChange>
          </w:rPr>
          <w:delText xml:space="preserve">NRP-2 was found not to correspond with microvessel density, suggesting differential roles for neuropilins in the angiogenic process during </w:delText>
        </w:r>
        <w:r w:rsidR="00D22E0E" w:rsidRPr="009651EC" w:rsidDel="009651EC">
          <w:rPr>
            <w:rFonts w:cs="Times New Roman"/>
            <w:color w:val="FF0000"/>
            <w:szCs w:val="24"/>
            <w:rPrChange w:id="1007" w:author="jonnywild" w:date="2019-05-17T21:13:00Z">
              <w:rPr>
                <w:rFonts w:cs="Times New Roman"/>
                <w:szCs w:val="24"/>
              </w:rPr>
            </w:rPrChange>
          </w:rPr>
          <w:delText>CRC</w:delText>
        </w:r>
        <w:r w:rsidR="00182F54" w:rsidRPr="009651EC" w:rsidDel="009651EC">
          <w:rPr>
            <w:rFonts w:cs="Times New Roman"/>
            <w:color w:val="FF0000"/>
            <w:szCs w:val="24"/>
            <w:rPrChange w:id="1008" w:author="jonnywild" w:date="2019-05-17T21:13:00Z">
              <w:rPr>
                <w:rFonts w:cs="Times New Roman"/>
                <w:szCs w:val="24"/>
              </w:rPr>
            </w:rPrChange>
          </w:rPr>
          <w:delText xml:space="preserve"> </w:delText>
        </w:r>
        <w:r w:rsidR="00182F54" w:rsidRPr="009651EC" w:rsidDel="009651EC">
          <w:rPr>
            <w:color w:val="FF0000"/>
            <w:rPrChange w:id="1009" w:author="jonnywild" w:date="2019-05-17T21:13:00Z">
              <w:rPr/>
            </w:rPrChange>
          </w:rPr>
          <w:delText>development.</w:delText>
        </w:r>
      </w:del>
    </w:p>
    <w:p w14:paraId="1F0A2BEB" w14:textId="62A983BE" w:rsidR="006917E9" w:rsidRPr="00906932" w:rsidRDefault="00C37C52" w:rsidP="007F19B4">
      <w:pPr>
        <w:autoSpaceDE w:val="0"/>
        <w:autoSpaceDN w:val="0"/>
        <w:adjustRightInd w:val="0"/>
        <w:spacing w:after="0"/>
        <w:rPr>
          <w:rFonts w:cs="Times New Roman"/>
          <w:szCs w:val="24"/>
        </w:rPr>
      </w:pPr>
      <w:r w:rsidRPr="00906932">
        <w:rPr>
          <w:rFonts w:cs="Times New Roman"/>
          <w:szCs w:val="24"/>
        </w:rPr>
        <w:t xml:space="preserve">Haixia </w:t>
      </w:r>
      <w:r w:rsidRPr="00906932">
        <w:rPr>
          <w:rFonts w:cs="Times New Roman"/>
          <w:i/>
          <w:szCs w:val="24"/>
        </w:rPr>
        <w:t>et al</w:t>
      </w:r>
      <w:r w:rsidRPr="00906932">
        <w:rPr>
          <w:rFonts w:cs="Times New Roman"/>
          <w:szCs w:val="24"/>
        </w:rPr>
        <w:t xml:space="preserve">. </w:t>
      </w:r>
      <w:r w:rsidRPr="00906932">
        <w:rPr>
          <w:rFonts w:cs="Times New Roman"/>
          <w:szCs w:val="24"/>
        </w:rPr>
        <w:fldChar w:fldCharType="begin">
          <w:fldData xml:space="preserve">PEVuZE5vdGU+PENpdGU+PEF1dGhvcj5IYWl4aWE8L0F1dGhvcj48WWVhcj4yMDEwPC9ZZWFyPjxS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==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PEVuZE5vdGU+PENpdGU+PEF1dGhvcj5IYWl4aWE8L0F1dGhvcj48WWVhcj4yMDEwPC9ZZWFyPjxS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==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64" w:tooltip="Haixia, 2010 #316" w:history="1">
        <w:r w:rsidR="009A45B1" w:rsidRPr="00906932">
          <w:rPr>
            <w:rFonts w:cs="Times New Roman"/>
            <w:noProof/>
            <w:szCs w:val="24"/>
          </w:rPr>
          <w:t xml:space="preserve">Haixia </w:t>
        </w:r>
        <w:r w:rsidR="009A45B1" w:rsidRPr="00A457BD">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demonstrated mRNA expression of NRP-1, VEGF and SEMA3A in colorectal adenocarcinoma cell lines, with increased ratio of expression of VEGF/SEMA3a ratio when compared to other tumour cell lines. </w:t>
      </w:r>
      <w:hyperlink w:anchor="_ENREF_41" w:tooltip="Haixia, 2010 #87" w:history="1"/>
      <w:r w:rsidRPr="00906932">
        <w:rPr>
          <w:rFonts w:cs="Times New Roman"/>
          <w:szCs w:val="24"/>
        </w:rPr>
        <w:t xml:space="preserve">A reduction of SEMA3B mRNA in colorectal carcinomas compared with normal tissue has been reported </w:t>
      </w:r>
      <w:r w:rsidRPr="00906932">
        <w:rPr>
          <w:rFonts w:cs="Times New Roman"/>
          <w:szCs w:val="24"/>
        </w:rPr>
        <w:fldChar w:fldCharType="begin"/>
      </w:r>
      <w:r w:rsidR="00A26296">
        <w:rPr>
          <w:rFonts w:cs="Times New Roman"/>
          <w:szCs w:val="24"/>
        </w:rPr>
        <w:instrText xml:space="preserve"> ADDIN EN.CITE &lt;EndNote&gt;&lt;Cite&gt;&lt;Author&gt;Pronina&lt;/Author&gt;&lt;Year&gt;2009&lt;/Year&gt;&lt;RecNum&gt;317&lt;/RecNum&gt;&lt;DisplayText&gt;(Pronina et al., 2009)&lt;/DisplayText&gt;&lt;record&gt;&lt;rec-number&gt;317&lt;/rec-number&gt;&lt;foreign-keys&gt;&lt;key app="EN" db-id="9waswfxd4rvrzge5s9g5tx9ptd2zx2d90aed" timestamp="1559071887"&gt;317&lt;/key&gt;&lt;/foreign-keys&gt;&lt;ref-type name="Journal Article"&gt;17&lt;/ref-type&gt;&lt;contributors&gt;&lt;authors&gt;&lt;author&gt;Pronina, I. V.&lt;/author&gt;&lt;author&gt;Loginov, V. I.&lt;/author&gt;&lt;author&gt;Prasolov, V. S.&lt;/author&gt;&lt;author&gt;Klimov, E. A.&lt;/author&gt;&lt;author&gt;Khodyrev, D. S.&lt;/author&gt;&lt;author&gt;Kazubskaia, T. P.&lt;/author&gt;&lt;author&gt;Gar&amp;apos;kavtseva, R. F.&lt;/author&gt;&lt;author&gt;Sulimova, G. E.&lt;/author&gt;&lt;author&gt;Braga, E. A.&lt;/author&gt;&lt;/authors&gt;&lt;/contributors&gt;&lt;titles&gt;&lt;title&gt;[Alteration of SEMA3B gene expression levels in epithelial tumors]&lt;/title&gt;&lt;secondary-title&gt;Mol Biol (Mosk)&lt;/secondary-title&gt;&lt;/titles&gt;&lt;periodical&gt;&lt;full-title&gt;Mol Biol (Mosk)&lt;/full-title&gt;&lt;/periodical&gt;&lt;pages&gt;439-45&lt;/pages&gt;&lt;volume&gt;43&lt;/volume&gt;&lt;number&gt;3&lt;/number&gt;&lt;edition&gt;2009/06/25&lt;/edition&gt;&lt;keywords&gt;&lt;keyword&gt;Breast Neoplasms/metabolism&lt;/keyword&gt;&lt;keyword&gt;Carcinoma, Renal Cell/metabolism&lt;/keyword&gt;&lt;keyword&gt;Cell Line, Tumor&lt;/keyword&gt;&lt;keyword&gt;Colonic Neoplasms/metabolism&lt;/keyword&gt;&lt;keyword&gt;Female&lt;/keyword&gt;&lt;keyword&gt;Humans&lt;/keyword&gt;&lt;keyword&gt;Kidney Neoplasms/metabolism&lt;/keyword&gt;&lt;keyword&gt;Lung Neoplasms/metabolism&lt;/keyword&gt;&lt;keyword&gt;Membrane Glycoproteins/*metabolism&lt;/keyword&gt;&lt;keyword&gt;Neoplasms, Glandular and Epithelial/*metabolism&lt;/keyword&gt;&lt;keyword&gt;Ovarian Neoplasms/metabolism&lt;/keyword&gt;&lt;keyword&gt;RNA, Messenger/*metabolism&lt;/keyword&gt;&lt;keyword&gt;Semaphorins/*metabolism&lt;/keyword&gt;&lt;keyword&gt;Tumor Markers, Biological/*metabolism&lt;/keyword&gt;&lt;/keywords&gt;&lt;dates&gt;&lt;year&gt;2009&lt;/year&gt;&lt;pub-dates&gt;&lt;date&gt;May-Jun&lt;/date&gt;&lt;/pub-dates&gt;&lt;/dates&gt;&lt;isbn&gt;0026-8984 (Print)&amp;#xD;0026-8984 (Linking)&lt;/isbn&gt;&lt;accession-num&gt;19548530&lt;/accession-num&gt;&lt;urls&gt;&lt;related-urls&gt;&lt;url&gt;http://www.ncbi.nlm.nih.gov/pubmed/19548530&lt;/url&gt;&lt;/related-urls&gt;&lt;/urls&gt;&lt;language&gt;rus&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308" w:tooltip="Pronina, 2009 #317" w:history="1">
        <w:r w:rsidR="009A45B1" w:rsidRPr="00906932">
          <w:rPr>
            <w:rFonts w:cs="Times New Roman"/>
            <w:noProof/>
            <w:szCs w:val="24"/>
          </w:rPr>
          <w:t xml:space="preserve">Pronina </w:t>
        </w:r>
        <w:r w:rsidR="009A45B1" w:rsidRPr="00A457BD">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Reports suggest that SEMA3A may contribute to the progression of colon cancer </w:t>
      </w:r>
      <w:r w:rsidRPr="00906932">
        <w:rPr>
          <w:rFonts w:cs="Times New Roman"/>
          <w:szCs w:val="24"/>
        </w:rPr>
        <w:fldChar w:fldCharType="begin">
          <w:fldData xml:space="preserve">PEVuZE5vdGU+PENpdGU+PEF1dGhvcj5OZ3V5ZW48L0F1dGhvcj48WWVhcj4yMDA2PC9ZZWFyPjxS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PEVuZE5vdGU+PENpdGU+PEF1dGhvcj5OZ3V5ZW48L0F1dGhvcj48WWVhcj4yMDA2PC9ZZWFyPjxS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77" w:tooltip="Nguyen, 2006 #256" w:history="1">
        <w:r w:rsidR="009A45B1" w:rsidRPr="00906932">
          <w:rPr>
            <w:rFonts w:cs="Times New Roman"/>
            <w:noProof/>
            <w:szCs w:val="24"/>
          </w:rPr>
          <w:t>Nguyen, 2006</w:t>
        </w:r>
      </w:hyperlink>
      <w:r w:rsidR="009C03FB" w:rsidRPr="00906932">
        <w:rPr>
          <w:rFonts w:cs="Times New Roman"/>
          <w:noProof/>
          <w:szCs w:val="24"/>
        </w:rPr>
        <w:t xml:space="preserve">, </w:t>
      </w:r>
      <w:hyperlink w:anchor="_ENREF_269" w:tooltip="Muller, 2007 #318" w:history="1">
        <w:r w:rsidR="009A45B1" w:rsidRPr="00906932">
          <w:rPr>
            <w:rFonts w:cs="Times New Roman"/>
            <w:noProof/>
            <w:szCs w:val="24"/>
          </w:rPr>
          <w:t xml:space="preserve">Muller </w:t>
        </w:r>
        <w:r w:rsidR="009A45B1" w:rsidRPr="00A457BD">
          <w:rPr>
            <w:rFonts w:cs="Times New Roman"/>
            <w:i/>
            <w:noProof/>
            <w:szCs w:val="24"/>
          </w:rPr>
          <w:t>et al</w:t>
        </w:r>
        <w:r w:rsidR="009A45B1" w:rsidRPr="00906932">
          <w:rPr>
            <w:rFonts w:cs="Times New Roman"/>
            <w:noProof/>
            <w:szCs w:val="24"/>
          </w:rPr>
          <w:t>., 2007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This may be explained by the interaction of SEMA3A and VEGF, with the dysregulation of SEMA3A expression causing VEGF-driven growth of cancer cells </w:t>
      </w:r>
      <w:r w:rsidRPr="00906932">
        <w:rPr>
          <w:rFonts w:cs="Times New Roman"/>
          <w:szCs w:val="24"/>
        </w:rPr>
        <w:fldChar w:fldCharType="begin">
          <w:fldData xml:space="preserve">PEVuZE5vdGU+PENpdGU+PEF1dGhvcj5DYXRhbGFubzwvQXV0aG9yPjxZZWFyPjIwMDQ8L1llYXI+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PEVuZE5vdGU+PENpdGU+PEF1dGhvcj5DYXRhbGFubzwvQXV0aG9yPjxZZWFyPjIwMDQ8L1llYXI+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68" w:tooltip="Catalano, 2004 #319" w:history="1">
        <w:r w:rsidR="009A45B1" w:rsidRPr="00906932">
          <w:rPr>
            <w:rFonts w:cs="Times New Roman"/>
            <w:noProof/>
            <w:szCs w:val="24"/>
          </w:rPr>
          <w:t xml:space="preserve">Catalano </w:t>
        </w:r>
        <w:r w:rsidR="009A45B1" w:rsidRPr="00A457BD">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Pr="00906932">
        <w:rPr>
          <w:rFonts w:cs="Times New Roman"/>
          <w:szCs w:val="24"/>
        </w:rPr>
        <w:fldChar w:fldCharType="end"/>
      </w:r>
      <w:r w:rsidR="00FF39B1" w:rsidRPr="00906932">
        <w:rPr>
          <w:rFonts w:cs="Times New Roman"/>
          <w:szCs w:val="24"/>
        </w:rPr>
        <w:t xml:space="preserve">. </w:t>
      </w:r>
      <w:r w:rsidRPr="00906932">
        <w:rPr>
          <w:rFonts w:cs="Times New Roman"/>
          <w:szCs w:val="24"/>
        </w:rPr>
        <w:t xml:space="preserve">The dysregulation of SEMA3 appears to occur as an early event in colorectal carcinogenesis with Graf </w:t>
      </w:r>
      <w:r w:rsidRPr="00A457BD">
        <w:rPr>
          <w:rFonts w:cs="Times New Roman"/>
          <w:i/>
          <w:szCs w:val="24"/>
        </w:rPr>
        <w:t>et al</w:t>
      </w:r>
      <w:r w:rsidRPr="00906932">
        <w:rPr>
          <w:rFonts w:cs="Times New Roman"/>
          <w:szCs w:val="24"/>
        </w:rPr>
        <w:t xml:space="preserve">, having noted a marked loss of noradrenergic and </w:t>
      </w:r>
      <w:r w:rsidRPr="00906932">
        <w:rPr>
          <w:rFonts w:cs="Times New Roman"/>
          <w:szCs w:val="24"/>
        </w:rPr>
        <w:lastRenderedPageBreak/>
        <w:t>sensory fibres in colorectal adenomas, recently demonstrating that this was accompanied by a marked upregulation of the nerve repellent SEMA3A and SEMA3F</w:t>
      </w:r>
      <w:r w:rsidR="00182F54" w:rsidRPr="00906932">
        <w:rPr>
          <w:rFonts w:cs="Times New Roman"/>
          <w:szCs w:val="24"/>
        </w:rPr>
        <w:t xml:space="preserve"> </w:t>
      </w:r>
      <w:r w:rsidR="00FF39B1" w:rsidRPr="00906932">
        <w:rPr>
          <w:rFonts w:cs="Times New Roman"/>
          <w:szCs w:val="24"/>
        </w:rPr>
        <w:fldChar w:fldCharType="begin"/>
      </w:r>
      <w:r w:rsidR="00A26296">
        <w:rPr>
          <w:rFonts w:cs="Times New Roman"/>
          <w:szCs w:val="24"/>
        </w:rPr>
        <w:instrText xml:space="preserve"> ADDIN EN.CITE &lt;EndNote&gt;&lt;Cite&gt;&lt;Author&gt;Graf&lt;/Author&gt;&lt;Year&gt;2011&lt;/Year&gt;&lt;RecNum&gt;320&lt;/RecNum&gt;&lt;DisplayText&gt;(Graf et al., 2011)&lt;/DisplayText&gt;&lt;record&gt;&lt;rec-number&gt;320&lt;/rec-number&gt;&lt;foreign-keys&gt;&lt;key app="EN" db-id="9waswfxd4rvrzge5s9g5tx9ptd2zx2d90aed" timestamp="1559071887"&gt;320&lt;/key&gt;&lt;/foreign-keys&gt;&lt;ref-type name="Journal Article"&gt;17&lt;/ref-type&gt;&lt;contributors&gt;&lt;authors&gt;&lt;author&gt;Graf, N.&lt;/author&gt;&lt;author&gt;McLean, M.&lt;/author&gt;&lt;author&gt;Capellino, S.&lt;/author&gt;&lt;author&gt;Scholmerich, J.&lt;/author&gt;&lt;author&gt;Murray, G. I.&lt;/author&gt;&lt;author&gt;El-Omar, E. M.&lt;/author&gt;&lt;author&gt;Straub, R. H.&lt;/author&gt;&lt;/authors&gt;&lt;/contributors&gt;&lt;auth-address&gt;Department of Internal Medicine I, University Hospital Regensburg, Regensburg, Germany Division of Applied Medicine, School of Medicine &amp;amp; Dentistry, University of Aberdeen, Aberdeen, UK Department of Pathology, University of Aberdeen, Aberdeen, UK.&lt;/auth-address&gt;&lt;titles&gt;&lt;title&gt;Loss of sensory and noradrenergic innervation in benign colorectal adenomatous polyps - a putative role of semaphorins 3F and 3A&lt;/title&gt;&lt;secondary-title&gt;Neurogastroenterol Motil&lt;/secondary-title&gt;&lt;/titles&gt;&lt;periodical&gt;&lt;full-title&gt;Neurogastroenterol Motil&lt;/full-title&gt;&lt;/periodical&gt;&lt;edition&gt;2011/11/19&lt;/edition&gt;&lt;dates&gt;&lt;year&gt;2011&lt;/year&gt;&lt;pub-dates&gt;&lt;date&gt;Nov 16&lt;/date&gt;&lt;/pub-dates&gt;&lt;/dates&gt;&lt;isbn&gt;1365-2982 (Electronic)&amp;#xD;1350-1925 (Linking)&lt;/isbn&gt;&lt;accession-num&gt;22093159&lt;/accession-num&gt;&lt;urls&gt;&lt;related-urls&gt;&lt;url&gt;http://www.ncbi.nlm.nih.gov/pubmed/22093159&lt;/url&gt;&lt;/related-urls&gt;&lt;/urls&gt;&lt;electronic-resource-num&gt;10.1111/j.1365-2982.2011.01818.x&lt;/electronic-resource-num&gt;&lt;language&gt;Eng&lt;/language&gt;&lt;/record&gt;&lt;/Cite&gt;&lt;/EndNote&gt;</w:instrText>
      </w:r>
      <w:r w:rsidR="00FF39B1" w:rsidRPr="00906932">
        <w:rPr>
          <w:rFonts w:cs="Times New Roman"/>
          <w:szCs w:val="24"/>
        </w:rPr>
        <w:fldChar w:fldCharType="separate"/>
      </w:r>
      <w:r w:rsidR="009C03FB" w:rsidRPr="00906932">
        <w:rPr>
          <w:rFonts w:cs="Times New Roman"/>
          <w:noProof/>
          <w:szCs w:val="24"/>
        </w:rPr>
        <w:t>(</w:t>
      </w:r>
      <w:hyperlink w:anchor="_ENREF_152" w:tooltip="Graf, 2011 #320" w:history="1">
        <w:r w:rsidR="009A45B1" w:rsidRPr="00906932">
          <w:rPr>
            <w:rFonts w:cs="Times New Roman"/>
            <w:noProof/>
            <w:szCs w:val="24"/>
          </w:rPr>
          <w:t xml:space="preserve">Graf </w:t>
        </w:r>
        <w:r w:rsidR="009A45B1" w:rsidRPr="00A457BD">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00FF39B1" w:rsidRPr="00906932">
        <w:rPr>
          <w:rFonts w:cs="Times New Roman"/>
          <w:szCs w:val="24"/>
        </w:rPr>
        <w:fldChar w:fldCharType="end"/>
      </w:r>
      <w:r w:rsidRPr="00906932">
        <w:rPr>
          <w:rFonts w:cs="Times New Roman"/>
          <w:szCs w:val="24"/>
        </w:rPr>
        <w:t xml:space="preserve">. Positive cytoplasmic staining for both SEMA3A and SEMA3F was present in the epithelial cells of the intercrypt area of tumour free control mucosa with approximately 20% of crypts deemed positive for SEMA3F and less than 5% positive for SEMA3A. The level of expression increased to approximately 75% and 8% of crypts for SEMA3F and SEMA3A respectively in adenomas </w:t>
      </w:r>
      <w:r w:rsidRPr="00906932">
        <w:rPr>
          <w:rFonts w:cs="Times New Roman"/>
          <w:szCs w:val="24"/>
        </w:rPr>
        <w:fldChar w:fldCharType="begin"/>
      </w:r>
      <w:r w:rsidR="00A26296">
        <w:rPr>
          <w:rFonts w:cs="Times New Roman"/>
          <w:szCs w:val="24"/>
        </w:rPr>
        <w:instrText xml:space="preserve"> ADDIN EN.CITE &lt;EndNote&gt;&lt;Cite&gt;&lt;Author&gt;Graf&lt;/Author&gt;&lt;Year&gt;2011&lt;/Year&gt;&lt;RecNum&gt;320&lt;/RecNum&gt;&lt;DisplayText&gt;(Graf et al., 2011)&lt;/DisplayText&gt;&lt;record&gt;&lt;rec-number&gt;320&lt;/rec-number&gt;&lt;foreign-keys&gt;&lt;key app="EN" db-id="9waswfxd4rvrzge5s9g5tx9ptd2zx2d90aed" timestamp="1559071887"&gt;320&lt;/key&gt;&lt;/foreign-keys&gt;&lt;ref-type name="Journal Article"&gt;17&lt;/ref-type&gt;&lt;contributors&gt;&lt;authors&gt;&lt;author&gt;Graf, N.&lt;/author&gt;&lt;author&gt;McLean, M.&lt;/author&gt;&lt;author&gt;Capellino, S.&lt;/author&gt;&lt;author&gt;Scholmerich, J.&lt;/author&gt;&lt;author&gt;Murray, G. I.&lt;/author&gt;&lt;author&gt;El-Omar, E. M.&lt;/author&gt;&lt;author&gt;Straub, R. H.&lt;/author&gt;&lt;/authors&gt;&lt;/contributors&gt;&lt;auth-address&gt;Department of Internal Medicine I, University Hospital Regensburg, Regensburg, Germany Division of Applied Medicine, School of Medicine &amp;amp; Dentistry, University of Aberdeen, Aberdeen, UK Department of Pathology, University of Aberdeen, Aberdeen, UK.&lt;/auth-address&gt;&lt;titles&gt;&lt;title&gt;Loss of sensory and noradrenergic innervation in benign colorectal adenomatous polyps - a putative role of semaphorins 3F and 3A&lt;/title&gt;&lt;secondary-title&gt;Neurogastroenterol Motil&lt;/secondary-title&gt;&lt;/titles&gt;&lt;periodical&gt;&lt;full-title&gt;Neurogastroenterol Motil&lt;/full-title&gt;&lt;/periodical&gt;&lt;edition&gt;2011/11/19&lt;/edition&gt;&lt;dates&gt;&lt;year&gt;2011&lt;/year&gt;&lt;pub-dates&gt;&lt;date&gt;Nov 16&lt;/date&gt;&lt;/pub-dates&gt;&lt;/dates&gt;&lt;isbn&gt;1365-2982 (Electronic)&amp;#xD;1350-1925 (Linking)&lt;/isbn&gt;&lt;accession-num&gt;22093159&lt;/accession-num&gt;&lt;urls&gt;&lt;related-urls&gt;&lt;url&gt;http://www.ncbi.nlm.nih.gov/pubmed/22093159&lt;/url&gt;&lt;/related-urls&gt;&lt;/urls&gt;&lt;electronic-resource-num&gt;10.1111/j.1365-2982.2011.01818.x&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52" w:tooltip="Graf, 2011 #320" w:history="1">
        <w:r w:rsidR="009A45B1" w:rsidRPr="00906932">
          <w:rPr>
            <w:rFonts w:cs="Times New Roman"/>
            <w:noProof/>
            <w:szCs w:val="24"/>
          </w:rPr>
          <w:t xml:space="preserve">Graf </w:t>
        </w:r>
        <w:r w:rsidR="009A45B1" w:rsidRPr="00A457BD">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45C6609B" w14:textId="1A358CCF" w:rsidR="008F0F30" w:rsidRPr="00906932" w:rsidRDefault="00137F11" w:rsidP="00B77AED">
      <w:r w:rsidRPr="00906932">
        <w:t>Although</w:t>
      </w:r>
      <w:r w:rsidR="00B77AED" w:rsidRPr="00906932">
        <w:t xml:space="preserve"> angiogenesis inhibitors targeting the VEGF/VEGF-R p</w:t>
      </w:r>
      <w:r w:rsidR="006047B2" w:rsidRPr="00906932">
        <w:t xml:space="preserve">athway, such as bevicuzimab and aflibercept, have shown </w:t>
      </w:r>
      <w:r w:rsidRPr="00906932">
        <w:t xml:space="preserve">efficacy </w:t>
      </w:r>
      <w:r w:rsidR="006047B2" w:rsidRPr="00906932">
        <w:t xml:space="preserve">in combination with cytotoxic agents </w:t>
      </w:r>
      <w:r w:rsidRPr="00906932">
        <w:t>in the setting of metastatic disease</w:t>
      </w:r>
      <w:r w:rsidR="006047B2" w:rsidRPr="00906932">
        <w:t xml:space="preserve"> and are approved by the Food and Drug Administration (FDA) in the USA, they are currently not approved by the National Institute of Clinical Excellence (NICE) in the UK </w:t>
      </w:r>
      <w:r w:rsidR="006047B2" w:rsidRPr="00906932">
        <w:fldChar w:fldCharType="begin">
          <w:fldData xml:space="preserve">PEVuZE5vdGU+PENpdGU+PEF1dGhvcj5KYXlzb248L0F1dGhvcj48WWVhcj4yMDE2PC9ZZWFyPjxS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</w:fldData>
        </w:fldChar>
      </w:r>
      <w:r w:rsidR="00A26296">
        <w:instrText xml:space="preserve"> ADDIN EN.CITE </w:instrText>
      </w:r>
      <w:r w:rsidR="00A26296">
        <w:fldChar w:fldCharType="begin">
          <w:fldData xml:space="preserve">PEVuZE5vdGU+PENpdGU+PEF1dGhvcj5KYXlzb248L0F1dGhvcj48WWVhcj4yMDE2PC9ZZWFyPjxS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</w:fldData>
        </w:fldChar>
      </w:r>
      <w:r w:rsidR="00A26296">
        <w:instrText xml:space="preserve"> ADDIN EN.CITE.DATA </w:instrText>
      </w:r>
      <w:r w:rsidR="00A26296">
        <w:fldChar w:fldCharType="end"/>
      </w:r>
      <w:r w:rsidR="006047B2" w:rsidRPr="00906932">
        <w:fldChar w:fldCharType="separate"/>
      </w:r>
      <w:r w:rsidR="009C03FB" w:rsidRPr="00906932">
        <w:rPr>
          <w:noProof/>
        </w:rPr>
        <w:t>(</w:t>
      </w:r>
      <w:hyperlink w:anchor="_ENREF_192" w:tooltip="Jayson, 2016 #269" w:history="1">
        <w:r w:rsidR="009A45B1" w:rsidRPr="00906932">
          <w:rPr>
            <w:noProof/>
          </w:rPr>
          <w:t xml:space="preserve">Jayson </w:t>
        </w:r>
        <w:r w:rsidR="009A45B1" w:rsidRPr="00A457BD">
          <w:rPr>
            <w:i/>
            <w:noProof/>
          </w:rPr>
          <w:t>et al</w:t>
        </w:r>
        <w:r w:rsidR="009A45B1" w:rsidRPr="00906932">
          <w:rPr>
            <w:noProof/>
          </w:rPr>
          <w:t>., 2016</w:t>
        </w:r>
      </w:hyperlink>
      <w:r w:rsidR="009C03FB" w:rsidRPr="00906932">
        <w:rPr>
          <w:noProof/>
        </w:rPr>
        <w:t xml:space="preserve">, </w:t>
      </w:r>
      <w:hyperlink w:anchor="_ENREF_147" w:tooltip="Gollins, 2017 #321" w:history="1">
        <w:r w:rsidR="009A45B1" w:rsidRPr="00906932">
          <w:rPr>
            <w:noProof/>
          </w:rPr>
          <w:t xml:space="preserve">Gollins </w:t>
        </w:r>
        <w:r w:rsidR="009A45B1" w:rsidRPr="00A457BD">
          <w:rPr>
            <w:i/>
            <w:noProof/>
          </w:rPr>
          <w:t>et al</w:t>
        </w:r>
        <w:r w:rsidR="009A45B1" w:rsidRPr="00906932">
          <w:rPr>
            <w:noProof/>
          </w:rPr>
          <w:t>., 2017</w:t>
        </w:r>
      </w:hyperlink>
      <w:r w:rsidR="009C03FB" w:rsidRPr="00906932">
        <w:rPr>
          <w:noProof/>
        </w:rPr>
        <w:t>)</w:t>
      </w:r>
      <w:r w:rsidR="006047B2" w:rsidRPr="00906932">
        <w:fldChar w:fldCharType="end"/>
      </w:r>
      <w:r w:rsidR="006047B2" w:rsidRPr="00906932">
        <w:t xml:space="preserve"> due to only a modest survival benefit demonstrated in clinical trials. This is thought </w:t>
      </w:r>
      <w:r w:rsidR="00B77AED" w:rsidRPr="00906932">
        <w:t>to be due to the development of resistance to therapies with seve</w:t>
      </w:r>
      <w:r w:rsidR="007F19B4" w:rsidRPr="00906932">
        <w:t>ral mechanisms of re</w:t>
      </w:r>
      <w:r w:rsidR="00B77AED" w:rsidRPr="00906932">
        <w:t xml:space="preserve"> escape from VEGF/VEGF-R targeted angiogenesis therapie</w:t>
      </w:r>
      <w:r w:rsidR="00D14E66" w:rsidRPr="00906932">
        <w:t xml:space="preserve">s having been identified </w:t>
      </w:r>
      <w:r w:rsidR="00D14E66" w:rsidRPr="00906932">
        <w:fldChar w:fldCharType="begin"/>
      </w:r>
      <w:r w:rsidR="00A26296">
        <w:instrText xml:space="preserve"> ADDIN EN.CITE &lt;EndNote&gt;&lt;Cite&gt;&lt;Author&gt;Bergers&lt;/Author&gt;&lt;Year&gt;2008&lt;/Year&gt;&lt;RecNum&gt;322&lt;/RecNum&gt;&lt;DisplayText&gt;(Bergers and Hanahan, 2008)&lt;/DisplayText&gt;&lt;record&gt;&lt;rec-number&gt;322&lt;/rec-number&gt;&lt;foreign-keys&gt;&lt;key app="EN" db-id="9waswfxd4rvrzge5s9g5tx9ptd2zx2d90aed" timestamp="1559071888"&gt;322&lt;/key&gt;&lt;/foreign-keys&gt;&lt;ref-type name="Journal Article"&gt;17&lt;/ref-type&gt;&lt;contributors&gt;&lt;authors&gt;&lt;author&gt;Bergers, G.&lt;/author&gt;&lt;author&gt;Hanahan, D.&lt;/author&gt;&lt;/authors&gt;&lt;/contributors&gt;&lt;auth-address&gt;University of California, San Francisco, Department of Neurological Surgery, Brain Tumour Research Center, San Francisco, California 94143, USA. gabriele.bergers@ucsf.edu&lt;/auth-address&gt;&lt;titles&gt;&lt;title&gt;Modes of resistance to anti-angiogenic therapy&lt;/title&gt;&lt;secondary-title&gt;Nat Rev Cancer&lt;/secondary-title&gt;&lt;/titles&gt;&lt;periodical&gt;&lt;full-title&gt;Nat Rev Cancer&lt;/full-title&gt;&lt;/periodical&gt;&lt;pages&gt;592-603&lt;/pages&gt;&lt;volume&gt;8&lt;/volume&gt;&lt;number&gt;8&lt;/number&gt;&lt;keywords&gt;&lt;keyword&gt;Angiogenesis Inhibitors/*pharmacology/therapeutic use&lt;/keyword&gt;&lt;keyword&gt;*Drug Resistance, Neoplasm&lt;/keyword&gt;&lt;keyword&gt;Humans&lt;/keyword&gt;&lt;keyword&gt;Neoplasms/*blood supply/drug therapy/*pathology&lt;/keyword&gt;&lt;keyword&gt;Neovascularization, Pathologic/drug therapy/etiology/pathology&lt;/keyword&gt;&lt;keyword&gt;Signal Transduction/drug effects&lt;/keyword&gt;&lt;keyword&gt;Vascular Endothelial Growth Factors/*drug effects/physiology&lt;/keyword&gt;&lt;/keywords&gt;&lt;dates&gt;&lt;year&gt;2008&lt;/year&gt;&lt;pub-dates&gt;&lt;date&gt;Aug&lt;/date&gt;&lt;/pub-dates&gt;&lt;/dates&gt;&lt;isbn&gt;1474-1768 (Electronic)&amp;#xD;1474-175X (Linking)&lt;/isbn&gt;&lt;accession-num&gt;18650835&lt;/accession-num&gt;&lt;urls&gt;&lt;related-urls&gt;&lt;url&gt;http://www.ncbi.nlm.nih.gov/pubmed/18650835&lt;/url&gt;&lt;/related-urls&gt;&lt;/urls&gt;&lt;custom2&gt;PMC2874834&lt;/custom2&gt;&lt;electronic-resource-num&gt;10.1038/nrc2442&lt;/electronic-resource-num&gt;&lt;/record&gt;&lt;/Cite&gt;&lt;/EndNote&gt;</w:instrText>
      </w:r>
      <w:r w:rsidR="00D14E66" w:rsidRPr="00906932">
        <w:fldChar w:fldCharType="separate"/>
      </w:r>
      <w:r w:rsidR="009C03FB" w:rsidRPr="00906932">
        <w:rPr>
          <w:noProof/>
        </w:rPr>
        <w:t>(</w:t>
      </w:r>
      <w:hyperlink w:anchor="_ENREF_26" w:tooltip="Bergers, 2008 #322" w:history="1">
        <w:r w:rsidR="009A45B1" w:rsidRPr="00906932">
          <w:rPr>
            <w:noProof/>
          </w:rPr>
          <w:t>Bergers and Hanahan, 2008</w:t>
        </w:r>
      </w:hyperlink>
      <w:r w:rsidR="009C03FB" w:rsidRPr="00906932">
        <w:rPr>
          <w:noProof/>
        </w:rPr>
        <w:t>)</w:t>
      </w:r>
      <w:r w:rsidR="00D14E66" w:rsidRPr="00906932">
        <w:fldChar w:fldCharType="end"/>
      </w:r>
      <w:r w:rsidR="00D14E66" w:rsidRPr="00906932">
        <w:t>.</w:t>
      </w:r>
      <w:r w:rsidR="0034121D" w:rsidRPr="00906932">
        <w:t xml:space="preserve"> </w:t>
      </w:r>
      <w:r w:rsidR="00B14EC5" w:rsidRPr="00906932">
        <w:t xml:space="preserve">There is increasing </w:t>
      </w:r>
      <w:r w:rsidR="00B77AED" w:rsidRPr="00906932">
        <w:t xml:space="preserve">evidence that NRP-1 </w:t>
      </w:r>
      <w:r w:rsidR="00B024A6" w:rsidRPr="00906932">
        <w:t xml:space="preserve">is a critical molecule involved in the evasive adaption of </w:t>
      </w:r>
      <w:r w:rsidR="00D22E0E" w:rsidRPr="00906932">
        <w:t>CRC</w:t>
      </w:r>
      <w:r w:rsidR="00B024A6" w:rsidRPr="00906932">
        <w:t xml:space="preserve"> cells</w:t>
      </w:r>
      <w:r w:rsidR="00B14EC5" w:rsidRPr="00906932">
        <w:t xml:space="preserve"> following VEGF/VEGFR inhibition. </w:t>
      </w:r>
      <w:r w:rsidR="006C41E7" w:rsidRPr="00906932">
        <w:t>Previous work using murine tumour models found that blocking NRP-1 disrupts remodelling of developing vasculature and further reduce</w:t>
      </w:r>
      <w:r w:rsidR="006917E9" w:rsidRPr="00906932">
        <w:t>s tumour growth, suggest</w:t>
      </w:r>
      <w:r w:rsidR="006C41E7" w:rsidRPr="00906932">
        <w:t>ing</w:t>
      </w:r>
      <w:r w:rsidR="006917E9" w:rsidRPr="00906932">
        <w:t xml:space="preserve"> that</w:t>
      </w:r>
      <w:r w:rsidR="006C41E7" w:rsidRPr="00906932">
        <w:t xml:space="preserve"> NRP-1 antibodies may render tumours more responsive to anti-VEGF therapy </w:t>
      </w:r>
      <w:r w:rsidR="006C41E7" w:rsidRPr="00906932">
        <w:fldChar w:fldCharType="begin">
          <w:fldData xml:space="preserve">PEVuZE5vdGU+PENpdGU+PEF1dGhvcj5QYW48L0F1dGhvcj48WWVhcj4yMDA3PC9ZZWFyPjxSZWNO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</w:fldData>
        </w:fldChar>
      </w:r>
      <w:r w:rsidR="00A26296">
        <w:instrText xml:space="preserve"> ADDIN EN.CITE </w:instrText>
      </w:r>
      <w:r w:rsidR="00A26296">
        <w:fldChar w:fldCharType="begin">
          <w:fldData xml:space="preserve">PEVuZE5vdGU+PENpdGU+PEF1dGhvcj5QYW48L0F1dGhvcj48WWVhcj4yMDA3PC9ZZWFyPjxSZWNO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</w:fldData>
        </w:fldChar>
      </w:r>
      <w:r w:rsidR="00A26296">
        <w:instrText xml:space="preserve"> ADDIN EN.CITE.DATA </w:instrText>
      </w:r>
      <w:r w:rsidR="00A26296">
        <w:fldChar w:fldCharType="end"/>
      </w:r>
      <w:r w:rsidR="006C41E7" w:rsidRPr="00906932">
        <w:fldChar w:fldCharType="separate"/>
      </w:r>
      <w:r w:rsidR="009C03FB" w:rsidRPr="00906932">
        <w:rPr>
          <w:noProof/>
        </w:rPr>
        <w:t>(</w:t>
      </w:r>
      <w:hyperlink w:anchor="_ENREF_290" w:tooltip="Pan, 2007 #323" w:history="1">
        <w:r w:rsidR="009A45B1" w:rsidRPr="00906932">
          <w:rPr>
            <w:noProof/>
          </w:rPr>
          <w:t xml:space="preserve">Pan </w:t>
        </w:r>
        <w:r w:rsidR="009A45B1" w:rsidRPr="00A457BD">
          <w:rPr>
            <w:i/>
            <w:noProof/>
          </w:rPr>
          <w:t>et al</w:t>
        </w:r>
        <w:r w:rsidR="009A45B1" w:rsidRPr="00906932">
          <w:rPr>
            <w:noProof/>
          </w:rPr>
          <w:t>., 2007</w:t>
        </w:r>
      </w:hyperlink>
      <w:r w:rsidR="009C03FB" w:rsidRPr="00906932">
        <w:rPr>
          <w:noProof/>
        </w:rPr>
        <w:t>)</w:t>
      </w:r>
      <w:r w:rsidR="006C41E7" w:rsidRPr="00906932">
        <w:fldChar w:fldCharType="end"/>
      </w:r>
      <w:r w:rsidR="00511310" w:rsidRPr="00906932">
        <w:t>.</w:t>
      </w:r>
      <w:r w:rsidR="006C41E7" w:rsidRPr="00906932">
        <w:t xml:space="preserve"> </w:t>
      </w:r>
      <w:r w:rsidR="00B14EC5" w:rsidRPr="00906932">
        <w:t xml:space="preserve">Tomida </w:t>
      </w:r>
      <w:r w:rsidR="00B14EC5" w:rsidRPr="00906932">
        <w:rPr>
          <w:i/>
        </w:rPr>
        <w:t>et al</w:t>
      </w:r>
      <w:r w:rsidR="00B14EC5" w:rsidRPr="00906932">
        <w:t xml:space="preserve"> </w:t>
      </w:r>
      <w:r w:rsidR="00511310" w:rsidRPr="00906932">
        <w:t xml:space="preserve">also </w:t>
      </w:r>
      <w:r w:rsidR="00B14EC5" w:rsidRPr="00906932">
        <w:t xml:space="preserve">recently found that inhibition of VEGF-R in </w:t>
      </w:r>
      <w:r w:rsidR="00D22E0E" w:rsidRPr="00906932">
        <w:t>CRC</w:t>
      </w:r>
      <w:r w:rsidR="00B14EC5" w:rsidRPr="00906932">
        <w:t xml:space="preserve"> cells can drive EMT and cell motility in an NRP-1-dependent manner </w:t>
      </w:r>
      <w:r w:rsidR="00B14EC5" w:rsidRPr="00906932">
        <w:fldChar w:fldCharType="begin"/>
      </w:r>
      <w:r w:rsidR="00A26296">
        <w:instrText xml:space="preserve"> ADDIN EN.CITE &lt;EndNote&gt;&lt;Cite&gt;&lt;Author&gt;Tomida&lt;/Author&gt;&lt;Year&gt;2017&lt;/Year&gt;&lt;RecNum&gt;324&lt;/RecNum&gt;&lt;DisplayText&gt;(Tomida et al., 2017)&lt;/DisplayText&gt;&lt;record&gt;&lt;rec-number&gt;324&lt;/rec-number&gt;&lt;foreign-keys&gt;&lt;key app="EN" db-id="9waswfxd4rvrzge5s9g5tx9ptd2zx2d90aed" timestamp="1559071888"&gt;324&lt;/key&gt;&lt;/foreign-keys&gt;&lt;ref-type name="Journal Article"&gt;17&lt;/ref-type&gt;&lt;contributors&gt;&lt;authors&gt;&lt;author&gt;Tomida, C.&lt;/author&gt;&lt;author&gt;Yamagishi, N.&lt;/author&gt;&lt;author&gt;Nagano, H.&lt;/author&gt;&lt;author&gt;Uchida, T.&lt;/author&gt;&lt;author&gt;Ohno, A.&lt;/author&gt;&lt;author&gt;Hirasaka, K.&lt;/author&gt;&lt;author&gt;Nikawa, T.&lt;/author&gt;&lt;author&gt;Teshima-Kondo, S.&lt;/author&gt;&lt;/authors&gt;&lt;/contributors&gt;&lt;auth-address&gt;Department of Physiological Nutrition, Institute of Medical Nutrition, University of Tokushima Graduate School.&amp;#xD;Department of Anatomy and Cell Biology, School of Medicine, Wakayama Medical University.&amp;#xD;Graduate school of Fisheries Science and Environmental Studies, Nagasaki University.&lt;/auth-address&gt;&lt;titles&gt;&lt;title&gt;Antiangiogenic agent sunitinib induces epithelial to mesenchymal transition and accelerates motility of colorectal cancer cells&lt;/title&gt;&lt;secondary-title&gt;J Med Invest&lt;/secondary-title&gt;&lt;/titles&gt;&lt;periodical&gt;&lt;full-title&gt;J Med Invest&lt;/full-title&gt;&lt;/periodical&gt;&lt;pages&gt;250-254&lt;/pages&gt;&lt;volume&gt;64&lt;/volume&gt;&lt;number&gt;3.4&lt;/number&gt;&lt;keywords&gt;&lt;keyword&gt;VEGF receptor tyrosine kinase inhibitor&lt;/keyword&gt;&lt;keyword&gt;evasive adaptation&lt;/keyword&gt;&lt;keyword&gt;sunitinib&lt;/keyword&gt;&lt;/keywords&gt;&lt;dates&gt;&lt;year&gt;2017&lt;/year&gt;&lt;/dates&gt;&lt;isbn&gt;1349-6867 (Electronic)&amp;#xD;1343-1420 (Linking)&lt;/isbn&gt;&lt;accession-num&gt;28954991&lt;/accession-num&gt;&lt;urls&gt;&lt;related-urls&gt;&lt;url&gt;http://www.ncbi.nlm.nih.gov/pubmed/28954991&lt;/url&gt;&lt;/related-urls&gt;&lt;/urls&gt;&lt;electronic-resource-num&gt;10.2152/jmi.64.250&lt;/electronic-resource-num&gt;&lt;/record&gt;&lt;/Cite&gt;&lt;/EndNote&gt;</w:instrText>
      </w:r>
      <w:r w:rsidR="00B14EC5" w:rsidRPr="00906932">
        <w:fldChar w:fldCharType="separate"/>
      </w:r>
      <w:r w:rsidR="009C03FB" w:rsidRPr="00906932">
        <w:rPr>
          <w:noProof/>
        </w:rPr>
        <w:t>(</w:t>
      </w:r>
      <w:hyperlink w:anchor="_ENREF_371" w:tooltip="Tomida, 2017 #324" w:history="1">
        <w:r w:rsidR="009A45B1" w:rsidRPr="00906932">
          <w:rPr>
            <w:noProof/>
          </w:rPr>
          <w:t xml:space="preserve">Tomida </w:t>
        </w:r>
        <w:r w:rsidR="009A45B1" w:rsidRPr="00A457BD">
          <w:rPr>
            <w:i/>
            <w:noProof/>
          </w:rPr>
          <w:t>et al</w:t>
        </w:r>
        <w:r w:rsidR="009A45B1" w:rsidRPr="00906932">
          <w:rPr>
            <w:noProof/>
          </w:rPr>
          <w:t>., 2017</w:t>
        </w:r>
      </w:hyperlink>
      <w:r w:rsidR="009C03FB" w:rsidRPr="00906932">
        <w:rPr>
          <w:noProof/>
        </w:rPr>
        <w:t>)</w:t>
      </w:r>
      <w:r w:rsidR="00B14EC5" w:rsidRPr="00906932">
        <w:fldChar w:fldCharType="end"/>
      </w:r>
      <w:r w:rsidR="006C41E7" w:rsidRPr="00906932">
        <w:t xml:space="preserve">. </w:t>
      </w:r>
      <w:r w:rsidR="006C41E7" w:rsidRPr="00906932">
        <w:rPr>
          <w:shd w:val="clear" w:color="auto" w:fill="FFFFFF"/>
        </w:rPr>
        <w:t xml:space="preserve">The potential enhanced antiangiogenic effect of MNRP1685A, a human monoclonal antibody directed against NRP-1, as a single agent and in combination with anti-VEGF therapies, has been under phase I trials in patients with advanced solid tumours, however significant proteinuria in the patient group receiving combined agents was found to be an adverse effect </w:t>
      </w:r>
      <w:r w:rsidR="006C41E7" w:rsidRPr="00906932">
        <w:rPr>
          <w:shd w:val="clear" w:color="auto" w:fill="FFFFFF"/>
        </w:rPr>
        <w:lastRenderedPageBreak/>
        <w:fldChar w:fldCharType="begin">
          <w:fldData xml:space="preserve">PEVuZE5vdGU+PENpdGU+PEF1dGhvcj5YaW48L0F1dGhvcj48WWVhcj4yMDEyPC9ZZWFyPjxSZWNO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PEVuZE5vdGU+PENpdGU+PEF1dGhvcj5YaW48L0F1dGhvcj48WWVhcj4yMDEyPC9ZZWFyPjxSZWNO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006C41E7" w:rsidRPr="00906932">
        <w:rPr>
          <w:shd w:val="clear" w:color="auto" w:fill="FFFFFF"/>
        </w:rPr>
      </w:r>
      <w:r w:rsidR="006C41E7" w:rsidRPr="00906932">
        <w:rPr>
          <w:shd w:val="clear" w:color="auto" w:fill="FFFFFF"/>
        </w:rPr>
        <w:fldChar w:fldCharType="separate"/>
      </w:r>
      <w:r w:rsidR="009C03FB" w:rsidRPr="00906932">
        <w:rPr>
          <w:noProof/>
          <w:shd w:val="clear" w:color="auto" w:fill="FFFFFF"/>
        </w:rPr>
        <w:t>(</w:t>
      </w:r>
      <w:hyperlink w:anchor="_ENREF_402" w:tooltip="Xin, 2012 #325" w:history="1">
        <w:r w:rsidR="009A45B1" w:rsidRPr="00906932">
          <w:rPr>
            <w:noProof/>
            <w:shd w:val="clear" w:color="auto" w:fill="FFFFFF"/>
          </w:rPr>
          <w:t xml:space="preserve">Xin </w:t>
        </w:r>
        <w:r w:rsidR="009A45B1" w:rsidRPr="00A457BD">
          <w:rPr>
            <w:i/>
            <w:noProof/>
            <w:shd w:val="clear" w:color="auto" w:fill="FFFFFF"/>
          </w:rPr>
          <w:t>et al</w:t>
        </w:r>
        <w:r w:rsidR="009A45B1" w:rsidRPr="00906932">
          <w:rPr>
            <w:noProof/>
            <w:shd w:val="clear" w:color="auto" w:fill="FFFFFF"/>
          </w:rPr>
          <w:t>., 2012b</w:t>
        </w:r>
      </w:hyperlink>
      <w:r w:rsidR="009C03FB" w:rsidRPr="00906932">
        <w:rPr>
          <w:noProof/>
          <w:shd w:val="clear" w:color="auto" w:fill="FFFFFF"/>
        </w:rPr>
        <w:t xml:space="preserve">, </w:t>
      </w:r>
      <w:hyperlink w:anchor="_ENREF_401" w:tooltip="Xin, 2012 #326" w:history="1">
        <w:r w:rsidR="009A45B1" w:rsidRPr="00906932">
          <w:rPr>
            <w:noProof/>
            <w:shd w:val="clear" w:color="auto" w:fill="FFFFFF"/>
          </w:rPr>
          <w:t xml:space="preserve">Xin </w:t>
        </w:r>
        <w:r w:rsidR="009A45B1" w:rsidRPr="00A457BD">
          <w:rPr>
            <w:i/>
            <w:noProof/>
            <w:shd w:val="clear" w:color="auto" w:fill="FFFFFF"/>
          </w:rPr>
          <w:t>et al</w:t>
        </w:r>
        <w:r w:rsidR="009A45B1" w:rsidRPr="00906932">
          <w:rPr>
            <w:noProof/>
            <w:shd w:val="clear" w:color="auto" w:fill="FFFFFF"/>
          </w:rPr>
          <w:t>., 2012a</w:t>
        </w:r>
      </w:hyperlink>
      <w:r w:rsidR="009C03FB" w:rsidRPr="00906932">
        <w:rPr>
          <w:noProof/>
          <w:shd w:val="clear" w:color="auto" w:fill="FFFFFF"/>
        </w:rPr>
        <w:t xml:space="preserve">, </w:t>
      </w:r>
      <w:hyperlink w:anchor="_ENREF_390" w:tooltip="Weekes, 2014 #327" w:history="1">
        <w:r w:rsidR="009A45B1" w:rsidRPr="00906932">
          <w:rPr>
            <w:noProof/>
            <w:shd w:val="clear" w:color="auto" w:fill="FFFFFF"/>
          </w:rPr>
          <w:t xml:space="preserve">Weekes </w:t>
        </w:r>
        <w:r w:rsidR="009A45B1" w:rsidRPr="00A457BD">
          <w:rPr>
            <w:i/>
            <w:noProof/>
            <w:shd w:val="clear" w:color="auto" w:fill="FFFFFF"/>
          </w:rPr>
          <w:t>et al</w:t>
        </w:r>
        <w:r w:rsidR="009A45B1" w:rsidRPr="00906932">
          <w:rPr>
            <w:noProof/>
            <w:shd w:val="clear" w:color="auto" w:fill="FFFFFF"/>
          </w:rPr>
          <w:t>., 2014</w:t>
        </w:r>
      </w:hyperlink>
      <w:r w:rsidR="009C03FB" w:rsidRPr="00906932">
        <w:rPr>
          <w:noProof/>
          <w:shd w:val="clear" w:color="auto" w:fill="FFFFFF"/>
        </w:rPr>
        <w:t>)</w:t>
      </w:r>
      <w:r w:rsidR="006C41E7" w:rsidRPr="00906932">
        <w:rPr>
          <w:shd w:val="clear" w:color="auto" w:fill="FFFFFF"/>
        </w:rPr>
        <w:fldChar w:fldCharType="end"/>
      </w:r>
      <w:r w:rsidR="006C41E7" w:rsidRPr="00906932">
        <w:rPr>
          <w:shd w:val="clear" w:color="auto" w:fill="FFFFFF"/>
        </w:rPr>
        <w:t xml:space="preserve">. </w:t>
      </w:r>
      <w:r w:rsidR="006C41E7" w:rsidRPr="00906932">
        <w:t>Interestingly,</w:t>
      </w:r>
      <w:r w:rsidR="006C41E7" w:rsidRPr="00906932">
        <w:rPr>
          <w:i/>
        </w:rPr>
        <w:t xml:space="preserve"> </w:t>
      </w:r>
      <w:r w:rsidR="0034121D" w:rsidRPr="00906932">
        <w:rPr>
          <w:i/>
        </w:rPr>
        <w:t>p</w:t>
      </w:r>
      <w:r w:rsidR="00B44808" w:rsidRPr="00906932">
        <w:rPr>
          <w:i/>
        </w:rPr>
        <w:t>ost hoc</w:t>
      </w:r>
      <w:r w:rsidR="00B44808" w:rsidRPr="00906932">
        <w:t xml:space="preserve"> analysis of data from a </w:t>
      </w:r>
      <w:r w:rsidR="0034121D" w:rsidRPr="00906932">
        <w:t xml:space="preserve">recent </w:t>
      </w:r>
      <w:r w:rsidR="00B44808" w:rsidRPr="00906932">
        <w:t xml:space="preserve">phase II </w:t>
      </w:r>
      <w:r w:rsidR="00C31D29" w:rsidRPr="00906932">
        <w:t>RCT</w:t>
      </w:r>
      <w:r w:rsidR="00B44808" w:rsidRPr="00906932">
        <w:t xml:space="preserve"> comparing anti-VEGF agents in stage IV </w:t>
      </w:r>
      <w:r w:rsidR="00D22E0E" w:rsidRPr="00906932">
        <w:t>CRC</w:t>
      </w:r>
      <w:r w:rsidR="00B44808" w:rsidRPr="00906932">
        <w:t xml:space="preserve"> </w:t>
      </w:r>
      <w:r w:rsidR="0034121D" w:rsidRPr="00906932">
        <w:t xml:space="preserve">has </w:t>
      </w:r>
      <w:r w:rsidR="00B44808" w:rsidRPr="00906932">
        <w:t>revealed that patients with low serum NRP-1 had prolonged disease-free survival thereby suggesting NRP-1 as a potential</w:t>
      </w:r>
      <w:r w:rsidR="00B14EC5" w:rsidRPr="00906932">
        <w:t xml:space="preserve"> predictive biomarker to aid selection of patients for </w:t>
      </w:r>
      <w:r w:rsidR="00B44808" w:rsidRPr="00906932">
        <w:t>anti-VEGF therapy</w:t>
      </w:r>
      <w:r w:rsidR="00B14EC5" w:rsidRPr="00906932">
        <w:t xml:space="preserve"> </w:t>
      </w:r>
      <w:r w:rsidR="00B44808" w:rsidRPr="00906932">
        <w:fldChar w:fldCharType="begin"/>
      </w:r>
      <w:r w:rsidR="00A26296">
        <w:instrText xml:space="preserve"> ADDIN EN.CITE &lt;EndNote&gt;&lt;Cite&gt;&lt;Author&gt;Benson&lt;/Author&gt;&lt;Year&gt;2016&lt;/Year&gt;&lt;RecNum&gt;328&lt;/RecNum&gt;&lt;DisplayText&gt;(Benson et al., 2016)&lt;/DisplayText&gt;&lt;record&gt;&lt;rec-number&gt;328&lt;/rec-number&gt;&lt;foreign-keys&gt;&lt;key app="EN" db-id="9waswfxd4rvrzge5s9g5tx9ptd2zx2d90aed" timestamp="1559071890"&gt;328&lt;/key&gt;&lt;/foreign-keys&gt;&lt;ref-type name="Journal Article"&gt;17&lt;/ref-type&gt;&lt;contributors&gt;&lt;authors&gt;&lt;author&gt;Benson, A. B., 3rd&lt;/author&gt;&lt;author&gt;Kiss, I.&lt;/author&gt;&lt;author&gt;Bridgewater, J.&lt;/author&gt;&lt;author&gt;Eskens, F. A.&lt;/author&gt;&lt;author&gt;Sasse, C.&lt;/author&gt;&lt;author&gt;Vossen, S.&lt;/author&gt;&lt;author&gt;Chen, J.&lt;/author&gt;&lt;author&gt;Van Sant, C.&lt;/author&gt;&lt;author&gt;Ball, H. A.&lt;/author&gt;&lt;author&gt;Keating, A.&lt;/author&gt;&lt;author&gt;Krivoshik, A.&lt;/author&gt;&lt;/authors&gt;&lt;/contributors&gt;&lt;auth-address&gt;Robert H. Lurie Comprehensive Cancer Center of Northwestern University, Chicago, Illinois. a-benson@northwestern.edu.&amp;#xD;Masaryk Memorial Cancer Institute, Brno, Czech Republic.&amp;#xD;University College London Cancer Institute, London, United Kingdom.&amp;#xD;Eramus MC Cancer Institute, Rotterdam, the Netherlands.&amp;#xD;Astellas Pharma Global Development, Northbrook, Illinois.&lt;/auth-address&gt;&lt;titles&gt;&lt;title&gt;BATON-CRC: A Phase II Randomized Trial Comparing Tivozanib Plus mFOLFOX6 with Bevacizumab Plus mFOLFOX6 in Stage IV Metastatic Colorectal Cancer&lt;/title&gt;&lt;secondary-title&gt;Clin Cancer Res&lt;/secondary-title&gt;&lt;/titles&gt;&lt;periodical&gt;&lt;full-title&gt;Clin Cancer Res&lt;/full-title&gt;&lt;/periodical&gt;&lt;pages&gt;5058-5067&lt;/pages&gt;&lt;volume&gt;22&lt;/volume&gt;&lt;number&gt;20&lt;/number&gt;&lt;dates&gt;&lt;year&gt;2016&lt;/year&gt;&lt;pub-dates&gt;&lt;date&gt;Oct 15&lt;/date&gt;&lt;/pub-dates&gt;&lt;/dates&gt;&lt;isbn&gt;1078-0432 (Print)&amp;#xD;1078-0432 (Linking)&lt;/isbn&gt;&lt;accession-num&gt;27401244&lt;/accession-num&gt;&lt;urls&gt;&lt;related-urls&gt;&lt;url&gt;http://www.ncbi.nlm.nih.gov/pubmed/27401244&lt;/url&gt;&lt;/related-urls&gt;&lt;/urls&gt;&lt;electronic-resource-num&gt;10.1158/1078-0432.CCR-15-3117&lt;/electronic-resource-num&gt;&lt;/record&gt;&lt;/Cite&gt;&lt;/EndNote&gt;</w:instrText>
      </w:r>
      <w:r w:rsidR="00B44808" w:rsidRPr="00906932">
        <w:fldChar w:fldCharType="separate"/>
      </w:r>
      <w:r w:rsidR="009C03FB" w:rsidRPr="00906932">
        <w:rPr>
          <w:noProof/>
        </w:rPr>
        <w:t>(</w:t>
      </w:r>
      <w:hyperlink w:anchor="_ENREF_25" w:tooltip="Benson, 2016 #328" w:history="1">
        <w:r w:rsidR="009A45B1" w:rsidRPr="00906932">
          <w:rPr>
            <w:noProof/>
          </w:rPr>
          <w:t xml:space="preserve">Benson </w:t>
        </w:r>
        <w:r w:rsidR="009A45B1" w:rsidRPr="00A457BD">
          <w:rPr>
            <w:i/>
            <w:noProof/>
          </w:rPr>
          <w:t>et al</w:t>
        </w:r>
        <w:r w:rsidR="009A45B1" w:rsidRPr="00906932">
          <w:rPr>
            <w:noProof/>
          </w:rPr>
          <w:t>., 2016</w:t>
        </w:r>
      </w:hyperlink>
      <w:r w:rsidR="009C03FB" w:rsidRPr="00906932">
        <w:rPr>
          <w:noProof/>
        </w:rPr>
        <w:t>)</w:t>
      </w:r>
      <w:r w:rsidR="00B44808" w:rsidRPr="00906932">
        <w:fldChar w:fldCharType="end"/>
      </w:r>
      <w:r w:rsidR="00B14EC5" w:rsidRPr="00906932">
        <w:t xml:space="preserve">. </w:t>
      </w:r>
    </w:p>
    <w:p w14:paraId="47B3955F"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r w:rsidRPr="00906932">
        <w:rPr>
          <w:rFonts w:ascii="ff1" w:eastAsia="Times New Roman" w:hAnsi="ff1" w:cs="Times New Roman"/>
          <w:sz w:val="108"/>
          <w:szCs w:val="108"/>
          <w:lang w:eastAsia="en-GB"/>
        </w:rPr>
        <w:t>Bevacizumab, an antibody</w:t>
      </w:r>
    </w:p>
    <w:p w14:paraId="4F7631CE"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to</w:t>
      </w:r>
      <w:proofErr w:type="gramEnd"/>
      <w:r w:rsidRPr="00906932">
        <w:rPr>
          <w:rFonts w:ascii="ff1" w:eastAsia="Times New Roman" w:hAnsi="ff1" w:cs="Times New Roman"/>
          <w:sz w:val="108"/>
          <w:szCs w:val="108"/>
          <w:lang w:eastAsia="en-GB"/>
        </w:rPr>
        <w:t xml:space="preserve"> vascular endothelial growth factor (VEGF), has been</w:t>
      </w:r>
    </w:p>
    <w:p w14:paraId="046192F1"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shown</w:t>
      </w:r>
      <w:proofErr w:type="gramEnd"/>
      <w:r w:rsidRPr="00906932">
        <w:rPr>
          <w:rFonts w:ascii="ff1" w:eastAsia="Times New Roman" w:hAnsi="ff1" w:cs="Times New Roman"/>
          <w:sz w:val="108"/>
          <w:szCs w:val="108"/>
          <w:lang w:eastAsia="en-GB"/>
        </w:rPr>
        <w:t xml:space="preserve"> to improve overall and progression-free survival</w:t>
      </w:r>
    </w:p>
    <w:p w14:paraId="2E4ED8A1"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when</w:t>
      </w:r>
      <w:proofErr w:type="gramEnd"/>
      <w:r w:rsidRPr="00906932">
        <w:rPr>
          <w:rFonts w:ascii="ff1" w:eastAsia="Times New Roman" w:hAnsi="ff1" w:cs="Times New Roman"/>
          <w:sz w:val="108"/>
          <w:szCs w:val="108"/>
          <w:lang w:eastAsia="en-GB"/>
        </w:rPr>
        <w:t xml:space="preserve"> used in addition to ﬁrst-line irinotecan (Hurwitz</w:t>
      </w:r>
    </w:p>
    <w:p w14:paraId="21D9715B" w14:textId="77777777" w:rsidR="00BB2C65" w:rsidRPr="00906932" w:rsidRDefault="00BB2C65" w:rsidP="00BB2C65">
      <w:pPr>
        <w:shd w:val="clear" w:color="auto" w:fill="FFFFFF"/>
        <w:spacing w:after="0" w:line="0" w:lineRule="auto"/>
        <w:jc w:val="left"/>
        <w:rPr>
          <w:rFonts w:ascii="ff9" w:eastAsia="Times New Roman" w:hAnsi="ff9" w:cs="Times New Roman"/>
          <w:sz w:val="108"/>
          <w:szCs w:val="108"/>
          <w:lang w:eastAsia="en-GB"/>
        </w:rPr>
      </w:pPr>
      <w:r w:rsidRPr="00906932">
        <w:rPr>
          <w:rFonts w:ascii="ff9" w:eastAsia="Times New Roman" w:hAnsi="ff9" w:cs="Times New Roman"/>
          <w:sz w:val="108"/>
          <w:szCs w:val="108"/>
          <w:lang w:eastAsia="en-GB"/>
        </w:rPr>
        <w:t>et al</w:t>
      </w:r>
      <w:r w:rsidRPr="00906932">
        <w:rPr>
          <w:rFonts w:ascii="ff1" w:eastAsia="Times New Roman" w:hAnsi="ff1" w:cs="Times New Roman"/>
          <w:sz w:val="108"/>
          <w:szCs w:val="108"/>
          <w:lang w:eastAsia="en-GB"/>
        </w:rPr>
        <w:t>., 2004) and ﬁrst and second-line oxaliplatin-based</w:t>
      </w:r>
    </w:p>
    <w:p w14:paraId="2DDE73DF"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combinations</w:t>
      </w:r>
      <w:proofErr w:type="gramEnd"/>
      <w:r w:rsidRPr="00906932">
        <w:rPr>
          <w:rFonts w:ascii="ff1" w:eastAsia="Times New Roman" w:hAnsi="ff1" w:cs="Times New Roman"/>
          <w:sz w:val="108"/>
          <w:szCs w:val="108"/>
          <w:lang w:eastAsia="en-GB"/>
        </w:rPr>
        <w:t xml:space="preserve"> (Giantonio </w:t>
      </w:r>
      <w:r w:rsidRPr="00906932">
        <w:rPr>
          <w:rFonts w:ascii="ff9" w:eastAsia="Times New Roman" w:hAnsi="ff9" w:cs="Times New Roman"/>
          <w:sz w:val="108"/>
          <w:szCs w:val="108"/>
          <w:lang w:eastAsia="en-GB"/>
        </w:rPr>
        <w:t>et al</w:t>
      </w:r>
      <w:r w:rsidRPr="00906932">
        <w:rPr>
          <w:rFonts w:ascii="ff1" w:eastAsia="Times New Roman" w:hAnsi="ff1" w:cs="Times New Roman"/>
          <w:sz w:val="108"/>
          <w:szCs w:val="108"/>
          <w:lang w:eastAsia="en-GB"/>
        </w:rPr>
        <w:t xml:space="preserve">., 2007; Saltz </w:t>
      </w:r>
      <w:r w:rsidRPr="00906932">
        <w:rPr>
          <w:rFonts w:ascii="ff9" w:eastAsia="Times New Roman" w:hAnsi="ff9" w:cs="Times New Roman"/>
          <w:sz w:val="108"/>
          <w:szCs w:val="108"/>
          <w:lang w:eastAsia="en-GB"/>
        </w:rPr>
        <w:t>et al</w:t>
      </w:r>
      <w:r w:rsidRPr="00906932">
        <w:rPr>
          <w:rFonts w:ascii="ff1" w:eastAsia="Times New Roman" w:hAnsi="ff1" w:cs="Times New Roman"/>
          <w:sz w:val="108"/>
          <w:szCs w:val="108"/>
          <w:lang w:eastAsia="en-GB"/>
        </w:rPr>
        <w:t>., 2008).</w:t>
      </w:r>
    </w:p>
    <w:p w14:paraId="4A0FF43F"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r w:rsidRPr="00906932">
        <w:rPr>
          <w:rFonts w:ascii="ff1" w:eastAsia="Times New Roman" w:hAnsi="ff1" w:cs="Times New Roman"/>
          <w:sz w:val="108"/>
          <w:szCs w:val="108"/>
          <w:lang w:eastAsia="en-GB"/>
        </w:rPr>
        <w:t>In patients who received bevacizumab during ﬁrst-line</w:t>
      </w:r>
    </w:p>
    <w:p w14:paraId="611A049A"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therapy</w:t>
      </w:r>
      <w:proofErr w:type="gramEnd"/>
      <w:r w:rsidRPr="00906932">
        <w:rPr>
          <w:rFonts w:ascii="ff1" w:eastAsia="Times New Roman" w:hAnsi="ff1" w:cs="Times New Roman"/>
          <w:sz w:val="108"/>
          <w:szCs w:val="108"/>
          <w:lang w:eastAsia="en-GB"/>
        </w:rPr>
        <w:t>, there is evidence of beneﬁt in continuing this into</w:t>
      </w:r>
    </w:p>
    <w:p w14:paraId="3E2F817B"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second-line</w:t>
      </w:r>
      <w:proofErr w:type="gramEnd"/>
      <w:r w:rsidRPr="00906932">
        <w:rPr>
          <w:rFonts w:ascii="ff1" w:eastAsia="Times New Roman" w:hAnsi="ff1" w:cs="Times New Roman"/>
          <w:sz w:val="108"/>
          <w:szCs w:val="108"/>
          <w:lang w:eastAsia="en-GB"/>
        </w:rPr>
        <w:t xml:space="preserve"> therapy (Bennouna </w:t>
      </w:r>
      <w:r w:rsidRPr="00906932">
        <w:rPr>
          <w:rFonts w:ascii="ff9" w:eastAsia="Times New Roman" w:hAnsi="ff9" w:cs="Times New Roman"/>
          <w:sz w:val="108"/>
          <w:szCs w:val="108"/>
          <w:lang w:eastAsia="en-GB"/>
        </w:rPr>
        <w:t>et al</w:t>
      </w:r>
      <w:r w:rsidRPr="00906932">
        <w:rPr>
          <w:rFonts w:ascii="ff1" w:eastAsia="Times New Roman" w:hAnsi="ff1" w:cs="Times New Roman"/>
          <w:sz w:val="108"/>
          <w:szCs w:val="108"/>
          <w:lang w:eastAsia="en-GB"/>
        </w:rPr>
        <w:t>., 2013). However</w:t>
      </w:r>
    </w:p>
    <w:p w14:paraId="3F8716FD"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bevacizumab</w:t>
      </w:r>
      <w:proofErr w:type="gramEnd"/>
      <w:r w:rsidRPr="00906932">
        <w:rPr>
          <w:rFonts w:ascii="ff1" w:eastAsia="Times New Roman" w:hAnsi="ff1" w:cs="Times New Roman"/>
          <w:sz w:val="108"/>
          <w:szCs w:val="108"/>
          <w:lang w:eastAsia="en-GB"/>
        </w:rPr>
        <w:t xml:space="preserve"> is currently not approved by NICE (TA</w:t>
      </w:r>
    </w:p>
    <w:p w14:paraId="3C89B071"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r w:rsidRPr="00906932">
        <w:rPr>
          <w:rFonts w:ascii="ff1" w:eastAsia="Times New Roman" w:hAnsi="ff1" w:cs="Times New Roman"/>
          <w:sz w:val="108"/>
          <w:szCs w:val="108"/>
          <w:lang w:eastAsia="en-GB"/>
        </w:rPr>
        <w:t>212) (National Institute for Health and Care Excellence,</w:t>
      </w:r>
    </w:p>
    <w:p w14:paraId="0942B24D"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r w:rsidRPr="00906932">
        <w:rPr>
          <w:rFonts w:ascii="ff1" w:eastAsia="Times New Roman" w:hAnsi="ff1" w:cs="Times New Roman"/>
          <w:sz w:val="108"/>
          <w:szCs w:val="108"/>
          <w:lang w:eastAsia="en-GB"/>
        </w:rPr>
        <w:t xml:space="preserve">2010). Aﬂibercept </w:t>
      </w:r>
    </w:p>
    <w:p w14:paraId="6BD63629"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r w:rsidRPr="00906932">
        <w:rPr>
          <w:rFonts w:ascii="ff1" w:eastAsia="Times New Roman" w:hAnsi="ff1" w:cs="Times New Roman"/>
          <w:sz w:val="108"/>
          <w:szCs w:val="108"/>
          <w:lang w:eastAsia="en-GB"/>
        </w:rPr>
        <w:t>Bevacizumab, an antibody</w:t>
      </w:r>
    </w:p>
    <w:p w14:paraId="13E8C3D9"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to</w:t>
      </w:r>
      <w:proofErr w:type="gramEnd"/>
      <w:r w:rsidRPr="00906932">
        <w:rPr>
          <w:rFonts w:ascii="ff1" w:eastAsia="Times New Roman" w:hAnsi="ff1" w:cs="Times New Roman"/>
          <w:sz w:val="108"/>
          <w:szCs w:val="108"/>
          <w:lang w:eastAsia="en-GB"/>
        </w:rPr>
        <w:t xml:space="preserve"> vascular endothelial growth factor (VEGF), has been</w:t>
      </w:r>
    </w:p>
    <w:p w14:paraId="63AE2689"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shown</w:t>
      </w:r>
      <w:proofErr w:type="gramEnd"/>
      <w:r w:rsidRPr="00906932">
        <w:rPr>
          <w:rFonts w:ascii="ff1" w:eastAsia="Times New Roman" w:hAnsi="ff1" w:cs="Times New Roman"/>
          <w:sz w:val="108"/>
          <w:szCs w:val="108"/>
          <w:lang w:eastAsia="en-GB"/>
        </w:rPr>
        <w:t xml:space="preserve"> to improve overall and progression-free survival</w:t>
      </w:r>
    </w:p>
    <w:p w14:paraId="2B093348"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when</w:t>
      </w:r>
      <w:proofErr w:type="gramEnd"/>
      <w:r w:rsidRPr="00906932">
        <w:rPr>
          <w:rFonts w:ascii="ff1" w:eastAsia="Times New Roman" w:hAnsi="ff1" w:cs="Times New Roman"/>
          <w:sz w:val="108"/>
          <w:szCs w:val="108"/>
          <w:lang w:eastAsia="en-GB"/>
        </w:rPr>
        <w:t xml:space="preserve"> used in addition to ﬁrst-line irinotecan (Hurwitz</w:t>
      </w:r>
    </w:p>
    <w:p w14:paraId="1B011F02" w14:textId="77777777" w:rsidR="00BB2C65" w:rsidRPr="00906932" w:rsidRDefault="00BB2C65" w:rsidP="00BB2C65">
      <w:pPr>
        <w:shd w:val="clear" w:color="auto" w:fill="FFFFFF"/>
        <w:spacing w:after="0" w:line="0" w:lineRule="auto"/>
        <w:jc w:val="left"/>
        <w:rPr>
          <w:rFonts w:ascii="ff9" w:eastAsia="Times New Roman" w:hAnsi="ff9" w:cs="Times New Roman"/>
          <w:sz w:val="108"/>
          <w:szCs w:val="108"/>
          <w:lang w:eastAsia="en-GB"/>
        </w:rPr>
      </w:pPr>
      <w:r w:rsidRPr="00906932">
        <w:rPr>
          <w:rFonts w:ascii="ff9" w:eastAsia="Times New Roman" w:hAnsi="ff9" w:cs="Times New Roman"/>
          <w:sz w:val="108"/>
          <w:szCs w:val="108"/>
          <w:lang w:eastAsia="en-GB"/>
        </w:rPr>
        <w:t>et al</w:t>
      </w:r>
      <w:r w:rsidRPr="00906932">
        <w:rPr>
          <w:rFonts w:ascii="ff1" w:eastAsia="Times New Roman" w:hAnsi="ff1" w:cs="Times New Roman"/>
          <w:sz w:val="108"/>
          <w:szCs w:val="108"/>
          <w:lang w:eastAsia="en-GB"/>
        </w:rPr>
        <w:t>., 2004) and ﬁrst and second-line oxaliplatin-based</w:t>
      </w:r>
    </w:p>
    <w:p w14:paraId="150F5F01"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combinations</w:t>
      </w:r>
      <w:proofErr w:type="gramEnd"/>
      <w:r w:rsidRPr="00906932">
        <w:rPr>
          <w:rFonts w:ascii="ff1" w:eastAsia="Times New Roman" w:hAnsi="ff1" w:cs="Times New Roman"/>
          <w:sz w:val="108"/>
          <w:szCs w:val="108"/>
          <w:lang w:eastAsia="en-GB"/>
        </w:rPr>
        <w:t xml:space="preserve"> (Giantonio </w:t>
      </w:r>
      <w:r w:rsidRPr="00906932">
        <w:rPr>
          <w:rFonts w:ascii="ff9" w:eastAsia="Times New Roman" w:hAnsi="ff9" w:cs="Times New Roman"/>
          <w:sz w:val="108"/>
          <w:szCs w:val="108"/>
          <w:lang w:eastAsia="en-GB"/>
        </w:rPr>
        <w:t>et al</w:t>
      </w:r>
      <w:r w:rsidRPr="00906932">
        <w:rPr>
          <w:rFonts w:ascii="ff1" w:eastAsia="Times New Roman" w:hAnsi="ff1" w:cs="Times New Roman"/>
          <w:sz w:val="108"/>
          <w:szCs w:val="108"/>
          <w:lang w:eastAsia="en-GB"/>
        </w:rPr>
        <w:t xml:space="preserve">., 2007; Saltz </w:t>
      </w:r>
      <w:r w:rsidRPr="00906932">
        <w:rPr>
          <w:rFonts w:ascii="ff9" w:eastAsia="Times New Roman" w:hAnsi="ff9" w:cs="Times New Roman"/>
          <w:sz w:val="108"/>
          <w:szCs w:val="108"/>
          <w:lang w:eastAsia="en-GB"/>
        </w:rPr>
        <w:t>et al</w:t>
      </w:r>
      <w:r w:rsidRPr="00906932">
        <w:rPr>
          <w:rFonts w:ascii="ff1" w:eastAsia="Times New Roman" w:hAnsi="ff1" w:cs="Times New Roman"/>
          <w:sz w:val="108"/>
          <w:szCs w:val="108"/>
          <w:lang w:eastAsia="en-GB"/>
        </w:rPr>
        <w:t>., 2008).</w:t>
      </w:r>
    </w:p>
    <w:p w14:paraId="09BC6396"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r w:rsidRPr="00906932">
        <w:rPr>
          <w:rFonts w:ascii="ff1" w:eastAsia="Times New Roman" w:hAnsi="ff1" w:cs="Times New Roman"/>
          <w:sz w:val="108"/>
          <w:szCs w:val="108"/>
          <w:lang w:eastAsia="en-GB"/>
        </w:rPr>
        <w:t>In patients who received bevacizumab during ﬁrst-line</w:t>
      </w:r>
    </w:p>
    <w:p w14:paraId="1B452A24"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therapy</w:t>
      </w:r>
      <w:proofErr w:type="gramEnd"/>
      <w:r w:rsidRPr="00906932">
        <w:rPr>
          <w:rFonts w:ascii="ff1" w:eastAsia="Times New Roman" w:hAnsi="ff1" w:cs="Times New Roman"/>
          <w:sz w:val="108"/>
          <w:szCs w:val="108"/>
          <w:lang w:eastAsia="en-GB"/>
        </w:rPr>
        <w:t>, there is evidence of beneﬁt in continuing this into</w:t>
      </w:r>
    </w:p>
    <w:p w14:paraId="476E66D8"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second-line</w:t>
      </w:r>
      <w:proofErr w:type="gramEnd"/>
      <w:r w:rsidRPr="00906932">
        <w:rPr>
          <w:rFonts w:ascii="ff1" w:eastAsia="Times New Roman" w:hAnsi="ff1" w:cs="Times New Roman"/>
          <w:sz w:val="108"/>
          <w:szCs w:val="108"/>
          <w:lang w:eastAsia="en-GB"/>
        </w:rPr>
        <w:t xml:space="preserve"> therapy (Bennouna </w:t>
      </w:r>
      <w:r w:rsidRPr="00906932">
        <w:rPr>
          <w:rFonts w:ascii="ff9" w:eastAsia="Times New Roman" w:hAnsi="ff9" w:cs="Times New Roman"/>
          <w:sz w:val="108"/>
          <w:szCs w:val="108"/>
          <w:lang w:eastAsia="en-GB"/>
        </w:rPr>
        <w:t>et al</w:t>
      </w:r>
      <w:r w:rsidRPr="00906932">
        <w:rPr>
          <w:rFonts w:ascii="ff1" w:eastAsia="Times New Roman" w:hAnsi="ff1" w:cs="Times New Roman"/>
          <w:sz w:val="108"/>
          <w:szCs w:val="108"/>
          <w:lang w:eastAsia="en-GB"/>
        </w:rPr>
        <w:t>., 2013). However</w:t>
      </w:r>
    </w:p>
    <w:p w14:paraId="716C360C"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proofErr w:type="gramStart"/>
      <w:r w:rsidRPr="00906932">
        <w:rPr>
          <w:rFonts w:ascii="ff1" w:eastAsia="Times New Roman" w:hAnsi="ff1" w:cs="Times New Roman"/>
          <w:sz w:val="108"/>
          <w:szCs w:val="108"/>
          <w:lang w:eastAsia="en-GB"/>
        </w:rPr>
        <w:t>bevacizumab</w:t>
      </w:r>
      <w:proofErr w:type="gramEnd"/>
      <w:r w:rsidRPr="00906932">
        <w:rPr>
          <w:rFonts w:ascii="ff1" w:eastAsia="Times New Roman" w:hAnsi="ff1" w:cs="Times New Roman"/>
          <w:sz w:val="108"/>
          <w:szCs w:val="108"/>
          <w:lang w:eastAsia="en-GB"/>
        </w:rPr>
        <w:t xml:space="preserve"> is currently not approved by NICE (TA</w:t>
      </w:r>
    </w:p>
    <w:p w14:paraId="5F62526F"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r w:rsidRPr="00906932">
        <w:rPr>
          <w:rFonts w:ascii="ff1" w:eastAsia="Times New Roman" w:hAnsi="ff1" w:cs="Times New Roman"/>
          <w:sz w:val="108"/>
          <w:szCs w:val="108"/>
          <w:lang w:eastAsia="en-GB"/>
        </w:rPr>
        <w:t>212) (National Institute for Health and Care Excellence,</w:t>
      </w:r>
    </w:p>
    <w:p w14:paraId="5A0151B3" w14:textId="77777777" w:rsidR="00BB2C65" w:rsidRPr="00906932" w:rsidRDefault="00BB2C65" w:rsidP="00BB2C65">
      <w:pPr>
        <w:shd w:val="clear" w:color="auto" w:fill="FFFFFF"/>
        <w:spacing w:after="0" w:line="0" w:lineRule="auto"/>
        <w:jc w:val="left"/>
        <w:rPr>
          <w:rFonts w:ascii="ff1" w:eastAsia="Times New Roman" w:hAnsi="ff1" w:cs="Times New Roman"/>
          <w:sz w:val="108"/>
          <w:szCs w:val="108"/>
          <w:lang w:eastAsia="en-GB"/>
        </w:rPr>
      </w:pPr>
      <w:r w:rsidRPr="00906932">
        <w:rPr>
          <w:rFonts w:ascii="ff1" w:eastAsia="Times New Roman" w:hAnsi="ff1" w:cs="Times New Roman"/>
          <w:sz w:val="108"/>
          <w:szCs w:val="108"/>
          <w:lang w:eastAsia="en-GB"/>
        </w:rPr>
        <w:t xml:space="preserve">2010). Aﬂibercept </w:t>
      </w:r>
    </w:p>
    <w:p w14:paraId="78CC39B4" w14:textId="7FA717DA" w:rsidR="00E91BED" w:rsidRPr="00906932" w:rsidRDefault="0031448B" w:rsidP="00E91BED">
      <w:pPr>
        <w:pStyle w:val="Heading1"/>
      </w:pPr>
      <w:r w:rsidRPr="00906932">
        <w:t>1.7</w:t>
      </w:r>
      <w:r w:rsidR="00E91BED" w:rsidRPr="00906932">
        <w:tab/>
      </w:r>
      <w:r w:rsidR="00CE645E">
        <w:t xml:space="preserve">Hypothesis and </w:t>
      </w:r>
      <w:r w:rsidR="00E91BED" w:rsidRPr="00906932">
        <w:t>Aims of thesis</w:t>
      </w:r>
    </w:p>
    <w:p w14:paraId="4DCEA91F" w14:textId="698CF70A" w:rsidR="00E91BED" w:rsidRPr="00906932" w:rsidRDefault="00E91BED" w:rsidP="00E91BED">
      <w:r w:rsidRPr="00906932">
        <w:rPr>
          <w:rFonts w:cs="Times New Roman"/>
          <w:szCs w:val="24"/>
        </w:rPr>
        <w:t>There is increasing interest in the influence of colonic microbiota on host homeostasis with dysbiosis causing host disease</w:t>
      </w:r>
      <w:r w:rsidR="00C62F1D" w:rsidRPr="00906932">
        <w:rPr>
          <w:rFonts w:cs="Times New Roman"/>
          <w:szCs w:val="24"/>
        </w:rPr>
        <w:t xml:space="preserve"> </w:t>
      </w:r>
      <w:r w:rsidR="00C62F1D" w:rsidRPr="00906932">
        <w:rPr>
          <w:rFonts w:cs="Times New Roman"/>
          <w:szCs w:val="24"/>
        </w:rPr>
        <w:fldChar w:fldCharType="begin"/>
      </w:r>
      <w:r w:rsidR="00A26296">
        <w:rPr>
          <w:rFonts w:cs="Times New Roman"/>
          <w:szCs w:val="24"/>
        </w:rPr>
        <w:instrText xml:space="preserve"> ADDIN EN.CITE &lt;EndNote&gt;&lt;Cite&gt;&lt;Author&gt;Aziz&lt;/Author&gt;&lt;Year&gt;2013&lt;/Year&gt;&lt;RecNum&gt;329&lt;/RecNum&gt;&lt;DisplayText&gt;(Aziz et al., 2013)&lt;/DisplayText&gt;&lt;record&gt;&lt;rec-number&gt;329&lt;/rec-number&gt;&lt;foreign-keys&gt;&lt;key app="EN" db-id="9waswfxd4rvrzge5s9g5tx9ptd2zx2d90aed" timestamp="1559071890"&gt;329&lt;/key&gt;&lt;/foreign-keys&gt;&lt;ref-type name="Journal Article"&gt;17&lt;/ref-type&gt;&lt;contributors&gt;&lt;authors&gt;&lt;author&gt;Aziz, Q.&lt;/author&gt;&lt;author&gt;Dore, J.&lt;/author&gt;&lt;author&gt;Emmanuel, A.&lt;/author&gt;&lt;author&gt;Guarner, F.&lt;/author&gt;&lt;author&gt;Quigley, E. M.&lt;/author&gt;&lt;/authors&gt;&lt;/contributors&gt;&lt;auth-address&gt;Centre for Digestive Diseases, Blizard Institute of Cell &amp;amp; Molecular Science, Wingate Institute of Neurogastroenterology, Barts and the London School of Medicine &amp;amp; Dentistry, Queen Mary University of London, London, UK. q.aziz@qmul.ac.uk&lt;/auth-address&gt;&lt;titles&gt;&lt;title&gt;Gut microbiota and gastrointestinal health: current concepts and future directions&lt;/title&gt;&lt;secondary-title&gt;Neurogastroenterol Motil&lt;/secondary-title&gt;&lt;/titles&gt;&lt;periodical&gt;&lt;full-title&gt;Neurogastroenterol Motil&lt;/full-title&gt;&lt;/periodical&gt;&lt;pages&gt;4-15&lt;/pages&gt;&lt;volume&gt;25&lt;/volume&gt;&lt;number&gt;1&lt;/number&gt;&lt;keywords&gt;&lt;keyword&gt;Gastrointestinal Diseases/*microbiology&lt;/keyword&gt;&lt;keyword&gt;Gastrointestinal Tract/*microbiology&lt;/keyword&gt;&lt;keyword&gt;Humans&lt;/keyword&gt;&lt;keyword&gt;Metagenome&lt;/keyword&gt;&lt;/keywords&gt;&lt;dates&gt;&lt;year&gt;2013&lt;/year&gt;&lt;pub-dates&gt;&lt;date&gt;Jan&lt;/date&gt;&lt;/pub-dates&gt;&lt;/dates&gt;&lt;isbn&gt;1365-2982 (Electronic)&amp;#xD;1350-1925 (Linking)&lt;/isbn&gt;&lt;accession-num&gt;23279728&lt;/accession-num&gt;&lt;urls&gt;&lt;related-urls&gt;&lt;url&gt;http://www.ncbi.nlm.nih.gov/pubmed/23279728&lt;/url&gt;&lt;/related-urls&gt;&lt;/urls&gt;&lt;electronic-resource-num&gt;10.1111/nmo.12046&lt;/electronic-resource-num&gt;&lt;/record&gt;&lt;/Cite&gt;&lt;/EndNote&gt;</w:instrText>
      </w:r>
      <w:r w:rsidR="00C62F1D" w:rsidRPr="00906932">
        <w:rPr>
          <w:rFonts w:cs="Times New Roman"/>
          <w:szCs w:val="24"/>
        </w:rPr>
        <w:fldChar w:fldCharType="separate"/>
      </w:r>
      <w:r w:rsidR="009C03FB" w:rsidRPr="00906932">
        <w:rPr>
          <w:rFonts w:cs="Times New Roman"/>
          <w:noProof/>
          <w:szCs w:val="24"/>
        </w:rPr>
        <w:t>(</w:t>
      </w:r>
      <w:hyperlink w:anchor="_ENREF_13" w:tooltip="Aziz, 2013 #329" w:history="1">
        <w:r w:rsidR="009A45B1" w:rsidRPr="00906932">
          <w:rPr>
            <w:rFonts w:cs="Times New Roman"/>
            <w:noProof/>
            <w:szCs w:val="24"/>
          </w:rPr>
          <w:t xml:space="preserve">Aziz </w:t>
        </w:r>
        <w:r w:rsidR="009A45B1" w:rsidRPr="00A457BD">
          <w:rPr>
            <w:rFonts w:cs="Times New Roman"/>
            <w:i/>
            <w:noProof/>
            <w:szCs w:val="24"/>
          </w:rPr>
          <w:t>et al.</w:t>
        </w:r>
        <w:r w:rsidR="009A45B1" w:rsidRPr="00906932">
          <w:rPr>
            <w:rFonts w:cs="Times New Roman"/>
            <w:noProof/>
            <w:szCs w:val="24"/>
          </w:rPr>
          <w:t>, 2013</w:t>
        </w:r>
      </w:hyperlink>
      <w:r w:rsidR="009C03FB" w:rsidRPr="00906932">
        <w:rPr>
          <w:rFonts w:cs="Times New Roman"/>
          <w:noProof/>
          <w:szCs w:val="24"/>
        </w:rPr>
        <w:t>)</w:t>
      </w:r>
      <w:r w:rsidR="00C62F1D" w:rsidRPr="00906932">
        <w:rPr>
          <w:rFonts w:cs="Times New Roman"/>
          <w:szCs w:val="24"/>
        </w:rPr>
        <w:fldChar w:fldCharType="end"/>
      </w:r>
      <w:r w:rsidRPr="00906932">
        <w:rPr>
          <w:rFonts w:cs="Times New Roman"/>
          <w:szCs w:val="24"/>
        </w:rPr>
        <w:t xml:space="preserve">. One underlying mechanism is via the microbial metabolome with colonic-microbial metabolite-host interaction modulating the host cellular function. SCFAs are considered to be one of the chemical mediators to link nutrient status and microbiota with the host through SCFA receptors expressed by colonic EECs.  </w:t>
      </w:r>
      <w:r w:rsidRPr="00906932">
        <w:t xml:space="preserve">Certainly, compared with the interest shown in EECs by obesity and diabetes, the EEC system has been overlooked by gastroenterologists and researchers concerned with colorectal pathologies such as </w:t>
      </w:r>
      <w:r w:rsidR="0046506B">
        <w:t>CRC</w:t>
      </w:r>
      <w:r w:rsidRPr="00906932">
        <w:t xml:space="preserve">, IBD, IBS and constipation and </w:t>
      </w:r>
      <w:r w:rsidRPr="00906932">
        <w:rPr>
          <w:shd w:val="clear" w:color="auto" w:fill="FFFFFF"/>
        </w:rPr>
        <w:t>further understanding of the mechanisms that determine generation, proliferation and plasticity of EEC populations hold therapeutic promise.</w:t>
      </w:r>
    </w:p>
    <w:p w14:paraId="77517A84" w14:textId="25CE4EF5" w:rsidR="00F0665E" w:rsidRDefault="00E91BED" w:rsidP="00E91BED">
      <w:pPr>
        <w:contextualSpacing/>
      </w:pPr>
      <w:r w:rsidRPr="00906932">
        <w:t xml:space="preserve">Increasing evidence links SCFAs with a reduced risk of </w:t>
      </w:r>
      <w:r w:rsidR="00D22E0E" w:rsidRPr="00906932">
        <w:t>CRC</w:t>
      </w:r>
      <w:r w:rsidRPr="00906932">
        <w:t xml:space="preserve"> with observations that SCFAs may also influence visceral sensation. Despite EECs ability to secrete proliferative and pro-angiogenic factors and their influence on gut innervation, the role of EECs and specifically their interaction with SCFAs in colonic carcinogenesis and colonic afferent neuronal sensitivity is under-investigated with underlying mechanisms poorly understood. Recent work suggests that the SCFA butyrate may exert is anti-cancer effect via modulation of NRP-1, essential for axonal growth and guidance and for both physiological and pathological angiogenesis, with NRP-1 also been found to be expressed in </w:t>
      </w:r>
      <w:proofErr w:type="gramStart"/>
      <w:r w:rsidRPr="00906932">
        <w:t>a</w:t>
      </w:r>
      <w:r w:rsidR="0068414C">
        <w:t>n</w:t>
      </w:r>
      <w:proofErr w:type="gramEnd"/>
      <w:r w:rsidR="0068414C">
        <w:t xml:space="preserve"> unidentifed</w:t>
      </w:r>
      <w:r w:rsidRPr="00906932">
        <w:t xml:space="preserve"> subset of colonic EECs.</w:t>
      </w:r>
      <w:r w:rsidR="003077BF" w:rsidRPr="00906932">
        <w:t xml:space="preserve"> While NRP-</w:t>
      </w:r>
      <w:r w:rsidR="003077BF" w:rsidRPr="00906932">
        <w:lastRenderedPageBreak/>
        <w:t>1 has been extensively studies for its role in neurogenesis and angiogenesis, its potential contribution to the epithelium has not been investigated extensively.</w:t>
      </w:r>
    </w:p>
    <w:p w14:paraId="76B7E591" w14:textId="77777777" w:rsidR="00C319B0" w:rsidRDefault="00C319B0" w:rsidP="00E91BED">
      <w:pPr>
        <w:contextualSpacing/>
      </w:pPr>
    </w:p>
    <w:p w14:paraId="45F20D62" w14:textId="0A1ADA78" w:rsidR="0053403D" w:rsidRPr="00F0665E" w:rsidRDefault="0068414C" w:rsidP="00E91BED">
      <w:pPr>
        <w:contextualSpacing/>
        <w:rPr>
          <w:color w:val="FF0000"/>
        </w:rPr>
      </w:pPr>
      <w:r w:rsidRPr="00F0665E">
        <w:rPr>
          <w:color w:val="FF0000"/>
        </w:rPr>
        <w:t xml:space="preserve"> I</w:t>
      </w:r>
      <w:r w:rsidR="00C319B0">
        <w:rPr>
          <w:color w:val="FF0000"/>
        </w:rPr>
        <w:t xml:space="preserve"> therefore</w:t>
      </w:r>
      <w:r w:rsidRPr="00F0665E">
        <w:rPr>
          <w:color w:val="FF0000"/>
        </w:rPr>
        <w:t xml:space="preserve"> </w:t>
      </w:r>
      <w:r w:rsidR="0046506B" w:rsidRPr="00F0665E">
        <w:rPr>
          <w:color w:val="FF0000"/>
        </w:rPr>
        <w:t>hypothesise</w:t>
      </w:r>
      <w:r w:rsidRPr="00F0665E">
        <w:rPr>
          <w:color w:val="FF0000"/>
        </w:rPr>
        <w:t>d</w:t>
      </w:r>
      <w:r w:rsidR="0046506B" w:rsidRPr="00F0665E">
        <w:rPr>
          <w:color w:val="FF0000"/>
        </w:rPr>
        <w:t xml:space="preserve"> that</w:t>
      </w:r>
      <w:r w:rsidR="00CE645E" w:rsidRPr="00F0665E">
        <w:rPr>
          <w:color w:val="FF0000"/>
        </w:rPr>
        <w:t xml:space="preserve"> NRP-1 is expressed by the colonic enteroen</w:t>
      </w:r>
      <w:r w:rsidR="00F0665E">
        <w:rPr>
          <w:color w:val="FF0000"/>
        </w:rPr>
        <w:t>docrine L-cell and</w:t>
      </w:r>
      <w:r w:rsidR="0046402E" w:rsidRPr="00F0665E">
        <w:rPr>
          <w:color w:val="FF0000"/>
        </w:rPr>
        <w:t xml:space="preserve"> that </w:t>
      </w:r>
      <w:r w:rsidR="0053403D" w:rsidRPr="00F0665E">
        <w:rPr>
          <w:rFonts w:cs="Times New Roman"/>
          <w:color w:val="FF0000"/>
        </w:rPr>
        <w:t>EEC numbers are altered</w:t>
      </w:r>
      <w:r w:rsidR="00F0665E">
        <w:rPr>
          <w:rFonts w:cs="Times New Roman"/>
          <w:color w:val="FF0000"/>
        </w:rPr>
        <w:t xml:space="preserve"> in colorectal neoplasia with SCFAs influencing </w:t>
      </w:r>
      <w:r w:rsidR="0053403D" w:rsidRPr="00F0665E">
        <w:rPr>
          <w:rFonts w:cs="Times New Roman"/>
          <w:color w:val="FF0000"/>
        </w:rPr>
        <w:t>colonic EEC expression</w:t>
      </w:r>
      <w:r w:rsidRPr="00F0665E">
        <w:rPr>
          <w:rFonts w:cs="Times New Roman"/>
          <w:color w:val="FF0000"/>
        </w:rPr>
        <w:t>.</w:t>
      </w:r>
      <w:r w:rsidRPr="00F0665E">
        <w:rPr>
          <w:color w:val="FF0000"/>
        </w:rPr>
        <w:t xml:space="preserve"> </w:t>
      </w:r>
      <w:r w:rsidRPr="00F0665E">
        <w:rPr>
          <w:rFonts w:cs="Times New Roman"/>
          <w:color w:val="FF0000"/>
          <w:szCs w:val="24"/>
        </w:rPr>
        <w:t>I also hypothesised that SCFAs influence colonic afferent nerve sensitivity.</w:t>
      </w:r>
    </w:p>
    <w:p w14:paraId="1C067FE5" w14:textId="77777777" w:rsidR="0068414C" w:rsidRPr="00906932" w:rsidRDefault="0068414C" w:rsidP="00E91BED">
      <w:pPr>
        <w:contextualSpacing/>
      </w:pPr>
    </w:p>
    <w:p w14:paraId="4D5B67F1" w14:textId="77777777" w:rsidR="00E91BED" w:rsidRPr="00906932" w:rsidRDefault="00E91BED" w:rsidP="00E91BED">
      <w:pPr>
        <w:contextualSpacing/>
      </w:pPr>
      <w:r w:rsidRPr="00906932">
        <w:t>The main aims of this thesis are to:</w:t>
      </w:r>
    </w:p>
    <w:p w14:paraId="46AF598C" w14:textId="143BABED" w:rsidR="00E91BED" w:rsidRPr="00906932" w:rsidRDefault="00E91BED" w:rsidP="00E91BED">
      <w:pPr>
        <w:contextualSpacing/>
      </w:pPr>
      <w:r w:rsidRPr="00906932">
        <w:t>1.</w:t>
      </w:r>
      <w:r w:rsidRPr="00906932">
        <w:tab/>
      </w:r>
      <w:r w:rsidR="005248C3" w:rsidRPr="00906932">
        <w:t>Identify the EEC sub</w:t>
      </w:r>
      <w:r w:rsidRPr="00906932">
        <w:t>type that expresses NRP-1.</w:t>
      </w:r>
    </w:p>
    <w:p w14:paraId="387CDF40" w14:textId="77777777" w:rsidR="00626784" w:rsidRPr="00906932" w:rsidRDefault="00E91BED" w:rsidP="00E91BED">
      <w:pPr>
        <w:contextualSpacing/>
      </w:pPr>
      <w:r w:rsidRPr="00906932">
        <w:t>2.</w:t>
      </w:r>
      <w:r w:rsidRPr="00906932">
        <w:tab/>
        <w:t>Investigate EEC expression and its</w:t>
      </w:r>
      <w:r w:rsidR="00B27195" w:rsidRPr="00906932">
        <w:t xml:space="preserve"> </w:t>
      </w:r>
      <w:r w:rsidRPr="00906932">
        <w:t xml:space="preserve">relationship </w:t>
      </w:r>
      <w:r w:rsidR="00B27195" w:rsidRPr="00906932">
        <w:t xml:space="preserve">with SCFA levels in both the normal </w:t>
      </w:r>
    </w:p>
    <w:p w14:paraId="500B3742" w14:textId="34467589" w:rsidR="00E91BED" w:rsidRPr="00906932" w:rsidRDefault="00626784" w:rsidP="00E91BED">
      <w:pPr>
        <w:contextualSpacing/>
      </w:pPr>
      <w:r w:rsidRPr="00906932">
        <w:t xml:space="preserve">            </w:t>
      </w:r>
      <w:proofErr w:type="gramStart"/>
      <w:r w:rsidR="00B27195" w:rsidRPr="00906932">
        <w:t>and</w:t>
      </w:r>
      <w:proofErr w:type="gramEnd"/>
      <w:r w:rsidR="00E91BED" w:rsidRPr="00906932">
        <w:t xml:space="preserve"> neoplastic colonic epithelium. </w:t>
      </w:r>
    </w:p>
    <w:p w14:paraId="5953D24A" w14:textId="77777777" w:rsidR="00E91BED" w:rsidRDefault="00E91BED" w:rsidP="00E91BED">
      <w:pPr>
        <w:contextualSpacing/>
      </w:pPr>
      <w:r w:rsidRPr="00906932">
        <w:t>3.</w:t>
      </w:r>
      <w:r w:rsidRPr="00906932">
        <w:tab/>
        <w:t>Investigate the influence of SCFAs on colonic afferent sensitivity.</w:t>
      </w:r>
    </w:p>
    <w:p w14:paraId="19258FDA" w14:textId="77777777" w:rsidR="00CE645E" w:rsidRPr="00906932" w:rsidRDefault="00CE645E" w:rsidP="00E91BED">
      <w:pPr>
        <w:contextualSpacing/>
      </w:pPr>
    </w:p>
    <w:p w14:paraId="25471838" w14:textId="6455A921" w:rsidR="007D0AC8" w:rsidRDefault="00E91BED" w:rsidP="00C01E47">
      <w:r w:rsidRPr="00906932">
        <w:t>This thesis will provide further insights into how SCFAs can affect colonic physiology and disease by enhancing our understanding of the role of the enteroendocrine system and the influence of</w:t>
      </w:r>
      <w:r w:rsidRPr="00906932">
        <w:rPr>
          <w:lang w:val="en-US"/>
        </w:rPr>
        <w:t xml:space="preserve"> dietary fibre, the substrate for SCFA production, </w:t>
      </w:r>
      <w:r w:rsidRPr="00906932">
        <w:t>in colorectal neoplasia and visceral sensation.</w:t>
      </w:r>
    </w:p>
    <w:p w14:paraId="141A9389" w14:textId="77777777" w:rsidR="0068414C" w:rsidRDefault="0068414C" w:rsidP="00C01E47"/>
    <w:p w14:paraId="5A9AA9BD" w14:textId="77777777" w:rsidR="0068414C" w:rsidRDefault="0068414C" w:rsidP="00C01E47"/>
    <w:p w14:paraId="53C5F81B" w14:textId="77777777" w:rsidR="0068414C" w:rsidRDefault="0068414C" w:rsidP="00C01E47"/>
    <w:p w14:paraId="6CCC0344" w14:textId="77777777" w:rsidR="0068414C" w:rsidRDefault="0068414C" w:rsidP="00C01E47"/>
    <w:p w14:paraId="69A63146" w14:textId="77777777" w:rsidR="0068414C" w:rsidRPr="00906932" w:rsidRDefault="0068414C" w:rsidP="00C01E47"/>
    <w:p w14:paraId="2697E527" w14:textId="3BB0A19A" w:rsidR="00617861" w:rsidRPr="00906932" w:rsidRDefault="003D08C8" w:rsidP="00A51576">
      <w:pPr>
        <w:pStyle w:val="Title"/>
      </w:pPr>
      <w:r w:rsidRPr="00906932">
        <w:lastRenderedPageBreak/>
        <w:t>Chapter Two</w:t>
      </w:r>
      <w:r w:rsidR="00B65455" w:rsidRPr="00906932">
        <w:t>:</w:t>
      </w:r>
    </w:p>
    <w:p w14:paraId="15AC33FC" w14:textId="4AA31637" w:rsidR="00A51576" w:rsidRPr="00906932" w:rsidRDefault="003D08C8" w:rsidP="00A51576">
      <w:pPr>
        <w:pBdr>
          <w:bottom w:val="single" w:sz="6" w:space="1" w:color="auto"/>
        </w:pBdr>
        <w:autoSpaceDE w:val="0"/>
        <w:autoSpaceDN w:val="0"/>
        <w:adjustRightInd w:val="0"/>
        <w:spacing w:after="0" w:line="360" w:lineRule="auto"/>
        <w:jc w:val="right"/>
        <w:rPr>
          <w:rFonts w:cs="Times New Roman"/>
          <w:b/>
          <w:sz w:val="40"/>
          <w:szCs w:val="40"/>
        </w:rPr>
      </w:pPr>
      <w:r w:rsidRPr="00906932">
        <w:rPr>
          <w:rFonts w:cs="Times New Roman"/>
          <w:b/>
          <w:sz w:val="40"/>
          <w:szCs w:val="40"/>
        </w:rPr>
        <w:t>EXPRESSION OF NRP-1 IN THE NORMAL COLONIC EPITHELIU</w:t>
      </w:r>
      <w:r w:rsidR="00A51576" w:rsidRPr="00906932">
        <w:rPr>
          <w:b/>
          <w:sz w:val="40"/>
          <w:szCs w:val="40"/>
        </w:rPr>
        <w:t>M</w:t>
      </w:r>
    </w:p>
    <w:p w14:paraId="2926FEF5" w14:textId="77777777" w:rsidR="00A51576" w:rsidRPr="00906932" w:rsidRDefault="00A51576" w:rsidP="00017C25"/>
    <w:p w14:paraId="2C6DBA59" w14:textId="45AEDC4C" w:rsidR="003D08C8" w:rsidRPr="00906932" w:rsidRDefault="003D08C8" w:rsidP="003D08C8">
      <w:pPr>
        <w:pStyle w:val="Heading1"/>
      </w:pPr>
      <w:r w:rsidRPr="00906932">
        <w:t>2.1</w:t>
      </w:r>
      <w:r w:rsidRPr="00906932">
        <w:tab/>
        <w:t>Introduction</w:t>
      </w:r>
    </w:p>
    <w:p w14:paraId="5633E41F" w14:textId="0C822ADE" w:rsidR="00DE6B80" w:rsidRPr="00906932" w:rsidRDefault="00921762" w:rsidP="00674AC0">
      <w:pPr>
        <w:rPr>
          <w:rFonts w:cs="Times New Roman"/>
          <w:szCs w:val="24"/>
        </w:rPr>
      </w:pPr>
      <w:r w:rsidRPr="00906932">
        <w:rPr>
          <w:rFonts w:cs="Times New Roman"/>
          <w:szCs w:val="24"/>
        </w:rPr>
        <w:t>IHC</w:t>
      </w:r>
      <w:r w:rsidR="00CD170D" w:rsidRPr="00906932">
        <w:rPr>
          <w:rFonts w:cs="Times New Roman"/>
          <w:szCs w:val="24"/>
        </w:rPr>
        <w:t xml:space="preserve"> analysis has identified NRP</w:t>
      </w:r>
      <w:r w:rsidR="00214596" w:rsidRPr="00906932">
        <w:rPr>
          <w:rFonts w:cs="Times New Roman"/>
          <w:szCs w:val="24"/>
        </w:rPr>
        <w:t>-</w:t>
      </w:r>
      <w:r w:rsidR="00CD170D" w:rsidRPr="00906932">
        <w:rPr>
          <w:rFonts w:cs="Times New Roman"/>
          <w:szCs w:val="24"/>
        </w:rPr>
        <w:t xml:space="preserve">1 expression in singly dispersed colonic epithelial cells </w:t>
      </w:r>
      <w:r w:rsidR="00CD170D" w:rsidRPr="00906932">
        <w:rPr>
          <w:rFonts w:cs="Times New Roman"/>
          <w:szCs w:val="24"/>
        </w:rPr>
        <w:fldChar w:fldCharType="begin"/>
      </w:r>
      <w:r w:rsidR="00A26296">
        <w:rPr>
          <w:rFonts w:cs="Times New Roman"/>
          <w:szCs w:val="24"/>
        </w:rPr>
        <w:instrText xml:space="preserve"> ADDIN EN.CITE &lt;EndNote&gt;&lt;Cite&gt;&lt;Author&gt;Hansel&lt;/Author&gt;&lt;Year&gt;2004&lt;/Year&gt;&lt;RecNum&gt;306&lt;/RecNum&gt;&lt;DisplayText&gt;(Hansel et al., 2004)&lt;/DisplayText&gt;&lt;record&gt;&lt;rec-number&gt;306&lt;/rec-number&gt;&lt;foreign-keys&gt;&lt;key app="EN" db-id="9waswfxd4rvrzge5s9g5tx9ptd2zx2d90aed" timestamp="1559071883"&gt;306&lt;/key&gt;&lt;/foreign-keys&gt;&lt;ref-type name="Journal Article"&gt;17&lt;/ref-type&gt;&lt;contributors&gt;&lt;authors&gt;&lt;author&gt;Hansel, D. E.&lt;/author&gt;&lt;author&gt;Wilentz, R. E.&lt;/author&gt;&lt;author&gt;Yeo, C. J.&lt;/author&gt;&lt;author&gt;Schulick, R. D.&lt;/author&gt;&lt;author&gt;Montgomery, E.&lt;/author&gt;&lt;author&gt;Maitra, A.&lt;/author&gt;&lt;/authors&gt;&lt;/contributors&gt;&lt;auth-address&gt;Department of Pathology, Johns Hopkins University School of Medicine, Baltimore, MD 21205, USA. dhansel@jhmi.edu&lt;/auth-address&gt;&lt;titles&gt;&lt;title&gt;Expression of neuropilin-1 in high-grade dysplasia, invasive cancer, and metastases of the human gastrointestinal tract&lt;/title&gt;&lt;secondary-title&gt;Am J Surg Pathol&lt;/secondary-title&gt;&lt;/titles&gt;&lt;periodical&gt;&lt;full-title&gt;Am J Surg Pathol&lt;/full-title&gt;&lt;/periodical&gt;&lt;pages&gt;347-56&lt;/pages&gt;&lt;volume&gt;28&lt;/volume&gt;&lt;number&gt;3&lt;/number&gt;&lt;edition&gt;2004/04/24&lt;/edition&gt;&lt;keywords&gt;&lt;keyword&gt;Adenocarcinoma/*metabolism/secondary&lt;/keyword&gt;&lt;keyword&gt;Cell Line, Tumor&lt;/keyword&gt;&lt;keyword&gt;Gastrointestinal Neoplasms/*metabolism/pathology&lt;/keyword&gt;&lt;keyword&gt;Humans&lt;/keyword&gt;&lt;keyword&gt;Immunohistochemistry&lt;/keyword&gt;&lt;keyword&gt;Neoplasm Invasiveness/pathology&lt;/keyword&gt;&lt;keyword&gt;Neuropilin-1/*metabolism&lt;/keyword&gt;&lt;keyword&gt;Pancreatic Neoplasms/metabolism/pathology&lt;/keyword&gt;&lt;keyword&gt;Precancerous Conditions/*metabolism/pathology&lt;/keyword&gt;&lt;keyword&gt;Tumor Markers, Biological/metabolism&lt;/keyword&gt;&lt;keyword&gt;Up-Regulation&lt;/keyword&gt;&lt;/keywords&gt;&lt;dates&gt;&lt;year&gt;2004&lt;/year&gt;&lt;pub-dates&gt;&lt;date&gt;Mar&lt;/date&gt;&lt;/pub-dates&gt;&lt;/dates&gt;&lt;isbn&gt;0147-5185 (Print)&amp;#xD;0147-5185 (Linking)&lt;/isbn&gt;&lt;accession-num&gt;15104297&lt;/accession-num&gt;&lt;urls&gt;&lt;related-urls&gt;&lt;url&gt;http://www.ncbi.nlm.nih.gov/pubmed/15104297&lt;/url&gt;&lt;/related-urls&gt;&lt;/urls&gt;&lt;language&gt;eng&lt;/language&gt;&lt;/record&gt;&lt;/Cite&gt;&lt;/EndNote&gt;</w:instrText>
      </w:r>
      <w:r w:rsidR="00CD170D" w:rsidRPr="00906932">
        <w:rPr>
          <w:rFonts w:cs="Times New Roman"/>
          <w:szCs w:val="24"/>
        </w:rPr>
        <w:fldChar w:fldCharType="separate"/>
      </w:r>
      <w:r w:rsidR="009C03FB" w:rsidRPr="00906932">
        <w:rPr>
          <w:rFonts w:cs="Times New Roman"/>
          <w:noProof/>
          <w:szCs w:val="24"/>
        </w:rPr>
        <w:t>(</w:t>
      </w:r>
      <w:hyperlink w:anchor="_ENREF_168" w:tooltip="Hansel, 2004 #306" w:history="1">
        <w:r w:rsidR="009A45B1" w:rsidRPr="00906932">
          <w:rPr>
            <w:rFonts w:cs="Times New Roman"/>
            <w:noProof/>
            <w:szCs w:val="24"/>
          </w:rPr>
          <w:t xml:space="preserve">Hansel </w:t>
        </w:r>
        <w:r w:rsidR="009A45B1" w:rsidRPr="00A457BD">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00CD170D" w:rsidRPr="00906932">
        <w:rPr>
          <w:rFonts w:cs="Times New Roman"/>
          <w:szCs w:val="24"/>
        </w:rPr>
        <w:fldChar w:fldCharType="end"/>
      </w:r>
      <w:r w:rsidR="00CD170D" w:rsidRPr="00906932">
        <w:rPr>
          <w:rFonts w:cs="Times New Roman"/>
          <w:szCs w:val="24"/>
        </w:rPr>
        <w:t xml:space="preserve"> </w:t>
      </w:r>
      <w:r w:rsidR="00CD170D" w:rsidRPr="00906932">
        <w:rPr>
          <w:rFonts w:cs="Times New Roman"/>
          <w:szCs w:val="24"/>
        </w:rPr>
        <w:fldChar w:fldCharType="begin">
          <w:fldData xml:space="preserve">PEVuZE5vdGU+PENpdGU+PEF1dGhvcj5PY2hpdW1pPC9BdXRob3I+PFllYXI+MjAwNjwvWWVhcj48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PEVuZE5vdGU+PENpdGU+PEF1dGhvcj5PY2hpdW1pPC9BdXRob3I+PFllYXI+MjAwNjwvWWVhcj48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CD170D" w:rsidRPr="00906932">
        <w:rPr>
          <w:rFonts w:cs="Times New Roman"/>
          <w:szCs w:val="24"/>
        </w:rPr>
      </w:r>
      <w:r w:rsidR="00CD170D" w:rsidRPr="00906932">
        <w:rPr>
          <w:rFonts w:cs="Times New Roman"/>
          <w:szCs w:val="24"/>
        </w:rPr>
        <w:fldChar w:fldCharType="separate"/>
      </w:r>
      <w:r w:rsidR="009C03FB" w:rsidRPr="00906932">
        <w:rPr>
          <w:rFonts w:cs="Times New Roman"/>
          <w:noProof/>
          <w:szCs w:val="24"/>
        </w:rPr>
        <w:t>(</w:t>
      </w:r>
      <w:hyperlink w:anchor="_ENREF_285" w:tooltip="Ochiumi, 2006 #312" w:history="1">
        <w:r w:rsidR="009A45B1" w:rsidRPr="00906932">
          <w:rPr>
            <w:rFonts w:cs="Times New Roman"/>
            <w:noProof/>
            <w:szCs w:val="24"/>
          </w:rPr>
          <w:t xml:space="preserve">Ochiumi </w:t>
        </w:r>
        <w:r w:rsidR="009A45B1" w:rsidRPr="00A457BD">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w:t>
      </w:r>
      <w:r w:rsidR="00CD170D" w:rsidRPr="00906932">
        <w:rPr>
          <w:rFonts w:cs="Times New Roman"/>
          <w:szCs w:val="24"/>
        </w:rPr>
        <w:fldChar w:fldCharType="end"/>
      </w:r>
      <w:r w:rsidR="00CD170D" w:rsidRPr="00906932">
        <w:rPr>
          <w:rFonts w:cs="Times New Roman"/>
          <w:szCs w:val="24"/>
        </w:rPr>
        <w:t xml:space="preserve">, with a similar distribution </w:t>
      </w:r>
      <w:r w:rsidR="00F84854" w:rsidRPr="00906932">
        <w:rPr>
          <w:rFonts w:cs="Times New Roman"/>
          <w:szCs w:val="24"/>
        </w:rPr>
        <w:t xml:space="preserve">to that </w:t>
      </w:r>
      <w:r w:rsidR="00CD170D" w:rsidRPr="00906932">
        <w:rPr>
          <w:rFonts w:cs="Times New Roman"/>
          <w:szCs w:val="24"/>
        </w:rPr>
        <w:t xml:space="preserve">of VEGF </w:t>
      </w:r>
      <w:r w:rsidR="00CD170D" w:rsidRPr="00906932">
        <w:rPr>
          <w:rFonts w:cs="Times New Roman"/>
          <w:szCs w:val="24"/>
        </w:rPr>
        <w:fldChar w:fldCharType="begin"/>
      </w:r>
      <w:r w:rsidR="00A26296">
        <w:rPr>
          <w:rFonts w:cs="Times New Roman"/>
          <w:szCs w:val="24"/>
        </w:rPr>
        <w:instrText xml:space="preserve"> ADDIN EN.CITE &lt;EndNote&gt;&lt;Cite&gt;&lt;Author&gt;Gulubova&lt;/Author&gt;&lt;Year&gt;2008&lt;/Year&gt;&lt;RecNum&gt;227&lt;/RecNum&gt;&lt;DisplayText&gt;(Gulubova and Vlaykova, 2008)&lt;/DisplayText&gt;&lt;record&gt;&lt;rec-number&gt;227&lt;/rec-number&gt;&lt;foreign-keys&gt;&lt;key app="EN" db-id="9waswfxd4rvrzge5s9g5tx9ptd2zx2d90aed" timestamp="1559071863"&gt;227&lt;/key&gt;&lt;/foreign-keys&gt;&lt;ref-type name="Journal Article"&gt;17&lt;/ref-type&gt;&lt;contributors&gt;&lt;authors&gt;&lt;author&gt;Gulubova, Maya&lt;/author&gt;&lt;author&gt;Vlaykova, Tatyana&lt;/author&gt;&lt;/authors&gt;&lt;/contributors&gt;&lt;titles&gt;&lt;title&gt;Chromogranin A-, serotonin-, synaptophysin- and vascular endothelial growth factor-positive endocrine cells and the prognosis of colorectal cancer: An immunohistochemical and ultrastructural study&lt;/title&gt;&lt;secondary-title&gt;Journal of Gastroenterology and Hepatology&lt;/secondary-title&gt;&lt;/titles&gt;&lt;periodical&gt;&lt;full-title&gt;Journal of Gastroenterology and Hepatology&lt;/full-title&gt;&lt;/periodical&gt;&lt;pages&gt;1574-1585&lt;/pages&gt;&lt;volume&gt;23&lt;/volume&gt;&lt;number&gt;10&lt;/number&gt;&lt;dates&gt;&lt;year&gt;2008&lt;/year&gt;&lt;/dates&gt;&lt;isbn&gt;08159319&amp;#xD;14401746&lt;/isbn&gt;&lt;urls&gt;&lt;/urls&gt;&lt;electronic-resource-num&gt;10.1111/j.1440-1746.2008.05560.x&lt;/electronic-resource-num&gt;&lt;/record&gt;&lt;/Cite&gt;&lt;/EndNote&gt;</w:instrText>
      </w:r>
      <w:r w:rsidR="00CD170D" w:rsidRPr="00906932">
        <w:rPr>
          <w:rFonts w:cs="Times New Roman"/>
          <w:szCs w:val="24"/>
        </w:rPr>
        <w:fldChar w:fldCharType="separate"/>
      </w:r>
      <w:r w:rsidR="009C03FB" w:rsidRPr="00906932">
        <w:rPr>
          <w:rFonts w:cs="Times New Roman"/>
          <w:noProof/>
          <w:szCs w:val="24"/>
        </w:rPr>
        <w:t>(</w:t>
      </w:r>
      <w:hyperlink w:anchor="_ENREF_160" w:tooltip="Gulubova, 2008 #227" w:history="1">
        <w:r w:rsidR="009A45B1" w:rsidRPr="00906932">
          <w:rPr>
            <w:rFonts w:cs="Times New Roman"/>
            <w:noProof/>
            <w:szCs w:val="24"/>
          </w:rPr>
          <w:t>Gulubova and Vlaykova, 2008</w:t>
        </w:r>
      </w:hyperlink>
      <w:r w:rsidR="009C03FB" w:rsidRPr="00906932">
        <w:rPr>
          <w:rFonts w:cs="Times New Roman"/>
          <w:noProof/>
          <w:szCs w:val="24"/>
        </w:rPr>
        <w:t>)</w:t>
      </w:r>
      <w:r w:rsidR="00CD170D" w:rsidRPr="00906932">
        <w:rPr>
          <w:rFonts w:cs="Times New Roman"/>
          <w:szCs w:val="24"/>
        </w:rPr>
        <w:fldChar w:fldCharType="end"/>
      </w:r>
      <w:r w:rsidR="00214596" w:rsidRPr="00906932">
        <w:rPr>
          <w:rFonts w:cs="Times New Roman"/>
          <w:szCs w:val="24"/>
        </w:rPr>
        <w:t xml:space="preserve">. </w:t>
      </w:r>
      <w:r w:rsidR="00CD170D" w:rsidRPr="00906932">
        <w:rPr>
          <w:rFonts w:cs="Times New Roman"/>
          <w:szCs w:val="24"/>
        </w:rPr>
        <w:t>NRP</w:t>
      </w:r>
      <w:r w:rsidR="00587BA4" w:rsidRPr="00906932">
        <w:rPr>
          <w:rFonts w:cs="Times New Roman"/>
          <w:szCs w:val="24"/>
        </w:rPr>
        <w:t>-1+</w:t>
      </w:r>
      <w:r w:rsidR="00CD170D" w:rsidRPr="00906932">
        <w:rPr>
          <w:rFonts w:cs="Times New Roman"/>
          <w:szCs w:val="24"/>
        </w:rPr>
        <w:t xml:space="preserve"> cells are</w:t>
      </w:r>
      <w:r w:rsidR="005C5CA5" w:rsidRPr="00906932">
        <w:rPr>
          <w:rFonts w:cs="Times New Roman"/>
          <w:szCs w:val="24"/>
        </w:rPr>
        <w:t xml:space="preserve"> also</w:t>
      </w:r>
      <w:r w:rsidR="00CD170D" w:rsidRPr="00906932">
        <w:rPr>
          <w:rFonts w:cs="Times New Roman"/>
          <w:szCs w:val="24"/>
        </w:rPr>
        <w:t xml:space="preserve"> expressed in a small subset of cells that express CgA, a marker of some, but not all, EECs </w:t>
      </w:r>
      <w:r w:rsidR="00CD170D" w:rsidRPr="00906932">
        <w:rPr>
          <w:rFonts w:cs="Times New Roman"/>
          <w:szCs w:val="24"/>
        </w:rPr>
        <w:fldChar w:fldCharType="begin"/>
      </w:r>
      <w:r w:rsidR="00A26296">
        <w:rPr>
          <w:rFonts w:cs="Times New Roman"/>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00CD170D" w:rsidRPr="00906932">
        <w:rPr>
          <w:rFonts w:cs="Times New Roman"/>
          <w:szCs w:val="24"/>
        </w:rPr>
        <w:fldChar w:fldCharType="separate"/>
      </w:r>
      <w:r w:rsidR="009C03FB" w:rsidRPr="00906932">
        <w:rPr>
          <w:rFonts w:cs="Times New Roman"/>
          <w:noProof/>
          <w:szCs w:val="24"/>
        </w:rPr>
        <w:t>(</w:t>
      </w:r>
      <w:hyperlink w:anchor="_ENREF_411" w:tooltip="Yu, 2011 #218" w:history="1">
        <w:r w:rsidR="009A45B1" w:rsidRPr="00906932">
          <w:rPr>
            <w:rFonts w:cs="Times New Roman"/>
            <w:noProof/>
            <w:szCs w:val="24"/>
          </w:rPr>
          <w:t xml:space="preserve">Yu </w:t>
        </w:r>
        <w:r w:rsidR="009A45B1" w:rsidRPr="00A457BD">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00CD170D" w:rsidRPr="00906932">
        <w:rPr>
          <w:rFonts w:cs="Times New Roman"/>
          <w:szCs w:val="24"/>
        </w:rPr>
        <w:fldChar w:fldCharType="end"/>
      </w:r>
      <w:r w:rsidR="00CD170D" w:rsidRPr="00906932">
        <w:rPr>
          <w:rFonts w:cs="Times New Roman"/>
          <w:szCs w:val="24"/>
        </w:rPr>
        <w:t xml:space="preserve">. Indeed fewer </w:t>
      </w:r>
      <w:r w:rsidR="005C5CA5" w:rsidRPr="00906932">
        <w:rPr>
          <w:rFonts w:cs="Times New Roman"/>
          <w:szCs w:val="24"/>
        </w:rPr>
        <w:t>than 10% of CgA+ cells express</w:t>
      </w:r>
      <w:r w:rsidR="00CD170D" w:rsidRPr="00906932">
        <w:rPr>
          <w:rFonts w:cs="Times New Roman"/>
          <w:szCs w:val="24"/>
        </w:rPr>
        <w:t xml:space="preserve"> NRP</w:t>
      </w:r>
      <w:r w:rsidR="00587BA4" w:rsidRPr="00906932">
        <w:rPr>
          <w:rFonts w:cs="Times New Roman"/>
          <w:szCs w:val="24"/>
        </w:rPr>
        <w:t>-</w:t>
      </w:r>
      <w:r w:rsidR="00CD170D" w:rsidRPr="00906932">
        <w:rPr>
          <w:rFonts w:cs="Times New Roman"/>
          <w:szCs w:val="24"/>
        </w:rPr>
        <w:t>1 and fewer t</w:t>
      </w:r>
      <w:r w:rsidR="005C5CA5" w:rsidRPr="00906932">
        <w:rPr>
          <w:rFonts w:cs="Times New Roman"/>
          <w:szCs w:val="24"/>
        </w:rPr>
        <w:t xml:space="preserve">han 20% of NRP+ cells express </w:t>
      </w:r>
      <w:r w:rsidR="00CD170D" w:rsidRPr="00906932">
        <w:rPr>
          <w:rFonts w:cs="Times New Roman"/>
          <w:szCs w:val="24"/>
        </w:rPr>
        <w:t>CgA. Given the distribution and morphology of NRP</w:t>
      </w:r>
      <w:r w:rsidR="00587BA4" w:rsidRPr="00906932">
        <w:rPr>
          <w:rFonts w:cs="Times New Roman"/>
          <w:szCs w:val="24"/>
        </w:rPr>
        <w:t>-</w:t>
      </w:r>
      <w:r w:rsidR="00CD170D" w:rsidRPr="00906932">
        <w:rPr>
          <w:rFonts w:cs="Times New Roman"/>
          <w:szCs w:val="24"/>
        </w:rPr>
        <w:t>1+ cells, it may therefore be that NRP</w:t>
      </w:r>
      <w:r w:rsidR="001C1A94" w:rsidRPr="00906932">
        <w:rPr>
          <w:rFonts w:cs="Times New Roman"/>
          <w:szCs w:val="24"/>
        </w:rPr>
        <w:t>-</w:t>
      </w:r>
      <w:r w:rsidR="00CD170D" w:rsidRPr="00906932">
        <w:rPr>
          <w:rFonts w:cs="Times New Roman"/>
          <w:szCs w:val="24"/>
        </w:rPr>
        <w:t>1 is expressed b</w:t>
      </w:r>
      <w:r w:rsidR="006305BD" w:rsidRPr="00906932">
        <w:rPr>
          <w:rFonts w:cs="Times New Roman"/>
          <w:szCs w:val="24"/>
        </w:rPr>
        <w:t xml:space="preserve">y EECs that do not express CgA, a </w:t>
      </w:r>
      <w:r w:rsidR="00CD170D" w:rsidRPr="00906932">
        <w:rPr>
          <w:rFonts w:cs="Times New Roman"/>
          <w:szCs w:val="24"/>
        </w:rPr>
        <w:t>finding that</w:t>
      </w:r>
      <w:r w:rsidR="006305BD" w:rsidRPr="00906932">
        <w:rPr>
          <w:rFonts w:cs="Times New Roman"/>
          <w:szCs w:val="24"/>
        </w:rPr>
        <w:t xml:space="preserve"> is supported by the recognition that</w:t>
      </w:r>
      <w:r w:rsidR="00CD170D" w:rsidRPr="00906932">
        <w:rPr>
          <w:rFonts w:cs="Times New Roman"/>
          <w:szCs w:val="24"/>
        </w:rPr>
        <w:t xml:space="preserve"> CgA may be non-reactive to some L and D-cells </w:t>
      </w:r>
      <w:r w:rsidR="00CD170D" w:rsidRPr="00906932">
        <w:rPr>
          <w:rFonts w:cs="Times New Roman"/>
          <w:szCs w:val="24"/>
        </w:rPr>
        <w:fldChar w:fldCharType="begin"/>
      </w:r>
      <w:r w:rsidR="00A26296">
        <w:rPr>
          <w:rFonts w:cs="Times New Roman"/>
          <w:szCs w:val="24"/>
        </w:rPr>
        <w:instrText xml:space="preserve"> ADDIN EN.CITE &lt;EndNote&gt;&lt;Cite&gt;&lt;Author&gt;Portela-Gomes&lt;/Author&gt;&lt;Year&gt;1997&lt;/Year&gt;&lt;RecNum&gt;330&lt;/RecNum&gt;&lt;DisplayText&gt;(Portela-Gomes et al., 1997)&lt;/DisplayText&gt;&lt;record&gt;&lt;rec-number&gt;330&lt;/rec-number&gt;&lt;foreign-keys&gt;&lt;key app="EN" db-id="9waswfxd4rvrzge5s9g5tx9ptd2zx2d90aed" timestamp="1559071890"&gt;330&lt;/key&gt;&lt;/foreign-keys&gt;&lt;ref-type name="Journal Article"&gt;17&lt;/ref-type&gt;&lt;contributors&gt;&lt;authors&gt;&lt;author&gt;Portela-Gomes, G. M.&lt;/author&gt;&lt;author&gt;Stridsberg, M.&lt;/author&gt;&lt;author&gt;Johansson, H.&lt;/author&gt;&lt;author&gt;Grimelius, L.&lt;/author&gt;&lt;/authors&gt;&lt;/contributors&gt;&lt;auth-address&gt;Department of Pathology, University Hospital, Uppsala, Sweden.&lt;/auth-address&gt;&lt;titles&gt;&lt;title&gt;Complex co-localization of chromogranins and neurohormones in the human gastrointestinal tract&lt;/title&gt;&lt;secondary-title&gt;J Histochem Cytochem&lt;/secondary-title&gt;&lt;/titles&gt;&lt;periodical&gt;&lt;full-title&gt;J Histochem Cytochem&lt;/full-title&gt;&lt;/periodical&gt;&lt;pages&gt;815-22&lt;/pages&gt;&lt;volume&gt;45&lt;/volume&gt;&lt;number&gt;6&lt;/number&gt;&lt;edition&gt;1997/06/01&lt;/edition&gt;&lt;keywords&gt;&lt;keyword&gt;Cholecystokinin/analysis&lt;/keyword&gt;&lt;keyword&gt;Chromogranin A&lt;/keyword&gt;&lt;keyword&gt;Chromogranins/*analysis&lt;/keyword&gt;&lt;keyword&gt;Colon/chemistry&lt;/keyword&gt;&lt;keyword&gt;Digestive System/*chemistry&lt;/keyword&gt;&lt;keyword&gt;Duodenum/chemistry&lt;/keyword&gt;&lt;keyword&gt;Enterochromaffin Cells/chemistry&lt;/keyword&gt;&lt;keyword&gt;Fluorescent Antibody Technique&lt;/keyword&gt;&lt;keyword&gt;Gastrins/analysis&lt;/keyword&gt;&lt;keyword&gt;Gastrointestinal Hormones/*analysis&lt;/keyword&gt;&lt;keyword&gt;Glucagon-Like Peptides/analysis&lt;/keyword&gt;&lt;keyword&gt;Humans&lt;/keyword&gt;&lt;keyword&gt;Ileum/chemistry&lt;/keyword&gt;&lt;keyword&gt;Neurosecretory Systems/*chemistry&lt;/keyword&gt;&lt;keyword&gt;*Proteins&lt;/keyword&gt;&lt;keyword&gt;Pyloric Antrum/chemistry&lt;/keyword&gt;&lt;keyword&gt;Serotonin/analysis&lt;/keyword&gt;&lt;keyword&gt;Stomach/chemistry&lt;/keyword&gt;&lt;keyword&gt;Tissue Distribution&lt;/keyword&gt;&lt;/keywords&gt;&lt;dates&gt;&lt;year&gt;1997&lt;/year&gt;&lt;pub-dates&gt;&lt;date&gt;Jun&lt;/date&gt;&lt;/pub-dates&gt;&lt;/dates&gt;&lt;isbn&gt;0022-1554 (Print)&amp;#xD;0022-1554 (Linking)&lt;/isbn&gt;&lt;accession-num&gt;9199667&lt;/accession-num&gt;&lt;urls&gt;&lt;related-urls&gt;&lt;url&gt;http://www.ncbi.nlm.nih.gov/pubmed/9199667&lt;/url&gt;&lt;/related-urls&gt;&lt;/urls&gt;&lt;language&gt;eng&lt;/language&gt;&lt;/record&gt;&lt;/Cite&gt;&lt;/EndNote&gt;</w:instrText>
      </w:r>
      <w:r w:rsidR="00CD170D" w:rsidRPr="00906932">
        <w:rPr>
          <w:rFonts w:cs="Times New Roman"/>
          <w:szCs w:val="24"/>
        </w:rPr>
        <w:fldChar w:fldCharType="separate"/>
      </w:r>
      <w:r w:rsidR="009C03FB" w:rsidRPr="00906932">
        <w:rPr>
          <w:rFonts w:cs="Times New Roman"/>
          <w:noProof/>
          <w:szCs w:val="24"/>
        </w:rPr>
        <w:t>(</w:t>
      </w:r>
      <w:hyperlink w:anchor="_ENREF_305" w:tooltip="Portela-Gomes, 1997 #330" w:history="1">
        <w:r w:rsidR="009A45B1" w:rsidRPr="00906932">
          <w:rPr>
            <w:rFonts w:cs="Times New Roman"/>
            <w:noProof/>
            <w:szCs w:val="24"/>
          </w:rPr>
          <w:t xml:space="preserve">Portela-Gomes </w:t>
        </w:r>
        <w:r w:rsidR="009A45B1" w:rsidRPr="00A457BD">
          <w:rPr>
            <w:rFonts w:cs="Times New Roman"/>
            <w:i/>
            <w:noProof/>
            <w:szCs w:val="24"/>
          </w:rPr>
          <w:t>et al</w:t>
        </w:r>
        <w:r w:rsidR="009A45B1" w:rsidRPr="00906932">
          <w:rPr>
            <w:rFonts w:cs="Times New Roman"/>
            <w:noProof/>
            <w:szCs w:val="24"/>
          </w:rPr>
          <w:t>., 1997</w:t>
        </w:r>
      </w:hyperlink>
      <w:r w:rsidR="009C03FB" w:rsidRPr="00906932">
        <w:rPr>
          <w:rFonts w:cs="Times New Roman"/>
          <w:noProof/>
          <w:szCs w:val="24"/>
        </w:rPr>
        <w:t>)</w:t>
      </w:r>
      <w:r w:rsidR="00CD170D" w:rsidRPr="00906932">
        <w:rPr>
          <w:rFonts w:cs="Times New Roman"/>
          <w:szCs w:val="24"/>
        </w:rPr>
        <w:fldChar w:fldCharType="end"/>
      </w:r>
      <w:r w:rsidR="00CD170D" w:rsidRPr="00906932">
        <w:rPr>
          <w:rFonts w:cs="Times New Roman"/>
          <w:szCs w:val="24"/>
        </w:rPr>
        <w:t xml:space="preserve">. </w:t>
      </w:r>
    </w:p>
    <w:p w14:paraId="1FC35653" w14:textId="77777777" w:rsidR="00DE6B80" w:rsidRPr="00906932" w:rsidRDefault="00DE6B80" w:rsidP="00DE6B80">
      <w:pPr>
        <w:pStyle w:val="Heading1"/>
      </w:pPr>
      <w:r w:rsidRPr="00906932">
        <w:t>2.2 Hypothesis and Aims</w:t>
      </w:r>
    </w:p>
    <w:p w14:paraId="463A17F4" w14:textId="44E4EDF5" w:rsidR="00CD170D" w:rsidRPr="00906932" w:rsidRDefault="00CD170D" w:rsidP="00674AC0">
      <w:pPr>
        <w:rPr>
          <w:rFonts w:cs="Times New Roman"/>
          <w:szCs w:val="24"/>
        </w:rPr>
      </w:pPr>
      <w:r w:rsidRPr="00906932">
        <w:rPr>
          <w:rFonts w:cs="Times New Roman"/>
          <w:szCs w:val="24"/>
        </w:rPr>
        <w:t>As NRP</w:t>
      </w:r>
      <w:r w:rsidR="001C1A94" w:rsidRPr="00906932">
        <w:rPr>
          <w:rFonts w:cs="Times New Roman"/>
          <w:szCs w:val="24"/>
        </w:rPr>
        <w:t>-</w:t>
      </w:r>
      <w:r w:rsidRPr="00906932">
        <w:rPr>
          <w:rFonts w:cs="Times New Roman"/>
          <w:szCs w:val="24"/>
        </w:rPr>
        <w:t>1+ cells have been shown to be responsive to SCFAs, and L-cells are known to express SCFA recept</w:t>
      </w:r>
      <w:r w:rsidR="006305BD" w:rsidRPr="00906932">
        <w:rPr>
          <w:rFonts w:cs="Times New Roman"/>
          <w:szCs w:val="24"/>
        </w:rPr>
        <w:t>ors, I</w:t>
      </w:r>
      <w:r w:rsidR="003F40AC" w:rsidRPr="00906932">
        <w:rPr>
          <w:rFonts w:cs="Times New Roman"/>
          <w:szCs w:val="24"/>
        </w:rPr>
        <w:t xml:space="preserve"> hypothesise</w:t>
      </w:r>
      <w:r w:rsidR="0053403D">
        <w:rPr>
          <w:rFonts w:cs="Times New Roman"/>
          <w:szCs w:val="24"/>
        </w:rPr>
        <w:t>d</w:t>
      </w:r>
      <w:r w:rsidR="00DE6B80" w:rsidRPr="00906932">
        <w:rPr>
          <w:rFonts w:cs="Times New Roman"/>
          <w:szCs w:val="24"/>
        </w:rPr>
        <w:t xml:space="preserve"> that </w:t>
      </w:r>
      <w:r w:rsidRPr="00906932">
        <w:rPr>
          <w:rFonts w:cs="Times New Roman"/>
          <w:szCs w:val="24"/>
        </w:rPr>
        <w:t>NRP</w:t>
      </w:r>
      <w:r w:rsidR="001C1A94" w:rsidRPr="00906932">
        <w:rPr>
          <w:rFonts w:cs="Times New Roman"/>
          <w:szCs w:val="24"/>
        </w:rPr>
        <w:t>-</w:t>
      </w:r>
      <w:r w:rsidR="003F40AC" w:rsidRPr="00906932">
        <w:rPr>
          <w:rFonts w:cs="Times New Roman"/>
          <w:szCs w:val="24"/>
        </w:rPr>
        <w:t>1 i</w:t>
      </w:r>
      <w:r w:rsidR="00DE6B80" w:rsidRPr="00906932">
        <w:rPr>
          <w:rFonts w:cs="Times New Roman"/>
          <w:szCs w:val="24"/>
        </w:rPr>
        <w:t>s expressed by colonic L cells. In o</w:t>
      </w:r>
      <w:r w:rsidR="003F40AC" w:rsidRPr="00906932">
        <w:rPr>
          <w:rFonts w:cs="Times New Roman"/>
          <w:szCs w:val="24"/>
        </w:rPr>
        <w:t xml:space="preserve">rder to test this hypothesis, the aim for this experiment </w:t>
      </w:r>
      <w:r w:rsidR="001D304D" w:rsidRPr="00906932">
        <w:rPr>
          <w:rFonts w:cs="Times New Roman"/>
          <w:szCs w:val="24"/>
        </w:rPr>
        <w:t>was</w:t>
      </w:r>
      <w:r w:rsidR="00DE6B80" w:rsidRPr="00906932">
        <w:rPr>
          <w:rFonts w:cs="Times New Roman"/>
          <w:szCs w:val="24"/>
        </w:rPr>
        <w:t xml:space="preserve"> to perform a</w:t>
      </w:r>
      <w:r w:rsidR="00620D59" w:rsidRPr="00906932">
        <w:rPr>
          <w:rFonts w:cs="Times New Roman"/>
          <w:szCs w:val="24"/>
        </w:rPr>
        <w:t>n</w:t>
      </w:r>
      <w:r w:rsidR="00921762" w:rsidRPr="00906932">
        <w:rPr>
          <w:rFonts w:cs="Times New Roman"/>
          <w:szCs w:val="24"/>
        </w:rPr>
        <w:t xml:space="preserve"> </w:t>
      </w:r>
      <w:r w:rsidR="00620D59" w:rsidRPr="00906932">
        <w:rPr>
          <w:rFonts w:cs="Times New Roman"/>
          <w:szCs w:val="24"/>
        </w:rPr>
        <w:t>IHC</w:t>
      </w:r>
      <w:r w:rsidRPr="00906932">
        <w:rPr>
          <w:rFonts w:cs="Times New Roman"/>
          <w:szCs w:val="24"/>
        </w:rPr>
        <w:t xml:space="preserve"> colocalisation a</w:t>
      </w:r>
      <w:r w:rsidR="003F40AC" w:rsidRPr="00906932">
        <w:rPr>
          <w:rFonts w:cs="Times New Roman"/>
          <w:szCs w:val="24"/>
        </w:rPr>
        <w:t>nalysis</w:t>
      </w:r>
      <w:r w:rsidR="000C0C78" w:rsidRPr="00906932">
        <w:rPr>
          <w:rFonts w:cs="Times New Roman"/>
          <w:szCs w:val="24"/>
        </w:rPr>
        <w:t xml:space="preserve"> </w:t>
      </w:r>
      <w:r w:rsidRPr="00906932">
        <w:rPr>
          <w:rFonts w:cs="Times New Roman"/>
          <w:szCs w:val="24"/>
        </w:rPr>
        <w:t xml:space="preserve">using </w:t>
      </w:r>
      <w:r w:rsidR="00E97126" w:rsidRPr="00906932">
        <w:rPr>
          <w:rFonts w:cs="Times New Roman"/>
          <w:szCs w:val="24"/>
        </w:rPr>
        <w:t>an anti-NRP-1</w:t>
      </w:r>
      <w:r w:rsidR="00587BA4" w:rsidRPr="00906932">
        <w:rPr>
          <w:rFonts w:cs="Times New Roman"/>
          <w:szCs w:val="24"/>
        </w:rPr>
        <w:t xml:space="preserve"> antibody and antibody markers for </w:t>
      </w:r>
      <w:r w:rsidR="00492BF3" w:rsidRPr="00906932">
        <w:rPr>
          <w:rFonts w:cs="Times New Roman"/>
          <w:szCs w:val="24"/>
        </w:rPr>
        <w:t>L- and D-cell</w:t>
      </w:r>
      <w:r w:rsidR="00587BA4" w:rsidRPr="00906932">
        <w:rPr>
          <w:rFonts w:cs="Times New Roman"/>
          <w:szCs w:val="24"/>
        </w:rPr>
        <w:t xml:space="preserve"> subtypes known to present in the lower GI tract.</w:t>
      </w:r>
    </w:p>
    <w:p w14:paraId="5B4287F3" w14:textId="77777777" w:rsidR="00F72AB2" w:rsidRPr="00906932" w:rsidRDefault="00F72AB2" w:rsidP="00674AC0">
      <w:pPr>
        <w:rPr>
          <w:rFonts w:cs="Times New Roman"/>
          <w:szCs w:val="24"/>
        </w:rPr>
      </w:pPr>
    </w:p>
    <w:p w14:paraId="5AD4867A" w14:textId="77777777" w:rsidR="00D61B55" w:rsidRPr="00906932" w:rsidRDefault="00D61B55" w:rsidP="00674AC0">
      <w:pPr>
        <w:rPr>
          <w:rFonts w:cs="Times New Roman"/>
          <w:szCs w:val="24"/>
        </w:rPr>
      </w:pPr>
    </w:p>
    <w:p w14:paraId="7F580AB5" w14:textId="31EB5BEE" w:rsidR="00587BA4" w:rsidRPr="00906932" w:rsidRDefault="00B65455" w:rsidP="00587BA4">
      <w:pPr>
        <w:pStyle w:val="Heading1"/>
      </w:pPr>
      <w:r w:rsidRPr="00906932">
        <w:lastRenderedPageBreak/>
        <w:t>2.3</w:t>
      </w:r>
      <w:r w:rsidR="00587BA4" w:rsidRPr="00906932">
        <w:tab/>
        <w:t>Method</w:t>
      </w:r>
      <w:r w:rsidR="000D2EEF" w:rsidRPr="00906932">
        <w:t>s</w:t>
      </w:r>
    </w:p>
    <w:p w14:paraId="2F4A4585" w14:textId="08C29438" w:rsidR="001C1A94" w:rsidRPr="00906932" w:rsidRDefault="00B65455" w:rsidP="00B65455">
      <w:pPr>
        <w:pStyle w:val="Heading2"/>
      </w:pPr>
      <w:r w:rsidRPr="00906932">
        <w:t>2.3</w:t>
      </w:r>
      <w:r w:rsidR="00492BF3" w:rsidRPr="00906932">
        <w:t>.1</w:t>
      </w:r>
      <w:r w:rsidR="001C1A94" w:rsidRPr="00906932">
        <w:tab/>
      </w:r>
      <w:r w:rsidR="00474847" w:rsidRPr="00906932">
        <w:t>Human c</w:t>
      </w:r>
      <w:r w:rsidR="001C1A94" w:rsidRPr="00906932">
        <w:t>olonic biopsies</w:t>
      </w:r>
    </w:p>
    <w:p w14:paraId="7D1BDFB6" w14:textId="0D5EB478" w:rsidR="007B6A47" w:rsidRPr="00906932" w:rsidRDefault="001C1A94" w:rsidP="00BE1371">
      <w:pPr>
        <w:rPr>
          <w:rFonts w:cs="Times New Roman"/>
          <w:szCs w:val="24"/>
        </w:rPr>
      </w:pPr>
      <w:r w:rsidRPr="00906932">
        <w:rPr>
          <w:rFonts w:cs="Times New Roman"/>
          <w:szCs w:val="24"/>
        </w:rPr>
        <w:t>In order to determine the EEC type expressing</w:t>
      </w:r>
      <w:r w:rsidR="00ED2288" w:rsidRPr="00906932">
        <w:rPr>
          <w:rFonts w:cs="Times New Roman"/>
          <w:szCs w:val="24"/>
        </w:rPr>
        <w:t xml:space="preserve"> NRP-1, an IHC</w:t>
      </w:r>
      <w:r w:rsidRPr="00906932">
        <w:rPr>
          <w:rFonts w:cs="Times New Roman"/>
          <w:szCs w:val="24"/>
        </w:rPr>
        <w:t xml:space="preserve"> colocalisation analysis was performed on archived formalin fixed colonic tissue previously obtain</w:t>
      </w:r>
      <w:r w:rsidR="000D2EEF" w:rsidRPr="00906932">
        <w:rPr>
          <w:rFonts w:cs="Times New Roman"/>
          <w:szCs w:val="24"/>
        </w:rPr>
        <w:t xml:space="preserve">ed as part of an existing study </w:t>
      </w:r>
      <w:r w:rsidRPr="00906932">
        <w:rPr>
          <w:rFonts w:cs="Times New Roman"/>
          <w:szCs w:val="24"/>
        </w:rPr>
        <w:t xml:space="preserve">investigating the association of dietary fibre and colon carcinogenesis – the FACT study </w:t>
      </w:r>
      <w:r w:rsidRPr="00906932">
        <w:rPr>
          <w:rFonts w:cs="Times New Roman"/>
          <w:szCs w:val="24"/>
        </w:rPr>
        <w:fldChar w:fldCharType="begin">
          <w:fldData xml:space="preserve">PEVuZE5vdGU+PENpdGU+PEF1dGhvcj5Db3JmZTwvQXV0aG9yPjxZZWFyPjIwMDk8L1llYXI+PFJl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PEVuZE5vdGU+PENpdGU+PEF1dGhvcj5Db3JmZTwvQXV0aG9yPjxZZWFyPjIwMDk8L1llYXI+PFJl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86" w:tooltip="Corfe, 2009 #331" w:history="1">
        <w:r w:rsidR="009A45B1" w:rsidRPr="00906932">
          <w:rPr>
            <w:rFonts w:cs="Times New Roman"/>
            <w:noProof/>
            <w:szCs w:val="24"/>
          </w:rPr>
          <w:t xml:space="preserve">Corfe </w:t>
        </w:r>
        <w:r w:rsidR="009A45B1" w:rsidRPr="00B62AF9">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Ethical approval was gained from the North Sheffield Research and Ethics Committee (Ref: 06/Q2308/93). </w:t>
      </w:r>
      <w:r w:rsidR="00C86EF9" w:rsidRPr="00906932">
        <w:rPr>
          <w:rFonts w:cs="Times New Roman"/>
          <w:szCs w:val="24"/>
        </w:rPr>
        <w:t>Two c</w:t>
      </w:r>
      <w:r w:rsidRPr="00906932">
        <w:rPr>
          <w:rFonts w:cs="Times New Roman"/>
          <w:szCs w:val="24"/>
        </w:rPr>
        <w:t>olonic biopsies were obtained from the macroscopically normal mid-sigmoid in</w:t>
      </w:r>
      <w:r w:rsidR="009F65CC" w:rsidRPr="00906932">
        <w:rPr>
          <w:rFonts w:cs="Times New Roman"/>
          <w:szCs w:val="24"/>
        </w:rPr>
        <w:t xml:space="preserve"> </w:t>
      </w:r>
      <w:r w:rsidRPr="00906932">
        <w:rPr>
          <w:rFonts w:cs="Times New Roman"/>
          <w:szCs w:val="24"/>
        </w:rPr>
        <w:t>male patients undergoing routine diagnostic lower GI endoscopy.</w:t>
      </w:r>
      <w:r w:rsidR="00644D1A" w:rsidRPr="00906932">
        <w:rPr>
          <w:rFonts w:cs="Times New Roman"/>
          <w:szCs w:val="24"/>
        </w:rPr>
        <w:t xml:space="preserve"> All patients had received mechanical bowel preparation (MBP).</w:t>
      </w:r>
      <w:r w:rsidRPr="00906932">
        <w:rPr>
          <w:rFonts w:cs="Times New Roman"/>
          <w:szCs w:val="24"/>
        </w:rPr>
        <w:t xml:space="preserve"> The FACT study included male patients, aged over 40 years of a</w:t>
      </w:r>
      <w:r w:rsidR="00921762" w:rsidRPr="00906932">
        <w:rPr>
          <w:rFonts w:cs="Times New Roman"/>
          <w:szCs w:val="24"/>
        </w:rPr>
        <w:t>ge with normal BMI</w:t>
      </w:r>
      <w:r w:rsidRPr="00906932">
        <w:rPr>
          <w:rFonts w:cs="Times New Roman"/>
          <w:szCs w:val="24"/>
        </w:rPr>
        <w:t xml:space="preserve"> in order to avoid confounding factors such as menstrual status and oral contraceptive pill</w:t>
      </w:r>
      <w:r w:rsidR="00D61B55" w:rsidRPr="00906932">
        <w:rPr>
          <w:rFonts w:cs="Times New Roman"/>
          <w:szCs w:val="24"/>
        </w:rPr>
        <w:t xml:space="preserve"> usage</w:t>
      </w:r>
      <w:r w:rsidRPr="00906932">
        <w:rPr>
          <w:rFonts w:cs="Times New Roman"/>
          <w:szCs w:val="24"/>
        </w:rPr>
        <w:t xml:space="preserve">.  </w:t>
      </w:r>
      <w:r w:rsidRPr="00906932">
        <w:rPr>
          <w:sz w:val="23"/>
          <w:szCs w:val="23"/>
        </w:rPr>
        <w:t xml:space="preserve">Age restriction was chosen to reduce the risk of including individuals with hereditary forms of </w:t>
      </w:r>
      <w:r w:rsidR="00D22E0E" w:rsidRPr="00906932">
        <w:rPr>
          <w:sz w:val="23"/>
          <w:szCs w:val="23"/>
        </w:rPr>
        <w:t>CRC</w:t>
      </w:r>
      <w:r w:rsidRPr="00906932">
        <w:rPr>
          <w:rFonts w:cs="Times New Roman"/>
          <w:szCs w:val="24"/>
        </w:rPr>
        <w:t>. Patients with a past medical history of diabetes mell</w:t>
      </w:r>
      <w:r w:rsidR="005429CC" w:rsidRPr="00906932">
        <w:rPr>
          <w:rFonts w:cs="Times New Roman"/>
          <w:szCs w:val="24"/>
        </w:rPr>
        <w:t>itus, IBD</w:t>
      </w:r>
      <w:r w:rsidRPr="00906932">
        <w:rPr>
          <w:rFonts w:cs="Times New Roman"/>
          <w:szCs w:val="24"/>
        </w:rPr>
        <w:t>, female pat</w:t>
      </w:r>
      <w:r w:rsidR="000D2EEF" w:rsidRPr="00906932">
        <w:rPr>
          <w:rFonts w:cs="Times New Roman"/>
          <w:szCs w:val="24"/>
        </w:rPr>
        <w:t>ients and smokers were excluded</w:t>
      </w:r>
      <w:r w:rsidRPr="00906932">
        <w:rPr>
          <w:rFonts w:cs="Times New Roman"/>
          <w:szCs w:val="24"/>
        </w:rPr>
        <w:t>. Biopsies were taken with Radial Jaw 4 2.8mm forceps (Boston Scientific, UK), fixed in formalin and</w:t>
      </w:r>
      <w:r w:rsidR="00925FC1" w:rsidRPr="00906932">
        <w:rPr>
          <w:rFonts w:cs="Times New Roman"/>
          <w:szCs w:val="24"/>
        </w:rPr>
        <w:t xml:space="preserve"> then paraffin embedded before </w:t>
      </w:r>
      <w:r w:rsidR="006E680E" w:rsidRPr="00906932">
        <w:rPr>
          <w:rFonts w:cs="Times New Roman"/>
          <w:szCs w:val="24"/>
        </w:rPr>
        <w:t>2-</w:t>
      </w:r>
      <w:r w:rsidR="00925FC1" w:rsidRPr="00906932">
        <w:rPr>
          <w:rFonts w:cs="Times New Roman"/>
          <w:szCs w:val="24"/>
        </w:rPr>
        <w:t>3</w:t>
      </w:r>
      <w:r w:rsidRPr="00906932">
        <w:rPr>
          <w:rFonts w:cs="Times New Roman"/>
          <w:szCs w:val="24"/>
        </w:rPr>
        <w:t>µm serial sections cut. The sections had been previously stained with haemotoxylin and eosin (H&amp;E) and examine</w:t>
      </w:r>
      <w:r w:rsidR="000D2EEF" w:rsidRPr="00906932">
        <w:rPr>
          <w:rFonts w:cs="Times New Roman"/>
          <w:szCs w:val="24"/>
        </w:rPr>
        <w:t>d by a consultant pathologist</w:t>
      </w:r>
      <w:r w:rsidRPr="00906932">
        <w:rPr>
          <w:rFonts w:cs="Times New Roman"/>
          <w:szCs w:val="24"/>
        </w:rPr>
        <w:t xml:space="preserve"> to ensure the epithelium</w:t>
      </w:r>
      <w:r w:rsidR="000D2EEF" w:rsidRPr="00906932">
        <w:rPr>
          <w:rFonts w:cs="Times New Roman"/>
          <w:szCs w:val="24"/>
        </w:rPr>
        <w:t xml:space="preserve"> was non-neoplastic</w:t>
      </w:r>
      <w:r w:rsidRPr="00906932">
        <w:rPr>
          <w:rFonts w:cs="Times New Roman"/>
          <w:szCs w:val="24"/>
        </w:rPr>
        <w:t>.</w:t>
      </w:r>
    </w:p>
    <w:p w14:paraId="65055A31" w14:textId="585A1FA4" w:rsidR="00587BA4" w:rsidRPr="00906932" w:rsidRDefault="00B65455" w:rsidP="00B65455">
      <w:pPr>
        <w:pStyle w:val="Heading2"/>
      </w:pPr>
      <w:r w:rsidRPr="00906932">
        <w:t>2.3</w:t>
      </w:r>
      <w:r w:rsidR="007B6A47" w:rsidRPr="00906932">
        <w:t>.2</w:t>
      </w:r>
      <w:r w:rsidR="00C34902" w:rsidRPr="00906932">
        <w:tab/>
      </w:r>
      <w:r w:rsidR="00600F1C" w:rsidRPr="00906932">
        <w:t xml:space="preserve">Immunomarkers of colonic L- and D-cell </w:t>
      </w:r>
      <w:r w:rsidR="00587BA4" w:rsidRPr="00906932">
        <w:t>subtypes</w:t>
      </w:r>
    </w:p>
    <w:p w14:paraId="227CDB8E" w14:textId="68CA0695" w:rsidR="007B6A47" w:rsidRPr="00906932" w:rsidRDefault="00587BA4" w:rsidP="00A75824">
      <w:pPr>
        <w:rPr>
          <w:rFonts w:cs="Times New Roman"/>
          <w:b/>
          <w:szCs w:val="24"/>
        </w:rPr>
      </w:pPr>
      <w:r w:rsidRPr="00906932">
        <w:rPr>
          <w:rFonts w:cs="Times New Roman"/>
          <w:szCs w:val="24"/>
        </w:rPr>
        <w:t xml:space="preserve">A series of </w:t>
      </w:r>
      <w:r w:rsidR="00ED2288" w:rsidRPr="00906932">
        <w:rPr>
          <w:rFonts w:cs="Times New Roman"/>
          <w:szCs w:val="24"/>
        </w:rPr>
        <w:t>IHC</w:t>
      </w:r>
      <w:r w:rsidRPr="00906932">
        <w:rPr>
          <w:rFonts w:cs="Times New Roman"/>
          <w:szCs w:val="24"/>
        </w:rPr>
        <w:t xml:space="preserve"> studies have </w:t>
      </w:r>
      <w:r w:rsidR="00D61B55" w:rsidRPr="00906932">
        <w:rPr>
          <w:rFonts w:cs="Times New Roman"/>
          <w:szCs w:val="24"/>
        </w:rPr>
        <w:t xml:space="preserve">previously </w:t>
      </w:r>
      <w:r w:rsidRPr="00906932">
        <w:rPr>
          <w:rFonts w:cs="Times New Roman"/>
          <w:szCs w:val="24"/>
        </w:rPr>
        <w:t xml:space="preserve">demonstrated localisation of </w:t>
      </w:r>
      <w:r w:rsidR="00921762" w:rsidRPr="00906932">
        <w:rPr>
          <w:rFonts w:cs="Times New Roman"/>
          <w:szCs w:val="24"/>
        </w:rPr>
        <w:t>pro-glucagon derived peptides (</w:t>
      </w:r>
      <w:r w:rsidRPr="00906932">
        <w:rPr>
          <w:rFonts w:cs="Times New Roman"/>
          <w:szCs w:val="24"/>
        </w:rPr>
        <w:t>PGDPs</w:t>
      </w:r>
      <w:r w:rsidR="00921762" w:rsidRPr="00906932">
        <w:rPr>
          <w:rFonts w:cs="Times New Roman"/>
          <w:szCs w:val="24"/>
        </w:rPr>
        <w:t>)</w:t>
      </w:r>
      <w:r w:rsidRPr="00906932">
        <w:rPr>
          <w:rFonts w:cs="Times New Roman"/>
          <w:szCs w:val="24"/>
        </w:rPr>
        <w:t xml:space="preserve"> and PYY to intestinal L cells </w:t>
      </w:r>
      <w:r w:rsidRPr="00906932">
        <w:rPr>
          <w:rFonts w:cs="Times New Roman"/>
          <w:szCs w:val="24"/>
        </w:rPr>
        <w:fldChar w:fldCharType="begin">
          <w:fldData xml:space="preserve">PEVuZE5vdGU+PENpdGU+PEF1dGhvcj5Cb3R0Y2hlcjwvQXV0aG9yPjxZZWFyPjE5ODQ8L1llYXI+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PEVuZE5vdGU+PENpdGU+PEF1dGhvcj5Cb3R0Y2hlcjwvQXV0aG9yPjxZZWFyPjE5ODQ8L1llYXI+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7" w:tooltip="Bottcher, 1984 #332" w:history="1">
        <w:r w:rsidR="009A45B1" w:rsidRPr="00906932">
          <w:rPr>
            <w:rFonts w:cs="Times New Roman"/>
            <w:noProof/>
            <w:szCs w:val="24"/>
          </w:rPr>
          <w:t xml:space="preserve">Bottcher </w:t>
        </w:r>
        <w:r w:rsidR="009A45B1" w:rsidRPr="00B62AF9">
          <w:rPr>
            <w:rFonts w:cs="Times New Roman"/>
            <w:i/>
            <w:noProof/>
            <w:szCs w:val="24"/>
          </w:rPr>
          <w:t>et al</w:t>
        </w:r>
        <w:r w:rsidR="009A45B1" w:rsidRPr="00906932">
          <w:rPr>
            <w:rFonts w:cs="Times New Roman"/>
            <w:noProof/>
            <w:szCs w:val="24"/>
          </w:rPr>
          <w:t>., 1984</w:t>
        </w:r>
      </w:hyperlink>
      <w:r w:rsidR="009C03FB" w:rsidRPr="00906932">
        <w:rPr>
          <w:rFonts w:cs="Times New Roman"/>
          <w:noProof/>
          <w:szCs w:val="24"/>
        </w:rPr>
        <w:t xml:space="preserve">, </w:t>
      </w:r>
      <w:hyperlink w:anchor="_ENREF_123" w:tooltip="Fiocca, 1987 #333" w:history="1">
        <w:r w:rsidR="009A45B1" w:rsidRPr="00906932">
          <w:rPr>
            <w:rFonts w:cs="Times New Roman"/>
            <w:noProof/>
            <w:szCs w:val="24"/>
          </w:rPr>
          <w:t xml:space="preserve">Fiocca </w:t>
        </w:r>
        <w:r w:rsidR="009A45B1" w:rsidRPr="00B62AF9">
          <w:rPr>
            <w:rFonts w:cs="Times New Roman"/>
            <w:i/>
            <w:noProof/>
            <w:szCs w:val="24"/>
          </w:rPr>
          <w:t>et al</w:t>
        </w:r>
        <w:r w:rsidR="009A45B1" w:rsidRPr="00906932">
          <w:rPr>
            <w:rFonts w:cs="Times New Roman"/>
            <w:noProof/>
            <w:szCs w:val="24"/>
          </w:rPr>
          <w:t>., 1987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therefore any of the PGDPs</w:t>
      </w:r>
      <w:r w:rsidR="000D2EEF" w:rsidRPr="00906932">
        <w:rPr>
          <w:rFonts w:cs="Times New Roman"/>
          <w:szCs w:val="24"/>
        </w:rPr>
        <w:t>, such as GLP-1</w:t>
      </w:r>
      <w:r w:rsidRPr="00906932">
        <w:rPr>
          <w:rFonts w:cs="Times New Roman"/>
          <w:szCs w:val="24"/>
        </w:rPr>
        <w:t xml:space="preserve"> or PYY</w:t>
      </w:r>
      <w:r w:rsidR="000D2EEF" w:rsidRPr="00906932">
        <w:rPr>
          <w:rFonts w:cs="Times New Roman"/>
          <w:szCs w:val="24"/>
        </w:rPr>
        <w:t>,</w:t>
      </w:r>
      <w:r w:rsidRPr="00906932">
        <w:rPr>
          <w:rFonts w:cs="Times New Roman"/>
          <w:szCs w:val="24"/>
        </w:rPr>
        <w:t xml:space="preserve"> are suitable markers for</w:t>
      </w:r>
      <w:r w:rsidR="001C59DA" w:rsidRPr="00906932">
        <w:rPr>
          <w:rFonts w:cs="Times New Roman"/>
          <w:szCs w:val="24"/>
        </w:rPr>
        <w:t xml:space="preserve"> colonic</w:t>
      </w:r>
      <w:r w:rsidRPr="00906932">
        <w:rPr>
          <w:rFonts w:cs="Times New Roman"/>
          <w:szCs w:val="24"/>
        </w:rPr>
        <w:t xml:space="preserve"> L-cells. Within the GI tract, SST immunorectivity occurs within the muscular layers, where it colocalises with the myenteric plexus, and within the mucosa, where is colocalises with D-cells. SST is therefore a suitable specific marker for intestinal D-cells </w:t>
      </w:r>
      <w:r w:rsidRPr="00906932">
        <w:rPr>
          <w:rFonts w:cs="Times New Roman"/>
          <w:szCs w:val="24"/>
        </w:rPr>
        <w:fldChar w:fldCharType="begin"/>
      </w:r>
      <w:r w:rsidR="00A26296">
        <w:rPr>
          <w:rFonts w:cs="Times New Roman"/>
          <w:szCs w:val="24"/>
        </w:rPr>
        <w:instrText xml:space="preserve"> ADDIN EN.CITE &lt;EndNote&gt;&lt;Cite&gt;&lt;Author&gt;Penman&lt;/Author&gt;&lt;Year&gt;1983&lt;/Year&gt;&lt;RecNum&gt;334&lt;/RecNum&gt;&lt;DisplayText&gt;(Penman et al., 1983)&lt;/DisplayText&gt;&lt;record&gt;&lt;rec-number&gt;334&lt;/rec-number&gt;&lt;foreign-keys&gt;&lt;key app="EN" db-id="9waswfxd4rvrzge5s9g5tx9ptd2zx2d90aed" timestamp="1559071891"&gt;334&lt;/key&gt;&lt;/foreign-keys&gt;&lt;ref-type name="Journal Article"&gt;17&lt;/ref-type&gt;&lt;contributors&gt;&lt;authors&gt;&lt;author&gt;Penman, E.&lt;/author&gt;&lt;author&gt;Wass, J. A.&lt;/author&gt;&lt;author&gt;Butler, M. G.&lt;/author&gt;&lt;author&gt;Penny, E. S.&lt;/author&gt;&lt;author&gt;Price, J.&lt;/author&gt;&lt;author&gt;Wu, P.&lt;/author&gt;&lt;author&gt;Rees, L. H.&lt;/author&gt;&lt;/authors&gt;&lt;/contributors&gt;&lt;titles&gt;&lt;title&gt;Distribution and characterisation of immunoreactive somatostatin in human gastrointestinal tract&lt;/title&gt;&lt;secondary-title&gt;Regul Pept&lt;/secondary-title&gt;&lt;/titles&gt;&lt;periodical&gt;&lt;full-title&gt;Regul Pept&lt;/full-title&gt;&lt;/periodical&gt;&lt;pages&gt;53-65&lt;/pages&gt;&lt;volume&gt;7&lt;/volume&gt;&lt;number&gt;1&lt;/number&gt;&lt;edition&gt;1983/09/01&lt;/edition&gt;&lt;keywords&gt;&lt;keyword&gt;Chromatography, High Pressure Liquid&lt;/keyword&gt;&lt;keyword&gt;Digestive System/*analysis/pathology&lt;/keyword&gt;&lt;keyword&gt;Gastric Mucosa/*analysis&lt;/keyword&gt;&lt;keyword&gt;Humans&lt;/keyword&gt;&lt;keyword&gt;Intestinal Mucosa/*analysis&lt;/keyword&gt;&lt;keyword&gt;Pancreas/*analysis&lt;/keyword&gt;&lt;keyword&gt;Radioimmunoassay&lt;/keyword&gt;&lt;keyword&gt;Somatostatin/*analysis/isolation &amp;amp; purification&lt;/keyword&gt;&lt;keyword&gt;Tissue Distribution&lt;/keyword&gt;&lt;/keywords&gt;&lt;dates&gt;&lt;year&gt;1983&lt;/year&gt;&lt;pub-dates&gt;&lt;date&gt;Sep&lt;/date&gt;&lt;/pub-dates&gt;&lt;/dates&gt;&lt;isbn&gt;0167-0115 (Print)&amp;#xD;0167-0115 (Linking)&lt;/isbn&gt;&lt;accession-num&gt;6139847&lt;/accession-num&gt;&lt;urls&gt;&lt;related-urls&gt;&lt;url&gt;http://www.ncbi.nlm.nih.gov/pubmed/6139847&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299" w:tooltip="Penman, 1983 #334" w:history="1">
        <w:r w:rsidR="009A45B1" w:rsidRPr="00906932">
          <w:rPr>
            <w:rFonts w:cs="Times New Roman"/>
            <w:noProof/>
            <w:szCs w:val="24"/>
          </w:rPr>
          <w:t xml:space="preserve">Penman </w:t>
        </w:r>
        <w:r w:rsidR="009A45B1" w:rsidRPr="00B62AF9">
          <w:rPr>
            <w:rFonts w:cs="Times New Roman"/>
            <w:i/>
            <w:noProof/>
            <w:szCs w:val="24"/>
          </w:rPr>
          <w:t>et al</w:t>
        </w:r>
        <w:r w:rsidR="009A45B1" w:rsidRPr="00906932">
          <w:rPr>
            <w:rFonts w:cs="Times New Roman"/>
            <w:noProof/>
            <w:szCs w:val="24"/>
          </w:rPr>
          <w:t>., 1983</w:t>
        </w:r>
      </w:hyperlink>
      <w:r w:rsidR="009C03FB" w:rsidRPr="00906932">
        <w:rPr>
          <w:rFonts w:cs="Times New Roman"/>
          <w:noProof/>
          <w:szCs w:val="24"/>
        </w:rPr>
        <w:t>)</w:t>
      </w:r>
      <w:r w:rsidRPr="00906932">
        <w:rPr>
          <w:rFonts w:cs="Times New Roman"/>
          <w:szCs w:val="24"/>
        </w:rPr>
        <w:fldChar w:fldCharType="end"/>
      </w:r>
      <w:r w:rsidR="007B6A47" w:rsidRPr="00906932">
        <w:rPr>
          <w:rFonts w:cs="Times New Roman"/>
          <w:b/>
          <w:szCs w:val="24"/>
        </w:rPr>
        <w:t>.</w:t>
      </w:r>
    </w:p>
    <w:p w14:paraId="50B8B3B3" w14:textId="107FD3EA" w:rsidR="00FC5FD0" w:rsidRPr="00906932" w:rsidRDefault="00B65455" w:rsidP="00B65455">
      <w:pPr>
        <w:pStyle w:val="Heading2"/>
      </w:pPr>
      <w:r w:rsidRPr="00906932">
        <w:lastRenderedPageBreak/>
        <w:t>2.3</w:t>
      </w:r>
      <w:r w:rsidR="00ED1598" w:rsidRPr="00906932">
        <w:t>.3</w:t>
      </w:r>
      <w:r w:rsidR="00ED1598" w:rsidRPr="00906932">
        <w:tab/>
      </w:r>
      <w:r w:rsidR="00600F1C" w:rsidRPr="00906932">
        <w:t xml:space="preserve">Strategy to demonstrate colocalisation </w:t>
      </w:r>
    </w:p>
    <w:p w14:paraId="1F5462F1" w14:textId="1AAA355D" w:rsidR="00600F1C" w:rsidRPr="00906932" w:rsidRDefault="000F0705" w:rsidP="00A75824">
      <w:pPr>
        <w:rPr>
          <w:rFonts w:cs="Times New Roman"/>
          <w:szCs w:val="24"/>
        </w:rPr>
      </w:pPr>
      <w:r w:rsidRPr="00906932">
        <w:rPr>
          <w:rFonts w:cs="Times New Roman"/>
          <w:szCs w:val="24"/>
        </w:rPr>
        <w:t>IHC protocols were developed for the anti-NRP-1 antibody and antibody markers for GLP-1, PYY and SST.</w:t>
      </w:r>
      <w:r w:rsidR="00600F1C" w:rsidRPr="00906932">
        <w:rPr>
          <w:rFonts w:cs="Times New Roman"/>
          <w:szCs w:val="24"/>
        </w:rPr>
        <w:t xml:space="preserve"> Two candidate markers for the colonic L-cell </w:t>
      </w:r>
      <w:r w:rsidR="004568AE" w:rsidRPr="00906932">
        <w:rPr>
          <w:rFonts w:cs="Times New Roman"/>
          <w:szCs w:val="24"/>
        </w:rPr>
        <w:t xml:space="preserve">(GLP-1 and PYY) </w:t>
      </w:r>
      <w:r w:rsidR="00694EAE" w:rsidRPr="00906932">
        <w:rPr>
          <w:rFonts w:cs="Times New Roman"/>
          <w:szCs w:val="24"/>
        </w:rPr>
        <w:t>were investigated</w:t>
      </w:r>
      <w:r w:rsidR="00600F1C" w:rsidRPr="00906932">
        <w:rPr>
          <w:rFonts w:cs="Times New Roman"/>
          <w:szCs w:val="24"/>
        </w:rPr>
        <w:t xml:space="preserve"> and the IHC protocol which provided the optimal staining </w:t>
      </w:r>
      <w:r w:rsidR="004568AE" w:rsidRPr="00906932">
        <w:rPr>
          <w:rFonts w:cs="Times New Roman"/>
          <w:szCs w:val="24"/>
        </w:rPr>
        <w:t xml:space="preserve">of the two </w:t>
      </w:r>
      <w:r w:rsidR="00600F1C" w:rsidRPr="00906932">
        <w:rPr>
          <w:rFonts w:cs="Times New Roman"/>
          <w:szCs w:val="24"/>
        </w:rPr>
        <w:t xml:space="preserve">was selected for </w:t>
      </w:r>
      <w:r w:rsidR="00412363" w:rsidRPr="00906932">
        <w:rPr>
          <w:rFonts w:cs="Times New Roman"/>
          <w:szCs w:val="24"/>
        </w:rPr>
        <w:t>use in the colocalisation study</w:t>
      </w:r>
      <w:r w:rsidR="00D4601D" w:rsidRPr="00906932">
        <w:rPr>
          <w:rFonts w:cs="Times New Roman"/>
          <w:szCs w:val="24"/>
        </w:rPr>
        <w:t>.</w:t>
      </w:r>
      <w:r w:rsidR="004568AE" w:rsidRPr="00906932">
        <w:rPr>
          <w:rFonts w:cs="Times New Roman"/>
          <w:szCs w:val="24"/>
        </w:rPr>
        <w:t xml:space="preserve"> IHC protocols</w:t>
      </w:r>
      <w:r w:rsidR="00CB2A1E" w:rsidRPr="00906932">
        <w:rPr>
          <w:rFonts w:cs="Times New Roman"/>
          <w:szCs w:val="24"/>
        </w:rPr>
        <w:t xml:space="preserve"> and </w:t>
      </w:r>
      <w:r w:rsidR="00694EAE" w:rsidRPr="00906932">
        <w:rPr>
          <w:rFonts w:cs="Times New Roman"/>
          <w:szCs w:val="24"/>
        </w:rPr>
        <w:t>the quality of staining were</w:t>
      </w:r>
      <w:r w:rsidR="004568AE" w:rsidRPr="00906932">
        <w:rPr>
          <w:rFonts w:cs="Times New Roman"/>
          <w:szCs w:val="24"/>
        </w:rPr>
        <w:t xml:space="preserve"> approved by a </w:t>
      </w:r>
      <w:r w:rsidR="00694EAE" w:rsidRPr="00906932">
        <w:rPr>
          <w:rFonts w:cs="Times New Roman"/>
          <w:szCs w:val="24"/>
        </w:rPr>
        <w:t>consultant histopathologist</w:t>
      </w:r>
      <w:r w:rsidR="004568AE" w:rsidRPr="00906932">
        <w:rPr>
          <w:rFonts w:cs="Times New Roman"/>
          <w:szCs w:val="24"/>
        </w:rPr>
        <w:t>.</w:t>
      </w:r>
    </w:p>
    <w:p w14:paraId="25436675" w14:textId="5C1E227E" w:rsidR="008D1EEA" w:rsidRPr="00906932" w:rsidRDefault="00E553A1" w:rsidP="00A75824">
      <w:pPr>
        <w:rPr>
          <w:rFonts w:cs="Times New Roman"/>
          <w:szCs w:val="24"/>
        </w:rPr>
      </w:pPr>
      <w:r w:rsidRPr="00906932">
        <w:rPr>
          <w:rFonts w:cs="Times New Roman"/>
          <w:szCs w:val="24"/>
        </w:rPr>
        <w:t>Biopsi</w:t>
      </w:r>
      <w:r w:rsidR="00600F1C" w:rsidRPr="00906932">
        <w:rPr>
          <w:rFonts w:cs="Times New Roman"/>
          <w:szCs w:val="24"/>
        </w:rPr>
        <w:t>es from the mid-sigmoid in twenty pat</w:t>
      </w:r>
      <w:r w:rsidR="00791C5A" w:rsidRPr="00906932">
        <w:rPr>
          <w:rFonts w:cs="Times New Roman"/>
          <w:szCs w:val="24"/>
        </w:rPr>
        <w:t xml:space="preserve">ients were used. Staining of serial </w:t>
      </w:r>
      <w:r w:rsidR="00412363" w:rsidRPr="00906932">
        <w:rPr>
          <w:rFonts w:cs="Times New Roman"/>
          <w:szCs w:val="24"/>
        </w:rPr>
        <w:t xml:space="preserve">(adjacent) </w:t>
      </w:r>
      <w:r w:rsidR="00791C5A" w:rsidRPr="00906932">
        <w:rPr>
          <w:rFonts w:cs="Times New Roman"/>
          <w:szCs w:val="24"/>
        </w:rPr>
        <w:t>sections from two separate mid-sigmoid biopsies</w:t>
      </w:r>
      <w:r w:rsidR="000F0705" w:rsidRPr="00906932">
        <w:rPr>
          <w:rFonts w:cs="Times New Roman"/>
          <w:szCs w:val="24"/>
        </w:rPr>
        <w:t xml:space="preserve"> per patient for GLP-1, NRP-1 and SST was then performed</w:t>
      </w:r>
      <w:r w:rsidR="00600F1C" w:rsidRPr="00906932">
        <w:rPr>
          <w:rFonts w:cs="Times New Roman"/>
          <w:szCs w:val="24"/>
        </w:rPr>
        <w:t xml:space="preserve"> (see </w:t>
      </w:r>
      <w:r w:rsidR="004438E2" w:rsidRPr="00906932">
        <w:rPr>
          <w:rFonts w:cs="Times New Roman"/>
          <w:b/>
          <w:szCs w:val="24"/>
        </w:rPr>
        <w:t>figure 2.1</w:t>
      </w:r>
      <w:r w:rsidR="00600F1C" w:rsidRPr="00906932">
        <w:rPr>
          <w:rFonts w:cs="Times New Roman"/>
          <w:szCs w:val="24"/>
        </w:rPr>
        <w:t xml:space="preserve">). </w:t>
      </w:r>
    </w:p>
    <w:p w14:paraId="1589D5E9" w14:textId="28888141" w:rsidR="008D1EEA" w:rsidRPr="00906932" w:rsidRDefault="008D1EEA" w:rsidP="00A75824">
      <w:pPr>
        <w:rPr>
          <w:rFonts w:cs="Times New Roman"/>
          <w:szCs w:val="24"/>
        </w:rPr>
      </w:pPr>
      <w:r w:rsidRPr="00906932">
        <w:rPr>
          <w:rFonts w:cs="Times New Roman"/>
          <w:noProof/>
          <w:szCs w:val="24"/>
          <w:lang w:eastAsia="en-GB"/>
        </w:rPr>
        <w:drawing>
          <wp:anchor distT="0" distB="0" distL="114300" distR="114300" simplePos="0" relativeHeight="252106752" behindDoc="0" locked="0" layoutInCell="1" allowOverlap="1" wp14:anchorId="76FDA7A4" wp14:editId="3A8F7923">
            <wp:simplePos x="0" y="0"/>
            <wp:positionH relativeFrom="column">
              <wp:posOffset>901700</wp:posOffset>
            </wp:positionH>
            <wp:positionV relativeFrom="paragraph">
              <wp:posOffset>7620</wp:posOffset>
            </wp:positionV>
            <wp:extent cx="3987800" cy="3784600"/>
            <wp:effectExtent l="0" t="0" r="0" b="6350"/>
            <wp:wrapSquare wrapText="bothSides"/>
            <wp:docPr id="5" name="Picture 5" descr="C:\Users\jonnywild\Dropbox\Research\THESIS\Colocalisation sli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nywild\Dropbox\Research\THESIS\Colocalisation slide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87800" cy="378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E01393" w14:textId="2EA26EFC" w:rsidR="008D1EEA" w:rsidRPr="00906932" w:rsidRDefault="008D1EEA" w:rsidP="00A75824">
      <w:pPr>
        <w:rPr>
          <w:rFonts w:cs="Times New Roman"/>
          <w:szCs w:val="24"/>
        </w:rPr>
      </w:pPr>
    </w:p>
    <w:p w14:paraId="265BD6A1" w14:textId="77777777" w:rsidR="008D1EEA" w:rsidRPr="00906932" w:rsidRDefault="008D1EEA" w:rsidP="00A75824">
      <w:pPr>
        <w:rPr>
          <w:rFonts w:cs="Times New Roman"/>
          <w:szCs w:val="24"/>
        </w:rPr>
      </w:pPr>
    </w:p>
    <w:p w14:paraId="2C45AB5E" w14:textId="77777777" w:rsidR="008D1EEA" w:rsidRPr="00906932" w:rsidRDefault="008D1EEA" w:rsidP="00A75824">
      <w:pPr>
        <w:rPr>
          <w:rFonts w:cs="Times New Roman"/>
          <w:szCs w:val="24"/>
        </w:rPr>
      </w:pPr>
    </w:p>
    <w:p w14:paraId="07CBF691" w14:textId="77777777" w:rsidR="008D1EEA" w:rsidRPr="00906932" w:rsidRDefault="008D1EEA" w:rsidP="00A75824">
      <w:pPr>
        <w:rPr>
          <w:rFonts w:cs="Times New Roman"/>
          <w:szCs w:val="24"/>
        </w:rPr>
      </w:pPr>
    </w:p>
    <w:p w14:paraId="36BEBBBE" w14:textId="77777777" w:rsidR="008D1EEA" w:rsidRPr="00906932" w:rsidRDefault="008D1EEA" w:rsidP="00A75824">
      <w:pPr>
        <w:rPr>
          <w:rFonts w:cs="Times New Roman"/>
          <w:szCs w:val="24"/>
        </w:rPr>
      </w:pPr>
    </w:p>
    <w:p w14:paraId="4E354229" w14:textId="77777777" w:rsidR="008D1EEA" w:rsidRPr="00906932" w:rsidRDefault="008D1EEA" w:rsidP="00A75824">
      <w:pPr>
        <w:rPr>
          <w:rFonts w:cs="Times New Roman"/>
          <w:szCs w:val="24"/>
        </w:rPr>
      </w:pPr>
    </w:p>
    <w:p w14:paraId="2D271A25" w14:textId="77777777" w:rsidR="00412363" w:rsidRPr="00906932" w:rsidRDefault="00412363" w:rsidP="00A75824">
      <w:pPr>
        <w:rPr>
          <w:rFonts w:cs="Times New Roman"/>
          <w:szCs w:val="24"/>
        </w:rPr>
      </w:pPr>
    </w:p>
    <w:p w14:paraId="03E070C2" w14:textId="1F1E6EBF" w:rsidR="008D1EEA" w:rsidRPr="00906932" w:rsidRDefault="008D1EEA" w:rsidP="008D1EEA">
      <w:pPr>
        <w:spacing w:line="240" w:lineRule="auto"/>
        <w:contextualSpacing/>
        <w:rPr>
          <w:rFonts w:cs="Times New Roman"/>
          <w:sz w:val="20"/>
          <w:szCs w:val="24"/>
        </w:rPr>
      </w:pPr>
      <w:r w:rsidRPr="00906932">
        <w:rPr>
          <w:rFonts w:cs="Times New Roman"/>
          <w:b/>
          <w:sz w:val="20"/>
          <w:szCs w:val="24"/>
        </w:rPr>
        <w:t>Figure 2.1:</w:t>
      </w:r>
      <w:r w:rsidRPr="00906932">
        <w:rPr>
          <w:rFonts w:cs="Times New Roman"/>
          <w:sz w:val="20"/>
          <w:szCs w:val="24"/>
        </w:rPr>
        <w:t xml:space="preserve"> </w:t>
      </w:r>
      <w:r w:rsidR="00C246E2" w:rsidRPr="00906932">
        <w:rPr>
          <w:rFonts w:cs="Times New Roman"/>
          <w:b/>
          <w:sz w:val="20"/>
          <w:szCs w:val="24"/>
        </w:rPr>
        <w:t>Serial sections</w:t>
      </w:r>
      <w:r w:rsidR="00C246E2" w:rsidRPr="00906932">
        <w:rPr>
          <w:rFonts w:cs="Times New Roman"/>
          <w:sz w:val="20"/>
          <w:szCs w:val="24"/>
        </w:rPr>
        <w:t xml:space="preserve">. </w:t>
      </w:r>
      <w:r w:rsidRPr="00906932">
        <w:rPr>
          <w:rFonts w:cs="Times New Roman"/>
          <w:sz w:val="20"/>
          <w:szCs w:val="24"/>
        </w:rPr>
        <w:t xml:space="preserve">Schematic summary of FFPE serial sections of colonic biopsies stained for GLP-1 and SST either side of section stained for NRP-1 in two series of serial sections per patient. This was performed in biopsies from the normal mid-sigmoid colon in 20 patients. </w:t>
      </w:r>
    </w:p>
    <w:p w14:paraId="3D4213F5" w14:textId="77777777" w:rsidR="008D1EEA" w:rsidRPr="00906932" w:rsidRDefault="008D1EEA" w:rsidP="00A75824">
      <w:pPr>
        <w:rPr>
          <w:rFonts w:cs="Times New Roman"/>
          <w:szCs w:val="24"/>
        </w:rPr>
      </w:pPr>
    </w:p>
    <w:p w14:paraId="2B046DCE" w14:textId="77777777" w:rsidR="008D1EEA" w:rsidRPr="00906932" w:rsidRDefault="008D1EEA" w:rsidP="00A75824">
      <w:pPr>
        <w:rPr>
          <w:rFonts w:cs="Times New Roman"/>
          <w:szCs w:val="24"/>
        </w:rPr>
      </w:pPr>
    </w:p>
    <w:p w14:paraId="012E8416" w14:textId="77777777" w:rsidR="00CB2A1E" w:rsidRPr="00906932" w:rsidRDefault="0009377A" w:rsidP="00A75824">
      <w:pPr>
        <w:rPr>
          <w:rFonts w:cs="Times New Roman"/>
          <w:szCs w:val="24"/>
        </w:rPr>
      </w:pPr>
      <w:r w:rsidRPr="00906932">
        <w:rPr>
          <w:rFonts w:cs="Times New Roman"/>
          <w:szCs w:val="24"/>
        </w:rPr>
        <w:lastRenderedPageBreak/>
        <w:t xml:space="preserve">Antibodies used were suitable for application on both human and murine tissue, therefore FFPE sections of </w:t>
      </w:r>
      <w:r w:rsidR="00523BF3" w:rsidRPr="00906932">
        <w:rPr>
          <w:rFonts w:cs="Times New Roman"/>
          <w:szCs w:val="24"/>
        </w:rPr>
        <w:t xml:space="preserve">C57BL/6 </w:t>
      </w:r>
      <w:r w:rsidRPr="00906932">
        <w:rPr>
          <w:rFonts w:cs="Times New Roman"/>
          <w:szCs w:val="24"/>
        </w:rPr>
        <w:t>mouse brain (for NRP-1) and pancreas (for GLP-1 and SST)</w:t>
      </w:r>
      <w:r w:rsidR="00523BF3" w:rsidRPr="00906932">
        <w:rPr>
          <w:rFonts w:cs="Times New Roman"/>
          <w:szCs w:val="24"/>
        </w:rPr>
        <w:t xml:space="preserve">, obtained courtesy of Chris </w:t>
      </w:r>
      <w:r w:rsidR="003B2DE7" w:rsidRPr="00906932">
        <w:rPr>
          <w:rFonts w:cs="Times New Roman"/>
          <w:szCs w:val="24"/>
        </w:rPr>
        <w:t>Keating (University of Sheffield)</w:t>
      </w:r>
      <w:r w:rsidR="00523BF3" w:rsidRPr="00906932">
        <w:rPr>
          <w:rFonts w:cs="Times New Roman"/>
          <w:szCs w:val="24"/>
        </w:rPr>
        <w:t>,</w:t>
      </w:r>
      <w:r w:rsidRPr="00906932">
        <w:rPr>
          <w:rFonts w:cs="Times New Roman"/>
          <w:szCs w:val="24"/>
        </w:rPr>
        <w:t xml:space="preserve"> </w:t>
      </w:r>
      <w:proofErr w:type="gramStart"/>
      <w:r w:rsidR="00523BF3" w:rsidRPr="00906932">
        <w:rPr>
          <w:rFonts w:cs="Times New Roman"/>
          <w:szCs w:val="24"/>
        </w:rPr>
        <w:t>were</w:t>
      </w:r>
      <w:proofErr w:type="gramEnd"/>
      <w:r w:rsidR="00523BF3" w:rsidRPr="00906932">
        <w:rPr>
          <w:rFonts w:cs="Times New Roman"/>
          <w:szCs w:val="24"/>
        </w:rPr>
        <w:t xml:space="preserve"> used as positive controls. </w:t>
      </w:r>
      <w:r w:rsidR="00600F1C" w:rsidRPr="00906932">
        <w:rPr>
          <w:rFonts w:cs="Times New Roman"/>
          <w:szCs w:val="24"/>
        </w:rPr>
        <w:t>Stained section</w:t>
      </w:r>
      <w:r w:rsidRPr="00906932">
        <w:rPr>
          <w:rFonts w:cs="Times New Roman"/>
          <w:szCs w:val="24"/>
        </w:rPr>
        <w:t>s</w:t>
      </w:r>
      <w:r w:rsidR="00600F1C" w:rsidRPr="00906932">
        <w:rPr>
          <w:rFonts w:cs="Times New Roman"/>
          <w:szCs w:val="24"/>
        </w:rPr>
        <w:t xml:space="preserve"> were examined with a</w:t>
      </w:r>
      <w:r w:rsidR="00113E2F" w:rsidRPr="00906932">
        <w:rPr>
          <w:rFonts w:cs="Times New Roman"/>
          <w:szCs w:val="24"/>
        </w:rPr>
        <w:t>n Olympus H-2 light microscope (Olympus Ltd, KeyMed, U</w:t>
      </w:r>
      <w:r w:rsidR="00EA6033" w:rsidRPr="00906932">
        <w:rPr>
          <w:rFonts w:cs="Times New Roman"/>
          <w:szCs w:val="24"/>
        </w:rPr>
        <w:t xml:space="preserve">K) and cells stained positive for GLP-1, NRP-1 and SST were counted. </w:t>
      </w:r>
      <w:r w:rsidR="008E0F97" w:rsidRPr="00906932">
        <w:rPr>
          <w:rFonts w:cs="Times New Roman"/>
          <w:szCs w:val="24"/>
        </w:rPr>
        <w:t>Images were captured (NIS Elements Imaging Software, Nikon, UK)</w:t>
      </w:r>
      <w:r w:rsidR="00113E2F" w:rsidRPr="00906932">
        <w:rPr>
          <w:rFonts w:cs="Times New Roman"/>
          <w:szCs w:val="24"/>
        </w:rPr>
        <w:t xml:space="preserve"> and </w:t>
      </w:r>
      <w:r w:rsidR="000F0705" w:rsidRPr="00906932">
        <w:rPr>
          <w:rFonts w:cs="Times New Roman"/>
          <w:szCs w:val="24"/>
        </w:rPr>
        <w:t>NRP-1+ cells were compared to GLP-1+ and SST+ cells to assess for colocalisation.</w:t>
      </w:r>
      <w:r w:rsidR="00113E2F" w:rsidRPr="00906932">
        <w:rPr>
          <w:rFonts w:cs="Times New Roman"/>
          <w:szCs w:val="24"/>
        </w:rPr>
        <w:t xml:space="preserve"> </w:t>
      </w:r>
    </w:p>
    <w:p w14:paraId="1D4FAB70" w14:textId="6FF85986" w:rsidR="008E0F97" w:rsidRPr="00142CC5" w:rsidRDefault="00CB2A1E" w:rsidP="00FE459B">
      <w:pPr>
        <w:rPr>
          <w:rFonts w:cs="Times New Roman"/>
          <w:color w:val="FF0000"/>
          <w:szCs w:val="24"/>
        </w:rPr>
      </w:pPr>
      <w:r w:rsidRPr="00906932">
        <w:rPr>
          <w:rFonts w:cs="Times New Roman"/>
          <w:szCs w:val="24"/>
        </w:rPr>
        <w:t>Assessment for</w:t>
      </w:r>
      <w:r w:rsidR="00113E2F" w:rsidRPr="00906932">
        <w:rPr>
          <w:rFonts w:cs="Times New Roman"/>
          <w:szCs w:val="24"/>
        </w:rPr>
        <w:t xml:space="preserve"> colocalisation was performed by two independent observers </w:t>
      </w:r>
      <w:r w:rsidR="006C13E2" w:rsidRPr="00906932">
        <w:rPr>
          <w:rFonts w:cs="Times New Roman"/>
          <w:szCs w:val="24"/>
        </w:rPr>
        <w:t>(JW and AG)</w:t>
      </w:r>
      <w:r w:rsidRPr="00906932">
        <w:rPr>
          <w:rFonts w:cs="Times New Roman"/>
          <w:szCs w:val="24"/>
        </w:rPr>
        <w:t xml:space="preserve"> and results were compared</w:t>
      </w:r>
      <w:r w:rsidR="00113E2F" w:rsidRPr="00906932">
        <w:rPr>
          <w:rFonts w:cs="Times New Roman"/>
          <w:szCs w:val="24"/>
        </w:rPr>
        <w:t>.</w:t>
      </w:r>
      <w:r w:rsidRPr="00906932">
        <w:rPr>
          <w:rFonts w:cs="Times New Roman"/>
          <w:szCs w:val="24"/>
        </w:rPr>
        <w:t xml:space="preserve"> </w:t>
      </w:r>
      <w:r w:rsidR="00412363" w:rsidRPr="00142CC5">
        <w:rPr>
          <w:rFonts w:cs="Times New Roman"/>
          <w:color w:val="FF0000"/>
          <w:szCs w:val="24"/>
        </w:rPr>
        <w:t xml:space="preserve">Colocalisation was confirmed by the presence of positive staining in the same cell identified on adjacent sections. </w:t>
      </w:r>
      <w:r w:rsidR="00DF6BB5" w:rsidRPr="00142CC5">
        <w:rPr>
          <w:rFonts w:cs="Times New Roman"/>
          <w:color w:val="FF0000"/>
          <w:szCs w:val="24"/>
        </w:rPr>
        <w:t xml:space="preserve">As </w:t>
      </w:r>
      <w:r w:rsidR="00DF6BB5" w:rsidRPr="00142CC5">
        <w:rPr>
          <w:rFonts w:cs="Times New Roman"/>
          <w:color w:val="FF0000"/>
          <w:szCs w:val="22"/>
          <w:shd w:val="clear" w:color="auto" w:fill="FFFFFF"/>
        </w:rPr>
        <w:t xml:space="preserve">counting the frequency of single cells stained with two markers is a subjective assessment, inter and intra observer error was performed. </w:t>
      </w:r>
      <w:del w:id="1010" w:author="Jonathan Wild" w:date="2019-05-16T16:33:00Z">
        <w:r w:rsidRPr="00142CC5" w:rsidDel="00C753D2">
          <w:rPr>
            <w:rFonts w:cs="Times New Roman"/>
            <w:color w:val="FF0000"/>
            <w:szCs w:val="24"/>
          </w:rPr>
          <w:delText>histopatholigist.</w:delText>
        </w:r>
      </w:del>
    </w:p>
    <w:p w14:paraId="3E9F43A2" w14:textId="2AD2E0BA" w:rsidR="000F0705" w:rsidRPr="00906932" w:rsidRDefault="00B65455" w:rsidP="00B65455">
      <w:pPr>
        <w:pStyle w:val="Heading2"/>
      </w:pPr>
      <w:r w:rsidRPr="00906932">
        <w:t>2.3</w:t>
      </w:r>
      <w:r w:rsidR="00D4601D" w:rsidRPr="00906932">
        <w:t>.4</w:t>
      </w:r>
      <w:r w:rsidR="00D4601D" w:rsidRPr="00906932">
        <w:tab/>
      </w:r>
      <w:r w:rsidR="000F0705" w:rsidRPr="00906932">
        <w:t>NRP</w:t>
      </w:r>
      <w:r w:rsidR="008F2BC4" w:rsidRPr="00906932">
        <w:t>-</w:t>
      </w:r>
      <w:r w:rsidR="000F0705" w:rsidRPr="00906932">
        <w:t>1 immun</w:t>
      </w:r>
      <w:r w:rsidR="00D4601D" w:rsidRPr="00906932">
        <w:t xml:space="preserve">ohistochemical staining of </w:t>
      </w:r>
      <w:r w:rsidR="00A75824" w:rsidRPr="00906932">
        <w:t>human colonic epithelium</w:t>
      </w:r>
    </w:p>
    <w:p w14:paraId="5E63A2A0" w14:textId="01F5741A" w:rsidR="00D4601D" w:rsidRPr="00906932" w:rsidRDefault="00D4601D" w:rsidP="00473E16">
      <w:pPr>
        <w:pStyle w:val="Heading3"/>
      </w:pPr>
      <w:r w:rsidRPr="00906932">
        <w:t>Optimisation of staining for NRP</w:t>
      </w:r>
      <w:r w:rsidR="008F2BC4" w:rsidRPr="00906932">
        <w:t>-</w:t>
      </w:r>
      <w:r w:rsidRPr="00906932">
        <w:t>1</w:t>
      </w:r>
    </w:p>
    <w:p w14:paraId="14A00586" w14:textId="0C7EDAC3" w:rsidR="002F6032" w:rsidRPr="00906932" w:rsidRDefault="00D4601D" w:rsidP="00A75824">
      <w:pPr>
        <w:rPr>
          <w:rFonts w:cs="Times New Roman"/>
          <w:szCs w:val="24"/>
        </w:rPr>
      </w:pPr>
      <w:r w:rsidRPr="00906932">
        <w:rPr>
          <w:rFonts w:cs="Times New Roman"/>
          <w:szCs w:val="24"/>
        </w:rPr>
        <w:t>An IHC protocol using a rabbit polyclonal anti-</w:t>
      </w:r>
      <w:r w:rsidR="00E97126" w:rsidRPr="00906932">
        <w:rPr>
          <w:rFonts w:cs="Times New Roman"/>
          <w:szCs w:val="24"/>
        </w:rPr>
        <w:t>NRP-1</w:t>
      </w:r>
      <w:r w:rsidRPr="00906932">
        <w:rPr>
          <w:rFonts w:cs="Times New Roman"/>
          <w:szCs w:val="24"/>
        </w:rPr>
        <w:t xml:space="preserve"> antibody (sc-5541, Santa Cruz)  had already been develop</w:t>
      </w:r>
      <w:r w:rsidR="00B96EBE" w:rsidRPr="00906932">
        <w:rPr>
          <w:rFonts w:cs="Times New Roman"/>
          <w:szCs w:val="24"/>
        </w:rPr>
        <w:t>ed in previous work</w:t>
      </w:r>
      <w:r w:rsidR="004B2319" w:rsidRPr="00906932">
        <w:rPr>
          <w:rFonts w:cs="Times New Roman"/>
          <w:szCs w:val="24"/>
        </w:rPr>
        <w:t xml:space="preserve"> </w:t>
      </w:r>
      <w:r w:rsidR="004B2319" w:rsidRPr="00906932">
        <w:rPr>
          <w:rFonts w:cs="Times New Roman"/>
          <w:szCs w:val="24"/>
        </w:rPr>
        <w:fldChar w:fldCharType="begin"/>
      </w:r>
      <w:r w:rsidR="00A26296">
        <w:rPr>
          <w:rFonts w:cs="Times New Roman"/>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004B2319" w:rsidRPr="00906932">
        <w:rPr>
          <w:rFonts w:cs="Times New Roman"/>
          <w:szCs w:val="24"/>
        </w:rPr>
        <w:fldChar w:fldCharType="separate"/>
      </w:r>
      <w:r w:rsidR="009C03FB" w:rsidRPr="00906932">
        <w:rPr>
          <w:rFonts w:cs="Times New Roman"/>
          <w:noProof/>
          <w:szCs w:val="24"/>
        </w:rPr>
        <w:t>(</w:t>
      </w:r>
      <w:hyperlink w:anchor="_ENREF_411" w:tooltip="Yu, 2011 #218" w:history="1">
        <w:r w:rsidR="009A45B1" w:rsidRPr="00906932">
          <w:rPr>
            <w:rFonts w:cs="Times New Roman"/>
            <w:noProof/>
            <w:szCs w:val="24"/>
          </w:rPr>
          <w:t xml:space="preserve">Yu </w:t>
        </w:r>
        <w:r w:rsidR="009A45B1" w:rsidRPr="00B62AF9">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004B2319" w:rsidRPr="00906932">
        <w:rPr>
          <w:rFonts w:cs="Times New Roman"/>
          <w:szCs w:val="24"/>
        </w:rPr>
        <w:fldChar w:fldCharType="end"/>
      </w:r>
      <w:r w:rsidRPr="00906932">
        <w:rPr>
          <w:rFonts w:cs="Times New Roman"/>
          <w:szCs w:val="24"/>
        </w:rPr>
        <w:t xml:space="preserve">. </w:t>
      </w:r>
      <w:r w:rsidR="00B96EBE" w:rsidRPr="00906932">
        <w:rPr>
          <w:rFonts w:cs="Times New Roman"/>
          <w:szCs w:val="24"/>
        </w:rPr>
        <w:t>Despite</w:t>
      </w:r>
      <w:r w:rsidRPr="00906932">
        <w:rPr>
          <w:rFonts w:cs="Times New Roman"/>
          <w:szCs w:val="24"/>
        </w:rPr>
        <w:t xml:space="preserve"> ini</w:t>
      </w:r>
      <w:r w:rsidR="00B96EBE" w:rsidRPr="00906932">
        <w:rPr>
          <w:rFonts w:cs="Times New Roman"/>
          <w:szCs w:val="24"/>
        </w:rPr>
        <w:t xml:space="preserve">tial success </w:t>
      </w:r>
      <w:r w:rsidRPr="00906932">
        <w:rPr>
          <w:rFonts w:cs="Times New Roman"/>
          <w:szCs w:val="24"/>
        </w:rPr>
        <w:t>difficulties</w:t>
      </w:r>
      <w:r w:rsidR="00B96EBE" w:rsidRPr="00906932">
        <w:rPr>
          <w:rFonts w:cs="Times New Roman"/>
          <w:szCs w:val="24"/>
        </w:rPr>
        <w:t xml:space="preserve"> were subsequently encountered</w:t>
      </w:r>
      <w:r w:rsidRPr="00906932">
        <w:rPr>
          <w:rFonts w:cs="Times New Roman"/>
          <w:szCs w:val="24"/>
        </w:rPr>
        <w:t xml:space="preserve"> in obtaining uniform positive staining with a clean background despite strict adherence to the optimi</w:t>
      </w:r>
      <w:r w:rsidR="00B96EBE" w:rsidRPr="00906932">
        <w:rPr>
          <w:rFonts w:cs="Times New Roman"/>
          <w:szCs w:val="24"/>
        </w:rPr>
        <w:t>sed protocol. T</w:t>
      </w:r>
      <w:r w:rsidRPr="00906932">
        <w:rPr>
          <w:rFonts w:cs="Times New Roman"/>
          <w:szCs w:val="24"/>
        </w:rPr>
        <w:t>his was likely to have been as a result of degradation of the Santa Cruz anti-</w:t>
      </w:r>
      <w:r w:rsidR="00E97126" w:rsidRPr="00906932">
        <w:rPr>
          <w:rFonts w:cs="Times New Roman"/>
          <w:szCs w:val="24"/>
        </w:rPr>
        <w:t>NRP-1</w:t>
      </w:r>
      <w:r w:rsidR="00B96EBE" w:rsidRPr="00906932">
        <w:rPr>
          <w:rFonts w:cs="Times New Roman"/>
          <w:szCs w:val="24"/>
        </w:rPr>
        <w:t xml:space="preserve"> antibody (</w:t>
      </w:r>
      <w:r w:rsidRPr="00906932">
        <w:rPr>
          <w:rFonts w:cs="Times New Roman"/>
          <w:szCs w:val="24"/>
        </w:rPr>
        <w:t>stored at 4ºC for 30 months since purchase</w:t>
      </w:r>
      <w:r w:rsidR="00B96EBE" w:rsidRPr="00906932">
        <w:rPr>
          <w:rFonts w:cs="Times New Roman"/>
          <w:szCs w:val="24"/>
        </w:rPr>
        <w:t>)</w:t>
      </w:r>
      <w:r w:rsidRPr="00906932">
        <w:rPr>
          <w:rFonts w:cs="Times New Roman"/>
          <w:szCs w:val="24"/>
        </w:rPr>
        <w:t>. As this batch of anti-</w:t>
      </w:r>
      <w:r w:rsidR="00E97126" w:rsidRPr="00906932">
        <w:rPr>
          <w:rFonts w:cs="Times New Roman"/>
          <w:szCs w:val="24"/>
        </w:rPr>
        <w:t>NRP</w:t>
      </w:r>
      <w:r w:rsidR="008F2BC4" w:rsidRPr="00906932">
        <w:rPr>
          <w:rFonts w:cs="Times New Roman"/>
          <w:szCs w:val="24"/>
        </w:rPr>
        <w:t>-</w:t>
      </w:r>
      <w:r w:rsidR="00E97126" w:rsidRPr="00906932">
        <w:rPr>
          <w:rFonts w:cs="Times New Roman"/>
          <w:szCs w:val="24"/>
        </w:rPr>
        <w:t>1</w:t>
      </w:r>
      <w:r w:rsidRPr="00906932">
        <w:rPr>
          <w:rFonts w:cs="Times New Roman"/>
          <w:szCs w:val="24"/>
        </w:rPr>
        <w:t xml:space="preserve"> antibody was no longer produced by the manufacturer an alternative anti-NRP-1 antibody was obtained (rabbit monoclonoal anti</w:t>
      </w:r>
      <w:r w:rsidR="002F6032" w:rsidRPr="00906932">
        <w:rPr>
          <w:rFonts w:cs="Times New Roman"/>
          <w:szCs w:val="24"/>
        </w:rPr>
        <w:t xml:space="preserve"> </w:t>
      </w:r>
      <w:r w:rsidR="00E97126" w:rsidRPr="00906932">
        <w:rPr>
          <w:rFonts w:cs="Times New Roman"/>
          <w:szCs w:val="24"/>
        </w:rPr>
        <w:t>NRP-1</w:t>
      </w:r>
      <w:r w:rsidRPr="00906932">
        <w:rPr>
          <w:rFonts w:cs="Times New Roman"/>
          <w:szCs w:val="24"/>
        </w:rPr>
        <w:t>,</w:t>
      </w:r>
      <w:r w:rsidR="00151B8F" w:rsidRPr="00906932">
        <w:rPr>
          <w:rFonts w:cs="Times New Roman"/>
          <w:szCs w:val="24"/>
        </w:rPr>
        <w:t xml:space="preserve"> </w:t>
      </w:r>
      <w:r w:rsidRPr="00906932">
        <w:rPr>
          <w:rFonts w:cs="Times New Roman"/>
          <w:szCs w:val="24"/>
        </w:rPr>
        <w:t>Abcam ab25998). This protocol was optimised and then used in the final colocalisation study. Weak staining of NRP</w:t>
      </w:r>
      <w:r w:rsidR="00842690" w:rsidRPr="00906932">
        <w:rPr>
          <w:rFonts w:cs="Times New Roman"/>
          <w:szCs w:val="24"/>
        </w:rPr>
        <w:t>-</w:t>
      </w:r>
      <w:r w:rsidRPr="00906932">
        <w:rPr>
          <w:rFonts w:cs="Times New Roman"/>
          <w:szCs w:val="24"/>
        </w:rPr>
        <w:t>1+ cells was seen initially (see</w:t>
      </w:r>
      <w:r w:rsidR="004438E2" w:rsidRPr="00906932">
        <w:rPr>
          <w:rFonts w:cs="Times New Roman"/>
          <w:b/>
          <w:szCs w:val="24"/>
        </w:rPr>
        <w:t xml:space="preserve"> figure 2.2A</w:t>
      </w:r>
      <w:r w:rsidRPr="00906932">
        <w:rPr>
          <w:rFonts w:cs="Times New Roman"/>
          <w:szCs w:val="24"/>
        </w:rPr>
        <w:t>).</w:t>
      </w:r>
    </w:p>
    <w:p w14:paraId="7077379D" w14:textId="1EFA415E" w:rsidR="002F6032" w:rsidRPr="00906932" w:rsidRDefault="002F6032" w:rsidP="00A75824">
      <w:pPr>
        <w:rPr>
          <w:rFonts w:cs="Times New Roman"/>
          <w:szCs w:val="24"/>
        </w:rPr>
      </w:pPr>
    </w:p>
    <w:p w14:paraId="55334835" w14:textId="77777777" w:rsidR="008D1EEA" w:rsidRPr="00906932" w:rsidRDefault="002F6032" w:rsidP="00A75824">
      <w:pPr>
        <w:rPr>
          <w:rFonts w:cs="Times New Roman"/>
          <w:szCs w:val="24"/>
        </w:rPr>
      </w:pPr>
      <w:r w:rsidRPr="00906932">
        <w:rPr>
          <w:noProof/>
          <w:lang w:eastAsia="en-GB"/>
        </w:rPr>
        <w:lastRenderedPageBreak/>
        <w:drawing>
          <wp:anchor distT="0" distB="0" distL="114300" distR="114300" simplePos="0" relativeHeight="252104704" behindDoc="1" locked="0" layoutInCell="1" allowOverlap="1" wp14:anchorId="13DA0654" wp14:editId="7FC21F2F">
            <wp:simplePos x="0" y="0"/>
            <wp:positionH relativeFrom="margin">
              <wp:align>right</wp:align>
            </wp:positionH>
            <wp:positionV relativeFrom="paragraph">
              <wp:posOffset>2540</wp:posOffset>
            </wp:positionV>
            <wp:extent cx="5360035" cy="5344160"/>
            <wp:effectExtent l="0" t="0" r="0" b="8890"/>
            <wp:wrapTight wrapText="bothSides">
              <wp:wrapPolygon edited="0">
                <wp:start x="0" y="0"/>
                <wp:lineTo x="0" y="21559"/>
                <wp:lineTo x="21495" y="21559"/>
                <wp:lineTo x="21495" y="0"/>
                <wp:lineTo x="0" y="0"/>
              </wp:wrapPolygon>
            </wp:wrapTight>
            <wp:docPr id="21528" name="Picture 8"/>
            <wp:cNvGraphicFramePr/>
            <a:graphic xmlns:a="http://schemas.openxmlformats.org/drawingml/2006/main">
              <a:graphicData uri="http://schemas.openxmlformats.org/drawingml/2006/picture">
                <pic:pic xmlns:pic="http://schemas.openxmlformats.org/drawingml/2006/picture">
                  <pic:nvPicPr>
                    <pic:cNvPr id="21528" name="Picture 8"/>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60035" cy="5344160"/>
                    </a:xfrm>
                    <a:prstGeom prst="rect">
                      <a:avLst/>
                    </a:prstGeom>
                    <a:noFill/>
                    <a:ln>
                      <a:noFill/>
                    </a:ln>
                  </pic:spPr>
                </pic:pic>
              </a:graphicData>
            </a:graphic>
          </wp:anchor>
        </w:drawing>
      </w:r>
      <w:r w:rsidR="00D4601D" w:rsidRPr="00906932">
        <w:rPr>
          <w:rFonts w:cs="Times New Roman"/>
          <w:szCs w:val="24"/>
        </w:rPr>
        <w:t xml:space="preserve"> </w:t>
      </w:r>
    </w:p>
    <w:p w14:paraId="019EAC39" w14:textId="77777777" w:rsidR="008D1EEA" w:rsidRPr="00906932" w:rsidRDefault="008D1EEA" w:rsidP="00A75824">
      <w:pPr>
        <w:rPr>
          <w:rFonts w:cs="Times New Roman"/>
          <w:szCs w:val="24"/>
        </w:rPr>
      </w:pPr>
    </w:p>
    <w:p w14:paraId="3F41AE58" w14:textId="77777777" w:rsidR="008D1EEA" w:rsidRPr="00906932" w:rsidRDefault="008D1EEA" w:rsidP="00A75824">
      <w:pPr>
        <w:rPr>
          <w:rFonts w:cs="Times New Roman"/>
          <w:szCs w:val="24"/>
        </w:rPr>
      </w:pPr>
    </w:p>
    <w:p w14:paraId="55CA432E" w14:textId="77777777" w:rsidR="008D1EEA" w:rsidRPr="00906932" w:rsidRDefault="008D1EEA" w:rsidP="00A75824">
      <w:pPr>
        <w:rPr>
          <w:rFonts w:cs="Times New Roman"/>
          <w:szCs w:val="24"/>
        </w:rPr>
      </w:pPr>
    </w:p>
    <w:p w14:paraId="4B801F84" w14:textId="77777777" w:rsidR="008D1EEA" w:rsidRPr="00906932" w:rsidRDefault="008D1EEA" w:rsidP="00A75824">
      <w:pPr>
        <w:rPr>
          <w:rFonts w:cs="Times New Roman"/>
          <w:szCs w:val="24"/>
        </w:rPr>
      </w:pPr>
    </w:p>
    <w:p w14:paraId="0D45E2B3" w14:textId="77777777" w:rsidR="008D1EEA" w:rsidRPr="00906932" w:rsidRDefault="008D1EEA" w:rsidP="00A75824">
      <w:pPr>
        <w:rPr>
          <w:rFonts w:cs="Times New Roman"/>
          <w:szCs w:val="24"/>
        </w:rPr>
      </w:pPr>
    </w:p>
    <w:p w14:paraId="4D16950A" w14:textId="77777777" w:rsidR="008D1EEA" w:rsidRPr="00906932" w:rsidRDefault="008D1EEA" w:rsidP="00A75824">
      <w:pPr>
        <w:rPr>
          <w:rFonts w:cs="Times New Roman"/>
          <w:szCs w:val="24"/>
        </w:rPr>
      </w:pPr>
    </w:p>
    <w:p w14:paraId="76607A52" w14:textId="77777777" w:rsidR="008D1EEA" w:rsidRPr="00906932" w:rsidRDefault="008D1EEA" w:rsidP="00A75824">
      <w:pPr>
        <w:rPr>
          <w:rFonts w:cs="Times New Roman"/>
          <w:szCs w:val="24"/>
        </w:rPr>
      </w:pPr>
    </w:p>
    <w:p w14:paraId="6E4185E3" w14:textId="77777777" w:rsidR="008D1EEA" w:rsidRPr="00906932" w:rsidRDefault="008D1EEA" w:rsidP="00A75824">
      <w:pPr>
        <w:rPr>
          <w:rFonts w:cs="Times New Roman"/>
          <w:szCs w:val="24"/>
        </w:rPr>
      </w:pPr>
    </w:p>
    <w:p w14:paraId="62BA3718" w14:textId="77777777" w:rsidR="008D1EEA" w:rsidRPr="00906932" w:rsidRDefault="008D1EEA" w:rsidP="00A75824">
      <w:pPr>
        <w:rPr>
          <w:rFonts w:cs="Times New Roman"/>
          <w:szCs w:val="24"/>
        </w:rPr>
      </w:pPr>
    </w:p>
    <w:p w14:paraId="2356171B" w14:textId="77777777" w:rsidR="008D1EEA" w:rsidRPr="00906932" w:rsidRDefault="008D1EEA" w:rsidP="00A75824">
      <w:pPr>
        <w:rPr>
          <w:rFonts w:cs="Times New Roman"/>
          <w:szCs w:val="24"/>
        </w:rPr>
      </w:pPr>
    </w:p>
    <w:p w14:paraId="6406078C" w14:textId="77777777" w:rsidR="008D1EEA" w:rsidRPr="00906932" w:rsidRDefault="008D1EEA" w:rsidP="00A75824">
      <w:pPr>
        <w:rPr>
          <w:rFonts w:cs="Times New Roman"/>
          <w:sz w:val="8"/>
          <w:szCs w:val="24"/>
        </w:rPr>
      </w:pPr>
    </w:p>
    <w:p w14:paraId="06F5CC71" w14:textId="12A95F0E" w:rsidR="008D1EEA" w:rsidRPr="00906932" w:rsidRDefault="008D1EEA" w:rsidP="00781CDB">
      <w:pPr>
        <w:spacing w:line="240" w:lineRule="auto"/>
        <w:contextualSpacing/>
        <w:rPr>
          <w:rFonts w:cs="Times New Roman"/>
          <w:sz w:val="20"/>
        </w:rPr>
      </w:pPr>
      <w:r w:rsidRPr="00906932">
        <w:rPr>
          <w:rFonts w:cs="Times New Roman"/>
          <w:b/>
          <w:sz w:val="20"/>
        </w:rPr>
        <w:t>Figure 2.2. Optimisation of IHC for NRP</w:t>
      </w:r>
      <w:r w:rsidR="008F2BC4" w:rsidRPr="00906932">
        <w:rPr>
          <w:rFonts w:cs="Times New Roman"/>
          <w:b/>
          <w:sz w:val="20"/>
        </w:rPr>
        <w:t>-</w:t>
      </w:r>
      <w:r w:rsidRPr="00906932">
        <w:rPr>
          <w:rFonts w:cs="Times New Roman"/>
          <w:b/>
          <w:sz w:val="20"/>
        </w:rPr>
        <w:t>1 staining</w:t>
      </w:r>
      <w:r w:rsidRPr="00906932">
        <w:rPr>
          <w:rFonts w:cs="Times New Roman"/>
          <w:sz w:val="20"/>
        </w:rPr>
        <w:t>. Black arrow-heads indicate staining for NRP</w:t>
      </w:r>
      <w:r w:rsidR="008F2BC4" w:rsidRPr="00906932">
        <w:rPr>
          <w:rFonts w:cs="Times New Roman"/>
          <w:sz w:val="20"/>
        </w:rPr>
        <w:t>-</w:t>
      </w:r>
      <w:r w:rsidRPr="00906932">
        <w:rPr>
          <w:rFonts w:cs="Times New Roman"/>
          <w:sz w:val="20"/>
        </w:rPr>
        <w:t xml:space="preserve">1. </w:t>
      </w:r>
      <w:r w:rsidRPr="00906932">
        <w:rPr>
          <w:rFonts w:cs="Times New Roman"/>
          <w:b/>
          <w:sz w:val="20"/>
        </w:rPr>
        <w:t>A:</w:t>
      </w:r>
      <w:r w:rsidRPr="00906932">
        <w:rPr>
          <w:rFonts w:cs="Times New Roman"/>
          <w:sz w:val="20"/>
        </w:rPr>
        <w:t xml:space="preserve"> Weak staining was seen at first despite systematic increases in the primary and antibody concentrations. </w:t>
      </w:r>
      <w:r w:rsidRPr="00906932">
        <w:rPr>
          <w:rFonts w:cs="Times New Roman"/>
          <w:b/>
          <w:sz w:val="20"/>
        </w:rPr>
        <w:t>B:</w:t>
      </w:r>
      <w:r w:rsidRPr="00906932">
        <w:rPr>
          <w:rFonts w:cs="Times New Roman"/>
          <w:sz w:val="20"/>
        </w:rPr>
        <w:t xml:space="preserve"> Use of a pressure cooker for antigen-retrieval improved the quality of staining with less tissue damage seen with the microwave method. </w:t>
      </w:r>
      <w:r w:rsidRPr="00906932">
        <w:rPr>
          <w:rFonts w:cs="Times New Roman"/>
          <w:b/>
          <w:sz w:val="20"/>
        </w:rPr>
        <w:t>C:</w:t>
      </w:r>
      <w:r w:rsidRPr="00906932">
        <w:rPr>
          <w:rFonts w:cs="Times New Roman"/>
          <w:sz w:val="20"/>
        </w:rPr>
        <w:t xml:space="preserve"> The intensity of positive staining was improved further by increasing the concentration of secondary antibody and the duration of DAB treatment. </w:t>
      </w:r>
      <w:r w:rsidRPr="00906932">
        <w:rPr>
          <w:rFonts w:cs="Times New Roman"/>
          <w:b/>
          <w:sz w:val="20"/>
        </w:rPr>
        <w:t>D:</w:t>
      </w:r>
      <w:r w:rsidRPr="00906932">
        <w:rPr>
          <w:rFonts w:cs="Times New Roman"/>
          <w:sz w:val="20"/>
        </w:rPr>
        <w:t xml:space="preserve"> Section of mouse brain (positive control). Images taken at 20x magnification.</w:t>
      </w:r>
    </w:p>
    <w:p w14:paraId="565C65FE" w14:textId="77777777" w:rsidR="008D1EEA" w:rsidRPr="00906932" w:rsidRDefault="008D1EEA" w:rsidP="00A75824">
      <w:pPr>
        <w:rPr>
          <w:rFonts w:cs="Times New Roman"/>
          <w:szCs w:val="24"/>
        </w:rPr>
      </w:pPr>
    </w:p>
    <w:p w14:paraId="7557E6DA" w14:textId="50A1A364" w:rsidR="00D61B55" w:rsidRPr="00906932" w:rsidRDefault="00D4601D" w:rsidP="00A75824">
      <w:pPr>
        <w:rPr>
          <w:rFonts w:cs="Times New Roman"/>
          <w:szCs w:val="24"/>
        </w:rPr>
      </w:pPr>
      <w:r w:rsidRPr="00906932">
        <w:rPr>
          <w:rFonts w:cs="Times New Roman"/>
          <w:szCs w:val="24"/>
        </w:rPr>
        <w:t>Systematic increases in the concentration and incubation time of the primary antibody had little effect on the intensity of staining. Howe</w:t>
      </w:r>
      <w:r w:rsidR="00AD59EF" w:rsidRPr="00906932">
        <w:rPr>
          <w:rFonts w:cs="Times New Roman"/>
          <w:szCs w:val="24"/>
        </w:rPr>
        <w:t>ver changing the method of heat-</w:t>
      </w:r>
      <w:r w:rsidRPr="00906932">
        <w:rPr>
          <w:rFonts w:cs="Times New Roman"/>
          <w:szCs w:val="24"/>
        </w:rPr>
        <w:t>mediated antigen retrieval from using a microwave (3 m</w:t>
      </w:r>
      <w:r w:rsidR="00AD59EF" w:rsidRPr="00906932">
        <w:rPr>
          <w:rFonts w:cs="Times New Roman"/>
          <w:szCs w:val="24"/>
        </w:rPr>
        <w:t xml:space="preserve">inutes high temperature followed by </w:t>
      </w:r>
      <w:r w:rsidRPr="00906932">
        <w:rPr>
          <w:rFonts w:cs="Times New Roman"/>
          <w:szCs w:val="24"/>
        </w:rPr>
        <w:t>7 minutes medium</w:t>
      </w:r>
      <w:r w:rsidR="00AD59EF" w:rsidRPr="00906932">
        <w:rPr>
          <w:rFonts w:cs="Times New Roman"/>
          <w:szCs w:val="24"/>
        </w:rPr>
        <w:t xml:space="preserve"> temperature setting</w:t>
      </w:r>
      <w:r w:rsidRPr="00906932">
        <w:rPr>
          <w:rFonts w:cs="Times New Roman"/>
          <w:szCs w:val="24"/>
        </w:rPr>
        <w:t>) to a steam pressure cooker</w:t>
      </w:r>
      <w:r w:rsidR="00AD59EF" w:rsidRPr="00906932">
        <w:rPr>
          <w:rFonts w:cs="Times New Roman"/>
          <w:szCs w:val="24"/>
        </w:rPr>
        <w:t>,</w:t>
      </w:r>
      <w:r w:rsidRPr="00906932">
        <w:rPr>
          <w:rFonts w:cs="Times New Roman"/>
          <w:szCs w:val="24"/>
        </w:rPr>
        <w:t xml:space="preserve"> increasing the concentration of the secondary </w:t>
      </w:r>
      <w:r w:rsidR="00AD59EF" w:rsidRPr="00906932">
        <w:rPr>
          <w:rFonts w:cs="Times New Roman"/>
          <w:szCs w:val="24"/>
        </w:rPr>
        <w:t>antibody to 1:</w:t>
      </w:r>
      <w:r w:rsidRPr="00906932">
        <w:rPr>
          <w:rFonts w:cs="Times New Roman"/>
          <w:szCs w:val="24"/>
        </w:rPr>
        <w:t>100 dilution and by extending the ch</w:t>
      </w:r>
      <w:r w:rsidR="00AD59EF" w:rsidRPr="00906932">
        <w:rPr>
          <w:rFonts w:cs="Times New Roman"/>
          <w:szCs w:val="24"/>
        </w:rPr>
        <w:t xml:space="preserve">romagen substrate (DAB) treatment time </w:t>
      </w:r>
      <w:r w:rsidR="00AD59EF" w:rsidRPr="00906932">
        <w:rPr>
          <w:rFonts w:cs="Times New Roman"/>
          <w:szCs w:val="24"/>
        </w:rPr>
        <w:lastRenderedPageBreak/>
        <w:t>from 7 to 10 minutes resulted in</w:t>
      </w:r>
      <w:r w:rsidRPr="00906932">
        <w:rPr>
          <w:rFonts w:cs="Times New Roman"/>
          <w:szCs w:val="24"/>
        </w:rPr>
        <w:t xml:space="preserve"> good intensity staining of NRP</w:t>
      </w:r>
      <w:r w:rsidR="00842690" w:rsidRPr="00906932">
        <w:rPr>
          <w:rFonts w:cs="Times New Roman"/>
          <w:szCs w:val="24"/>
        </w:rPr>
        <w:t>-</w:t>
      </w:r>
      <w:r w:rsidR="00AD59EF" w:rsidRPr="00906932">
        <w:rPr>
          <w:rFonts w:cs="Times New Roman"/>
          <w:szCs w:val="24"/>
        </w:rPr>
        <w:t xml:space="preserve">1+ cells </w:t>
      </w:r>
      <w:r w:rsidR="00842690" w:rsidRPr="00906932">
        <w:rPr>
          <w:rFonts w:cs="Times New Roman"/>
          <w:szCs w:val="24"/>
        </w:rPr>
        <w:t>without background staining</w:t>
      </w:r>
      <w:r w:rsidRPr="00906932">
        <w:rPr>
          <w:rFonts w:cs="Times New Roman"/>
          <w:szCs w:val="24"/>
        </w:rPr>
        <w:t xml:space="preserve"> (</w:t>
      </w:r>
      <w:r w:rsidR="004438E2" w:rsidRPr="00906932">
        <w:rPr>
          <w:rFonts w:cs="Times New Roman"/>
          <w:b/>
          <w:szCs w:val="24"/>
        </w:rPr>
        <w:t>see figures 2.2B and 2.2</w:t>
      </w:r>
      <w:r w:rsidRPr="00906932">
        <w:rPr>
          <w:rFonts w:cs="Times New Roman"/>
          <w:b/>
          <w:szCs w:val="24"/>
        </w:rPr>
        <w:t>C</w:t>
      </w:r>
      <w:r w:rsidRPr="00906932">
        <w:rPr>
          <w:rFonts w:cs="Times New Roman"/>
          <w:szCs w:val="24"/>
        </w:rPr>
        <w:t>).</w:t>
      </w:r>
    </w:p>
    <w:p w14:paraId="22C30BA0" w14:textId="243C27CF" w:rsidR="00A75824" w:rsidRPr="00906932" w:rsidRDefault="00A75824" w:rsidP="00473E16">
      <w:pPr>
        <w:pStyle w:val="Heading3"/>
      </w:pPr>
      <w:r w:rsidRPr="00906932">
        <w:t>NRP-1 staining protocol</w:t>
      </w:r>
    </w:p>
    <w:p w14:paraId="2FA1B13F" w14:textId="2D8111ED" w:rsidR="00A75824" w:rsidRPr="00906932" w:rsidRDefault="00F22A4E" w:rsidP="00A75824">
      <w:pPr>
        <w:rPr>
          <w:i/>
        </w:rPr>
      </w:pPr>
      <w:r w:rsidRPr="00906932">
        <w:rPr>
          <w:rFonts w:cs="Times New Roman"/>
          <w:szCs w:val="24"/>
        </w:rPr>
        <w:t>P</w:t>
      </w:r>
      <w:r w:rsidR="00A75824" w:rsidRPr="00906932">
        <w:rPr>
          <w:rFonts w:cs="Times New Roman"/>
          <w:szCs w:val="24"/>
        </w:rPr>
        <w:t xml:space="preserve">araffin embedded sections were dewaxed in two baths of xylene for five minutes each and were </w:t>
      </w:r>
      <w:r w:rsidRPr="00906932">
        <w:rPr>
          <w:rFonts w:cs="Times New Roman"/>
          <w:szCs w:val="24"/>
        </w:rPr>
        <w:t xml:space="preserve">twice </w:t>
      </w:r>
      <w:r w:rsidR="00A75824" w:rsidRPr="00906932">
        <w:rPr>
          <w:rFonts w:cs="Times New Roman"/>
          <w:szCs w:val="24"/>
        </w:rPr>
        <w:t>hydrated in descending dilu</w:t>
      </w:r>
      <w:r w:rsidRPr="00906932">
        <w:rPr>
          <w:rFonts w:cs="Times New Roman"/>
          <w:szCs w:val="24"/>
        </w:rPr>
        <w:t xml:space="preserve">tions of ethanol: twice times in absolute ethanol (95% and </w:t>
      </w:r>
      <w:r w:rsidR="00A75824" w:rsidRPr="00906932">
        <w:rPr>
          <w:rFonts w:cs="Times New Roman"/>
          <w:szCs w:val="24"/>
        </w:rPr>
        <w:t>70%</w:t>
      </w:r>
      <w:r w:rsidRPr="00906932">
        <w:rPr>
          <w:rFonts w:cs="Times New Roman"/>
          <w:szCs w:val="24"/>
        </w:rPr>
        <w:t>) and twice</w:t>
      </w:r>
      <w:r w:rsidR="00A75824" w:rsidRPr="00906932">
        <w:rPr>
          <w:rFonts w:cs="Times New Roman"/>
          <w:szCs w:val="24"/>
        </w:rPr>
        <w:t xml:space="preserve"> in deionized water (dH</w:t>
      </w:r>
      <w:r w:rsidR="00A75824" w:rsidRPr="00906932">
        <w:rPr>
          <w:rFonts w:cs="Times New Roman"/>
          <w:sz w:val="16"/>
          <w:szCs w:val="16"/>
        </w:rPr>
        <w:t>2</w:t>
      </w:r>
      <w:r w:rsidR="00A75824" w:rsidRPr="00906932">
        <w:rPr>
          <w:rFonts w:cs="Times New Roman"/>
          <w:szCs w:val="24"/>
        </w:rPr>
        <w:t>O) at 3 minutes each. For antigen retrieval</w:t>
      </w:r>
      <w:r w:rsidR="00EF3758" w:rsidRPr="00906932">
        <w:rPr>
          <w:rFonts w:cs="Times New Roman"/>
          <w:szCs w:val="24"/>
        </w:rPr>
        <w:t xml:space="preserve"> tissue sections were heated </w:t>
      </w:r>
      <w:r w:rsidR="00A75824" w:rsidRPr="00906932">
        <w:rPr>
          <w:rFonts w:cs="Times New Roman"/>
          <w:szCs w:val="24"/>
        </w:rPr>
        <w:t>in a pressure cooker for 2 hours in</w:t>
      </w:r>
      <w:r w:rsidR="0011104C" w:rsidRPr="00906932">
        <w:rPr>
          <w:rFonts w:cs="Times New Roman"/>
          <w:szCs w:val="24"/>
        </w:rPr>
        <w:t xml:space="preserve"> sodium</w:t>
      </w:r>
      <w:r w:rsidR="00A75824" w:rsidRPr="00906932">
        <w:rPr>
          <w:rFonts w:cs="Times New Roman"/>
          <w:szCs w:val="24"/>
        </w:rPr>
        <w:t xml:space="preserve"> citrate buffer (pH 6.0) and then allowed to cool for 20 minutes before being treated with 3% hydrogen peroxide</w:t>
      </w:r>
      <w:r w:rsidR="00955337" w:rsidRPr="00906932">
        <w:rPr>
          <w:rFonts w:cs="Times New Roman"/>
          <w:szCs w:val="24"/>
        </w:rPr>
        <w:t xml:space="preserve"> </w:t>
      </w:r>
      <w:r w:rsidR="00A75824" w:rsidRPr="00906932">
        <w:rPr>
          <w:rFonts w:cs="Times New Roman"/>
          <w:szCs w:val="24"/>
        </w:rPr>
        <w:t>for 35 minutes at 37°C to block endog</w:t>
      </w:r>
      <w:r w:rsidRPr="00906932">
        <w:rPr>
          <w:rFonts w:cs="Times New Roman"/>
          <w:szCs w:val="24"/>
        </w:rPr>
        <w:t>enous peroxidase activity. T</w:t>
      </w:r>
      <w:r w:rsidR="00A75824" w:rsidRPr="00906932">
        <w:rPr>
          <w:rFonts w:cs="Times New Roman"/>
          <w:szCs w:val="24"/>
        </w:rPr>
        <w:t>issue sections were washed in</w:t>
      </w:r>
      <w:r w:rsidR="00B92686" w:rsidRPr="00906932">
        <w:rPr>
          <w:rFonts w:cs="Times New Roman"/>
          <w:szCs w:val="24"/>
        </w:rPr>
        <w:t xml:space="preserve"> phosphate buffered saline</w:t>
      </w:r>
      <w:r w:rsidR="00A75824" w:rsidRPr="00906932">
        <w:rPr>
          <w:rFonts w:cs="Times New Roman"/>
          <w:szCs w:val="24"/>
        </w:rPr>
        <w:t xml:space="preserve"> </w:t>
      </w:r>
      <w:r w:rsidR="00B92686" w:rsidRPr="00906932">
        <w:rPr>
          <w:rFonts w:cs="Times New Roman"/>
          <w:szCs w:val="24"/>
        </w:rPr>
        <w:t>(</w:t>
      </w:r>
      <w:r w:rsidR="00A75824" w:rsidRPr="00906932">
        <w:rPr>
          <w:rFonts w:cs="Times New Roman"/>
          <w:szCs w:val="24"/>
        </w:rPr>
        <w:t>PBS</w:t>
      </w:r>
      <w:r w:rsidR="00B92686" w:rsidRPr="00906932">
        <w:rPr>
          <w:rFonts w:cs="Times New Roman"/>
          <w:szCs w:val="24"/>
        </w:rPr>
        <w:t>)</w:t>
      </w:r>
      <w:r w:rsidR="00A75824" w:rsidRPr="00906932">
        <w:rPr>
          <w:rFonts w:cs="Times New Roman"/>
          <w:szCs w:val="24"/>
        </w:rPr>
        <w:t xml:space="preserve"> </w:t>
      </w:r>
      <w:r w:rsidR="006770CA" w:rsidRPr="00906932">
        <w:rPr>
          <w:rFonts w:cs="Times New Roman"/>
          <w:szCs w:val="24"/>
        </w:rPr>
        <w:t>for 5 minutes prior to</w:t>
      </w:r>
      <w:r w:rsidR="00A75824" w:rsidRPr="00906932">
        <w:rPr>
          <w:rFonts w:cs="Times New Roman"/>
          <w:szCs w:val="24"/>
        </w:rPr>
        <w:t xml:space="preserve"> blocking </w:t>
      </w:r>
      <w:r w:rsidR="004902A5" w:rsidRPr="00906932">
        <w:rPr>
          <w:rFonts w:cs="Times New Roman"/>
          <w:szCs w:val="24"/>
        </w:rPr>
        <w:t xml:space="preserve">of </w:t>
      </w:r>
      <w:r w:rsidR="00A75824" w:rsidRPr="00906932">
        <w:rPr>
          <w:rFonts w:cs="Times New Roman"/>
          <w:szCs w:val="24"/>
        </w:rPr>
        <w:t>non-specific backgroun</w:t>
      </w:r>
      <w:r w:rsidR="004902A5" w:rsidRPr="00906932">
        <w:rPr>
          <w:rFonts w:cs="Times New Roman"/>
          <w:szCs w:val="24"/>
        </w:rPr>
        <w:t xml:space="preserve">d staining using </w:t>
      </w:r>
      <w:r w:rsidR="00A75824" w:rsidRPr="00906932">
        <w:rPr>
          <w:rFonts w:cs="Times New Roman"/>
          <w:szCs w:val="24"/>
        </w:rPr>
        <w:t>10% g</w:t>
      </w:r>
      <w:r w:rsidR="004902A5" w:rsidRPr="00906932">
        <w:rPr>
          <w:rFonts w:cs="Times New Roman"/>
          <w:szCs w:val="24"/>
        </w:rPr>
        <w:t>oat serum and 10% casein in PBS</w:t>
      </w:r>
      <w:r w:rsidR="00A75824" w:rsidRPr="00906932">
        <w:rPr>
          <w:rFonts w:cs="Times New Roman"/>
          <w:szCs w:val="24"/>
        </w:rPr>
        <w:t xml:space="preserve"> for 60 minutes at room temperature. Specimens were then incubated with rabbit monoclonal anti-NRP-1 antibody (Abcam, </w:t>
      </w:r>
      <w:r w:rsidR="00A75824" w:rsidRPr="00906932">
        <w:rPr>
          <w:rFonts w:cs="Times New Roman"/>
          <w:kern w:val="36"/>
          <w:szCs w:val="24"/>
        </w:rPr>
        <w:t>ab25998</w:t>
      </w:r>
      <w:r w:rsidR="00A75824" w:rsidRPr="00906932">
        <w:rPr>
          <w:rFonts w:cs="Times New Roman"/>
          <w:szCs w:val="24"/>
        </w:rPr>
        <w:t>), at a dilution of 1.5 µg/ml in a humidified chamber and incubated at 4°C overnig</w:t>
      </w:r>
      <w:r w:rsidR="004902A5" w:rsidRPr="00906932">
        <w:rPr>
          <w:rFonts w:cs="Times New Roman"/>
          <w:szCs w:val="24"/>
        </w:rPr>
        <w:t>ht. Mouse brain was used as a positive control, and PBS alone (ie. the primary antibody was omitted)</w:t>
      </w:r>
      <w:r w:rsidR="005D37CD" w:rsidRPr="00906932">
        <w:rPr>
          <w:rFonts w:cs="Times New Roman"/>
          <w:szCs w:val="24"/>
        </w:rPr>
        <w:t xml:space="preserve"> for the negative control. S</w:t>
      </w:r>
      <w:r w:rsidR="00A75824" w:rsidRPr="00906932">
        <w:rPr>
          <w:rFonts w:cs="Times New Roman"/>
          <w:szCs w:val="24"/>
        </w:rPr>
        <w:t>lides were then washed with PBST (1% tween 20 in PBS buffer) twice for 10 minutes each time, treated with secondary antibody (biotinylated goat anti-rabbit 1:100 in 2% blocking sera; VECTOR) and incubated for 60 m</w:t>
      </w:r>
      <w:r w:rsidR="005D37CD" w:rsidRPr="00906932">
        <w:rPr>
          <w:rFonts w:cs="Times New Roman"/>
          <w:szCs w:val="24"/>
        </w:rPr>
        <w:t xml:space="preserve">inutes at room temperature. Specimens were </w:t>
      </w:r>
      <w:r w:rsidR="00A75824" w:rsidRPr="00906932">
        <w:rPr>
          <w:rFonts w:cs="Times New Roman"/>
          <w:szCs w:val="24"/>
        </w:rPr>
        <w:t>washed with PBST twice for 10 minutes each time and then treated with the VECTASTAIN</w:t>
      </w:r>
      <w:r w:rsidR="00A75824" w:rsidRPr="00906932">
        <w:rPr>
          <w:rFonts w:cs="Times New Roman"/>
          <w:sz w:val="16"/>
          <w:szCs w:val="16"/>
        </w:rPr>
        <w:t xml:space="preserve">® </w:t>
      </w:r>
      <w:r w:rsidR="00A75824" w:rsidRPr="00906932">
        <w:rPr>
          <w:rFonts w:cs="Times New Roman"/>
          <w:szCs w:val="24"/>
        </w:rPr>
        <w:t>ABC kit (Vector laboratories). The ABC kit (Avidin: Biotinyla</w:t>
      </w:r>
      <w:r w:rsidR="005D37CD" w:rsidRPr="00906932">
        <w:rPr>
          <w:rFonts w:cs="Times New Roman"/>
          <w:szCs w:val="24"/>
        </w:rPr>
        <w:t xml:space="preserve">ted enzyme Complex) was made </w:t>
      </w:r>
      <w:r w:rsidR="00A75824" w:rsidRPr="00906932">
        <w:rPr>
          <w:rFonts w:cs="Times New Roman"/>
          <w:szCs w:val="24"/>
        </w:rPr>
        <w:t>according to the manufacturer’s instruction and incubated with the slides for 40 minutes at room temperatur</w:t>
      </w:r>
      <w:r w:rsidR="005D37CD" w:rsidRPr="00906932">
        <w:rPr>
          <w:rFonts w:cs="Times New Roman"/>
          <w:szCs w:val="24"/>
        </w:rPr>
        <w:t xml:space="preserve">e in a humidified chamber. Specimens were </w:t>
      </w:r>
      <w:r w:rsidR="00A75824" w:rsidRPr="00906932">
        <w:rPr>
          <w:rFonts w:cs="Times New Roman"/>
          <w:szCs w:val="24"/>
        </w:rPr>
        <w:t>washed again with PBS twice for 10 min</w:t>
      </w:r>
      <w:r w:rsidR="005D37CD" w:rsidRPr="00906932">
        <w:rPr>
          <w:rFonts w:cs="Times New Roman"/>
          <w:szCs w:val="24"/>
        </w:rPr>
        <w:t>utes each time. S</w:t>
      </w:r>
      <w:r w:rsidR="00A75824" w:rsidRPr="00906932">
        <w:rPr>
          <w:rFonts w:cs="Times New Roman"/>
          <w:szCs w:val="24"/>
        </w:rPr>
        <w:t>li</w:t>
      </w:r>
      <w:r w:rsidR="00EF3758" w:rsidRPr="00906932">
        <w:rPr>
          <w:rFonts w:cs="Times New Roman"/>
          <w:szCs w:val="24"/>
        </w:rPr>
        <w:t>des were then incubated with 3, 3’diaminobenzidine (DAB)</w:t>
      </w:r>
      <w:r w:rsidR="00A75824" w:rsidRPr="00906932">
        <w:rPr>
          <w:rFonts w:cs="Times New Roman"/>
          <w:szCs w:val="24"/>
        </w:rPr>
        <w:t xml:space="preserve"> as the chromogen substrate (Vector laboratories) for 10 minutes at room temperature before two 5 minute washes with dH</w:t>
      </w:r>
      <w:r w:rsidR="00A75824" w:rsidRPr="00906932">
        <w:rPr>
          <w:rFonts w:cs="Times New Roman"/>
          <w:sz w:val="16"/>
          <w:szCs w:val="16"/>
        </w:rPr>
        <w:t>2</w:t>
      </w:r>
      <w:r w:rsidR="00A75824" w:rsidRPr="00906932">
        <w:rPr>
          <w:rFonts w:cs="Times New Roman"/>
          <w:szCs w:val="24"/>
        </w:rPr>
        <w:t xml:space="preserve">O. All sections were counterstained with Gill’s haematoxylin (Sigma-Aldrich, </w:t>
      </w:r>
      <w:r w:rsidR="00A75824" w:rsidRPr="00906932">
        <w:rPr>
          <w:rFonts w:cs="Times New Roman"/>
          <w:szCs w:val="24"/>
          <w:lang w:val="en-US"/>
        </w:rPr>
        <w:t>Dorset UK</w:t>
      </w:r>
      <w:r w:rsidR="00A75824" w:rsidRPr="00906932">
        <w:rPr>
          <w:rFonts w:cs="Times New Roman"/>
          <w:szCs w:val="24"/>
        </w:rPr>
        <w:t xml:space="preserve">) for 30 seconds to visualise cell nuclei and then washed with running tap </w:t>
      </w:r>
      <w:r w:rsidR="00A75824" w:rsidRPr="00906932">
        <w:rPr>
          <w:rFonts w:cs="Times New Roman"/>
          <w:szCs w:val="24"/>
        </w:rPr>
        <w:lastRenderedPageBreak/>
        <w:t xml:space="preserve">water for 5 minutes before being dehydrated in ascending dilutions of ethanol towards xylene and mounted in DPX (Sigma-Aldrich, </w:t>
      </w:r>
      <w:r w:rsidR="00A75824" w:rsidRPr="00906932">
        <w:rPr>
          <w:rFonts w:cs="Times New Roman"/>
          <w:szCs w:val="24"/>
          <w:lang w:val="en-US"/>
        </w:rPr>
        <w:t>Dorset UK</w:t>
      </w:r>
      <w:r w:rsidR="00A75824" w:rsidRPr="00906932">
        <w:rPr>
          <w:rFonts w:cs="Times New Roman"/>
          <w:szCs w:val="24"/>
        </w:rPr>
        <w:t>).</w:t>
      </w:r>
    </w:p>
    <w:p w14:paraId="77696009" w14:textId="72D9C81E" w:rsidR="00B94263" w:rsidRPr="00906932" w:rsidRDefault="00B65455" w:rsidP="00B65455">
      <w:pPr>
        <w:pStyle w:val="Heading2"/>
        <w:spacing w:line="240" w:lineRule="auto"/>
        <w:contextualSpacing/>
      </w:pPr>
      <w:r w:rsidRPr="00906932">
        <w:t>2.3</w:t>
      </w:r>
      <w:r w:rsidR="00B94263" w:rsidRPr="00906932">
        <w:t>.5</w:t>
      </w:r>
      <w:r w:rsidR="00B94263" w:rsidRPr="00906932">
        <w:tab/>
        <w:t xml:space="preserve">GLP-1 &amp; PYY immunohistochemical staining of human colonic  </w:t>
      </w:r>
    </w:p>
    <w:p w14:paraId="20963B6C" w14:textId="77777777" w:rsidR="00B94263" w:rsidRPr="00906932" w:rsidRDefault="00B94263" w:rsidP="00B65455">
      <w:pPr>
        <w:pStyle w:val="Heading3"/>
        <w:spacing w:line="240" w:lineRule="auto"/>
        <w:contextualSpacing/>
        <w:rPr>
          <w:b/>
        </w:rPr>
      </w:pPr>
      <w:r w:rsidRPr="00906932">
        <w:rPr>
          <w:b/>
        </w:rPr>
        <w:t xml:space="preserve">              epithelium</w:t>
      </w:r>
    </w:p>
    <w:p w14:paraId="3E726557" w14:textId="77777777" w:rsidR="00B94263" w:rsidRPr="00906932" w:rsidRDefault="00B94263" w:rsidP="00B94263">
      <w:pPr>
        <w:spacing w:line="240" w:lineRule="auto"/>
      </w:pPr>
    </w:p>
    <w:p w14:paraId="24C47221" w14:textId="36283EE8" w:rsidR="00B94263" w:rsidRPr="00906932" w:rsidRDefault="00B94263" w:rsidP="00F02C6B">
      <w:pPr>
        <w:pStyle w:val="Heading3"/>
      </w:pPr>
      <w:r w:rsidRPr="00906932">
        <w:t>Optimisation of staining for GLP-1</w:t>
      </w:r>
    </w:p>
    <w:p w14:paraId="1F5B1948" w14:textId="2A00B05E" w:rsidR="00B94263" w:rsidRPr="00906932" w:rsidRDefault="00412363" w:rsidP="00B94263">
      <w:pPr>
        <w:rPr>
          <w:rFonts w:cs="Times New Roman"/>
          <w:szCs w:val="24"/>
        </w:rPr>
      </w:pPr>
      <w:r w:rsidRPr="00906932">
        <w:rPr>
          <w:rFonts w:cs="Times New Roman"/>
          <w:szCs w:val="24"/>
        </w:rPr>
        <w:t>M</w:t>
      </w:r>
      <w:r w:rsidR="00B94263" w:rsidRPr="00906932">
        <w:rPr>
          <w:rFonts w:cs="Times New Roman"/>
          <w:szCs w:val="24"/>
        </w:rPr>
        <w:t xml:space="preserve">inor adjustments to the dilution of the primary antibody and </w:t>
      </w:r>
      <w:r w:rsidRPr="00906932">
        <w:rPr>
          <w:rFonts w:cs="Times New Roman"/>
          <w:szCs w:val="24"/>
        </w:rPr>
        <w:t>duration of DAB treatment time were required in order to optimise the staining protocol for GLP-1.</w:t>
      </w:r>
    </w:p>
    <w:p w14:paraId="04E5A8F7" w14:textId="77777777" w:rsidR="00B94263" w:rsidRPr="00906932" w:rsidRDefault="00B94263" w:rsidP="00473E16">
      <w:pPr>
        <w:pStyle w:val="Heading3"/>
      </w:pPr>
      <w:r w:rsidRPr="00906932">
        <w:t>GLP-1 staining protocol</w:t>
      </w:r>
    </w:p>
    <w:p w14:paraId="798FBBFB" w14:textId="06B04FDD" w:rsidR="00B94263" w:rsidRPr="00906932" w:rsidRDefault="00B94263" w:rsidP="00B94263">
      <w:pPr>
        <w:rPr>
          <w:rFonts w:cs="Times New Roman"/>
          <w:szCs w:val="24"/>
        </w:rPr>
      </w:pPr>
      <w:r w:rsidRPr="00906932">
        <w:rPr>
          <w:rFonts w:cs="Times New Roman"/>
          <w:szCs w:val="24"/>
        </w:rPr>
        <w:t>For GLP-1 staining a similar protocol was used as for NRP</w:t>
      </w:r>
      <w:r w:rsidR="008F2BC4" w:rsidRPr="00906932">
        <w:rPr>
          <w:rFonts w:cs="Times New Roman"/>
          <w:szCs w:val="24"/>
        </w:rPr>
        <w:t>-</w:t>
      </w:r>
      <w:r w:rsidRPr="00906932">
        <w:rPr>
          <w:rFonts w:cs="Times New Roman"/>
          <w:szCs w:val="24"/>
        </w:rPr>
        <w:t>1 staining above. Specimens were incubated with rabbit polyclonal anti-GLP-1 antibody (Abcam, ab22625) at a dilution of 1 in 2000 at 4°C overnight and treated with secondary (biotinylated goat anti-rabbit 1:250 in 2% blocking sera; VECTOR) for 60 minutes at room temperature. Mouse pancreas was used as the positive control. Other differences to the protocol included incubation of slides in 3% hydrogen peroxide for 45 minutes and in DAB for 2 minutes.</w:t>
      </w:r>
    </w:p>
    <w:p w14:paraId="294FA902" w14:textId="77777777" w:rsidR="00A75824" w:rsidRPr="00906932" w:rsidRDefault="00A75824" w:rsidP="00473E16">
      <w:pPr>
        <w:pStyle w:val="Heading3"/>
      </w:pPr>
      <w:r w:rsidRPr="00906932">
        <w:t>Optimisation of staining for PYY</w:t>
      </w:r>
    </w:p>
    <w:p w14:paraId="701377A2" w14:textId="2AF7953B" w:rsidR="00A75824" w:rsidRPr="00906932" w:rsidRDefault="00A75824" w:rsidP="00A75824">
      <w:pPr>
        <w:rPr>
          <w:rFonts w:cs="Times New Roman"/>
          <w:szCs w:val="24"/>
        </w:rPr>
      </w:pPr>
      <w:r w:rsidRPr="00906932">
        <w:rPr>
          <w:rFonts w:cs="Times New Roman"/>
          <w:szCs w:val="24"/>
        </w:rPr>
        <w:t>Difficulties with heavy background staining were en</w:t>
      </w:r>
      <w:r w:rsidR="00D320A9" w:rsidRPr="00906932">
        <w:rPr>
          <w:rFonts w:cs="Times New Roman"/>
          <w:szCs w:val="24"/>
        </w:rPr>
        <w:t>countered at first. This was addressed by reduction of</w:t>
      </w:r>
      <w:r w:rsidRPr="00906932">
        <w:rPr>
          <w:rFonts w:cs="Times New Roman"/>
          <w:szCs w:val="24"/>
        </w:rPr>
        <w:t xml:space="preserve"> the primary antibo</w:t>
      </w:r>
      <w:r w:rsidR="00D320A9" w:rsidRPr="00906932">
        <w:rPr>
          <w:rFonts w:cs="Times New Roman"/>
          <w:szCs w:val="24"/>
        </w:rPr>
        <w:t>dy concentration to 1:2500 concentra</w:t>
      </w:r>
      <w:r w:rsidRPr="00906932">
        <w:rPr>
          <w:rFonts w:cs="Times New Roman"/>
          <w:szCs w:val="24"/>
        </w:rPr>
        <w:t>tion, increasing the du</w:t>
      </w:r>
      <w:r w:rsidR="00D320A9" w:rsidRPr="00906932">
        <w:rPr>
          <w:rFonts w:cs="Times New Roman"/>
          <w:szCs w:val="24"/>
        </w:rPr>
        <w:t>ration of the blocking steps, reducing the DAB treatment</w:t>
      </w:r>
      <w:r w:rsidRPr="00906932">
        <w:rPr>
          <w:rFonts w:cs="Times New Roman"/>
          <w:szCs w:val="24"/>
        </w:rPr>
        <w:t xml:space="preserve"> time </w:t>
      </w:r>
      <w:r w:rsidR="00D320A9" w:rsidRPr="00906932">
        <w:rPr>
          <w:rFonts w:cs="Times New Roman"/>
          <w:szCs w:val="24"/>
        </w:rPr>
        <w:t>to 1.5 minutes and utilisation of</w:t>
      </w:r>
      <w:r w:rsidRPr="00906932">
        <w:rPr>
          <w:rFonts w:cs="Times New Roman"/>
          <w:szCs w:val="24"/>
        </w:rPr>
        <w:t xml:space="preserve"> a pressure cooker as an alternative source </w:t>
      </w:r>
      <w:r w:rsidR="00D320A9" w:rsidRPr="00906932">
        <w:rPr>
          <w:rFonts w:cs="Times New Roman"/>
          <w:szCs w:val="24"/>
        </w:rPr>
        <w:t xml:space="preserve">of heat for antigen retrieval </w:t>
      </w:r>
      <w:r w:rsidRPr="00906932">
        <w:rPr>
          <w:rFonts w:cs="Times New Roman"/>
          <w:szCs w:val="24"/>
        </w:rPr>
        <w:t>(</w:t>
      </w:r>
      <w:r w:rsidR="004438E2" w:rsidRPr="00906932">
        <w:rPr>
          <w:rFonts w:cs="Times New Roman"/>
          <w:b/>
          <w:szCs w:val="24"/>
        </w:rPr>
        <w:t>see figure 2.3</w:t>
      </w:r>
      <w:r w:rsidRPr="00906932">
        <w:rPr>
          <w:rFonts w:cs="Times New Roman"/>
          <w:szCs w:val="24"/>
        </w:rPr>
        <w:t>).</w:t>
      </w:r>
    </w:p>
    <w:p w14:paraId="53CDE21C" w14:textId="3DB3F6EB" w:rsidR="00A51FBA" w:rsidRPr="00906932" w:rsidRDefault="00A51FBA" w:rsidP="00A75824">
      <w:pPr>
        <w:rPr>
          <w:rFonts w:cs="Times New Roman"/>
          <w:i/>
          <w:szCs w:val="24"/>
        </w:rPr>
      </w:pPr>
      <w:r w:rsidRPr="00906932">
        <w:rPr>
          <w:noProof/>
          <w:lang w:eastAsia="en-GB"/>
        </w:rPr>
        <w:lastRenderedPageBreak/>
        <w:drawing>
          <wp:anchor distT="0" distB="0" distL="114300" distR="114300" simplePos="0" relativeHeight="252107776" behindDoc="0" locked="0" layoutInCell="1" allowOverlap="1" wp14:anchorId="175A25C9" wp14:editId="381C98BE">
            <wp:simplePos x="0" y="0"/>
            <wp:positionH relativeFrom="column">
              <wp:posOffset>190500</wp:posOffset>
            </wp:positionH>
            <wp:positionV relativeFrom="paragraph">
              <wp:posOffset>50800</wp:posOffset>
            </wp:positionV>
            <wp:extent cx="5429250" cy="6477000"/>
            <wp:effectExtent l="0" t="0" r="0" b="0"/>
            <wp:wrapSquare wrapText="bothSides"/>
            <wp:docPr id="6147" name="Picture 3"/>
            <wp:cNvGraphicFramePr/>
            <a:graphic xmlns:a="http://schemas.openxmlformats.org/drawingml/2006/main">
              <a:graphicData uri="http://schemas.openxmlformats.org/drawingml/2006/picture">
                <pic:pic xmlns:pic="http://schemas.openxmlformats.org/drawingml/2006/picture">
                  <pic:nvPicPr>
                    <pic:cNvPr id="6147" name="Picture 3"/>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9250" cy="6477000"/>
                    </a:xfrm>
                    <a:prstGeom prst="rect">
                      <a:avLst/>
                    </a:prstGeom>
                    <a:noFill/>
                    <a:ln>
                      <a:noFill/>
                    </a:ln>
                    <a:effectLst/>
                    <a:extLst/>
                  </pic:spPr>
                </pic:pic>
              </a:graphicData>
            </a:graphic>
            <wp14:sizeRelV relativeFrom="margin">
              <wp14:pctHeight>0</wp14:pctHeight>
            </wp14:sizeRelV>
          </wp:anchor>
        </w:drawing>
      </w:r>
    </w:p>
    <w:p w14:paraId="6380ED21" w14:textId="4D72E555" w:rsidR="00A51FBA" w:rsidRPr="00906932" w:rsidRDefault="00A51FBA" w:rsidP="004A55F0">
      <w:pPr>
        <w:spacing w:line="240" w:lineRule="auto"/>
        <w:contextualSpacing/>
        <w:rPr>
          <w:rFonts w:cs="Times New Roman"/>
          <w:i/>
          <w:szCs w:val="24"/>
        </w:rPr>
      </w:pPr>
      <w:r w:rsidRPr="00906932">
        <w:rPr>
          <w:rFonts w:cs="Times New Roman"/>
          <w:b/>
          <w:sz w:val="20"/>
        </w:rPr>
        <w:t xml:space="preserve">Figure 2.3. </w:t>
      </w:r>
      <w:r w:rsidR="003C51F0" w:rsidRPr="00906932">
        <w:rPr>
          <w:rFonts w:cs="Times New Roman"/>
          <w:b/>
          <w:sz w:val="20"/>
        </w:rPr>
        <w:t xml:space="preserve">Optimisation of IHC for </w:t>
      </w:r>
      <w:r w:rsidRPr="00906932">
        <w:rPr>
          <w:rFonts w:cs="Times New Roman"/>
          <w:b/>
          <w:sz w:val="20"/>
        </w:rPr>
        <w:t xml:space="preserve">PYY </w:t>
      </w:r>
      <w:r w:rsidR="003C51F0" w:rsidRPr="00906932">
        <w:rPr>
          <w:rFonts w:cs="Times New Roman"/>
          <w:b/>
          <w:sz w:val="20"/>
        </w:rPr>
        <w:t>staining</w:t>
      </w:r>
      <w:r w:rsidRPr="00906932">
        <w:rPr>
          <w:rFonts w:cs="Times New Roman"/>
          <w:sz w:val="20"/>
        </w:rPr>
        <w:t xml:space="preserve">. In initial stains a heavy background stain existed (A).  A stepwise approach to reduce the concentration of primary and secondary antibodies, increase the blocking steps and reduce DAB incubation led to improved results, with PYY expressed in singly dispersed cells (black arrows in B) although a reduced background stain persisted (red arrow). By using pressure cooker antigen retrieval improved staining was achieved (C).  Figure D demonstrates PYY expressing EECs in the crypt base, in keeping with the observation that PYY expression is an early event in colonic EEC differentiation </w:t>
      </w:r>
      <w:r w:rsidRPr="00906932">
        <w:rPr>
          <w:rFonts w:cs="Times New Roman"/>
          <w:sz w:val="20"/>
        </w:rPr>
        <w:fldChar w:fldCharType="begin">
          <w:fldData xml:space="preserve">PEVuZE5vdGU+PENpdGU+PEF1dGhvcj5VcGNodXJjaDwvQXV0aG9yPjxZZWFyPjE5OTY8L1llYXI+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</w:fldData>
        </w:fldChar>
      </w:r>
      <w:r w:rsidR="00A26296">
        <w:rPr>
          <w:rFonts w:cs="Times New Roman"/>
          <w:sz w:val="20"/>
        </w:rPr>
        <w:instrText xml:space="preserve"> ADDIN EN.CITE </w:instrText>
      </w:r>
      <w:r w:rsidR="00A26296">
        <w:rPr>
          <w:rFonts w:cs="Times New Roman"/>
          <w:sz w:val="20"/>
        </w:rPr>
        <w:fldChar w:fldCharType="begin">
          <w:fldData xml:space="preserve">PEVuZE5vdGU+PENpdGU+PEF1dGhvcj5VcGNodXJjaDwvQXV0aG9yPjxZZWFyPjE5OTY8L1llYXI+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</w:fldData>
        </w:fldChar>
      </w:r>
      <w:r w:rsidR="00A26296">
        <w:rPr>
          <w:rFonts w:cs="Times New Roman"/>
          <w:sz w:val="20"/>
        </w:rPr>
        <w:instrText xml:space="preserve"> ADDIN EN.CITE.DATA </w:instrText>
      </w:r>
      <w:r w:rsidR="00A26296">
        <w:rPr>
          <w:rFonts w:cs="Times New Roman"/>
          <w:sz w:val="20"/>
        </w:rPr>
      </w:r>
      <w:r w:rsidR="00A26296">
        <w:rPr>
          <w:rFonts w:cs="Times New Roman"/>
          <w:sz w:val="20"/>
        </w:rPr>
        <w:fldChar w:fldCharType="end"/>
      </w:r>
      <w:r w:rsidRPr="00906932">
        <w:rPr>
          <w:rFonts w:cs="Times New Roman"/>
          <w:sz w:val="20"/>
        </w:rPr>
      </w:r>
      <w:r w:rsidRPr="00906932">
        <w:rPr>
          <w:rFonts w:cs="Times New Roman"/>
          <w:sz w:val="20"/>
        </w:rPr>
        <w:fldChar w:fldCharType="separate"/>
      </w:r>
      <w:r w:rsidR="009C03FB" w:rsidRPr="00906932">
        <w:rPr>
          <w:rFonts w:cs="Times New Roman"/>
          <w:noProof/>
          <w:sz w:val="20"/>
        </w:rPr>
        <w:t>(</w:t>
      </w:r>
      <w:hyperlink w:anchor="_ENREF_375" w:tooltip="Upchurch, 1996 #335" w:history="1">
        <w:r w:rsidR="009A45B1" w:rsidRPr="00906932">
          <w:rPr>
            <w:rFonts w:cs="Times New Roman"/>
            <w:noProof/>
            <w:sz w:val="20"/>
          </w:rPr>
          <w:t xml:space="preserve">Upchurch </w:t>
        </w:r>
        <w:r w:rsidR="009A45B1" w:rsidRPr="00B62AF9">
          <w:rPr>
            <w:rFonts w:cs="Times New Roman"/>
            <w:i/>
            <w:noProof/>
            <w:sz w:val="20"/>
          </w:rPr>
          <w:t>et al</w:t>
        </w:r>
        <w:r w:rsidR="009A45B1" w:rsidRPr="00906932">
          <w:rPr>
            <w:rFonts w:cs="Times New Roman"/>
            <w:noProof/>
            <w:sz w:val="20"/>
          </w:rPr>
          <w:t>., 1996</w:t>
        </w:r>
      </w:hyperlink>
      <w:r w:rsidR="009C03FB" w:rsidRPr="00906932">
        <w:rPr>
          <w:rFonts w:cs="Times New Roman"/>
          <w:noProof/>
          <w:sz w:val="20"/>
        </w:rPr>
        <w:t>)</w:t>
      </w:r>
      <w:r w:rsidRPr="00906932">
        <w:rPr>
          <w:rFonts w:cs="Times New Roman"/>
          <w:sz w:val="20"/>
        </w:rPr>
        <w:fldChar w:fldCharType="end"/>
      </w:r>
      <w:r w:rsidRPr="00906932">
        <w:rPr>
          <w:rFonts w:cs="Times New Roman"/>
          <w:sz w:val="20"/>
        </w:rPr>
        <w:t>.</w:t>
      </w:r>
    </w:p>
    <w:p w14:paraId="6415E5E0" w14:textId="3C8F7734" w:rsidR="00A51FBA" w:rsidRPr="00906932" w:rsidRDefault="00A51FBA" w:rsidP="00A75824">
      <w:pPr>
        <w:rPr>
          <w:rFonts w:cs="Times New Roman"/>
          <w:i/>
          <w:szCs w:val="24"/>
        </w:rPr>
      </w:pPr>
    </w:p>
    <w:p w14:paraId="6CCBAF0F" w14:textId="77777777" w:rsidR="004A55F0" w:rsidRPr="00906932" w:rsidRDefault="004A55F0" w:rsidP="00A75824">
      <w:pPr>
        <w:rPr>
          <w:rFonts w:cs="Times New Roman"/>
          <w:i/>
          <w:szCs w:val="24"/>
        </w:rPr>
      </w:pPr>
    </w:p>
    <w:p w14:paraId="6ACEB5DA" w14:textId="77777777" w:rsidR="000F0705" w:rsidRPr="00906932" w:rsidRDefault="000F0705" w:rsidP="00473E16">
      <w:pPr>
        <w:pStyle w:val="Heading3"/>
      </w:pPr>
      <w:r w:rsidRPr="00906932">
        <w:lastRenderedPageBreak/>
        <w:t>Peptide YY (PYY) immunohistochemical staining of FFPE human colonic biopsies</w:t>
      </w:r>
    </w:p>
    <w:p w14:paraId="78E3CB65" w14:textId="11658644" w:rsidR="00A75824" w:rsidRPr="00906932" w:rsidRDefault="000F0705" w:rsidP="00A51FBA">
      <w:pPr>
        <w:rPr>
          <w:rFonts w:cs="Times New Roman"/>
          <w:szCs w:val="24"/>
        </w:rPr>
      </w:pPr>
      <w:r w:rsidRPr="00906932">
        <w:rPr>
          <w:rFonts w:cs="Times New Roman"/>
          <w:szCs w:val="24"/>
        </w:rPr>
        <w:t>For PYY staining a similar protocol was used as for NRP</w:t>
      </w:r>
      <w:r w:rsidR="008F2BC4" w:rsidRPr="00906932">
        <w:rPr>
          <w:rFonts w:cs="Times New Roman"/>
          <w:szCs w:val="24"/>
        </w:rPr>
        <w:t>-</w:t>
      </w:r>
      <w:r w:rsidRPr="00906932">
        <w:rPr>
          <w:rFonts w:cs="Times New Roman"/>
          <w:szCs w:val="24"/>
        </w:rPr>
        <w:t>1 staining above. Specimens were incubated with rabbit polyclonal anti-PYY (Abcam ab22663) at a dilution of 1 in 2500 at 4°C overnight and treated with secondary (biotinylated goat anti-rabbit 1:300 in 2% blocking sera; VECTOR) for 60 minutes at room temperature. Mouse colon was used as a positive control. Other differences to the protocol included incubation of slides in 3% hydrogen peroxide for 60 minutes</w:t>
      </w:r>
      <w:r w:rsidR="00A51FBA" w:rsidRPr="00906932">
        <w:rPr>
          <w:rFonts w:cs="Times New Roman"/>
          <w:szCs w:val="24"/>
        </w:rPr>
        <w:t xml:space="preserve"> and in DAB for 1.5 minutes. </w:t>
      </w:r>
      <w:r w:rsidR="004366C6" w:rsidRPr="00906932">
        <w:rPr>
          <w:rFonts w:cs="Times New Roman"/>
          <w:szCs w:val="24"/>
        </w:rPr>
        <w:t>B</w:t>
      </w:r>
      <w:r w:rsidR="00A75824" w:rsidRPr="00906932">
        <w:rPr>
          <w:rFonts w:cs="Times New Roman"/>
          <w:szCs w:val="24"/>
        </w:rPr>
        <w:t xml:space="preserve">etter intensity and reliability of staining was </w:t>
      </w:r>
      <w:r w:rsidR="004366C6" w:rsidRPr="00906932">
        <w:rPr>
          <w:rFonts w:cs="Times New Roman"/>
          <w:szCs w:val="24"/>
        </w:rPr>
        <w:t>evident with</w:t>
      </w:r>
      <w:r w:rsidR="00A75824" w:rsidRPr="00906932">
        <w:rPr>
          <w:rFonts w:cs="Times New Roman"/>
          <w:szCs w:val="24"/>
        </w:rPr>
        <w:t xml:space="preserve"> GLP</w:t>
      </w:r>
      <w:r w:rsidR="00B06787" w:rsidRPr="00906932">
        <w:rPr>
          <w:rFonts w:cs="Times New Roman"/>
          <w:szCs w:val="24"/>
        </w:rPr>
        <w:t>-</w:t>
      </w:r>
      <w:r w:rsidR="00A75824" w:rsidRPr="00906932">
        <w:rPr>
          <w:rFonts w:cs="Times New Roman"/>
          <w:szCs w:val="24"/>
        </w:rPr>
        <w:t>1 compared with PYY, therefore the anti-GLP</w:t>
      </w:r>
      <w:r w:rsidR="00B06787" w:rsidRPr="00906932">
        <w:rPr>
          <w:rFonts w:cs="Times New Roman"/>
          <w:szCs w:val="24"/>
        </w:rPr>
        <w:t>-</w:t>
      </w:r>
      <w:r w:rsidR="00A75824" w:rsidRPr="00906932">
        <w:rPr>
          <w:rFonts w:cs="Times New Roman"/>
          <w:szCs w:val="24"/>
        </w:rPr>
        <w:t xml:space="preserve">1 antibody was chosen as the L-cell marker </w:t>
      </w:r>
      <w:r w:rsidR="00A51FBA" w:rsidRPr="00906932">
        <w:rPr>
          <w:rFonts w:cs="Times New Roman"/>
          <w:szCs w:val="24"/>
        </w:rPr>
        <w:t>ahead of the anti-PYY antibody.</w:t>
      </w:r>
    </w:p>
    <w:p w14:paraId="42C93068" w14:textId="1D1D26CB" w:rsidR="000F0705" w:rsidRPr="00906932" w:rsidRDefault="00B65455" w:rsidP="00B65455">
      <w:pPr>
        <w:pStyle w:val="Heading2"/>
      </w:pPr>
      <w:r w:rsidRPr="00906932">
        <w:t>2.3</w:t>
      </w:r>
      <w:r w:rsidR="00090142" w:rsidRPr="00906932">
        <w:t>.6</w:t>
      </w:r>
      <w:r w:rsidR="00090142" w:rsidRPr="00906932">
        <w:tab/>
        <w:t>SST</w:t>
      </w:r>
      <w:r w:rsidR="000F0705" w:rsidRPr="00906932">
        <w:t xml:space="preserve"> immun</w:t>
      </w:r>
      <w:r w:rsidR="00090142" w:rsidRPr="00906932">
        <w:t xml:space="preserve">ohistochemical staining of </w:t>
      </w:r>
      <w:r w:rsidR="000F0705" w:rsidRPr="00906932">
        <w:t>human colonic</w:t>
      </w:r>
      <w:r w:rsidR="00090142" w:rsidRPr="00906932">
        <w:t xml:space="preserve"> epithelium</w:t>
      </w:r>
    </w:p>
    <w:p w14:paraId="644BC065" w14:textId="4AA2A258" w:rsidR="00090142" w:rsidRPr="00906932" w:rsidRDefault="00732679" w:rsidP="00473E16">
      <w:pPr>
        <w:pStyle w:val="Heading3"/>
      </w:pPr>
      <w:r w:rsidRPr="00906932">
        <w:t>Optimisation of the staining protocol for SST</w:t>
      </w:r>
    </w:p>
    <w:p w14:paraId="22EEFE09" w14:textId="6FA4CE08" w:rsidR="00732679" w:rsidRPr="00906932" w:rsidRDefault="00732679" w:rsidP="00CD3364">
      <w:pPr>
        <w:rPr>
          <w:rFonts w:cs="Times New Roman"/>
          <w:szCs w:val="24"/>
        </w:rPr>
      </w:pPr>
      <w:r w:rsidRPr="00906932">
        <w:rPr>
          <w:rFonts w:cs="Times New Roman"/>
          <w:szCs w:val="24"/>
        </w:rPr>
        <w:t>Stepwise adjustments to the dilution of the primary antibody and duration of DAB treatment time were required to optimise staining. As with previous IHC protocols, changing the method of heat media</w:t>
      </w:r>
      <w:r w:rsidR="00715B3D" w:rsidRPr="00906932">
        <w:rPr>
          <w:rFonts w:cs="Times New Roman"/>
          <w:szCs w:val="24"/>
        </w:rPr>
        <w:t xml:space="preserve">ted antigen retrieval from a microwave </w:t>
      </w:r>
      <w:r w:rsidRPr="00906932">
        <w:rPr>
          <w:rFonts w:cs="Times New Roman"/>
          <w:szCs w:val="24"/>
        </w:rPr>
        <w:t>to a steam pressure cooker resulted in cleaner staining and cytosolic staining of high intensity in individually dis</w:t>
      </w:r>
      <w:r w:rsidR="00715B3D" w:rsidRPr="00906932">
        <w:rPr>
          <w:rFonts w:cs="Times New Roman"/>
          <w:szCs w:val="24"/>
        </w:rPr>
        <w:t xml:space="preserve">persed cells of EEC morphology </w:t>
      </w:r>
      <w:r w:rsidRPr="00906932">
        <w:rPr>
          <w:rFonts w:cs="Times New Roman"/>
          <w:szCs w:val="24"/>
        </w:rPr>
        <w:t>without any back</w:t>
      </w:r>
      <w:r w:rsidR="00715B3D" w:rsidRPr="00906932">
        <w:rPr>
          <w:rFonts w:cs="Times New Roman"/>
          <w:szCs w:val="24"/>
        </w:rPr>
        <w:t>ground staining.</w:t>
      </w:r>
    </w:p>
    <w:p w14:paraId="09940C12" w14:textId="2F453C96" w:rsidR="00090142" w:rsidRPr="00906932" w:rsidRDefault="00732679" w:rsidP="00473E16">
      <w:pPr>
        <w:pStyle w:val="Heading3"/>
      </w:pPr>
      <w:r w:rsidRPr="00906932">
        <w:t>SST staining protocol</w:t>
      </w:r>
    </w:p>
    <w:p w14:paraId="43E68E79" w14:textId="65589987" w:rsidR="00CD3364" w:rsidRPr="00906932" w:rsidRDefault="000F0705" w:rsidP="00CD3364">
      <w:pPr>
        <w:rPr>
          <w:rFonts w:cs="Times New Roman"/>
          <w:szCs w:val="24"/>
        </w:rPr>
      </w:pPr>
      <w:r w:rsidRPr="00906932">
        <w:rPr>
          <w:rFonts w:cs="Times New Roman"/>
          <w:szCs w:val="24"/>
        </w:rPr>
        <w:t>For SST staining a si</w:t>
      </w:r>
      <w:r w:rsidR="00A51FBA" w:rsidRPr="00906932">
        <w:rPr>
          <w:rFonts w:cs="Times New Roman"/>
          <w:szCs w:val="24"/>
        </w:rPr>
        <w:t>milar protocol was used as f</w:t>
      </w:r>
      <w:r w:rsidR="007E27C0" w:rsidRPr="00906932">
        <w:rPr>
          <w:rFonts w:cs="Times New Roman"/>
          <w:szCs w:val="24"/>
        </w:rPr>
        <w:t>or</w:t>
      </w:r>
      <w:r w:rsidR="00732679" w:rsidRPr="00906932">
        <w:rPr>
          <w:rFonts w:cs="Times New Roman"/>
          <w:szCs w:val="24"/>
        </w:rPr>
        <w:t xml:space="preserve"> NRP-1, as described in more deta</w:t>
      </w:r>
      <w:r w:rsidR="001579CB">
        <w:rPr>
          <w:rFonts w:cs="Times New Roman"/>
          <w:szCs w:val="24"/>
        </w:rPr>
        <w:t>il in section 2.3</w:t>
      </w:r>
      <w:r w:rsidR="00732679" w:rsidRPr="00906932">
        <w:rPr>
          <w:rFonts w:cs="Times New Roman"/>
          <w:szCs w:val="24"/>
        </w:rPr>
        <w:t>.4</w:t>
      </w:r>
      <w:r w:rsidRPr="00906932">
        <w:rPr>
          <w:rFonts w:cs="Times New Roman"/>
          <w:szCs w:val="24"/>
        </w:rPr>
        <w:t>. Specimens were incubated with rabbit polyclonal anti-SST (Abcam ab22682) at a dilution of 1 in 100 at 4°C overnight and treated with secondary (biotinylated goat anti-rabbit 1:250 in 2% blocking sera; VECTOR) for 60 minutes at room temperature. Mouse pancreas was used as a positive control, the slides were incubated in 3% hydrogen peroxide for 45 minutes and treated in DAB for 2.5 minutes.</w:t>
      </w:r>
    </w:p>
    <w:p w14:paraId="5C1E2AA5" w14:textId="77777777" w:rsidR="0059492F" w:rsidRPr="00906932" w:rsidRDefault="0059492F" w:rsidP="00CD3364">
      <w:pPr>
        <w:rPr>
          <w:rFonts w:cs="Times New Roman"/>
          <w:szCs w:val="24"/>
        </w:rPr>
      </w:pPr>
    </w:p>
    <w:p w14:paraId="3029835C" w14:textId="1F2A28C4" w:rsidR="00BE1371" w:rsidRPr="00906932" w:rsidRDefault="00B65455" w:rsidP="00BE1371">
      <w:pPr>
        <w:pStyle w:val="Heading1"/>
      </w:pPr>
      <w:r w:rsidRPr="00906932">
        <w:rPr>
          <w:szCs w:val="24"/>
        </w:rPr>
        <w:lastRenderedPageBreak/>
        <w:t>2.4</w:t>
      </w:r>
      <w:r w:rsidR="00BE1371" w:rsidRPr="00906932">
        <w:tab/>
        <w:t>Results</w:t>
      </w:r>
    </w:p>
    <w:p w14:paraId="43A11CAA" w14:textId="275292AC" w:rsidR="00BE1371" w:rsidRPr="00906932" w:rsidRDefault="00B65455" w:rsidP="00BE1371">
      <w:pPr>
        <w:pStyle w:val="Heading2"/>
      </w:pPr>
      <w:r w:rsidRPr="00906932">
        <w:t>2.4</w:t>
      </w:r>
      <w:r w:rsidR="00BE1371" w:rsidRPr="00906932">
        <w:t>.1</w:t>
      </w:r>
      <w:r w:rsidR="00BE1371" w:rsidRPr="00906932">
        <w:tab/>
        <w:t>NRP-1 expression is enteroendocrine-like</w:t>
      </w:r>
    </w:p>
    <w:p w14:paraId="16D58119" w14:textId="4A427278" w:rsidR="00BE1371" w:rsidRPr="00906932" w:rsidRDefault="00BE1371" w:rsidP="00BE1371">
      <w:pPr>
        <w:tabs>
          <w:tab w:val="left" w:pos="5793"/>
        </w:tabs>
        <w:rPr>
          <w:rFonts w:cs="Times New Roman"/>
          <w:szCs w:val="24"/>
        </w:rPr>
      </w:pPr>
      <w:r w:rsidRPr="00906932">
        <w:rPr>
          <w:rFonts w:cs="Times New Roman"/>
          <w:szCs w:val="24"/>
        </w:rPr>
        <w:t>NRP</w:t>
      </w:r>
      <w:r w:rsidR="00054DE3" w:rsidRPr="00906932">
        <w:rPr>
          <w:rFonts w:cs="Times New Roman"/>
          <w:szCs w:val="24"/>
        </w:rPr>
        <w:t>-</w:t>
      </w:r>
      <w:r w:rsidRPr="00906932">
        <w:rPr>
          <w:rFonts w:cs="Times New Roman"/>
          <w:szCs w:val="24"/>
        </w:rPr>
        <w:t>1 was expressed in 85% (34/40) of colonic biopsies examined.  NRP-1+ cells displayed an enteroendocrine-like pattern of expression of singly dispersed epithelial cells which tend</w:t>
      </w:r>
      <w:r w:rsidR="00B673CD" w:rsidRPr="00906932">
        <w:rPr>
          <w:rFonts w:cs="Times New Roman"/>
          <w:szCs w:val="24"/>
        </w:rPr>
        <w:t>ed</w:t>
      </w:r>
      <w:r w:rsidRPr="00906932">
        <w:rPr>
          <w:rFonts w:cs="Times New Roman"/>
          <w:szCs w:val="24"/>
        </w:rPr>
        <w:t xml:space="preserve"> to be located in </w:t>
      </w:r>
      <w:r w:rsidR="00B673CD" w:rsidRPr="00906932">
        <w:rPr>
          <w:rFonts w:cs="Times New Roman"/>
          <w:szCs w:val="24"/>
        </w:rPr>
        <w:t xml:space="preserve">the </w:t>
      </w:r>
      <w:r w:rsidRPr="00906932">
        <w:rPr>
          <w:rFonts w:cs="Times New Roman"/>
          <w:szCs w:val="24"/>
        </w:rPr>
        <w:t xml:space="preserve">lower third of the colonic crypts (see </w:t>
      </w:r>
      <w:r w:rsidR="003C51F0" w:rsidRPr="00906932">
        <w:rPr>
          <w:rFonts w:cs="Times New Roman"/>
          <w:b/>
          <w:szCs w:val="24"/>
        </w:rPr>
        <w:t>figure 2.4</w:t>
      </w:r>
      <w:r w:rsidRPr="00906932">
        <w:rPr>
          <w:rFonts w:cs="Times New Roman"/>
          <w:szCs w:val="24"/>
        </w:rPr>
        <w:t>).</w:t>
      </w:r>
    </w:p>
    <w:p w14:paraId="17C65FAC" w14:textId="21DCC5FE" w:rsidR="00BE1371" w:rsidRPr="00906932" w:rsidRDefault="00C46318" w:rsidP="00BE1371">
      <w:pPr>
        <w:tabs>
          <w:tab w:val="left" w:pos="5793"/>
        </w:tabs>
        <w:rPr>
          <w:rFonts w:cs="Times New Roman"/>
          <w:szCs w:val="24"/>
        </w:rPr>
      </w:pPr>
      <w:r w:rsidRPr="00906932">
        <w:rPr>
          <w:rFonts w:cs="Times New Roman"/>
          <w:noProof/>
          <w:szCs w:val="24"/>
          <w:lang w:eastAsia="en-GB"/>
        </w:rPr>
        <w:drawing>
          <wp:inline distT="0" distB="0" distL="0" distR="0" wp14:anchorId="72879690" wp14:editId="7B9E1FF7">
            <wp:extent cx="5724525" cy="426720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4525" cy="4267200"/>
                    </a:xfrm>
                    <a:prstGeom prst="rect">
                      <a:avLst/>
                    </a:prstGeom>
                    <a:noFill/>
                    <a:ln>
                      <a:noFill/>
                    </a:ln>
                  </pic:spPr>
                </pic:pic>
              </a:graphicData>
            </a:graphic>
          </wp:inline>
        </w:drawing>
      </w:r>
    </w:p>
    <w:p w14:paraId="1639B8E4" w14:textId="3A06BB58" w:rsidR="00BE1371" w:rsidRPr="00906932" w:rsidRDefault="003C51F0" w:rsidP="00CB2A1E">
      <w:pPr>
        <w:tabs>
          <w:tab w:val="left" w:pos="5793"/>
        </w:tabs>
        <w:spacing w:line="240" w:lineRule="auto"/>
        <w:contextualSpacing/>
        <w:rPr>
          <w:rFonts w:cs="Times New Roman"/>
          <w:sz w:val="20"/>
          <w:szCs w:val="24"/>
        </w:rPr>
      </w:pPr>
      <w:r w:rsidRPr="00906932">
        <w:rPr>
          <w:rFonts w:cs="Times New Roman"/>
          <w:b/>
          <w:sz w:val="20"/>
          <w:szCs w:val="24"/>
        </w:rPr>
        <w:t>Figure 2.4</w:t>
      </w:r>
      <w:r w:rsidR="00BE1371" w:rsidRPr="00906932">
        <w:rPr>
          <w:rFonts w:cs="Times New Roman"/>
          <w:sz w:val="20"/>
          <w:szCs w:val="24"/>
        </w:rPr>
        <w:t xml:space="preserve">: </w:t>
      </w:r>
      <w:r w:rsidR="00BE1371" w:rsidRPr="00906932">
        <w:rPr>
          <w:rFonts w:cs="Times New Roman"/>
          <w:b/>
          <w:sz w:val="20"/>
          <w:szCs w:val="24"/>
        </w:rPr>
        <w:t>NRP-1 expression in the normal colonic epithelium</w:t>
      </w:r>
      <w:r w:rsidR="00BE1371" w:rsidRPr="00906932">
        <w:rPr>
          <w:rFonts w:cs="Times New Roman"/>
          <w:sz w:val="20"/>
          <w:szCs w:val="24"/>
        </w:rPr>
        <w:t xml:space="preserve">. </w:t>
      </w:r>
      <w:r w:rsidR="00C46318" w:rsidRPr="00906932">
        <w:rPr>
          <w:rFonts w:cs="Times New Roman"/>
          <w:sz w:val="20"/>
          <w:szCs w:val="24"/>
        </w:rPr>
        <w:t xml:space="preserve">(A) </w:t>
      </w:r>
      <w:r w:rsidR="00BE1371" w:rsidRPr="00906932">
        <w:rPr>
          <w:rFonts w:cs="Times New Roman"/>
          <w:sz w:val="20"/>
          <w:szCs w:val="24"/>
        </w:rPr>
        <w:t xml:space="preserve">Black arrows indicate NRP-1+ cells. </w:t>
      </w:r>
      <w:r w:rsidR="00C46318" w:rsidRPr="00906932">
        <w:rPr>
          <w:rFonts w:cs="Times New Roman"/>
          <w:sz w:val="20"/>
          <w:szCs w:val="24"/>
        </w:rPr>
        <w:t xml:space="preserve">(B) NRP-1 staining of the positive control, reveals cytoplasmic staining of neuronal cell bodies and projections. (C) Human colonic epithelium, where PBS was used instead of the primary NRP-1 antibody. </w:t>
      </w:r>
      <w:r w:rsidR="00BE1371" w:rsidRPr="00906932">
        <w:rPr>
          <w:rFonts w:cs="Times New Roman"/>
          <w:sz w:val="20"/>
        </w:rPr>
        <w:t>Image</w:t>
      </w:r>
      <w:r w:rsidR="00C46318" w:rsidRPr="00906932">
        <w:rPr>
          <w:rFonts w:cs="Times New Roman"/>
          <w:sz w:val="20"/>
        </w:rPr>
        <w:t>s</w:t>
      </w:r>
      <w:ins w:id="1011" w:author="Jonathan Wild" w:date="2019-05-16T16:35:00Z">
        <w:r w:rsidR="00C753D2">
          <w:rPr>
            <w:rFonts w:cs="Times New Roman"/>
            <w:sz w:val="20"/>
          </w:rPr>
          <w:t xml:space="preserve"> A</w:t>
        </w:r>
      </w:ins>
      <w:ins w:id="1012" w:author="Jonathan Wild" w:date="2019-05-16T16:36:00Z">
        <w:r w:rsidR="00C753D2">
          <w:rPr>
            <w:rFonts w:cs="Times New Roman"/>
            <w:sz w:val="20"/>
          </w:rPr>
          <w:t xml:space="preserve"> and B</w:t>
        </w:r>
      </w:ins>
      <w:r w:rsidR="00CB2A1E" w:rsidRPr="00906932">
        <w:rPr>
          <w:rFonts w:cs="Times New Roman"/>
          <w:sz w:val="20"/>
        </w:rPr>
        <w:t xml:space="preserve"> </w:t>
      </w:r>
      <w:del w:id="1013" w:author="Jonathan Wild" w:date="2019-05-16T16:35:00Z">
        <w:r w:rsidR="00CB2A1E" w:rsidRPr="00906932" w:rsidDel="00C753D2">
          <w:rPr>
            <w:rFonts w:cs="Times New Roman"/>
            <w:sz w:val="20"/>
          </w:rPr>
          <w:delText>are</w:delText>
        </w:r>
        <w:r w:rsidR="00BE1371" w:rsidRPr="00906932" w:rsidDel="00C753D2">
          <w:rPr>
            <w:rFonts w:cs="Times New Roman"/>
            <w:sz w:val="20"/>
          </w:rPr>
          <w:delText xml:space="preserve"> </w:delText>
        </w:r>
      </w:del>
      <w:r w:rsidR="00BE1371" w:rsidRPr="00906932">
        <w:rPr>
          <w:rFonts w:cs="Times New Roman"/>
          <w:sz w:val="20"/>
        </w:rPr>
        <w:t>taken at 20x magnification</w:t>
      </w:r>
      <w:ins w:id="1014" w:author="Jonathan Wild" w:date="2019-05-16T16:35:00Z">
        <w:r w:rsidR="00C753D2" w:rsidRPr="00C753D2">
          <w:rPr>
            <w:rFonts w:cs="Times New Roman"/>
            <w:color w:val="FF0000"/>
            <w:sz w:val="20"/>
            <w:rPrChange w:id="1015" w:author="Jonathan Wild" w:date="2019-05-16T16:36:00Z">
              <w:rPr>
                <w:rFonts w:cs="Times New Roman"/>
                <w:sz w:val="20"/>
              </w:rPr>
            </w:rPrChange>
          </w:rPr>
          <w:t xml:space="preserve">, </w:t>
        </w:r>
      </w:ins>
      <w:ins w:id="1016" w:author="Jonathan Wild" w:date="2019-05-16T16:36:00Z">
        <w:r w:rsidR="00C753D2" w:rsidRPr="00C753D2">
          <w:rPr>
            <w:rFonts w:cs="Times New Roman"/>
            <w:color w:val="FF0000"/>
            <w:sz w:val="20"/>
            <w:rPrChange w:id="1017" w:author="Jonathan Wild" w:date="2019-05-16T16:36:00Z">
              <w:rPr>
                <w:rFonts w:cs="Times New Roman"/>
                <w:sz w:val="20"/>
              </w:rPr>
            </w:rPrChange>
          </w:rPr>
          <w:t>image C at x10 magnification</w:t>
        </w:r>
        <w:r w:rsidR="00C753D2">
          <w:rPr>
            <w:rFonts w:cs="Times New Roman"/>
            <w:sz w:val="20"/>
          </w:rPr>
          <w:t xml:space="preserve">. </w:t>
        </w:r>
      </w:ins>
      <w:del w:id="1018" w:author="Jonathan Wild" w:date="2019-05-16T16:35:00Z">
        <w:r w:rsidR="00B673CD" w:rsidRPr="00906932" w:rsidDel="00C753D2">
          <w:rPr>
            <w:rFonts w:cs="Times New Roman"/>
            <w:sz w:val="20"/>
          </w:rPr>
          <w:delText>.</w:delText>
        </w:r>
      </w:del>
    </w:p>
    <w:p w14:paraId="61B3D3FF" w14:textId="77777777" w:rsidR="00CB2A1E" w:rsidRPr="00906932" w:rsidRDefault="00CB2A1E" w:rsidP="00BE1371">
      <w:pPr>
        <w:tabs>
          <w:tab w:val="left" w:pos="5793"/>
        </w:tabs>
        <w:rPr>
          <w:rFonts w:cs="Times New Roman"/>
          <w:szCs w:val="24"/>
        </w:rPr>
      </w:pPr>
    </w:p>
    <w:p w14:paraId="1086C4E1" w14:textId="77777777" w:rsidR="00955337" w:rsidRPr="00906932" w:rsidRDefault="00955337" w:rsidP="00BE1371">
      <w:pPr>
        <w:pStyle w:val="Heading2"/>
      </w:pPr>
    </w:p>
    <w:p w14:paraId="1D3BA3B6" w14:textId="77777777" w:rsidR="00955337" w:rsidRPr="00906932" w:rsidRDefault="00955337" w:rsidP="00BE1371">
      <w:pPr>
        <w:pStyle w:val="Heading2"/>
      </w:pPr>
    </w:p>
    <w:p w14:paraId="14044AE5" w14:textId="77777777" w:rsidR="00955337" w:rsidRPr="00906932" w:rsidRDefault="00955337" w:rsidP="00BE1371">
      <w:pPr>
        <w:pStyle w:val="Heading2"/>
      </w:pPr>
    </w:p>
    <w:p w14:paraId="03B9FB80" w14:textId="77777777" w:rsidR="00955337" w:rsidRPr="00906932" w:rsidRDefault="00955337" w:rsidP="00BE1371">
      <w:pPr>
        <w:pStyle w:val="Heading2"/>
      </w:pPr>
    </w:p>
    <w:p w14:paraId="4C1F3343" w14:textId="75ED95ED" w:rsidR="00BE1371" w:rsidRPr="00906932" w:rsidRDefault="00B65455" w:rsidP="00BE1371">
      <w:pPr>
        <w:pStyle w:val="Heading2"/>
      </w:pPr>
      <w:r w:rsidRPr="00906932">
        <w:lastRenderedPageBreak/>
        <w:t>2.4</w:t>
      </w:r>
      <w:r w:rsidR="00BE1371" w:rsidRPr="00906932">
        <w:t>.2</w:t>
      </w:r>
      <w:r w:rsidR="00BE1371" w:rsidRPr="00906932">
        <w:tab/>
        <w:t>GLP-1 expression in the normal colonic epithelium</w:t>
      </w:r>
    </w:p>
    <w:p w14:paraId="63FE6449" w14:textId="72BD3D12" w:rsidR="00BE1371" w:rsidRPr="00906932" w:rsidRDefault="00770885" w:rsidP="00BE1371">
      <w:pPr>
        <w:rPr>
          <w:sz w:val="23"/>
          <w:szCs w:val="23"/>
        </w:rPr>
      </w:pPr>
      <w:r w:rsidRPr="00906932">
        <w:rPr>
          <w:sz w:val="23"/>
          <w:szCs w:val="23"/>
        </w:rPr>
        <w:t xml:space="preserve">GLP-1 </w:t>
      </w:r>
      <w:r w:rsidR="00BE1371" w:rsidRPr="00906932">
        <w:rPr>
          <w:sz w:val="23"/>
          <w:szCs w:val="23"/>
        </w:rPr>
        <w:t>was expressed in all biopsi</w:t>
      </w:r>
      <w:r w:rsidR="00795678" w:rsidRPr="00906932">
        <w:rPr>
          <w:sz w:val="23"/>
          <w:szCs w:val="23"/>
        </w:rPr>
        <w:t>es examined. IHC</w:t>
      </w:r>
      <w:r w:rsidR="00BE1371" w:rsidRPr="00906932">
        <w:rPr>
          <w:sz w:val="23"/>
          <w:szCs w:val="23"/>
        </w:rPr>
        <w:t xml:space="preserve"> staining for GLP-1 revealed </w:t>
      </w:r>
      <w:r w:rsidR="00A51FBA" w:rsidRPr="00906932">
        <w:rPr>
          <w:sz w:val="23"/>
          <w:szCs w:val="23"/>
        </w:rPr>
        <w:t xml:space="preserve">cytosolic staining in </w:t>
      </w:r>
      <w:r w:rsidR="00795678" w:rsidRPr="00906932">
        <w:rPr>
          <w:sz w:val="23"/>
          <w:szCs w:val="23"/>
        </w:rPr>
        <w:t>well-</w:t>
      </w:r>
      <w:r w:rsidR="00BE1371" w:rsidRPr="00906932">
        <w:rPr>
          <w:sz w:val="23"/>
          <w:szCs w:val="23"/>
        </w:rPr>
        <w:t>defined and singly dispersed cells which tended to be located in the lower third of the crypt. Colonic L-cell morphology was clearly observed with GLP-1+ cells demonstrating a flask shaped outline with apical exten</w:t>
      </w:r>
      <w:r w:rsidRPr="00906932">
        <w:rPr>
          <w:sz w:val="23"/>
          <w:szCs w:val="23"/>
        </w:rPr>
        <w:t xml:space="preserve">sion towards the crypt surface </w:t>
      </w:r>
      <w:r w:rsidR="00BE1371" w:rsidRPr="00906932">
        <w:rPr>
          <w:sz w:val="23"/>
          <w:szCs w:val="23"/>
        </w:rPr>
        <w:t xml:space="preserve">(see </w:t>
      </w:r>
      <w:r w:rsidR="003C51F0" w:rsidRPr="00906932">
        <w:rPr>
          <w:b/>
          <w:sz w:val="23"/>
          <w:szCs w:val="23"/>
        </w:rPr>
        <w:t>figure 2.5</w:t>
      </w:r>
      <w:r w:rsidR="00BE1371" w:rsidRPr="00906932">
        <w:rPr>
          <w:sz w:val="23"/>
          <w:szCs w:val="23"/>
        </w:rPr>
        <w:t>).</w:t>
      </w:r>
    </w:p>
    <w:p w14:paraId="315A2148" w14:textId="147A5820" w:rsidR="00BE1371" w:rsidRPr="00906932" w:rsidRDefault="007B249C" w:rsidP="00BE1371">
      <w:pPr>
        <w:rPr>
          <w:sz w:val="23"/>
          <w:szCs w:val="23"/>
        </w:rPr>
      </w:pPr>
      <w:r w:rsidRPr="00906932">
        <w:rPr>
          <w:noProof/>
          <w:sz w:val="23"/>
          <w:szCs w:val="23"/>
          <w:lang w:eastAsia="en-GB"/>
        </w:rPr>
        <w:drawing>
          <wp:anchor distT="0" distB="0" distL="114300" distR="114300" simplePos="0" relativeHeight="251901952" behindDoc="0" locked="0" layoutInCell="1" allowOverlap="1" wp14:anchorId="40718010" wp14:editId="6C01760F">
            <wp:simplePos x="0" y="0"/>
            <wp:positionH relativeFrom="column">
              <wp:posOffset>960120</wp:posOffset>
            </wp:positionH>
            <wp:positionV relativeFrom="paragraph">
              <wp:posOffset>22860</wp:posOffset>
            </wp:positionV>
            <wp:extent cx="4114800" cy="5547360"/>
            <wp:effectExtent l="0" t="0" r="0" b="0"/>
            <wp:wrapSquare wrapText="bothSides"/>
            <wp:docPr id="21511" name="Picture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14800" cy="5547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BB9C0C" w14:textId="77777777" w:rsidR="00BE1371" w:rsidRPr="00906932" w:rsidRDefault="00BE1371" w:rsidP="00BE1371"/>
    <w:p w14:paraId="5D5E70D8" w14:textId="77777777" w:rsidR="00BE1371" w:rsidRPr="00906932" w:rsidRDefault="00BE1371" w:rsidP="00017C25"/>
    <w:p w14:paraId="0B1BEB4F" w14:textId="77777777" w:rsidR="00BE1371" w:rsidRPr="00906932" w:rsidRDefault="00BE1371" w:rsidP="00BE1371"/>
    <w:p w14:paraId="491EEB33" w14:textId="77777777" w:rsidR="00BE1371" w:rsidRPr="00906932" w:rsidRDefault="00BE1371" w:rsidP="00BE1371"/>
    <w:p w14:paraId="4231D187" w14:textId="77777777" w:rsidR="00BE1371" w:rsidRPr="00906932" w:rsidRDefault="00BE1371" w:rsidP="00BE1371"/>
    <w:p w14:paraId="0C400542" w14:textId="77777777" w:rsidR="00BE1371" w:rsidRPr="00906932" w:rsidRDefault="00BE1371" w:rsidP="00BE1371"/>
    <w:p w14:paraId="0F1666F5" w14:textId="77777777" w:rsidR="00BE1371" w:rsidRPr="00906932" w:rsidRDefault="00BE1371" w:rsidP="00017C25"/>
    <w:p w14:paraId="69787E66" w14:textId="77777777" w:rsidR="00BE1371" w:rsidRPr="00906932" w:rsidRDefault="00BE1371" w:rsidP="00BE1371"/>
    <w:p w14:paraId="4E95EE23" w14:textId="77777777" w:rsidR="00BE1371" w:rsidRPr="00906932" w:rsidRDefault="00BE1371" w:rsidP="00BE1371"/>
    <w:p w14:paraId="64D6A738" w14:textId="77777777" w:rsidR="00F47520" w:rsidRPr="00906932" w:rsidRDefault="00F47520" w:rsidP="00BE1371"/>
    <w:p w14:paraId="72FDC74E" w14:textId="77777777" w:rsidR="00F47520" w:rsidRPr="00906932" w:rsidRDefault="00F47520" w:rsidP="00BE1371"/>
    <w:p w14:paraId="19956E06" w14:textId="71F41857" w:rsidR="00BE1371" w:rsidRPr="00906932" w:rsidRDefault="003C51F0" w:rsidP="007B249C">
      <w:pPr>
        <w:spacing w:line="240" w:lineRule="auto"/>
        <w:contextualSpacing/>
        <w:rPr>
          <w:sz w:val="20"/>
        </w:rPr>
      </w:pPr>
      <w:r w:rsidRPr="00906932">
        <w:rPr>
          <w:b/>
          <w:sz w:val="20"/>
        </w:rPr>
        <w:t>Figure 2.5</w:t>
      </w:r>
      <w:r w:rsidR="00BE1371" w:rsidRPr="00906932">
        <w:rPr>
          <w:sz w:val="20"/>
        </w:rPr>
        <w:t xml:space="preserve">: </w:t>
      </w:r>
      <w:r w:rsidR="007E02EF" w:rsidRPr="00906932">
        <w:rPr>
          <w:b/>
          <w:sz w:val="20"/>
        </w:rPr>
        <w:t>GLP-1 expression in the normal colonic epithleium</w:t>
      </w:r>
      <w:r w:rsidR="00BE1371" w:rsidRPr="00906932">
        <w:rPr>
          <w:sz w:val="20"/>
        </w:rPr>
        <w:t xml:space="preserve">. Anti-GLP-1 staining reveals singly dispersed cells </w:t>
      </w:r>
      <w:r w:rsidR="00F47520" w:rsidRPr="00906932">
        <w:rPr>
          <w:sz w:val="20"/>
        </w:rPr>
        <w:t xml:space="preserve">(black arrows) </w:t>
      </w:r>
      <w:r w:rsidR="00CB2A1E" w:rsidRPr="00906932">
        <w:rPr>
          <w:sz w:val="20"/>
        </w:rPr>
        <w:t>in the lower</w:t>
      </w:r>
      <w:r w:rsidR="00BE1371" w:rsidRPr="00906932">
        <w:rPr>
          <w:sz w:val="20"/>
        </w:rPr>
        <w:t xml:space="preserve"> third of the crypt (A) with typical morphological features of </w:t>
      </w:r>
      <w:r w:rsidR="00B673CD" w:rsidRPr="00906932">
        <w:rPr>
          <w:sz w:val="20"/>
        </w:rPr>
        <w:t xml:space="preserve">an </w:t>
      </w:r>
      <w:r w:rsidR="00BE1371" w:rsidRPr="00906932">
        <w:rPr>
          <w:sz w:val="20"/>
        </w:rPr>
        <w:t>L-cell including flash like shape (B) and basal staining (C).</w:t>
      </w:r>
      <w:r w:rsidR="007B249C" w:rsidRPr="00906932">
        <w:rPr>
          <w:sz w:val="20"/>
        </w:rPr>
        <w:t>Islet cells in mouse pancreas, used a</w:t>
      </w:r>
      <w:r w:rsidR="00CB2A1E" w:rsidRPr="00906932">
        <w:rPr>
          <w:sz w:val="20"/>
        </w:rPr>
        <w:t>s the positive control, stained</w:t>
      </w:r>
      <w:r w:rsidR="007B249C" w:rsidRPr="00906932">
        <w:rPr>
          <w:sz w:val="20"/>
        </w:rPr>
        <w:t xml:space="preserve"> positive for GLP-1</w:t>
      </w:r>
      <w:r w:rsidR="000D7713" w:rsidRPr="00906932">
        <w:rPr>
          <w:sz w:val="20"/>
        </w:rPr>
        <w:t xml:space="preserve"> (D)</w:t>
      </w:r>
      <w:r w:rsidR="007B249C" w:rsidRPr="00906932">
        <w:rPr>
          <w:sz w:val="20"/>
        </w:rPr>
        <w:t>.</w:t>
      </w:r>
      <w:r w:rsidR="00BE1371" w:rsidRPr="00906932">
        <w:rPr>
          <w:sz w:val="20"/>
        </w:rPr>
        <w:t xml:space="preserve"> Fig</w:t>
      </w:r>
      <w:r w:rsidR="007B249C" w:rsidRPr="00906932">
        <w:rPr>
          <w:sz w:val="20"/>
        </w:rPr>
        <w:t xml:space="preserve">.2.4 </w:t>
      </w:r>
      <w:proofErr w:type="gramStart"/>
      <w:r w:rsidR="007B249C" w:rsidRPr="00906932">
        <w:rPr>
          <w:sz w:val="20"/>
        </w:rPr>
        <w:t>A&amp;D</w:t>
      </w:r>
      <w:proofErr w:type="gramEnd"/>
      <w:r w:rsidR="007B249C" w:rsidRPr="00906932">
        <w:rPr>
          <w:sz w:val="20"/>
        </w:rPr>
        <w:t xml:space="preserve"> </w:t>
      </w:r>
      <w:r w:rsidR="00B673CD" w:rsidRPr="00906932">
        <w:rPr>
          <w:sz w:val="20"/>
        </w:rPr>
        <w:t>x20 magnification, and F</w:t>
      </w:r>
      <w:r w:rsidR="00BE1371" w:rsidRPr="00906932">
        <w:rPr>
          <w:sz w:val="20"/>
        </w:rPr>
        <w:t>ig</w:t>
      </w:r>
      <w:r w:rsidR="007B249C" w:rsidRPr="00906932">
        <w:rPr>
          <w:sz w:val="20"/>
        </w:rPr>
        <w:t>.2.4</w:t>
      </w:r>
      <w:r w:rsidR="00B673CD" w:rsidRPr="00906932">
        <w:rPr>
          <w:sz w:val="20"/>
        </w:rPr>
        <w:t xml:space="preserve"> </w:t>
      </w:r>
      <w:r w:rsidR="00BE1371" w:rsidRPr="00906932">
        <w:rPr>
          <w:sz w:val="20"/>
        </w:rPr>
        <w:t>B&amp;C x40 magnification.</w:t>
      </w:r>
    </w:p>
    <w:p w14:paraId="67FEE4C9" w14:textId="77777777" w:rsidR="007B249C" w:rsidRPr="00906932" w:rsidRDefault="007B249C" w:rsidP="00BE1371">
      <w:pPr>
        <w:rPr>
          <w:sz w:val="20"/>
        </w:rPr>
      </w:pPr>
    </w:p>
    <w:p w14:paraId="419D7B1C" w14:textId="77777777" w:rsidR="00795678" w:rsidRPr="00906932" w:rsidRDefault="00795678" w:rsidP="00BE1371">
      <w:pPr>
        <w:rPr>
          <w:sz w:val="20"/>
        </w:rPr>
      </w:pPr>
    </w:p>
    <w:p w14:paraId="14AA9E45" w14:textId="59038AE8" w:rsidR="00BE1371" w:rsidRPr="00906932" w:rsidRDefault="00BE1371" w:rsidP="00BE1371">
      <w:pPr>
        <w:pStyle w:val="Heading2"/>
        <w:rPr>
          <w:szCs w:val="24"/>
        </w:rPr>
      </w:pPr>
      <w:r w:rsidRPr="00906932">
        <w:rPr>
          <w:szCs w:val="24"/>
        </w:rPr>
        <w:lastRenderedPageBreak/>
        <w:t>2.</w:t>
      </w:r>
      <w:r w:rsidR="00B65455" w:rsidRPr="00906932">
        <w:rPr>
          <w:szCs w:val="24"/>
        </w:rPr>
        <w:t>4</w:t>
      </w:r>
      <w:r w:rsidRPr="00906932">
        <w:rPr>
          <w:szCs w:val="24"/>
        </w:rPr>
        <w:t>.3</w:t>
      </w:r>
      <w:r w:rsidRPr="00906932">
        <w:rPr>
          <w:szCs w:val="24"/>
        </w:rPr>
        <w:tab/>
        <w:t>SST expression in the normal colonic epithelium</w:t>
      </w:r>
    </w:p>
    <w:p w14:paraId="7086787B" w14:textId="14205730" w:rsidR="00BE1371" w:rsidRPr="00906932" w:rsidRDefault="00BE1371" w:rsidP="00BE1371">
      <w:pPr>
        <w:spacing w:line="360" w:lineRule="auto"/>
        <w:rPr>
          <w:szCs w:val="24"/>
        </w:rPr>
      </w:pPr>
      <w:r w:rsidRPr="00906932">
        <w:rPr>
          <w:szCs w:val="24"/>
        </w:rPr>
        <w:t>SST was expressed in all biopsies examined</w:t>
      </w:r>
      <w:r w:rsidR="00CB2A1E" w:rsidRPr="00906932">
        <w:rPr>
          <w:szCs w:val="24"/>
        </w:rPr>
        <w:t xml:space="preserve"> (40/40)</w:t>
      </w:r>
      <w:r w:rsidRPr="00906932">
        <w:rPr>
          <w:szCs w:val="24"/>
        </w:rPr>
        <w:t xml:space="preserve">. Staining for SST again revealed singly dispersed cells, as with NRP-1 and GLP-1. There was less of a tendency for SST+ cells to be positioned basally compared with GLP-1+ cells with SST+ cells typically demonstrating slim apical processes. Numerous D-cells also displayed a targetoid like appearance with staining forming a ring around the nucleus (see </w:t>
      </w:r>
      <w:r w:rsidR="003C51F0" w:rsidRPr="00906932">
        <w:rPr>
          <w:b/>
          <w:szCs w:val="24"/>
        </w:rPr>
        <w:t>figure 2.6</w:t>
      </w:r>
      <w:r w:rsidRPr="00906932">
        <w:rPr>
          <w:szCs w:val="24"/>
        </w:rPr>
        <w:t>).</w:t>
      </w:r>
    </w:p>
    <w:p w14:paraId="38A1F0B5" w14:textId="668245FE" w:rsidR="009105DA" w:rsidRPr="00906932" w:rsidRDefault="0082016B" w:rsidP="00BE1371">
      <w:pPr>
        <w:spacing w:line="360" w:lineRule="auto"/>
        <w:rPr>
          <w:szCs w:val="24"/>
        </w:rPr>
      </w:pPr>
      <w:r w:rsidRPr="00906932">
        <w:rPr>
          <w:noProof/>
          <w:szCs w:val="24"/>
          <w:lang w:eastAsia="en-GB"/>
        </w:rPr>
        <w:drawing>
          <wp:anchor distT="0" distB="0" distL="114300" distR="114300" simplePos="0" relativeHeight="251910144" behindDoc="0" locked="0" layoutInCell="1" allowOverlap="1" wp14:anchorId="2EC4127E" wp14:editId="4822D277">
            <wp:simplePos x="0" y="0"/>
            <wp:positionH relativeFrom="column">
              <wp:posOffset>1034415</wp:posOffset>
            </wp:positionH>
            <wp:positionV relativeFrom="paragraph">
              <wp:posOffset>253365</wp:posOffset>
            </wp:positionV>
            <wp:extent cx="3801745" cy="5052695"/>
            <wp:effectExtent l="0" t="0" r="825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01745" cy="5052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C90875" w14:textId="049A668B" w:rsidR="00BE1371" w:rsidRPr="00906932" w:rsidRDefault="00BE1371" w:rsidP="00BE1371"/>
    <w:p w14:paraId="4856616C" w14:textId="77777777" w:rsidR="00BE1371" w:rsidRPr="00906932" w:rsidRDefault="00BE1371" w:rsidP="00BE1371"/>
    <w:p w14:paraId="34E43BE2" w14:textId="77777777" w:rsidR="00BE1371" w:rsidRPr="00906932" w:rsidRDefault="00BE1371" w:rsidP="00BE1371"/>
    <w:p w14:paraId="32DA2A2A" w14:textId="77777777" w:rsidR="00BE1371" w:rsidRPr="00906932" w:rsidRDefault="00BE1371" w:rsidP="00BE1371"/>
    <w:p w14:paraId="769057A9" w14:textId="77777777" w:rsidR="00BE1371" w:rsidRPr="00906932" w:rsidRDefault="00BE1371" w:rsidP="00BE1371"/>
    <w:p w14:paraId="1A7FD666" w14:textId="77777777" w:rsidR="00BE1371" w:rsidRPr="00906932" w:rsidRDefault="00BE1371" w:rsidP="00BE1371"/>
    <w:p w14:paraId="3550BF07" w14:textId="77777777" w:rsidR="00BE1371" w:rsidRPr="00906932" w:rsidRDefault="00BE1371" w:rsidP="00BE1371"/>
    <w:p w14:paraId="75BD3D51" w14:textId="77777777" w:rsidR="00BE1371" w:rsidRPr="00906932" w:rsidRDefault="00BE1371" w:rsidP="00BE1371"/>
    <w:p w14:paraId="77E63B17" w14:textId="77777777" w:rsidR="00BE1371" w:rsidRPr="00906932" w:rsidRDefault="00BE1371" w:rsidP="00BE1371"/>
    <w:p w14:paraId="38887CDA" w14:textId="77777777" w:rsidR="0082016B" w:rsidRPr="00906932" w:rsidRDefault="0082016B" w:rsidP="00BE1371"/>
    <w:p w14:paraId="10F21BD8" w14:textId="77777777" w:rsidR="00955337" w:rsidRPr="00906932" w:rsidRDefault="00955337" w:rsidP="00BE1371"/>
    <w:p w14:paraId="5675EC7F" w14:textId="0B12AF3F" w:rsidR="00BE1371" w:rsidRPr="00906932" w:rsidRDefault="00BE1371" w:rsidP="009105DA">
      <w:pPr>
        <w:spacing w:line="240" w:lineRule="auto"/>
        <w:contextualSpacing/>
        <w:rPr>
          <w:sz w:val="20"/>
        </w:rPr>
      </w:pPr>
      <w:r w:rsidRPr="00906932">
        <w:rPr>
          <w:b/>
          <w:sz w:val="20"/>
        </w:rPr>
        <w:t>Figure 2</w:t>
      </w:r>
      <w:r w:rsidR="003C51F0" w:rsidRPr="00906932">
        <w:rPr>
          <w:b/>
          <w:sz w:val="20"/>
        </w:rPr>
        <w:t>.6</w:t>
      </w:r>
      <w:r w:rsidRPr="00906932">
        <w:rPr>
          <w:sz w:val="20"/>
        </w:rPr>
        <w:t xml:space="preserve">: </w:t>
      </w:r>
      <w:r w:rsidR="007E02EF" w:rsidRPr="00906932">
        <w:rPr>
          <w:b/>
          <w:sz w:val="20"/>
        </w:rPr>
        <w:t>SST expression in the normal colonic epithelium</w:t>
      </w:r>
      <w:r w:rsidRPr="00906932">
        <w:rPr>
          <w:sz w:val="20"/>
        </w:rPr>
        <w:t xml:space="preserve">. SST+ cells </w:t>
      </w:r>
      <w:r w:rsidR="009105DA" w:rsidRPr="00906932">
        <w:rPr>
          <w:sz w:val="20"/>
        </w:rPr>
        <w:t xml:space="preserve">(black </w:t>
      </w:r>
      <w:r w:rsidR="007A05D7" w:rsidRPr="00906932">
        <w:rPr>
          <w:sz w:val="20"/>
        </w:rPr>
        <w:t>arrows</w:t>
      </w:r>
      <w:r w:rsidR="009105DA" w:rsidRPr="00906932">
        <w:rPr>
          <w:sz w:val="20"/>
        </w:rPr>
        <w:t xml:space="preserve">) </w:t>
      </w:r>
      <w:r w:rsidRPr="00906932">
        <w:rPr>
          <w:sz w:val="20"/>
        </w:rPr>
        <w:t xml:space="preserve">are singly dispersed (A), some displaying slim apical processes (B) and others a targetoid morphology (C). </w:t>
      </w:r>
      <w:r w:rsidR="0082016B" w:rsidRPr="00906932">
        <w:rPr>
          <w:sz w:val="20"/>
        </w:rPr>
        <w:t xml:space="preserve">Mouse pancreas (D) was used a positive control. </w:t>
      </w:r>
      <w:r w:rsidRPr="00906932">
        <w:rPr>
          <w:sz w:val="20"/>
        </w:rPr>
        <w:t>Fig</w:t>
      </w:r>
      <w:r w:rsidR="00CB2A1E" w:rsidRPr="00906932">
        <w:rPr>
          <w:sz w:val="20"/>
        </w:rPr>
        <w:t>. 2.5</w:t>
      </w:r>
      <w:r w:rsidR="00833A1C" w:rsidRPr="00906932">
        <w:rPr>
          <w:sz w:val="20"/>
        </w:rPr>
        <w:t xml:space="preserve">A is x20 magnification, and Fig. </w:t>
      </w:r>
      <w:r w:rsidR="00CB2A1E" w:rsidRPr="00906932">
        <w:rPr>
          <w:sz w:val="20"/>
        </w:rPr>
        <w:t>2.5</w:t>
      </w:r>
      <w:r w:rsidR="0082016B" w:rsidRPr="00906932">
        <w:rPr>
          <w:sz w:val="20"/>
        </w:rPr>
        <w:t>B-D</w:t>
      </w:r>
      <w:r w:rsidRPr="00906932">
        <w:rPr>
          <w:sz w:val="20"/>
        </w:rPr>
        <w:t xml:space="preserve"> x40 magnification.</w:t>
      </w:r>
    </w:p>
    <w:p w14:paraId="04FEA9D1" w14:textId="77777777" w:rsidR="00BE1371" w:rsidRPr="00906932" w:rsidRDefault="00BE1371" w:rsidP="00BE1371"/>
    <w:p w14:paraId="09B1B797" w14:textId="77777777" w:rsidR="0059492F" w:rsidRPr="00906932" w:rsidRDefault="0059492F" w:rsidP="00BE1371">
      <w:pPr>
        <w:pStyle w:val="Heading2"/>
        <w:rPr>
          <w:b w:val="0"/>
          <w:smallCaps w:val="0"/>
          <w:spacing w:val="0"/>
          <w:szCs w:val="20"/>
        </w:rPr>
      </w:pPr>
    </w:p>
    <w:p w14:paraId="6947CA19" w14:textId="32AB5A91" w:rsidR="00BE1371" w:rsidRPr="00906932" w:rsidRDefault="00B65455" w:rsidP="00BE1371">
      <w:pPr>
        <w:pStyle w:val="Heading2"/>
      </w:pPr>
      <w:r w:rsidRPr="00906932">
        <w:lastRenderedPageBreak/>
        <w:t>2.4</w:t>
      </w:r>
      <w:r w:rsidR="00BE1371" w:rsidRPr="00906932">
        <w:t>.4</w:t>
      </w:r>
      <w:r w:rsidR="00BE1371" w:rsidRPr="00906932">
        <w:tab/>
        <w:t>NRP-1 colocalises with a subset o</w:t>
      </w:r>
      <w:r w:rsidR="00017C25" w:rsidRPr="00906932">
        <w:t>f GLP-1 expressing EECs</w:t>
      </w:r>
      <w:r w:rsidR="00BE1371" w:rsidRPr="00906932">
        <w:t xml:space="preserve"> </w:t>
      </w:r>
    </w:p>
    <w:p w14:paraId="22B6F9B6" w14:textId="02F4FD68" w:rsidR="00BE1371" w:rsidRPr="00906932" w:rsidRDefault="00BE1371" w:rsidP="00BE1371">
      <w:pPr>
        <w:tabs>
          <w:tab w:val="left" w:pos="5793"/>
        </w:tabs>
        <w:rPr>
          <w:rFonts w:cs="Times New Roman"/>
          <w:szCs w:val="24"/>
        </w:rPr>
      </w:pPr>
      <w:r w:rsidRPr="00906932">
        <w:rPr>
          <w:rFonts w:cs="Times New Roman"/>
          <w:szCs w:val="24"/>
        </w:rPr>
        <w:t xml:space="preserve">GLP-1 expression was highest in the colonic epithelium, with a total of 290 GLP-1+ cells counted across all </w:t>
      </w:r>
      <w:r w:rsidR="00833A1C" w:rsidRPr="00906932">
        <w:rPr>
          <w:rFonts w:cs="Times New Roman"/>
          <w:szCs w:val="24"/>
        </w:rPr>
        <w:t xml:space="preserve">40 </w:t>
      </w:r>
      <w:r w:rsidRPr="00906932">
        <w:rPr>
          <w:rFonts w:cs="Times New Roman"/>
          <w:szCs w:val="24"/>
        </w:rPr>
        <w:t>biopsy sections. This was followed by SST (146 cells) and then NRP-1 (82 cells). Colocalisati</w:t>
      </w:r>
      <w:r w:rsidR="00833A1C" w:rsidRPr="00906932">
        <w:rPr>
          <w:rFonts w:cs="Times New Roman"/>
          <w:szCs w:val="24"/>
        </w:rPr>
        <w:t xml:space="preserve">on of NRP-1 and GLP-1 did occur with 100% agreement for colocalisation between the two independent observers, </w:t>
      </w:r>
      <w:r w:rsidRPr="00906932">
        <w:rPr>
          <w:rFonts w:cs="Times New Roman"/>
          <w:szCs w:val="24"/>
        </w:rPr>
        <w:t xml:space="preserve">however this was demonstrated in only a subset of cells (see </w:t>
      </w:r>
      <w:r w:rsidRPr="00906932">
        <w:rPr>
          <w:rFonts w:cs="Times New Roman"/>
          <w:b/>
          <w:szCs w:val="24"/>
        </w:rPr>
        <w:t xml:space="preserve">figures </w:t>
      </w:r>
      <w:r w:rsidR="003C51F0" w:rsidRPr="00906932">
        <w:rPr>
          <w:rFonts w:cs="Times New Roman"/>
          <w:b/>
          <w:szCs w:val="24"/>
        </w:rPr>
        <w:t>2.7-2.9</w:t>
      </w:r>
      <w:r w:rsidRPr="00906932">
        <w:rPr>
          <w:rFonts w:cs="Times New Roman"/>
          <w:szCs w:val="24"/>
        </w:rPr>
        <w:t>). 26% of NRP-1+ cells expressed GLP-1, with only 8% of GLP-1+ cells expressing NRP-1. There was no colocal</w:t>
      </w:r>
      <w:r w:rsidR="001B790D" w:rsidRPr="00906932">
        <w:rPr>
          <w:rFonts w:cs="Times New Roman"/>
          <w:szCs w:val="24"/>
        </w:rPr>
        <w:t>isation between</w:t>
      </w:r>
      <w:r w:rsidR="00833A1C" w:rsidRPr="00906932">
        <w:rPr>
          <w:rFonts w:cs="Times New Roman"/>
          <w:szCs w:val="24"/>
        </w:rPr>
        <w:t xml:space="preserve"> NRP-1 and SST.</w:t>
      </w:r>
    </w:p>
    <w:p w14:paraId="3F6A8C2D" w14:textId="19A997DC" w:rsidR="00BE1371" w:rsidRPr="00906932" w:rsidRDefault="004A55F0" w:rsidP="00BE1371">
      <w:pPr>
        <w:rPr>
          <w:rFonts w:cs="Times New Roman"/>
          <w:sz w:val="20"/>
          <w:szCs w:val="24"/>
        </w:rPr>
      </w:pPr>
      <w:r w:rsidRPr="00906932">
        <w:rPr>
          <w:rFonts w:cs="Times New Roman"/>
          <w:noProof/>
          <w:sz w:val="20"/>
          <w:szCs w:val="24"/>
          <w:lang w:eastAsia="en-GB"/>
        </w:rPr>
        <w:lastRenderedPageBreak/>
        <w:drawing>
          <wp:inline distT="0" distB="0" distL="0" distR="0" wp14:anchorId="00DB9FBC" wp14:editId="4C8CCE40">
            <wp:extent cx="5943600" cy="7658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7658100"/>
                    </a:xfrm>
                    <a:prstGeom prst="rect">
                      <a:avLst/>
                    </a:prstGeom>
                    <a:noFill/>
                    <a:ln>
                      <a:noFill/>
                    </a:ln>
                  </pic:spPr>
                </pic:pic>
              </a:graphicData>
            </a:graphic>
          </wp:inline>
        </w:drawing>
      </w:r>
    </w:p>
    <w:p w14:paraId="66F4E85B" w14:textId="0921BB33" w:rsidR="004A55F0" w:rsidRPr="00906932" w:rsidRDefault="003C51F0" w:rsidP="004A55F0">
      <w:pPr>
        <w:spacing w:line="240" w:lineRule="auto"/>
        <w:contextualSpacing/>
        <w:rPr>
          <w:rFonts w:cs="Times New Roman"/>
          <w:sz w:val="20"/>
        </w:rPr>
      </w:pPr>
      <w:r w:rsidRPr="00906932">
        <w:rPr>
          <w:b/>
          <w:sz w:val="20"/>
        </w:rPr>
        <w:t>Figure 2.7</w:t>
      </w:r>
      <w:r w:rsidR="004A55F0" w:rsidRPr="00906932">
        <w:rPr>
          <w:sz w:val="20"/>
        </w:rPr>
        <w:t xml:space="preserve">: </w:t>
      </w:r>
      <w:r w:rsidR="004A55F0" w:rsidRPr="00906932">
        <w:rPr>
          <w:rFonts w:cs="Times New Roman"/>
          <w:b/>
          <w:sz w:val="20"/>
        </w:rPr>
        <w:t>Colocalisation of NRP-1 with GLP-1</w:t>
      </w:r>
      <w:r w:rsidR="004A55F0" w:rsidRPr="00906932">
        <w:rPr>
          <w:rFonts w:cs="Times New Roman"/>
          <w:sz w:val="20"/>
        </w:rPr>
        <w:t>. Analysis of NRP-1 stained serial section (</w:t>
      </w:r>
      <w:r w:rsidR="004A55F0" w:rsidRPr="00906932">
        <w:rPr>
          <w:rFonts w:cs="Times New Roman"/>
          <w:b/>
          <w:sz w:val="20"/>
        </w:rPr>
        <w:t>A</w:t>
      </w:r>
      <w:r w:rsidR="004A55F0" w:rsidRPr="00906932">
        <w:rPr>
          <w:rFonts w:cs="Times New Roman"/>
          <w:sz w:val="20"/>
        </w:rPr>
        <w:t>) and GLP-1 stained serial section (</w:t>
      </w:r>
      <w:r w:rsidR="004A55F0" w:rsidRPr="00906932">
        <w:rPr>
          <w:rFonts w:cs="Times New Roman"/>
          <w:b/>
          <w:sz w:val="20"/>
        </w:rPr>
        <w:t>B</w:t>
      </w:r>
      <w:r w:rsidR="004A55F0" w:rsidRPr="00906932">
        <w:rPr>
          <w:rFonts w:cs="Times New Roman"/>
          <w:sz w:val="20"/>
        </w:rPr>
        <w:t xml:space="preserve">) reveal partial colocalisation. NRP-1+ cell (black arrow), GLP-1+ cell (green arrows), cell immunoreactive for both NRP-1 and GLP-1 (red arrows). Colocalisation is also present in serial sections </w:t>
      </w:r>
      <w:r w:rsidR="004A55F0" w:rsidRPr="00906932">
        <w:rPr>
          <w:rFonts w:cs="Times New Roman"/>
          <w:b/>
          <w:sz w:val="20"/>
        </w:rPr>
        <w:t>C</w:t>
      </w:r>
      <w:r w:rsidR="004A55F0" w:rsidRPr="00906932">
        <w:rPr>
          <w:rFonts w:cs="Times New Roman"/>
          <w:sz w:val="20"/>
        </w:rPr>
        <w:t xml:space="preserve"> and </w:t>
      </w:r>
      <w:r w:rsidR="004A55F0" w:rsidRPr="00906932">
        <w:rPr>
          <w:rFonts w:cs="Times New Roman"/>
          <w:b/>
          <w:sz w:val="20"/>
        </w:rPr>
        <w:t>D</w:t>
      </w:r>
      <w:r w:rsidR="004A55F0" w:rsidRPr="00906932">
        <w:rPr>
          <w:rFonts w:cs="Times New Roman"/>
          <w:sz w:val="20"/>
        </w:rPr>
        <w:t xml:space="preserve">, likewise with NRP-1+ cells (black arrows), GLP-1+ cells (green arrows) and cells immunoreactive for both NRP-1 and GLP-1 (red arrow). </w:t>
      </w:r>
      <w:proofErr w:type="gramStart"/>
      <w:r w:rsidR="004A55F0" w:rsidRPr="00906932">
        <w:rPr>
          <w:rFonts w:cs="Times New Roman"/>
          <w:sz w:val="20"/>
        </w:rPr>
        <w:t>x20</w:t>
      </w:r>
      <w:proofErr w:type="gramEnd"/>
      <w:r w:rsidR="004A55F0" w:rsidRPr="00906932">
        <w:rPr>
          <w:rFonts w:cs="Times New Roman"/>
          <w:sz w:val="20"/>
        </w:rPr>
        <w:t xml:space="preserve"> magnification.</w:t>
      </w:r>
    </w:p>
    <w:p w14:paraId="50D148BD" w14:textId="77777777" w:rsidR="004A55F0" w:rsidRPr="00906932" w:rsidRDefault="004A55F0" w:rsidP="00833A1C">
      <w:pPr>
        <w:spacing w:line="240" w:lineRule="auto"/>
        <w:contextualSpacing/>
        <w:rPr>
          <w:b/>
          <w:sz w:val="20"/>
        </w:rPr>
      </w:pPr>
    </w:p>
    <w:p w14:paraId="07E04C30" w14:textId="77777777" w:rsidR="004A55F0" w:rsidRPr="00906932" w:rsidRDefault="004A55F0" w:rsidP="00833A1C">
      <w:pPr>
        <w:spacing w:line="240" w:lineRule="auto"/>
        <w:contextualSpacing/>
        <w:rPr>
          <w:b/>
          <w:sz w:val="20"/>
        </w:rPr>
      </w:pPr>
    </w:p>
    <w:p w14:paraId="1C0A1350" w14:textId="77777777" w:rsidR="007374ED" w:rsidRPr="00906932" w:rsidRDefault="007374ED" w:rsidP="00BE1371"/>
    <w:p w14:paraId="09F9516F" w14:textId="76FC1DD7" w:rsidR="001D74AE" w:rsidRPr="00906932" w:rsidRDefault="0059492F" w:rsidP="00BE1371">
      <w:r w:rsidRPr="00906932">
        <w:rPr>
          <w:noProof/>
          <w:lang w:eastAsia="en-GB"/>
        </w:rPr>
        <w:drawing>
          <wp:anchor distT="0" distB="0" distL="114300" distR="114300" simplePos="0" relativeHeight="251867136" behindDoc="0" locked="0" layoutInCell="1" allowOverlap="1" wp14:anchorId="225A9500" wp14:editId="2D03E3B9">
            <wp:simplePos x="0" y="0"/>
            <wp:positionH relativeFrom="margin">
              <wp:align>center</wp:align>
            </wp:positionH>
            <wp:positionV relativeFrom="paragraph">
              <wp:posOffset>459105</wp:posOffset>
            </wp:positionV>
            <wp:extent cx="4716145" cy="5161915"/>
            <wp:effectExtent l="0" t="0" r="8255" b="63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16145" cy="5161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B5C9EB" w14:textId="70653DAE" w:rsidR="001D74AE" w:rsidRPr="00906932" w:rsidRDefault="001D74AE" w:rsidP="00BE1371"/>
    <w:p w14:paraId="63007F05" w14:textId="6D3E8B75" w:rsidR="00BE1371" w:rsidRPr="00906932" w:rsidRDefault="00BE1371" w:rsidP="00BE1371"/>
    <w:p w14:paraId="2515CC64" w14:textId="77777777" w:rsidR="00BE1371" w:rsidRPr="00906932" w:rsidRDefault="00BE1371" w:rsidP="00BE1371">
      <w:pPr>
        <w:spacing w:line="240" w:lineRule="auto"/>
        <w:contextualSpacing/>
        <w:rPr>
          <w:rFonts w:cs="Times New Roman"/>
          <w:b/>
          <w:sz w:val="22"/>
          <w:szCs w:val="22"/>
        </w:rPr>
      </w:pPr>
    </w:p>
    <w:p w14:paraId="504EEF8B" w14:textId="77777777" w:rsidR="00BE1371" w:rsidRPr="00906932" w:rsidRDefault="00BE1371" w:rsidP="00BE1371">
      <w:pPr>
        <w:spacing w:line="240" w:lineRule="auto"/>
        <w:contextualSpacing/>
        <w:rPr>
          <w:rFonts w:cs="Times New Roman"/>
          <w:b/>
          <w:sz w:val="22"/>
          <w:szCs w:val="22"/>
        </w:rPr>
      </w:pPr>
    </w:p>
    <w:p w14:paraId="7F4891D1" w14:textId="77777777" w:rsidR="00BE1371" w:rsidRPr="00906932" w:rsidRDefault="00BE1371" w:rsidP="00BE1371">
      <w:pPr>
        <w:spacing w:line="240" w:lineRule="auto"/>
        <w:contextualSpacing/>
        <w:rPr>
          <w:rFonts w:cs="Times New Roman"/>
          <w:b/>
          <w:sz w:val="22"/>
          <w:szCs w:val="22"/>
        </w:rPr>
      </w:pPr>
    </w:p>
    <w:p w14:paraId="1E0EF577" w14:textId="77777777" w:rsidR="00BE1371" w:rsidRPr="00906932" w:rsidRDefault="00BE1371" w:rsidP="00BE1371">
      <w:pPr>
        <w:spacing w:line="240" w:lineRule="auto"/>
        <w:contextualSpacing/>
        <w:rPr>
          <w:rFonts w:cs="Times New Roman"/>
          <w:b/>
          <w:sz w:val="22"/>
          <w:szCs w:val="22"/>
        </w:rPr>
      </w:pPr>
    </w:p>
    <w:p w14:paraId="3EEB977E" w14:textId="77777777" w:rsidR="00BE1371" w:rsidRPr="00906932" w:rsidRDefault="00BE1371" w:rsidP="00BE1371">
      <w:pPr>
        <w:spacing w:line="240" w:lineRule="auto"/>
        <w:contextualSpacing/>
        <w:rPr>
          <w:rFonts w:cs="Times New Roman"/>
          <w:b/>
          <w:sz w:val="22"/>
          <w:szCs w:val="22"/>
        </w:rPr>
      </w:pPr>
    </w:p>
    <w:p w14:paraId="6F1F9EA1" w14:textId="77777777" w:rsidR="00BE1371" w:rsidRPr="00906932" w:rsidRDefault="00BE1371" w:rsidP="00BE1371">
      <w:pPr>
        <w:spacing w:line="240" w:lineRule="auto"/>
        <w:contextualSpacing/>
        <w:rPr>
          <w:rFonts w:cs="Times New Roman"/>
          <w:b/>
          <w:sz w:val="22"/>
          <w:szCs w:val="22"/>
        </w:rPr>
      </w:pPr>
    </w:p>
    <w:p w14:paraId="2B1568DF" w14:textId="77777777" w:rsidR="00BE1371" w:rsidRPr="00906932" w:rsidRDefault="00BE1371" w:rsidP="00BE1371">
      <w:pPr>
        <w:spacing w:line="240" w:lineRule="auto"/>
        <w:contextualSpacing/>
        <w:rPr>
          <w:rFonts w:cs="Times New Roman"/>
          <w:b/>
          <w:sz w:val="22"/>
          <w:szCs w:val="22"/>
        </w:rPr>
      </w:pPr>
    </w:p>
    <w:p w14:paraId="6F64F984" w14:textId="77777777" w:rsidR="00BE1371" w:rsidRPr="00906932" w:rsidRDefault="00BE1371" w:rsidP="00BE1371">
      <w:pPr>
        <w:spacing w:line="240" w:lineRule="auto"/>
        <w:contextualSpacing/>
        <w:rPr>
          <w:rFonts w:cs="Times New Roman"/>
          <w:b/>
          <w:sz w:val="22"/>
          <w:szCs w:val="22"/>
        </w:rPr>
      </w:pPr>
    </w:p>
    <w:p w14:paraId="0FC53A3D" w14:textId="77777777" w:rsidR="00BE1371" w:rsidRPr="00906932" w:rsidRDefault="00BE1371" w:rsidP="00BE1371">
      <w:pPr>
        <w:spacing w:line="240" w:lineRule="auto"/>
        <w:contextualSpacing/>
        <w:rPr>
          <w:rFonts w:cs="Times New Roman"/>
          <w:b/>
          <w:sz w:val="22"/>
          <w:szCs w:val="22"/>
        </w:rPr>
      </w:pPr>
    </w:p>
    <w:p w14:paraId="1C57DE40" w14:textId="77777777" w:rsidR="00BE1371" w:rsidRPr="00906932" w:rsidRDefault="00BE1371" w:rsidP="00BE1371">
      <w:pPr>
        <w:spacing w:line="240" w:lineRule="auto"/>
        <w:contextualSpacing/>
        <w:rPr>
          <w:rFonts w:cs="Times New Roman"/>
          <w:b/>
          <w:sz w:val="22"/>
          <w:szCs w:val="22"/>
        </w:rPr>
      </w:pPr>
    </w:p>
    <w:p w14:paraId="71F5F78B" w14:textId="77777777" w:rsidR="00BE1371" w:rsidRPr="00906932" w:rsidRDefault="00BE1371" w:rsidP="00BE1371">
      <w:pPr>
        <w:spacing w:line="240" w:lineRule="auto"/>
        <w:contextualSpacing/>
        <w:rPr>
          <w:rFonts w:cs="Times New Roman"/>
          <w:b/>
          <w:sz w:val="22"/>
          <w:szCs w:val="22"/>
        </w:rPr>
      </w:pPr>
    </w:p>
    <w:p w14:paraId="0426757A" w14:textId="77777777" w:rsidR="00BE1371" w:rsidRPr="00906932" w:rsidRDefault="00BE1371" w:rsidP="00BE1371">
      <w:pPr>
        <w:spacing w:line="240" w:lineRule="auto"/>
        <w:contextualSpacing/>
        <w:rPr>
          <w:rFonts w:cs="Times New Roman"/>
          <w:b/>
          <w:sz w:val="22"/>
          <w:szCs w:val="22"/>
        </w:rPr>
      </w:pPr>
    </w:p>
    <w:p w14:paraId="5275850A" w14:textId="77777777" w:rsidR="00BE1371" w:rsidRPr="00906932" w:rsidRDefault="00BE1371" w:rsidP="00BE1371">
      <w:pPr>
        <w:spacing w:line="240" w:lineRule="auto"/>
        <w:contextualSpacing/>
        <w:rPr>
          <w:rFonts w:cs="Times New Roman"/>
          <w:b/>
          <w:sz w:val="22"/>
          <w:szCs w:val="22"/>
        </w:rPr>
      </w:pPr>
    </w:p>
    <w:p w14:paraId="017DA18F" w14:textId="77777777" w:rsidR="00BE1371" w:rsidRPr="00906932" w:rsidRDefault="00BE1371" w:rsidP="00BE1371">
      <w:pPr>
        <w:spacing w:line="240" w:lineRule="auto"/>
        <w:contextualSpacing/>
        <w:rPr>
          <w:rFonts w:cs="Times New Roman"/>
          <w:b/>
          <w:sz w:val="22"/>
          <w:szCs w:val="22"/>
        </w:rPr>
      </w:pPr>
    </w:p>
    <w:p w14:paraId="4BABA505" w14:textId="77777777" w:rsidR="00BE1371" w:rsidRPr="00906932" w:rsidRDefault="00BE1371" w:rsidP="00BE1371">
      <w:pPr>
        <w:spacing w:line="240" w:lineRule="auto"/>
        <w:contextualSpacing/>
        <w:rPr>
          <w:rFonts w:cs="Times New Roman"/>
          <w:b/>
          <w:sz w:val="22"/>
          <w:szCs w:val="22"/>
        </w:rPr>
      </w:pPr>
    </w:p>
    <w:p w14:paraId="12E681E5" w14:textId="77777777" w:rsidR="00BE1371" w:rsidRPr="00906932" w:rsidRDefault="00BE1371" w:rsidP="00BE1371">
      <w:pPr>
        <w:spacing w:line="240" w:lineRule="auto"/>
        <w:contextualSpacing/>
        <w:rPr>
          <w:rFonts w:cs="Times New Roman"/>
          <w:b/>
          <w:sz w:val="22"/>
          <w:szCs w:val="22"/>
        </w:rPr>
      </w:pPr>
    </w:p>
    <w:p w14:paraId="3011DB4D" w14:textId="77777777" w:rsidR="00BE1371" w:rsidRPr="00906932" w:rsidRDefault="00BE1371" w:rsidP="00BE1371">
      <w:pPr>
        <w:spacing w:line="240" w:lineRule="auto"/>
        <w:contextualSpacing/>
        <w:rPr>
          <w:rFonts w:cs="Times New Roman"/>
          <w:b/>
          <w:sz w:val="22"/>
          <w:szCs w:val="22"/>
        </w:rPr>
      </w:pPr>
    </w:p>
    <w:p w14:paraId="3816D9C9" w14:textId="77777777" w:rsidR="00BE1371" w:rsidRPr="00906932" w:rsidRDefault="00BE1371" w:rsidP="00BE1371">
      <w:pPr>
        <w:spacing w:line="240" w:lineRule="auto"/>
        <w:contextualSpacing/>
        <w:rPr>
          <w:rFonts w:cs="Times New Roman"/>
          <w:b/>
          <w:sz w:val="22"/>
          <w:szCs w:val="22"/>
        </w:rPr>
      </w:pPr>
    </w:p>
    <w:p w14:paraId="5FADD26D" w14:textId="77777777" w:rsidR="00BE1371" w:rsidRPr="00906932" w:rsidRDefault="00BE1371" w:rsidP="00BE1371">
      <w:pPr>
        <w:spacing w:line="240" w:lineRule="auto"/>
        <w:contextualSpacing/>
        <w:rPr>
          <w:rFonts w:cs="Times New Roman"/>
          <w:b/>
          <w:sz w:val="22"/>
          <w:szCs w:val="22"/>
        </w:rPr>
      </w:pPr>
    </w:p>
    <w:p w14:paraId="2A6E9AB5" w14:textId="77777777" w:rsidR="00BE1371" w:rsidRPr="00906932" w:rsidRDefault="00BE1371" w:rsidP="00BE1371">
      <w:pPr>
        <w:spacing w:line="240" w:lineRule="auto"/>
        <w:contextualSpacing/>
        <w:rPr>
          <w:rFonts w:cs="Times New Roman"/>
          <w:b/>
          <w:sz w:val="22"/>
          <w:szCs w:val="22"/>
        </w:rPr>
      </w:pPr>
    </w:p>
    <w:p w14:paraId="7031D5F0" w14:textId="77777777" w:rsidR="00BE1371" w:rsidRPr="00906932" w:rsidRDefault="00BE1371" w:rsidP="00BE1371">
      <w:pPr>
        <w:spacing w:line="240" w:lineRule="auto"/>
        <w:contextualSpacing/>
        <w:rPr>
          <w:rFonts w:cs="Times New Roman"/>
          <w:b/>
          <w:sz w:val="22"/>
          <w:szCs w:val="22"/>
        </w:rPr>
      </w:pPr>
    </w:p>
    <w:p w14:paraId="42E93D44" w14:textId="77777777" w:rsidR="00BE1371" w:rsidRPr="00906932" w:rsidRDefault="00BE1371" w:rsidP="00BE1371">
      <w:pPr>
        <w:spacing w:line="240" w:lineRule="auto"/>
        <w:contextualSpacing/>
        <w:rPr>
          <w:rFonts w:cs="Times New Roman"/>
          <w:b/>
          <w:sz w:val="22"/>
          <w:szCs w:val="22"/>
        </w:rPr>
      </w:pPr>
    </w:p>
    <w:p w14:paraId="08E034E5" w14:textId="77777777" w:rsidR="00BE1371" w:rsidRPr="00906932" w:rsidRDefault="00BE1371" w:rsidP="00BE1371">
      <w:pPr>
        <w:spacing w:line="240" w:lineRule="auto"/>
        <w:contextualSpacing/>
        <w:rPr>
          <w:rFonts w:cs="Times New Roman"/>
          <w:b/>
          <w:sz w:val="22"/>
          <w:szCs w:val="22"/>
        </w:rPr>
      </w:pPr>
    </w:p>
    <w:p w14:paraId="1C59EAD8" w14:textId="77777777" w:rsidR="00BE1371" w:rsidRPr="00906932" w:rsidRDefault="00BE1371" w:rsidP="00BE1371">
      <w:pPr>
        <w:spacing w:line="240" w:lineRule="auto"/>
        <w:contextualSpacing/>
        <w:rPr>
          <w:rFonts w:cs="Times New Roman"/>
          <w:b/>
          <w:sz w:val="22"/>
          <w:szCs w:val="22"/>
        </w:rPr>
      </w:pPr>
    </w:p>
    <w:p w14:paraId="4093160B" w14:textId="77777777" w:rsidR="00BE1371" w:rsidRPr="00906932" w:rsidRDefault="00BE1371" w:rsidP="00BE1371">
      <w:pPr>
        <w:spacing w:line="240" w:lineRule="auto"/>
        <w:contextualSpacing/>
        <w:rPr>
          <w:rFonts w:cs="Times New Roman"/>
          <w:b/>
          <w:sz w:val="22"/>
          <w:szCs w:val="22"/>
        </w:rPr>
      </w:pPr>
    </w:p>
    <w:p w14:paraId="65C178F6" w14:textId="77777777" w:rsidR="00BE1371" w:rsidRPr="00906932" w:rsidRDefault="00BE1371" w:rsidP="00BE1371">
      <w:pPr>
        <w:spacing w:line="240" w:lineRule="auto"/>
        <w:contextualSpacing/>
        <w:rPr>
          <w:rFonts w:cs="Times New Roman"/>
          <w:b/>
          <w:sz w:val="22"/>
          <w:szCs w:val="22"/>
        </w:rPr>
      </w:pPr>
    </w:p>
    <w:p w14:paraId="4A4A74D2" w14:textId="77777777" w:rsidR="00BE1371" w:rsidRPr="00906932" w:rsidRDefault="00BE1371" w:rsidP="00BE1371">
      <w:pPr>
        <w:spacing w:line="240" w:lineRule="auto"/>
        <w:contextualSpacing/>
        <w:rPr>
          <w:rFonts w:cs="Times New Roman"/>
          <w:b/>
          <w:sz w:val="22"/>
          <w:szCs w:val="22"/>
        </w:rPr>
      </w:pPr>
    </w:p>
    <w:p w14:paraId="28B71F3A" w14:textId="77777777" w:rsidR="00BE1371" w:rsidRPr="00906932" w:rsidRDefault="00BE1371" w:rsidP="00BE1371">
      <w:pPr>
        <w:spacing w:line="240" w:lineRule="auto"/>
        <w:contextualSpacing/>
        <w:rPr>
          <w:rFonts w:cs="Times New Roman"/>
          <w:b/>
          <w:sz w:val="22"/>
          <w:szCs w:val="22"/>
        </w:rPr>
      </w:pPr>
    </w:p>
    <w:p w14:paraId="1435CB24" w14:textId="0F8CF1B5" w:rsidR="00BE1371" w:rsidRPr="00906932" w:rsidRDefault="00BE1371" w:rsidP="00BE1371">
      <w:pPr>
        <w:spacing w:line="240" w:lineRule="auto"/>
        <w:contextualSpacing/>
        <w:rPr>
          <w:rFonts w:cs="Times New Roman"/>
          <w:b/>
          <w:sz w:val="22"/>
          <w:szCs w:val="22"/>
        </w:rPr>
      </w:pPr>
      <w:r w:rsidRPr="00906932">
        <w:rPr>
          <w:rFonts w:cs="Times New Roman"/>
          <w:b/>
          <w:sz w:val="20"/>
        </w:rPr>
        <w:t>F</w:t>
      </w:r>
      <w:r w:rsidR="003C51F0" w:rsidRPr="00906932">
        <w:rPr>
          <w:rFonts w:cs="Times New Roman"/>
          <w:b/>
          <w:sz w:val="20"/>
        </w:rPr>
        <w:t>igure 2.8</w:t>
      </w:r>
      <w:r w:rsidRPr="00906932">
        <w:rPr>
          <w:rFonts w:cs="Times New Roman"/>
          <w:b/>
          <w:sz w:val="20"/>
        </w:rPr>
        <w:t xml:space="preserve">. </w:t>
      </w:r>
      <w:r w:rsidR="00500481" w:rsidRPr="00906932">
        <w:rPr>
          <w:rFonts w:cs="Times New Roman"/>
          <w:b/>
          <w:sz w:val="20"/>
        </w:rPr>
        <w:t>IHC s</w:t>
      </w:r>
      <w:r w:rsidRPr="00906932">
        <w:rPr>
          <w:rFonts w:cs="Times New Roman"/>
          <w:b/>
          <w:sz w:val="20"/>
        </w:rPr>
        <w:t>erial sections stained for STT (A) and NRP</w:t>
      </w:r>
      <w:r w:rsidR="0024356E" w:rsidRPr="00906932">
        <w:rPr>
          <w:rFonts w:cs="Times New Roman"/>
          <w:b/>
          <w:sz w:val="20"/>
        </w:rPr>
        <w:t>-</w:t>
      </w:r>
      <w:r w:rsidRPr="00906932">
        <w:rPr>
          <w:rFonts w:cs="Times New Roman"/>
          <w:b/>
          <w:sz w:val="20"/>
        </w:rPr>
        <w:t xml:space="preserve">1 (B). </w:t>
      </w:r>
      <w:r w:rsidR="0024356E" w:rsidRPr="00906932">
        <w:rPr>
          <w:rFonts w:cs="Times New Roman"/>
          <w:sz w:val="20"/>
        </w:rPr>
        <w:t>NRP-</w:t>
      </w:r>
      <w:r w:rsidRPr="00906932">
        <w:rPr>
          <w:rFonts w:cs="Times New Roman"/>
          <w:sz w:val="20"/>
        </w:rPr>
        <w:t>1+ cell (black arrow) does not colocalise with SST+ cells in</w:t>
      </w:r>
      <w:r w:rsidR="00365E14" w:rsidRPr="00906932">
        <w:rPr>
          <w:rFonts w:cs="Times New Roman"/>
          <w:sz w:val="20"/>
        </w:rPr>
        <w:t xml:space="preserve"> any of the sections examined. </w:t>
      </w:r>
      <w:proofErr w:type="gramStart"/>
      <w:r w:rsidR="00365E14" w:rsidRPr="00906932">
        <w:rPr>
          <w:rFonts w:cs="Times New Roman"/>
          <w:sz w:val="20"/>
        </w:rPr>
        <w:t>x</w:t>
      </w:r>
      <w:r w:rsidRPr="00906932">
        <w:rPr>
          <w:rFonts w:cs="Times New Roman"/>
          <w:sz w:val="20"/>
        </w:rPr>
        <w:t>20</w:t>
      </w:r>
      <w:proofErr w:type="gramEnd"/>
      <w:r w:rsidRPr="00906932">
        <w:rPr>
          <w:rFonts w:cs="Times New Roman"/>
          <w:sz w:val="20"/>
        </w:rPr>
        <w:t xml:space="preserve"> magnification.</w:t>
      </w:r>
    </w:p>
    <w:p w14:paraId="6EBEDA19" w14:textId="77777777" w:rsidR="00BE1371" w:rsidRPr="00906932" w:rsidRDefault="00BE1371" w:rsidP="00BE1371">
      <w:pPr>
        <w:spacing w:line="240" w:lineRule="auto"/>
        <w:contextualSpacing/>
        <w:rPr>
          <w:rFonts w:cs="Times New Roman"/>
          <w:b/>
          <w:sz w:val="22"/>
          <w:szCs w:val="22"/>
        </w:rPr>
      </w:pPr>
    </w:p>
    <w:p w14:paraId="2AC1EFDD" w14:textId="77777777" w:rsidR="00BE1371" w:rsidRPr="00906932" w:rsidRDefault="00BE1371" w:rsidP="00BE1371">
      <w:pPr>
        <w:spacing w:line="240" w:lineRule="auto"/>
        <w:contextualSpacing/>
        <w:rPr>
          <w:rFonts w:cs="Times New Roman"/>
          <w:b/>
          <w:sz w:val="22"/>
          <w:szCs w:val="22"/>
        </w:rPr>
      </w:pPr>
    </w:p>
    <w:p w14:paraId="6D1BB1A5" w14:textId="77777777" w:rsidR="00BE1371" w:rsidRPr="00906932" w:rsidRDefault="00BE1371" w:rsidP="00BE1371">
      <w:pPr>
        <w:spacing w:line="240" w:lineRule="auto"/>
        <w:contextualSpacing/>
        <w:rPr>
          <w:rFonts w:cs="Times New Roman"/>
          <w:b/>
          <w:sz w:val="22"/>
          <w:szCs w:val="22"/>
        </w:rPr>
      </w:pPr>
    </w:p>
    <w:p w14:paraId="46CFE24D" w14:textId="77777777" w:rsidR="00BE1371" w:rsidRPr="00906932" w:rsidRDefault="00BE1371" w:rsidP="00BE1371">
      <w:pPr>
        <w:spacing w:line="240" w:lineRule="auto"/>
        <w:contextualSpacing/>
        <w:rPr>
          <w:rFonts w:cs="Times New Roman"/>
          <w:b/>
          <w:bCs/>
          <w:sz w:val="22"/>
          <w:szCs w:val="22"/>
        </w:rPr>
      </w:pPr>
    </w:p>
    <w:p w14:paraId="642494A1" w14:textId="77777777" w:rsidR="00BE1371" w:rsidRPr="00906932" w:rsidRDefault="00BE1371" w:rsidP="00BE1371">
      <w:pPr>
        <w:spacing w:line="240" w:lineRule="auto"/>
        <w:contextualSpacing/>
        <w:rPr>
          <w:rFonts w:cs="Times New Roman"/>
          <w:b/>
          <w:bCs/>
          <w:sz w:val="22"/>
          <w:szCs w:val="22"/>
        </w:rPr>
      </w:pPr>
    </w:p>
    <w:p w14:paraId="6A66D062" w14:textId="77777777" w:rsidR="00BE1371" w:rsidRPr="00906932" w:rsidRDefault="00BE1371" w:rsidP="00BE1371">
      <w:pPr>
        <w:spacing w:line="240" w:lineRule="auto"/>
        <w:contextualSpacing/>
        <w:rPr>
          <w:rFonts w:cs="Times New Roman"/>
          <w:b/>
          <w:bCs/>
          <w:sz w:val="22"/>
          <w:szCs w:val="22"/>
        </w:rPr>
      </w:pPr>
    </w:p>
    <w:p w14:paraId="1DB3191C" w14:textId="77777777" w:rsidR="00833A1C" w:rsidRPr="00906932" w:rsidRDefault="00833A1C" w:rsidP="00BE1371">
      <w:pPr>
        <w:spacing w:line="240" w:lineRule="auto"/>
        <w:contextualSpacing/>
        <w:rPr>
          <w:rFonts w:cs="Times New Roman"/>
          <w:b/>
          <w:bCs/>
          <w:sz w:val="22"/>
          <w:szCs w:val="22"/>
        </w:rPr>
      </w:pPr>
    </w:p>
    <w:p w14:paraId="7AD6FD0B" w14:textId="77777777" w:rsidR="00833A1C" w:rsidRPr="00906932" w:rsidRDefault="00833A1C" w:rsidP="00BE1371">
      <w:pPr>
        <w:spacing w:line="240" w:lineRule="auto"/>
        <w:contextualSpacing/>
        <w:rPr>
          <w:rFonts w:cs="Times New Roman"/>
          <w:b/>
          <w:bCs/>
          <w:sz w:val="22"/>
          <w:szCs w:val="22"/>
        </w:rPr>
      </w:pPr>
    </w:p>
    <w:p w14:paraId="24B67FD7" w14:textId="77777777" w:rsidR="00833A1C" w:rsidRPr="00906932" w:rsidRDefault="00833A1C" w:rsidP="00BE1371">
      <w:pPr>
        <w:spacing w:line="240" w:lineRule="auto"/>
        <w:contextualSpacing/>
        <w:rPr>
          <w:rFonts w:cs="Times New Roman"/>
          <w:b/>
          <w:bCs/>
          <w:sz w:val="22"/>
          <w:szCs w:val="22"/>
        </w:rPr>
      </w:pPr>
    </w:p>
    <w:p w14:paraId="085323DD" w14:textId="77777777" w:rsidR="00833A1C" w:rsidRPr="00906932" w:rsidRDefault="00833A1C" w:rsidP="00BE1371">
      <w:pPr>
        <w:spacing w:line="240" w:lineRule="auto"/>
        <w:contextualSpacing/>
        <w:rPr>
          <w:rFonts w:cs="Times New Roman"/>
          <w:b/>
          <w:bCs/>
          <w:sz w:val="22"/>
          <w:szCs w:val="22"/>
        </w:rPr>
      </w:pPr>
    </w:p>
    <w:p w14:paraId="05552F06" w14:textId="77777777" w:rsidR="00BE1371" w:rsidRPr="00906932" w:rsidRDefault="00BE1371" w:rsidP="00BE1371">
      <w:pPr>
        <w:spacing w:line="240" w:lineRule="auto"/>
        <w:contextualSpacing/>
        <w:rPr>
          <w:rFonts w:cs="Times New Roman"/>
          <w:b/>
          <w:bCs/>
          <w:sz w:val="22"/>
          <w:szCs w:val="22"/>
        </w:rPr>
      </w:pPr>
    </w:p>
    <w:p w14:paraId="18F4141C" w14:textId="77777777" w:rsidR="00BE1371" w:rsidRPr="00906932" w:rsidRDefault="00BE1371" w:rsidP="00BE1371">
      <w:pPr>
        <w:spacing w:line="240" w:lineRule="auto"/>
        <w:contextualSpacing/>
        <w:rPr>
          <w:rFonts w:cs="Times New Roman"/>
          <w:b/>
          <w:bCs/>
          <w:sz w:val="22"/>
          <w:szCs w:val="22"/>
        </w:rPr>
      </w:pPr>
    </w:p>
    <w:p w14:paraId="66B43D34" w14:textId="77777777" w:rsidR="00BE1371" w:rsidRPr="00906932" w:rsidRDefault="00BE1371" w:rsidP="00BE1371">
      <w:pPr>
        <w:spacing w:line="240" w:lineRule="auto"/>
        <w:contextualSpacing/>
        <w:rPr>
          <w:rFonts w:cs="Times New Roman"/>
          <w:b/>
          <w:bCs/>
          <w:sz w:val="22"/>
          <w:szCs w:val="22"/>
        </w:rPr>
      </w:pPr>
    </w:p>
    <w:p w14:paraId="2B9CD539" w14:textId="11B8EF1D" w:rsidR="00BE1371" w:rsidRPr="00906932" w:rsidRDefault="00BE1371" w:rsidP="00BE1371">
      <w:pPr>
        <w:spacing w:line="240" w:lineRule="auto"/>
        <w:contextualSpacing/>
        <w:rPr>
          <w:rFonts w:cs="Times New Roman"/>
          <w:b/>
          <w:bCs/>
          <w:sz w:val="22"/>
          <w:szCs w:val="22"/>
        </w:rPr>
      </w:pPr>
    </w:p>
    <w:p w14:paraId="3AACC3AC" w14:textId="61B56A07" w:rsidR="00BE1371" w:rsidRPr="00906932" w:rsidRDefault="00BE1371" w:rsidP="00BE1371">
      <w:pPr>
        <w:spacing w:line="240" w:lineRule="auto"/>
        <w:contextualSpacing/>
        <w:rPr>
          <w:rFonts w:cs="Times New Roman"/>
          <w:b/>
          <w:bCs/>
          <w:sz w:val="22"/>
          <w:szCs w:val="22"/>
        </w:rPr>
      </w:pPr>
    </w:p>
    <w:p w14:paraId="4137AE78" w14:textId="554F8AB9" w:rsidR="00BE1371" w:rsidRPr="00906932" w:rsidRDefault="00BE1371" w:rsidP="00BE1371">
      <w:pPr>
        <w:spacing w:line="240" w:lineRule="auto"/>
        <w:contextualSpacing/>
        <w:rPr>
          <w:rFonts w:cs="Times New Roman"/>
          <w:b/>
          <w:bCs/>
          <w:sz w:val="22"/>
          <w:szCs w:val="22"/>
        </w:rPr>
      </w:pPr>
    </w:p>
    <w:p w14:paraId="102D06A4" w14:textId="31974B75" w:rsidR="00BE1371" w:rsidRPr="00906932" w:rsidRDefault="00BE1371" w:rsidP="00BE1371">
      <w:pPr>
        <w:spacing w:line="240" w:lineRule="auto"/>
        <w:contextualSpacing/>
        <w:rPr>
          <w:rFonts w:cs="Times New Roman"/>
          <w:b/>
          <w:bCs/>
          <w:sz w:val="22"/>
          <w:szCs w:val="22"/>
        </w:rPr>
      </w:pPr>
    </w:p>
    <w:p w14:paraId="44892314" w14:textId="6AC07244" w:rsidR="00833A1C" w:rsidRPr="00906932" w:rsidRDefault="00833A1C" w:rsidP="00BE1371">
      <w:pPr>
        <w:spacing w:line="240" w:lineRule="auto"/>
        <w:contextualSpacing/>
        <w:rPr>
          <w:rFonts w:cs="Times New Roman"/>
          <w:b/>
          <w:bCs/>
          <w:sz w:val="22"/>
          <w:szCs w:val="22"/>
        </w:rPr>
      </w:pPr>
    </w:p>
    <w:p w14:paraId="5C139A98" w14:textId="1C53CA9D" w:rsidR="00833A1C" w:rsidRPr="00906932" w:rsidRDefault="00C01E47" w:rsidP="00BE1371">
      <w:pPr>
        <w:spacing w:line="240" w:lineRule="auto"/>
        <w:contextualSpacing/>
        <w:rPr>
          <w:rFonts w:cs="Times New Roman"/>
          <w:b/>
          <w:bCs/>
          <w:sz w:val="22"/>
          <w:szCs w:val="22"/>
        </w:rPr>
      </w:pPr>
      <w:r w:rsidRPr="00906932">
        <w:rPr>
          <w:rFonts w:cs="Times New Roman"/>
          <w:noProof/>
          <w:szCs w:val="24"/>
          <w:lang w:eastAsia="en-GB"/>
        </w:rPr>
        <w:drawing>
          <wp:anchor distT="0" distB="0" distL="114300" distR="114300" simplePos="0" relativeHeight="251869184" behindDoc="0" locked="0" layoutInCell="1" allowOverlap="1" wp14:anchorId="1F68BB0A" wp14:editId="04121745">
            <wp:simplePos x="0" y="0"/>
            <wp:positionH relativeFrom="margin">
              <wp:align>center</wp:align>
            </wp:positionH>
            <wp:positionV relativeFrom="paragraph">
              <wp:posOffset>6993</wp:posOffset>
            </wp:positionV>
            <wp:extent cx="4394200" cy="4902200"/>
            <wp:effectExtent l="0" t="0" r="6350" b="0"/>
            <wp:wrapSquare wrapText="bothSides"/>
            <wp:docPr id="55" name="Picture 55" descr="C:\Users\jonnywild\Dropbox\Research\THESIS\CELL COUNT BAR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nywild\Dropbox\Research\THESIS\CELL COUNT BAR CHAR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94200" cy="4902200"/>
                    </a:xfrm>
                    <a:prstGeom prst="rect">
                      <a:avLst/>
                    </a:prstGeom>
                    <a:noFill/>
                    <a:ln>
                      <a:noFill/>
                    </a:ln>
                  </pic:spPr>
                </pic:pic>
              </a:graphicData>
            </a:graphic>
            <wp14:sizeRelV relativeFrom="margin">
              <wp14:pctHeight>0</wp14:pctHeight>
            </wp14:sizeRelV>
          </wp:anchor>
        </w:drawing>
      </w:r>
    </w:p>
    <w:p w14:paraId="771E9B5F" w14:textId="0257ED14" w:rsidR="00833A1C" w:rsidRPr="00906932" w:rsidRDefault="00833A1C" w:rsidP="00BE1371">
      <w:pPr>
        <w:spacing w:line="240" w:lineRule="auto"/>
        <w:contextualSpacing/>
        <w:rPr>
          <w:rFonts w:cs="Times New Roman"/>
          <w:b/>
          <w:bCs/>
          <w:sz w:val="22"/>
          <w:szCs w:val="22"/>
        </w:rPr>
      </w:pPr>
    </w:p>
    <w:p w14:paraId="2A647B46" w14:textId="3FE70266" w:rsidR="00BE1371" w:rsidRPr="00906932" w:rsidRDefault="00BE1371" w:rsidP="00BE1371">
      <w:pPr>
        <w:spacing w:line="240" w:lineRule="auto"/>
        <w:contextualSpacing/>
        <w:rPr>
          <w:rFonts w:cs="Times New Roman"/>
          <w:b/>
          <w:bCs/>
          <w:sz w:val="22"/>
          <w:szCs w:val="22"/>
        </w:rPr>
      </w:pPr>
    </w:p>
    <w:p w14:paraId="6BDA0105" w14:textId="56CFF5FD" w:rsidR="00BE1371" w:rsidRPr="00906932" w:rsidRDefault="00BE1371" w:rsidP="00BE1371">
      <w:pPr>
        <w:spacing w:line="240" w:lineRule="auto"/>
        <w:contextualSpacing/>
        <w:rPr>
          <w:rFonts w:cs="Times New Roman"/>
          <w:b/>
          <w:bCs/>
          <w:sz w:val="22"/>
          <w:szCs w:val="22"/>
        </w:rPr>
      </w:pPr>
    </w:p>
    <w:p w14:paraId="4CDC12AA" w14:textId="77777777" w:rsidR="00833A1C" w:rsidRPr="00906932" w:rsidRDefault="00833A1C" w:rsidP="00017C25"/>
    <w:p w14:paraId="31C4DA9A" w14:textId="77777777" w:rsidR="00833A1C" w:rsidRPr="00906932" w:rsidRDefault="00833A1C" w:rsidP="00017C25"/>
    <w:p w14:paraId="68030D6D" w14:textId="77777777" w:rsidR="00833A1C" w:rsidRPr="00906932" w:rsidRDefault="00833A1C" w:rsidP="00017C25"/>
    <w:p w14:paraId="5826F360" w14:textId="77777777" w:rsidR="00833A1C" w:rsidRPr="00906932" w:rsidRDefault="00833A1C" w:rsidP="00017C25"/>
    <w:p w14:paraId="3020C191" w14:textId="77777777" w:rsidR="0024356E" w:rsidRPr="00906932" w:rsidRDefault="0024356E" w:rsidP="0024356E"/>
    <w:p w14:paraId="0BC0D5F6" w14:textId="77777777" w:rsidR="0024356E" w:rsidRPr="00906932" w:rsidRDefault="0024356E" w:rsidP="0024356E"/>
    <w:p w14:paraId="179C14C5" w14:textId="77777777" w:rsidR="00017C25" w:rsidRPr="00906932" w:rsidRDefault="00017C25" w:rsidP="0024356E"/>
    <w:p w14:paraId="69538F7A" w14:textId="77777777" w:rsidR="00833A1C" w:rsidRPr="00906932" w:rsidRDefault="00833A1C" w:rsidP="00017C25"/>
    <w:p w14:paraId="57269718" w14:textId="77777777" w:rsidR="001D74AE" w:rsidRPr="00906932" w:rsidRDefault="001D74AE" w:rsidP="001D74AE"/>
    <w:p w14:paraId="39F6AB78" w14:textId="77777777" w:rsidR="00C01E47" w:rsidRPr="00906932" w:rsidRDefault="00C01E47" w:rsidP="001D74AE"/>
    <w:p w14:paraId="230D1B9E" w14:textId="77DF61CA" w:rsidR="00833A1C" w:rsidRPr="00906932" w:rsidRDefault="003C51F0" w:rsidP="00833A1C">
      <w:pPr>
        <w:spacing w:line="240" w:lineRule="auto"/>
        <w:contextualSpacing/>
        <w:rPr>
          <w:rFonts w:cs="Times New Roman"/>
          <w:sz w:val="20"/>
          <w:szCs w:val="24"/>
        </w:rPr>
      </w:pPr>
      <w:r w:rsidRPr="00906932">
        <w:rPr>
          <w:rFonts w:cs="Times New Roman"/>
          <w:b/>
          <w:sz w:val="20"/>
          <w:szCs w:val="24"/>
        </w:rPr>
        <w:t>Figure 2.9</w:t>
      </w:r>
      <w:r w:rsidR="00833A1C" w:rsidRPr="00906932">
        <w:rPr>
          <w:rFonts w:cs="Times New Roman"/>
          <w:b/>
          <w:sz w:val="20"/>
          <w:szCs w:val="24"/>
        </w:rPr>
        <w:t>: Cell counts</w:t>
      </w:r>
      <w:r w:rsidR="00833A1C" w:rsidRPr="00906932">
        <w:rPr>
          <w:rFonts w:cs="Times New Roman"/>
          <w:sz w:val="20"/>
          <w:szCs w:val="24"/>
        </w:rPr>
        <w:t>. Bar chart A illustrates the overall number of GLP-1+, NRP-1+ and SST+ cells counted in all sections. Bar charts B and C demonstrate the proportion of each cell type and colocalisation.</w:t>
      </w:r>
    </w:p>
    <w:p w14:paraId="3CF7B7DD" w14:textId="77777777" w:rsidR="004438E2" w:rsidRPr="00906932" w:rsidRDefault="004438E2" w:rsidP="00017C25"/>
    <w:p w14:paraId="597EB072" w14:textId="77777777" w:rsidR="0082016B" w:rsidRPr="00906932" w:rsidRDefault="0082016B" w:rsidP="0082016B"/>
    <w:p w14:paraId="6C43FCE3" w14:textId="77777777" w:rsidR="0082016B" w:rsidRPr="00906932" w:rsidRDefault="0082016B" w:rsidP="0082016B"/>
    <w:p w14:paraId="1D9927E4" w14:textId="77777777" w:rsidR="00017C25" w:rsidRPr="00906932" w:rsidRDefault="00017C25" w:rsidP="0082016B"/>
    <w:p w14:paraId="7B7E4E33" w14:textId="77777777" w:rsidR="004A55F0" w:rsidRPr="00906932" w:rsidRDefault="004A55F0" w:rsidP="00017C25"/>
    <w:p w14:paraId="59DE75B4" w14:textId="1643E939" w:rsidR="00BE1371" w:rsidRPr="00906932" w:rsidRDefault="00B65455" w:rsidP="00BE1371">
      <w:pPr>
        <w:pStyle w:val="Heading1"/>
      </w:pPr>
      <w:r w:rsidRPr="00906932">
        <w:lastRenderedPageBreak/>
        <w:t>2.5</w:t>
      </w:r>
      <w:r w:rsidR="00BE1371" w:rsidRPr="00906932">
        <w:tab/>
        <w:t>Discussion</w:t>
      </w:r>
    </w:p>
    <w:p w14:paraId="68B94D82" w14:textId="313A511F" w:rsidR="00D12DB3" w:rsidRPr="00906932" w:rsidRDefault="00BE1371" w:rsidP="00BE1371">
      <w:pPr>
        <w:rPr>
          <w:rFonts w:cs="Times New Roman"/>
          <w:szCs w:val="24"/>
        </w:rPr>
      </w:pPr>
      <w:r w:rsidRPr="00906932">
        <w:rPr>
          <w:rFonts w:cs="Times New Roman"/>
          <w:szCs w:val="24"/>
        </w:rPr>
        <w:t>NRP</w:t>
      </w:r>
      <w:r w:rsidR="00D12DB3" w:rsidRPr="00906932">
        <w:rPr>
          <w:rFonts w:cs="Times New Roman"/>
          <w:szCs w:val="24"/>
        </w:rPr>
        <w:t>-</w:t>
      </w:r>
      <w:r w:rsidRPr="00906932">
        <w:rPr>
          <w:rFonts w:cs="Times New Roman"/>
          <w:szCs w:val="24"/>
        </w:rPr>
        <w:t>1 is expressed in a discrete population of singly distributed epithelial cells in the col</w:t>
      </w:r>
      <w:r w:rsidR="00412363" w:rsidRPr="00906932">
        <w:rPr>
          <w:rFonts w:cs="Times New Roman"/>
          <w:szCs w:val="24"/>
        </w:rPr>
        <w:t>on which resemble</w:t>
      </w:r>
      <w:r w:rsidR="00D12DB3" w:rsidRPr="00906932">
        <w:rPr>
          <w:rFonts w:cs="Times New Roman"/>
          <w:szCs w:val="24"/>
        </w:rPr>
        <w:t xml:space="preserve"> that of EECs</w:t>
      </w:r>
      <w:r w:rsidR="00486A37" w:rsidRPr="00906932">
        <w:rPr>
          <w:rFonts w:cs="Times New Roman"/>
          <w:szCs w:val="24"/>
        </w:rPr>
        <w:t xml:space="preserve">, in keeping with previous observations </w:t>
      </w:r>
      <w:r w:rsidR="00486A37" w:rsidRPr="00906932">
        <w:rPr>
          <w:rFonts w:cs="Times New Roman"/>
          <w:szCs w:val="24"/>
        </w:rPr>
        <w:fldChar w:fldCharType="begin">
          <w:fldData xml:space="preserve">PEVuZE5vdGU+PENpdGU+PEF1dGhvcj5ZdTwvQXV0aG9yPjxZZWFyPjIwMTE8L1llYXI+PFJlY051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PEVuZE5vdGU+PENpdGU+PEF1dGhvcj5ZdTwvQXV0aG9yPjxZZWFyPjIwMTE8L1llYXI+PFJlY051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486A37" w:rsidRPr="00906932">
        <w:rPr>
          <w:rFonts w:cs="Times New Roman"/>
          <w:szCs w:val="24"/>
        </w:rPr>
      </w:r>
      <w:r w:rsidR="00486A37" w:rsidRPr="00906932">
        <w:rPr>
          <w:rFonts w:cs="Times New Roman"/>
          <w:szCs w:val="24"/>
        </w:rPr>
        <w:fldChar w:fldCharType="separate"/>
      </w:r>
      <w:r w:rsidR="009C03FB" w:rsidRPr="00906932">
        <w:rPr>
          <w:rFonts w:cs="Times New Roman"/>
          <w:noProof/>
          <w:szCs w:val="24"/>
        </w:rPr>
        <w:t>(</w:t>
      </w:r>
      <w:hyperlink w:anchor="_ENREF_411" w:tooltip="Yu, 2011 #218" w:history="1">
        <w:r w:rsidR="009A45B1" w:rsidRPr="00906932">
          <w:rPr>
            <w:rFonts w:cs="Times New Roman"/>
            <w:noProof/>
            <w:szCs w:val="24"/>
          </w:rPr>
          <w:t xml:space="preserve">Yu </w:t>
        </w:r>
        <w:r w:rsidR="009A45B1" w:rsidRPr="00B62AF9">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 xml:space="preserve">, </w:t>
      </w:r>
      <w:hyperlink w:anchor="_ENREF_354" w:tooltip="Staton, 2013 #314" w:history="1">
        <w:r w:rsidR="009A45B1" w:rsidRPr="00906932">
          <w:rPr>
            <w:rFonts w:cs="Times New Roman"/>
            <w:noProof/>
            <w:szCs w:val="24"/>
          </w:rPr>
          <w:t xml:space="preserve">Staton </w:t>
        </w:r>
        <w:r w:rsidR="009A45B1" w:rsidRPr="00B62AF9">
          <w:rPr>
            <w:rFonts w:cs="Times New Roman"/>
            <w:i/>
            <w:noProof/>
            <w:szCs w:val="24"/>
          </w:rPr>
          <w:t>et al</w:t>
        </w:r>
        <w:r w:rsidR="009A45B1" w:rsidRPr="00906932">
          <w:rPr>
            <w:rFonts w:cs="Times New Roman"/>
            <w:noProof/>
            <w:szCs w:val="24"/>
          </w:rPr>
          <w:t>., 2013</w:t>
        </w:r>
      </w:hyperlink>
      <w:r w:rsidR="009C03FB" w:rsidRPr="00906932">
        <w:rPr>
          <w:rFonts w:cs="Times New Roman"/>
          <w:noProof/>
          <w:szCs w:val="24"/>
        </w:rPr>
        <w:t>)</w:t>
      </w:r>
      <w:r w:rsidR="00486A37" w:rsidRPr="00906932">
        <w:rPr>
          <w:rFonts w:cs="Times New Roman"/>
          <w:szCs w:val="24"/>
        </w:rPr>
        <w:fldChar w:fldCharType="end"/>
      </w:r>
      <w:r w:rsidR="00D12DB3" w:rsidRPr="00906932">
        <w:rPr>
          <w:rFonts w:cs="Times New Roman"/>
          <w:szCs w:val="24"/>
        </w:rPr>
        <w:t xml:space="preserve">.  </w:t>
      </w:r>
      <w:r w:rsidRPr="00906932">
        <w:rPr>
          <w:rFonts w:cs="Times New Roman"/>
          <w:szCs w:val="24"/>
        </w:rPr>
        <w:t>NRP</w:t>
      </w:r>
      <w:r w:rsidR="00D12DB3" w:rsidRPr="00906932">
        <w:rPr>
          <w:rFonts w:cs="Times New Roman"/>
          <w:szCs w:val="24"/>
        </w:rPr>
        <w:t>-1+ cells also demonstrate</w:t>
      </w:r>
      <w:r w:rsidRPr="00906932">
        <w:rPr>
          <w:rFonts w:cs="Times New Roman"/>
          <w:szCs w:val="24"/>
        </w:rPr>
        <w:t xml:space="preserve"> a similar morphology</w:t>
      </w:r>
      <w:r w:rsidR="00486A37" w:rsidRPr="00906932">
        <w:rPr>
          <w:rFonts w:cs="Times New Roman"/>
          <w:szCs w:val="24"/>
        </w:rPr>
        <w:t xml:space="preserve"> to that of EECs. Previous work has shown that</w:t>
      </w:r>
      <w:r w:rsidR="00D12DB3" w:rsidRPr="00906932">
        <w:rPr>
          <w:rFonts w:cs="Times New Roman"/>
          <w:szCs w:val="24"/>
        </w:rPr>
        <w:t xml:space="preserve"> </w:t>
      </w:r>
      <w:r w:rsidRPr="00906932">
        <w:rPr>
          <w:rFonts w:cs="Times New Roman"/>
          <w:szCs w:val="24"/>
        </w:rPr>
        <w:t>L-cells rarely express CgA</w:t>
      </w:r>
      <w:r w:rsidR="00486A37" w:rsidRPr="00906932">
        <w:rPr>
          <w:rFonts w:cs="Times New Roman"/>
          <w:szCs w:val="24"/>
        </w:rPr>
        <w:t xml:space="preserve"> </w:t>
      </w:r>
      <w:r w:rsidR="00486A37" w:rsidRPr="00906932">
        <w:rPr>
          <w:rFonts w:cs="Times New Roman"/>
          <w:szCs w:val="24"/>
        </w:rPr>
        <w:fldChar w:fldCharType="begin"/>
      </w:r>
      <w:r w:rsidR="00A26296">
        <w:rPr>
          <w:rFonts w:cs="Times New Roman"/>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00486A37" w:rsidRPr="00906932">
        <w:rPr>
          <w:rFonts w:cs="Times New Roman"/>
          <w:szCs w:val="24"/>
        </w:rPr>
        <w:fldChar w:fldCharType="separate"/>
      </w:r>
      <w:r w:rsidR="009C03FB" w:rsidRPr="00906932">
        <w:rPr>
          <w:rFonts w:cs="Times New Roman"/>
          <w:noProof/>
          <w:szCs w:val="24"/>
        </w:rPr>
        <w:t>(</w:t>
      </w:r>
      <w:hyperlink w:anchor="_ENREF_411" w:tooltip="Yu, 2011 #218" w:history="1">
        <w:r w:rsidR="009A45B1" w:rsidRPr="00906932">
          <w:rPr>
            <w:rFonts w:cs="Times New Roman"/>
            <w:noProof/>
            <w:szCs w:val="24"/>
          </w:rPr>
          <w:t xml:space="preserve">Yu </w:t>
        </w:r>
        <w:r w:rsidR="009A45B1" w:rsidRPr="00B62AF9">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00486A37" w:rsidRPr="00906932">
        <w:rPr>
          <w:rFonts w:cs="Times New Roman"/>
          <w:szCs w:val="24"/>
        </w:rPr>
        <w:fldChar w:fldCharType="end"/>
      </w:r>
      <w:r w:rsidRPr="00906932">
        <w:rPr>
          <w:rFonts w:cs="Times New Roman"/>
          <w:szCs w:val="24"/>
        </w:rPr>
        <w:t xml:space="preserve"> and</w:t>
      </w:r>
      <w:r w:rsidR="00486A37" w:rsidRPr="00906932">
        <w:rPr>
          <w:rFonts w:cs="Times New Roman"/>
          <w:szCs w:val="24"/>
        </w:rPr>
        <w:t>,</w:t>
      </w:r>
      <w:r w:rsidRPr="00906932">
        <w:rPr>
          <w:rFonts w:cs="Times New Roman"/>
          <w:szCs w:val="24"/>
        </w:rPr>
        <w:t xml:space="preserve"> with fewer than 10% of CgA+ cells expressing NRP</w:t>
      </w:r>
      <w:r w:rsidR="00D12DB3" w:rsidRPr="00906932">
        <w:rPr>
          <w:rFonts w:cs="Times New Roman"/>
          <w:szCs w:val="24"/>
        </w:rPr>
        <w:t>-</w:t>
      </w:r>
      <w:r w:rsidRPr="00906932">
        <w:rPr>
          <w:rFonts w:cs="Times New Roman"/>
          <w:szCs w:val="24"/>
        </w:rPr>
        <w:t>1</w:t>
      </w:r>
      <w:r w:rsidR="00D12DB3" w:rsidRPr="00906932">
        <w:rPr>
          <w:rFonts w:cs="Times New Roman"/>
          <w:szCs w:val="24"/>
        </w:rPr>
        <w:t xml:space="preserve"> </w:t>
      </w:r>
      <w:r w:rsidRPr="00906932">
        <w:rPr>
          <w:rFonts w:cs="Times New Roman"/>
          <w:szCs w:val="24"/>
        </w:rPr>
        <w:t>and fewer than 20% of NRP</w:t>
      </w:r>
      <w:r w:rsidR="008F2BC4" w:rsidRPr="00906932">
        <w:rPr>
          <w:rFonts w:cs="Times New Roman"/>
          <w:szCs w:val="24"/>
        </w:rPr>
        <w:t>-</w:t>
      </w:r>
      <w:r w:rsidRPr="00906932">
        <w:rPr>
          <w:rFonts w:cs="Times New Roman"/>
          <w:szCs w:val="24"/>
        </w:rPr>
        <w:t>1+ cells expressing CgA,</w:t>
      </w:r>
      <w:r w:rsidR="00486A37" w:rsidRPr="00906932">
        <w:rPr>
          <w:rFonts w:cs="Times New Roman"/>
          <w:szCs w:val="24"/>
        </w:rPr>
        <w:t xml:space="preserve"> </w:t>
      </w:r>
      <w:r w:rsidR="00412363" w:rsidRPr="00906932">
        <w:rPr>
          <w:rFonts w:cs="Times New Roman"/>
          <w:szCs w:val="24"/>
        </w:rPr>
        <w:t>I</w:t>
      </w:r>
      <w:r w:rsidRPr="00906932">
        <w:rPr>
          <w:rFonts w:cs="Times New Roman"/>
          <w:szCs w:val="24"/>
        </w:rPr>
        <w:t xml:space="preserve"> hypothesised that NRP</w:t>
      </w:r>
      <w:r w:rsidR="00D12DB3" w:rsidRPr="00906932">
        <w:rPr>
          <w:rFonts w:cs="Times New Roman"/>
          <w:szCs w:val="24"/>
        </w:rPr>
        <w:t>-</w:t>
      </w:r>
      <w:r w:rsidRPr="00906932">
        <w:rPr>
          <w:rFonts w:cs="Times New Roman"/>
          <w:szCs w:val="24"/>
        </w:rPr>
        <w:t xml:space="preserve">1 is expressed by L-cells in the colon. </w:t>
      </w:r>
      <w:r w:rsidR="00D12DB3" w:rsidRPr="00906932">
        <w:rPr>
          <w:rFonts w:cs="Times New Roman"/>
          <w:szCs w:val="24"/>
        </w:rPr>
        <w:t>This study does demonstrate that NRP-1 is expressed by GL</w:t>
      </w:r>
      <w:r w:rsidR="002C119A" w:rsidRPr="00906932">
        <w:rPr>
          <w:rFonts w:cs="Times New Roman"/>
          <w:szCs w:val="24"/>
        </w:rPr>
        <w:t>P-1 expressing colonic L-cells</w:t>
      </w:r>
      <w:r w:rsidR="00486A37" w:rsidRPr="00906932">
        <w:rPr>
          <w:rFonts w:cs="Times New Roman"/>
          <w:szCs w:val="24"/>
        </w:rPr>
        <w:t>. The expression of NRP-1 in colonic EECs does however appear more complex, with only partial co-localisation with GLP-1 observed in this study.</w:t>
      </w:r>
    </w:p>
    <w:p w14:paraId="2439FE94" w14:textId="12190DCA" w:rsidR="00600612" w:rsidRPr="00906932" w:rsidRDefault="00513117" w:rsidP="00BE1371">
      <w:pPr>
        <w:rPr>
          <w:rFonts w:cs="Times New Roman"/>
          <w:szCs w:val="24"/>
        </w:rPr>
      </w:pPr>
      <w:r w:rsidRPr="00906932">
        <w:rPr>
          <w:rFonts w:cs="Times New Roman"/>
          <w:szCs w:val="24"/>
        </w:rPr>
        <w:t>There are limitations of this study. While carefully optimised protocols were developed, using appropriately processed tissue sections, antigen retrieval techniques and detection systems, IHC does have its dra</w:t>
      </w:r>
      <w:r w:rsidR="00F00936">
        <w:rPr>
          <w:rFonts w:cs="Times New Roman"/>
          <w:szCs w:val="24"/>
        </w:rPr>
        <w:t>wbacks. IHC provides semi-quanti</w:t>
      </w:r>
      <w:r w:rsidRPr="00906932">
        <w:rPr>
          <w:rFonts w:cs="Times New Roman"/>
          <w:szCs w:val="24"/>
        </w:rPr>
        <w:t>t</w:t>
      </w:r>
      <w:r w:rsidR="00F00936">
        <w:rPr>
          <w:rFonts w:cs="Times New Roman"/>
          <w:szCs w:val="24"/>
        </w:rPr>
        <w:t>at</w:t>
      </w:r>
      <w:r w:rsidRPr="00906932">
        <w:rPr>
          <w:rFonts w:cs="Times New Roman"/>
          <w:szCs w:val="24"/>
        </w:rPr>
        <w:t>ive data at best and can also be influenced by reactio</w:t>
      </w:r>
      <w:r w:rsidR="00A61BE0" w:rsidRPr="00906932">
        <w:rPr>
          <w:rFonts w:cs="Times New Roman"/>
          <w:szCs w:val="24"/>
        </w:rPr>
        <w:t>n and</w:t>
      </w:r>
      <w:r w:rsidRPr="00906932">
        <w:rPr>
          <w:rFonts w:cs="Times New Roman"/>
          <w:szCs w:val="24"/>
        </w:rPr>
        <w:t xml:space="preserve"> interpretation bias </w:t>
      </w:r>
      <w:r w:rsidRPr="00906932">
        <w:rPr>
          <w:rFonts w:cs="Times New Roman"/>
          <w:szCs w:val="24"/>
        </w:rPr>
        <w:fldChar w:fldCharType="begin"/>
      </w:r>
      <w:r w:rsidR="00A26296">
        <w:rPr>
          <w:rFonts w:cs="Times New Roman"/>
          <w:szCs w:val="24"/>
        </w:rPr>
        <w:instrText xml:space="preserve"> ADDIN EN.CITE &lt;EndNote&gt;&lt;Cite&gt;&lt;Author&gt;Matos&lt;/Author&gt;&lt;Year&gt;2010&lt;/Year&gt;&lt;RecNum&gt;336&lt;/RecNum&gt;&lt;DisplayText&gt;(Matos et al., 2010)&lt;/DisplayText&gt;&lt;record&gt;&lt;rec-number&gt;336&lt;/rec-number&gt;&lt;foreign-keys&gt;&lt;key app="EN" db-id="9waswfxd4rvrzge5s9g5tx9ptd2zx2d90aed" timestamp="1559071892"&gt;336&lt;/key&gt;&lt;/foreign-keys&gt;&lt;ref-type name="Journal Article"&gt;17&lt;/ref-type&gt;&lt;contributors&gt;&lt;authors&gt;&lt;author&gt;Matos, L. L.&lt;/author&gt;&lt;author&gt;Trufelli, D. C.&lt;/author&gt;&lt;author&gt;de Matos, M. G.&lt;/author&gt;&lt;author&gt;da Silva Pinhal, M. A.&lt;/author&gt;&lt;/authors&gt;&lt;/contributors&gt;&lt;auth-address&gt;Biochemistry Department, Faculdade de Medicina do ABC, Santo Andre, SP, Brazil. Email: lmatos@amcham.com.br.&lt;/auth-address&gt;&lt;titles&gt;&lt;title&gt;Immunohistochemistry as an important tool in biomarkers detection and clinical practice&lt;/title&gt;&lt;secondary-title&gt;Biomark Insights&lt;/secondary-title&gt;&lt;/titles&gt;&lt;periodical&gt;&lt;full-title&gt;Biomark Insights&lt;/full-title&gt;&lt;/periodical&gt;&lt;pages&gt;9-20&lt;/pages&gt;&lt;volume&gt;5&lt;/volume&gt;&lt;keywords&gt;&lt;keyword&gt;immunohistochemistry&lt;/keyword&gt;&lt;keyword&gt;pathology&lt;/keyword&gt;&lt;keyword&gt;review&lt;/keyword&gt;&lt;/keywords&gt;&lt;dates&gt;&lt;year&gt;2010&lt;/year&gt;&lt;pub-dates&gt;&lt;date&gt;Feb 9&lt;/date&gt;&lt;/pub-dates&gt;&lt;/dates&gt;&lt;isbn&gt;1177-2719 (Electronic)&amp;#xD;1177-2719 (Linking)&lt;/isbn&gt;&lt;accession-num&gt;20212918&lt;/accession-num&gt;&lt;urls&gt;&lt;related-urls&gt;&lt;url&gt;http://www.ncbi.nlm.nih.gov/pubmed/20212918&lt;/url&gt;&lt;/related-urls&gt;&lt;/urls&gt;&lt;custom2&gt;PMC2832341&lt;/custom2&gt;&lt;/record&gt;&lt;/Cite&gt;&lt;/EndNote&gt;</w:instrText>
      </w:r>
      <w:r w:rsidRPr="00906932">
        <w:rPr>
          <w:rFonts w:cs="Times New Roman"/>
          <w:szCs w:val="24"/>
        </w:rPr>
        <w:fldChar w:fldCharType="separate"/>
      </w:r>
      <w:r w:rsidR="009C03FB" w:rsidRPr="00906932">
        <w:rPr>
          <w:rFonts w:cs="Times New Roman"/>
          <w:noProof/>
          <w:szCs w:val="24"/>
        </w:rPr>
        <w:t>(</w:t>
      </w:r>
      <w:hyperlink w:anchor="_ENREF_249" w:tooltip="Matos, 2010 #336" w:history="1">
        <w:r w:rsidR="009A45B1" w:rsidRPr="00906932">
          <w:rPr>
            <w:rFonts w:cs="Times New Roman"/>
            <w:noProof/>
            <w:szCs w:val="24"/>
          </w:rPr>
          <w:t xml:space="preserve">Matos </w:t>
        </w:r>
        <w:r w:rsidR="009A45B1" w:rsidRPr="00B62AF9">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While the NRP-1 antibody used was monoclonal, and therefore more specific, the GLP-1 and SST antibodies used were polyclonal, which may have result</w:t>
      </w:r>
      <w:r w:rsidR="002C119A" w:rsidRPr="00906932">
        <w:rPr>
          <w:rFonts w:cs="Times New Roman"/>
          <w:szCs w:val="24"/>
        </w:rPr>
        <w:t>ed</w:t>
      </w:r>
      <w:r w:rsidRPr="00906932">
        <w:rPr>
          <w:rFonts w:cs="Times New Roman"/>
          <w:szCs w:val="24"/>
        </w:rPr>
        <w:t xml:space="preserve"> in some false positive staining. </w:t>
      </w:r>
    </w:p>
    <w:p w14:paraId="44336B63" w14:textId="7E39C60F" w:rsidR="00600612" w:rsidRPr="00906932" w:rsidRDefault="00600612" w:rsidP="00BE1371">
      <w:pPr>
        <w:rPr>
          <w:rFonts w:cs="Times New Roman"/>
          <w:szCs w:val="24"/>
        </w:rPr>
      </w:pPr>
      <w:r w:rsidRPr="00906932">
        <w:rPr>
          <w:rFonts w:cs="Times New Roman"/>
          <w:szCs w:val="24"/>
        </w:rPr>
        <w:t xml:space="preserve">However there are various strengths to my methodology. A narrow range of patients were recruited with potential confounding factors screened out. </w:t>
      </w:r>
      <w:r w:rsidR="00AE69EC" w:rsidRPr="00906932">
        <w:rPr>
          <w:rFonts w:cs="Times New Roman"/>
          <w:szCs w:val="24"/>
        </w:rPr>
        <w:t>The use of appropriate controls and</w:t>
      </w:r>
      <w:r w:rsidRPr="00906932">
        <w:rPr>
          <w:rFonts w:cs="Times New Roman"/>
          <w:szCs w:val="24"/>
        </w:rPr>
        <w:t xml:space="preserve"> pre</w:t>
      </w:r>
      <w:r w:rsidR="00AE69EC" w:rsidRPr="00906932">
        <w:rPr>
          <w:rFonts w:cs="Times New Roman"/>
          <w:szCs w:val="24"/>
        </w:rPr>
        <w:t>viously validated antibodies in addition to</w:t>
      </w:r>
      <w:r w:rsidRPr="00906932">
        <w:rPr>
          <w:rFonts w:cs="Times New Roman"/>
          <w:szCs w:val="24"/>
        </w:rPr>
        <w:t xml:space="preserve"> </w:t>
      </w:r>
      <w:r w:rsidR="00AE69EC" w:rsidRPr="00906932">
        <w:rPr>
          <w:rFonts w:cs="Times New Roman"/>
          <w:szCs w:val="24"/>
        </w:rPr>
        <w:t xml:space="preserve">assessment of colocalisation by two independent assessors add further strength to my findings. </w:t>
      </w:r>
    </w:p>
    <w:p w14:paraId="5A84F82D" w14:textId="4359E1AA" w:rsidR="00E80E66" w:rsidRPr="00906932" w:rsidRDefault="00513117" w:rsidP="00BE1371">
      <w:pPr>
        <w:rPr>
          <w:rFonts w:cs="Times New Roman"/>
          <w:szCs w:val="24"/>
        </w:rPr>
      </w:pPr>
      <w:r w:rsidRPr="00906932">
        <w:rPr>
          <w:rFonts w:cs="Times New Roman"/>
          <w:szCs w:val="24"/>
        </w:rPr>
        <w:t>In this study I used serial sections of colonic epithelial biopsies in order to demonstrate co-localisation, rather than alternative IHC techni</w:t>
      </w:r>
      <w:r w:rsidR="004D087E" w:rsidRPr="00906932">
        <w:rPr>
          <w:rFonts w:cs="Times New Roman"/>
          <w:szCs w:val="24"/>
        </w:rPr>
        <w:t>ques such as double staining with</w:t>
      </w:r>
      <w:r w:rsidR="00921762" w:rsidRPr="00906932">
        <w:rPr>
          <w:rFonts w:cs="Times New Roman"/>
          <w:szCs w:val="24"/>
        </w:rPr>
        <w:t xml:space="preserve"> IF</w:t>
      </w:r>
      <w:r w:rsidR="00535550" w:rsidRPr="00906932">
        <w:rPr>
          <w:rFonts w:cs="Times New Roman"/>
          <w:szCs w:val="24"/>
        </w:rPr>
        <w:t xml:space="preserve"> or double IHC </w:t>
      </w:r>
      <w:r w:rsidR="004D087E" w:rsidRPr="00906932">
        <w:rPr>
          <w:rFonts w:cs="Times New Roman"/>
          <w:szCs w:val="24"/>
        </w:rPr>
        <w:t>staining.</w:t>
      </w:r>
      <w:r w:rsidRPr="00906932">
        <w:rPr>
          <w:rFonts w:cs="Times New Roman"/>
          <w:szCs w:val="24"/>
        </w:rPr>
        <w:t xml:space="preserve"> The primary reason for utilising serial sections was that the tissue had already been obtained and sections processed a</w:t>
      </w:r>
      <w:r w:rsidR="00CD074D" w:rsidRPr="00906932">
        <w:rPr>
          <w:rFonts w:cs="Times New Roman"/>
          <w:szCs w:val="24"/>
        </w:rPr>
        <w:t>s part of a previous study</w:t>
      </w:r>
      <w:r w:rsidR="00F01D8A" w:rsidRPr="00906932">
        <w:rPr>
          <w:rFonts w:cs="Times New Roman"/>
          <w:szCs w:val="24"/>
        </w:rPr>
        <w:t xml:space="preserve"> </w:t>
      </w:r>
      <w:r w:rsidR="00CD074D" w:rsidRPr="00906932">
        <w:rPr>
          <w:rFonts w:cs="Times New Roman"/>
          <w:szCs w:val="24"/>
        </w:rPr>
        <w:fldChar w:fldCharType="begin">
          <w:fldData xml:space="preserve">PEVuZE5vdGU+PENpdGU+PEF1dGhvcj5Db3JmZTwvQXV0aG9yPjxZZWFyPjIwMDk8L1llYXI+PFJl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PEVuZE5vdGU+PENpdGU+PEF1dGhvcj5Db3JmZTwvQXV0aG9yPjxZZWFyPjIwMDk8L1llYXI+PFJl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CD074D" w:rsidRPr="00906932">
        <w:rPr>
          <w:rFonts w:cs="Times New Roman"/>
          <w:szCs w:val="24"/>
        </w:rPr>
      </w:r>
      <w:r w:rsidR="00CD074D" w:rsidRPr="00906932">
        <w:rPr>
          <w:rFonts w:cs="Times New Roman"/>
          <w:szCs w:val="24"/>
        </w:rPr>
        <w:fldChar w:fldCharType="separate"/>
      </w:r>
      <w:r w:rsidR="009C03FB" w:rsidRPr="00906932">
        <w:rPr>
          <w:rFonts w:cs="Times New Roman"/>
          <w:noProof/>
          <w:szCs w:val="24"/>
        </w:rPr>
        <w:t>(</w:t>
      </w:r>
      <w:hyperlink w:anchor="_ENREF_86" w:tooltip="Corfe, 2009 #331" w:history="1">
        <w:r w:rsidR="009A45B1" w:rsidRPr="00906932">
          <w:rPr>
            <w:rFonts w:cs="Times New Roman"/>
            <w:noProof/>
            <w:szCs w:val="24"/>
          </w:rPr>
          <w:t xml:space="preserve">Corfe </w:t>
        </w:r>
        <w:r w:rsidR="009A45B1" w:rsidRPr="00B62AF9">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00CD074D" w:rsidRPr="00906932">
        <w:rPr>
          <w:rFonts w:cs="Times New Roman"/>
          <w:szCs w:val="24"/>
        </w:rPr>
        <w:fldChar w:fldCharType="end"/>
      </w:r>
      <w:r w:rsidR="00F01D8A" w:rsidRPr="00906932">
        <w:rPr>
          <w:rFonts w:cs="Times New Roman"/>
          <w:szCs w:val="24"/>
        </w:rPr>
        <w:t>.</w:t>
      </w:r>
      <w:r w:rsidR="004D087E" w:rsidRPr="00906932">
        <w:rPr>
          <w:rFonts w:cs="Times New Roman"/>
          <w:szCs w:val="24"/>
        </w:rPr>
        <w:t xml:space="preserve"> IF</w:t>
      </w:r>
      <w:r w:rsidRPr="00906932">
        <w:rPr>
          <w:rFonts w:cs="Times New Roman"/>
          <w:szCs w:val="24"/>
        </w:rPr>
        <w:t xml:space="preserve"> </w:t>
      </w:r>
      <w:r w:rsidR="004D087E" w:rsidRPr="00906932">
        <w:rPr>
          <w:rFonts w:cs="Times New Roman"/>
          <w:szCs w:val="24"/>
        </w:rPr>
        <w:t xml:space="preserve">would </w:t>
      </w:r>
      <w:r w:rsidR="004D087E" w:rsidRPr="00906932">
        <w:rPr>
          <w:rFonts w:cs="Times New Roman"/>
          <w:szCs w:val="24"/>
        </w:rPr>
        <w:lastRenderedPageBreak/>
        <w:t xml:space="preserve">have required me to obtain new fresh snap-frozen cryostat tissue sections as the formalin fixed tissue already available would </w:t>
      </w:r>
      <w:r w:rsidR="00535550" w:rsidRPr="00906932">
        <w:rPr>
          <w:rFonts w:cs="Times New Roman"/>
          <w:szCs w:val="24"/>
        </w:rPr>
        <w:t>have caused auto-fluorescence. D</w:t>
      </w:r>
      <w:r w:rsidR="004D087E" w:rsidRPr="00906932">
        <w:rPr>
          <w:rFonts w:cs="Times New Roman"/>
          <w:szCs w:val="24"/>
        </w:rPr>
        <w:t xml:space="preserve">ouble </w:t>
      </w:r>
      <w:r w:rsidR="00535550" w:rsidRPr="00906932">
        <w:rPr>
          <w:rFonts w:cs="Times New Roman"/>
          <w:szCs w:val="24"/>
        </w:rPr>
        <w:t xml:space="preserve">IHC </w:t>
      </w:r>
      <w:r w:rsidR="004D087E" w:rsidRPr="00906932">
        <w:rPr>
          <w:rFonts w:cs="Times New Roman"/>
          <w:szCs w:val="24"/>
        </w:rPr>
        <w:t>s</w:t>
      </w:r>
      <w:r w:rsidR="00CF5E30" w:rsidRPr="00906932">
        <w:rPr>
          <w:rFonts w:cs="Times New Roman"/>
          <w:szCs w:val="24"/>
        </w:rPr>
        <w:t xml:space="preserve">taining was not possible as antibodies for NRP-1, GLP-1 and SST all stain intracellularly and the primary antibodies available were all raised in the same species (rabbit) and were unconjugated, therefore </w:t>
      </w:r>
      <w:r w:rsidR="00535550" w:rsidRPr="00906932">
        <w:rPr>
          <w:rFonts w:cs="Times New Roman"/>
          <w:szCs w:val="24"/>
        </w:rPr>
        <w:t xml:space="preserve">attempting </w:t>
      </w:r>
      <w:r w:rsidR="00CF5E30" w:rsidRPr="00906932">
        <w:rPr>
          <w:rFonts w:cs="Times New Roman"/>
          <w:szCs w:val="24"/>
        </w:rPr>
        <w:t xml:space="preserve">double immunoenzyme staining </w:t>
      </w:r>
      <w:r w:rsidR="00535550" w:rsidRPr="00906932">
        <w:rPr>
          <w:rFonts w:cs="Times New Roman"/>
          <w:szCs w:val="24"/>
        </w:rPr>
        <w:t>would have been too problematic.</w:t>
      </w:r>
      <w:r w:rsidR="00E80E66" w:rsidRPr="00906932">
        <w:rPr>
          <w:rFonts w:cs="Times New Roman"/>
          <w:szCs w:val="24"/>
        </w:rPr>
        <w:t xml:space="preserve"> Novel IHC techniques are emerging in order to reduce tissue auto-fluorescence while enhancing antibody signals in order to permit high-quality dual-colour </w:t>
      </w:r>
      <w:r w:rsidR="00921762" w:rsidRPr="00906932">
        <w:rPr>
          <w:rFonts w:cs="Times New Roman"/>
          <w:szCs w:val="24"/>
        </w:rPr>
        <w:t>IF</w:t>
      </w:r>
      <w:r w:rsidR="00E80E66" w:rsidRPr="00906932">
        <w:rPr>
          <w:rFonts w:cs="Times New Roman"/>
          <w:szCs w:val="24"/>
        </w:rPr>
        <w:t xml:space="preserve"> images using archival FFPE tissue, however these technique are not widely used and largely remain in development </w:t>
      </w:r>
      <w:r w:rsidR="00E80E66" w:rsidRPr="00906932">
        <w:rPr>
          <w:rFonts w:cs="Times New Roman"/>
          <w:szCs w:val="24"/>
        </w:rPr>
        <w:fldChar w:fldCharType="begin">
          <w:fldData xml:space="preserve">PEVuZE5vdGU+PENpdGU+PEF1dGhvcj5WaWVnYXM8L0F1dGhvcj48WWVhcj4yMDA3PC9ZZWFyPjxS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PEVuZE5vdGU+PENpdGU+PEF1dGhvcj5WaWVnYXM8L0F1dGhvcj48WWVhcj4yMDA3PC9ZZWFyPjxS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E80E66" w:rsidRPr="00906932">
        <w:rPr>
          <w:rFonts w:cs="Times New Roman"/>
          <w:szCs w:val="24"/>
        </w:rPr>
      </w:r>
      <w:r w:rsidR="00E80E66" w:rsidRPr="00906932">
        <w:rPr>
          <w:rFonts w:cs="Times New Roman"/>
          <w:szCs w:val="24"/>
        </w:rPr>
        <w:fldChar w:fldCharType="separate"/>
      </w:r>
      <w:r w:rsidR="009C03FB" w:rsidRPr="00906932">
        <w:rPr>
          <w:rFonts w:cs="Times New Roman"/>
          <w:noProof/>
          <w:szCs w:val="24"/>
        </w:rPr>
        <w:t>(</w:t>
      </w:r>
      <w:hyperlink w:anchor="_ENREF_381" w:tooltip="Viegas, 2007 #337" w:history="1">
        <w:r w:rsidR="009A45B1" w:rsidRPr="00906932">
          <w:rPr>
            <w:rFonts w:cs="Times New Roman"/>
            <w:noProof/>
            <w:szCs w:val="24"/>
          </w:rPr>
          <w:t xml:space="preserve">Viegas </w:t>
        </w:r>
        <w:r w:rsidR="009A45B1" w:rsidRPr="00B62AF9">
          <w:rPr>
            <w:rFonts w:cs="Times New Roman"/>
            <w:i/>
            <w:noProof/>
            <w:szCs w:val="24"/>
          </w:rPr>
          <w:t>et al</w:t>
        </w:r>
        <w:r w:rsidR="009A45B1" w:rsidRPr="00906932">
          <w:rPr>
            <w:rFonts w:cs="Times New Roman"/>
            <w:noProof/>
            <w:szCs w:val="24"/>
          </w:rPr>
          <w:t>., 2007</w:t>
        </w:r>
      </w:hyperlink>
      <w:r w:rsidR="009C03FB" w:rsidRPr="00906932">
        <w:rPr>
          <w:rFonts w:cs="Times New Roman"/>
          <w:noProof/>
          <w:szCs w:val="24"/>
        </w:rPr>
        <w:t xml:space="preserve">, </w:t>
      </w:r>
      <w:hyperlink w:anchor="_ENREF_203" w:tooltip="Kajimura, 2016 #338" w:history="1">
        <w:r w:rsidR="009A45B1" w:rsidRPr="00906932">
          <w:rPr>
            <w:rFonts w:cs="Times New Roman"/>
            <w:noProof/>
            <w:szCs w:val="24"/>
          </w:rPr>
          <w:t xml:space="preserve">Kajimura </w:t>
        </w:r>
        <w:r w:rsidR="009A45B1" w:rsidRPr="00B62AF9">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00E80E66" w:rsidRPr="00906932">
        <w:rPr>
          <w:rFonts w:cs="Times New Roman"/>
          <w:szCs w:val="24"/>
        </w:rPr>
        <w:fldChar w:fldCharType="end"/>
      </w:r>
      <w:r w:rsidR="00E80E66" w:rsidRPr="00906932">
        <w:rPr>
          <w:rFonts w:cs="Times New Roman"/>
          <w:szCs w:val="24"/>
        </w:rPr>
        <w:t>.</w:t>
      </w:r>
    </w:p>
    <w:p w14:paraId="230905F0" w14:textId="4793DF8B" w:rsidR="0025244F" w:rsidRPr="00906932" w:rsidRDefault="008A71BF" w:rsidP="00BE1371">
      <w:pPr>
        <w:rPr>
          <w:rFonts w:cs="Times New Roman"/>
          <w:szCs w:val="24"/>
        </w:rPr>
      </w:pPr>
      <w:r w:rsidRPr="00906932">
        <w:rPr>
          <w:rFonts w:cs="Times New Roman"/>
          <w:szCs w:val="24"/>
        </w:rPr>
        <w:t>The use of adjacent serial sections is a widely accepted IHC technique that has been utilised to demonstrate colocalisation</w:t>
      </w:r>
      <w:r w:rsidR="00E83944" w:rsidRPr="00906932">
        <w:rPr>
          <w:rFonts w:cs="Times New Roman"/>
          <w:szCs w:val="24"/>
        </w:rPr>
        <w:t xml:space="preserve"> in FFPE sections</w:t>
      </w:r>
      <w:r w:rsidRPr="00906932">
        <w:rPr>
          <w:rFonts w:cs="Times New Roman"/>
          <w:szCs w:val="24"/>
        </w:rPr>
        <w:t xml:space="preserve"> in many tissue types </w:t>
      </w:r>
      <w:r w:rsidRPr="00906932">
        <w:rPr>
          <w:rFonts w:cs="Times New Roman"/>
          <w:szCs w:val="24"/>
        </w:rPr>
        <w:fldChar w:fldCharType="begin"/>
      </w:r>
      <w:r w:rsidR="00A26296">
        <w:rPr>
          <w:rFonts w:cs="Times New Roman"/>
          <w:szCs w:val="24"/>
        </w:rPr>
        <w:instrText xml:space="preserve"> ADDIN EN.CITE &lt;EndNote&gt;&lt;Cite&gt;&lt;Author&gt;Krenacs&lt;/Author&gt;&lt;Year&gt;2010&lt;/Year&gt;&lt;RecNum&gt;339&lt;/RecNum&gt;&lt;DisplayText&gt;(Krenacs et al., 2010)&lt;/DisplayText&gt;&lt;record&gt;&lt;rec-number&gt;339&lt;/rec-number&gt;&lt;foreign-keys&gt;&lt;key app="EN" db-id="9waswfxd4rvrzge5s9g5tx9ptd2zx2d90aed" timestamp="1559071893"&gt;339&lt;/key&gt;&lt;/foreign-keys&gt;&lt;ref-type name="Journal Article"&gt;17&lt;/ref-type&gt;&lt;contributors&gt;&lt;authors&gt;&lt;author&gt;Krenacs, T.&lt;/author&gt;&lt;author&gt;Krenacs, L.&lt;/author&gt;&lt;author&gt;Raffeld, M.&lt;/author&gt;&lt;/authors&gt;&lt;/contributors&gt;&lt;auth-address&gt;1st Department of Pathology and Experimental Cancer Research, Semmelweis University, Budapest, Hungary.&lt;/auth-address&gt;&lt;titles&gt;&lt;title&gt;Multiple antigen immunostaining procedures&lt;/title&gt;&lt;secondary-title&gt;Methods Mol Biol&lt;/secondary-title&gt;&lt;/titles&gt;&lt;periodical&gt;&lt;full-title&gt;Methods in molecular biology&lt;/full-title&gt;&lt;abbr-1&gt;Methods Mol Biol&lt;/abbr-1&gt;&lt;/periodical&gt;&lt;pages&gt;281-300&lt;/pages&gt;&lt;volume&gt;588&lt;/volume&gt;&lt;keywords&gt;&lt;keyword&gt;Animals&lt;/keyword&gt;&lt;keyword&gt;Antibodies/analysis/immunology&lt;/keyword&gt;&lt;keyword&gt;Antigens/*analysis/immunology&lt;/keyword&gt;&lt;keyword&gt;Cervix Uteri/ultrastructure&lt;/keyword&gt;&lt;keyword&gt;Chemical Precipitation&lt;/keyword&gt;&lt;keyword&gt;Connexin 43/analysis/immunology&lt;/keyword&gt;&lt;keyword&gt;Cross Reactions&lt;/keyword&gt;&lt;keyword&gt;Epithelium/chemistry/ultrastructure&lt;/keyword&gt;&lt;keyword&gt;Female&lt;/keyword&gt;&lt;keyword&gt;Fluorescent Antibody Technique/*methods&lt;/keyword&gt;&lt;keyword&gt;Fluorescent Dyes&lt;/keyword&gt;&lt;keyword&gt;Humans&lt;/keyword&gt;&lt;keyword&gt;Immunoenzyme Techniques/*methods&lt;/keyword&gt;&lt;keyword&gt;Keratin-19/analysis/immunology&lt;/keyword&gt;&lt;keyword&gt;Microscopy/methods&lt;/keyword&gt;&lt;keyword&gt;Staining and Labeling/*methods&lt;/keyword&gt;&lt;/keywords&gt;&lt;dates&gt;&lt;year&gt;2010&lt;/year&gt;&lt;/dates&gt;&lt;isbn&gt;1940-6029 (Electronic)&amp;#xD;1064-3745 (Linking)&lt;/isbn&gt;&lt;accession-num&gt;20012839&lt;/accession-num&gt;&lt;urls&gt;&lt;related-urls&gt;&lt;url&gt;http://www.ncbi.nlm.nih.gov/pubmed/20012839&lt;/url&gt;&lt;/related-urls&gt;&lt;/urls&gt;&lt;electronic-resource-num&gt;10.1007/978-1-59745-324-0_28&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23" w:tooltip="Krenacs, 2010 #339" w:history="1">
        <w:r w:rsidR="009A45B1" w:rsidRPr="00906932">
          <w:rPr>
            <w:rFonts w:cs="Times New Roman"/>
            <w:noProof/>
            <w:szCs w:val="24"/>
          </w:rPr>
          <w:t xml:space="preserve">Krenacs </w:t>
        </w:r>
        <w:r w:rsidR="009A45B1" w:rsidRPr="00B62AF9">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including in colonic epithelium </w:t>
      </w:r>
      <w:r w:rsidRPr="00906932">
        <w:rPr>
          <w:rFonts w:cs="Times New Roman"/>
          <w:szCs w:val="24"/>
        </w:rPr>
        <w:fldChar w:fldCharType="begin">
          <w:fldData xml:space="preserve">PEVuZE5vdGU+PENpdGU+PEF1dGhvcj5SYW5kYWxsPC9BdXRob3I+PFllYXI+MjAxNjwvWWVhcj48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PEVuZE5vdGU+PENpdGU+PEF1dGhvcj5SYW5kYWxsPC9BdXRob3I+PFllYXI+MjAxNjwvWWVhcj48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13" w:tooltip="Randall, 2016 #340" w:history="1">
        <w:r w:rsidR="009A45B1" w:rsidRPr="00906932">
          <w:rPr>
            <w:rFonts w:cs="Times New Roman"/>
            <w:noProof/>
            <w:szCs w:val="24"/>
          </w:rPr>
          <w:t xml:space="preserve">Randall </w:t>
        </w:r>
        <w:r w:rsidR="009A45B1" w:rsidRPr="00B62AF9">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colonic EECs </w:t>
      </w:r>
      <w:r w:rsidRPr="00906932">
        <w:rPr>
          <w:rFonts w:cs="Times New Roman"/>
          <w:szCs w:val="24"/>
        </w:rPr>
        <w:fldChar w:fldCharType="begin">
          <w:fldData xml:space="preserve">PEVuZE5vdGU+PENpdGU+PEF1dGhvcj5Sb3plbmd1cnQ8L0F1dGhvcj48WWVhcj4yMDA2PC9ZZWFy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==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PEVuZE5vdGU+PENpdGU+PEF1dGhvcj5Sb3plbmd1cnQ8L0F1dGhvcj48WWVhcj4yMDA2PC9ZZWFy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==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25" w:tooltip="Rozengurt, 2006 #341" w:history="1">
        <w:r w:rsidR="009A45B1" w:rsidRPr="00906932">
          <w:rPr>
            <w:rFonts w:cs="Times New Roman"/>
            <w:noProof/>
            <w:szCs w:val="24"/>
          </w:rPr>
          <w:t xml:space="preserve">Rozengurt </w:t>
        </w:r>
        <w:r w:rsidR="009A45B1" w:rsidRPr="00B62AF9">
          <w:rPr>
            <w:rFonts w:cs="Times New Roman"/>
            <w:i/>
            <w:noProof/>
            <w:szCs w:val="24"/>
          </w:rPr>
          <w:t>et al</w:t>
        </w:r>
        <w:r w:rsidR="009A45B1" w:rsidRPr="00906932">
          <w:rPr>
            <w:rFonts w:cs="Times New Roman"/>
            <w:noProof/>
            <w:szCs w:val="24"/>
          </w:rPr>
          <w:t>., 2006</w:t>
        </w:r>
      </w:hyperlink>
      <w:r w:rsidR="009C03FB" w:rsidRPr="00906932">
        <w:rPr>
          <w:rFonts w:cs="Times New Roman"/>
          <w:noProof/>
          <w:szCs w:val="24"/>
        </w:rPr>
        <w:t xml:space="preserve">, </w:t>
      </w:r>
      <w:hyperlink w:anchor="_ENREF_411" w:tooltip="Yu, 2011 #218" w:history="1">
        <w:r w:rsidR="009A45B1" w:rsidRPr="00906932">
          <w:rPr>
            <w:rFonts w:cs="Times New Roman"/>
            <w:noProof/>
            <w:szCs w:val="24"/>
          </w:rPr>
          <w:t xml:space="preserve">Yu </w:t>
        </w:r>
        <w:r w:rsidR="009A45B1" w:rsidRPr="00B62AF9">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r w:rsidR="00803302" w:rsidRPr="00906932">
        <w:rPr>
          <w:rFonts w:cs="Times New Roman"/>
          <w:szCs w:val="24"/>
        </w:rPr>
        <w:t>Although the use of se</w:t>
      </w:r>
      <w:r w:rsidR="00E83944" w:rsidRPr="00906932">
        <w:rPr>
          <w:rFonts w:cs="Times New Roman"/>
          <w:szCs w:val="24"/>
        </w:rPr>
        <w:t>rial sections to examine for co</w:t>
      </w:r>
      <w:r w:rsidR="00803302" w:rsidRPr="00906932">
        <w:rPr>
          <w:rFonts w:cs="Times New Roman"/>
          <w:szCs w:val="24"/>
        </w:rPr>
        <w:t>localisation is considered more laborious and can</w:t>
      </w:r>
      <w:r w:rsidR="002C119A" w:rsidRPr="00906932">
        <w:rPr>
          <w:rFonts w:cs="Times New Roman"/>
          <w:szCs w:val="24"/>
        </w:rPr>
        <w:t xml:space="preserve"> be</w:t>
      </w:r>
      <w:r w:rsidR="00803302" w:rsidRPr="00906932">
        <w:rPr>
          <w:rFonts w:cs="Times New Roman"/>
          <w:szCs w:val="24"/>
        </w:rPr>
        <w:t xml:space="preserve"> problematic for small diameter cells, such as lymphocytes, EEC a</w:t>
      </w:r>
      <w:r w:rsidR="006E680E" w:rsidRPr="00906932">
        <w:rPr>
          <w:rFonts w:cs="Times New Roman"/>
          <w:szCs w:val="24"/>
        </w:rPr>
        <w:t>re a larger cell type, approximately 8-10</w:t>
      </w:r>
      <w:r w:rsidR="006E680E" w:rsidRPr="00906932">
        <w:t xml:space="preserve">μm in diameter </w:t>
      </w:r>
      <w:r w:rsidR="006E680E" w:rsidRPr="00906932">
        <w:fldChar w:fldCharType="begin">
          <w:fldData xml:space="preserve">PEVuZE5vdGU+PENpdGU+PEF1dGhvcj5Nb2RsaW48L0F1dGhvcj48WWVhcj4yMDA2PC9ZZWFyPjxS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==
</w:fldData>
        </w:fldChar>
      </w:r>
      <w:r w:rsidR="00A26296">
        <w:instrText xml:space="preserve"> ADDIN EN.CITE </w:instrText>
      </w:r>
      <w:r w:rsidR="00A26296">
        <w:fldChar w:fldCharType="begin">
          <w:fldData xml:space="preserve">PEVuZE5vdGU+PENpdGU+PEF1dGhvcj5Nb2RsaW48L0F1dGhvcj48WWVhcj4yMDA2PC9ZZWFyPjxS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==
</w:fldData>
        </w:fldChar>
      </w:r>
      <w:r w:rsidR="00A26296">
        <w:instrText xml:space="preserve"> ADDIN EN.CITE.DATA </w:instrText>
      </w:r>
      <w:r w:rsidR="00A26296">
        <w:fldChar w:fldCharType="end"/>
      </w:r>
      <w:r w:rsidR="006E680E" w:rsidRPr="00906932">
        <w:fldChar w:fldCharType="separate"/>
      </w:r>
      <w:r w:rsidR="009C03FB" w:rsidRPr="00906932">
        <w:rPr>
          <w:noProof/>
        </w:rPr>
        <w:t>(</w:t>
      </w:r>
      <w:hyperlink w:anchor="_ENREF_263" w:tooltip="Modlin, 2006 #342" w:history="1">
        <w:r w:rsidR="009A45B1" w:rsidRPr="00906932">
          <w:rPr>
            <w:noProof/>
          </w:rPr>
          <w:t xml:space="preserve">Modlin </w:t>
        </w:r>
        <w:r w:rsidR="009A45B1" w:rsidRPr="00B62AF9">
          <w:rPr>
            <w:i/>
            <w:noProof/>
          </w:rPr>
          <w:t>et al</w:t>
        </w:r>
        <w:r w:rsidR="009A45B1" w:rsidRPr="00906932">
          <w:rPr>
            <w:noProof/>
          </w:rPr>
          <w:t>., 2006</w:t>
        </w:r>
      </w:hyperlink>
      <w:r w:rsidR="009C03FB" w:rsidRPr="00906932">
        <w:rPr>
          <w:noProof/>
        </w:rPr>
        <w:t xml:space="preserve">, </w:t>
      </w:r>
      <w:hyperlink w:anchor="_ENREF_38" w:tooltip="Bohorquez, 2014 #343" w:history="1">
        <w:r w:rsidR="009A45B1" w:rsidRPr="00906932">
          <w:rPr>
            <w:noProof/>
          </w:rPr>
          <w:t xml:space="preserve">Bohorquez </w:t>
        </w:r>
        <w:r w:rsidR="009A45B1" w:rsidRPr="00B62AF9">
          <w:rPr>
            <w:i/>
            <w:noProof/>
          </w:rPr>
          <w:t>et al</w:t>
        </w:r>
        <w:r w:rsidR="009A45B1" w:rsidRPr="00906932">
          <w:rPr>
            <w:noProof/>
          </w:rPr>
          <w:t>., 2014</w:t>
        </w:r>
      </w:hyperlink>
      <w:r w:rsidR="009C03FB" w:rsidRPr="00906932">
        <w:rPr>
          <w:noProof/>
        </w:rPr>
        <w:t>)</w:t>
      </w:r>
      <w:r w:rsidR="006E680E" w:rsidRPr="00906932">
        <w:fldChar w:fldCharType="end"/>
      </w:r>
      <w:r w:rsidR="006E680E" w:rsidRPr="00906932">
        <w:t>. The thin (2-3</w:t>
      </w:r>
      <w:r w:rsidR="006E680E" w:rsidRPr="00906932">
        <w:rPr>
          <w:rFonts w:cs="Times New Roman"/>
          <w:szCs w:val="24"/>
        </w:rPr>
        <w:t xml:space="preserve"> µm) sections used in this study would be adequate in order for the three serial sections stained for the three antibody markers to include the same individual EEC. </w:t>
      </w:r>
    </w:p>
    <w:p w14:paraId="12D7C10F" w14:textId="1B738E5B" w:rsidR="00BE1371" w:rsidRPr="00906932" w:rsidRDefault="00A171AF" w:rsidP="00BE1371">
      <w:pPr>
        <w:rPr>
          <w:rFonts w:cs="Times New Roman"/>
          <w:szCs w:val="24"/>
        </w:rPr>
      </w:pPr>
      <w:r w:rsidRPr="00906932">
        <w:rPr>
          <w:rFonts w:cs="Times New Roman"/>
          <w:szCs w:val="24"/>
        </w:rPr>
        <w:t xml:space="preserve">It is conceivable </w:t>
      </w:r>
      <w:r w:rsidR="00BE1371" w:rsidRPr="00906932">
        <w:rPr>
          <w:rFonts w:cs="Times New Roman"/>
          <w:szCs w:val="24"/>
        </w:rPr>
        <w:t>that NRP-1 is expressed in a small subset of EC and L-cell</w:t>
      </w:r>
      <w:r w:rsidRPr="00906932">
        <w:rPr>
          <w:rFonts w:cs="Times New Roman"/>
          <w:szCs w:val="24"/>
        </w:rPr>
        <w:t>s</w:t>
      </w:r>
      <w:r w:rsidR="00BE1371" w:rsidRPr="00906932">
        <w:rPr>
          <w:rFonts w:cs="Times New Roman"/>
          <w:szCs w:val="24"/>
        </w:rPr>
        <w:t xml:space="preserve"> in addition to </w:t>
      </w:r>
      <w:r w:rsidRPr="00906932">
        <w:rPr>
          <w:rFonts w:cs="Times New Roman"/>
          <w:szCs w:val="24"/>
        </w:rPr>
        <w:t>expression in non-EEC epithelial cell population</w:t>
      </w:r>
      <w:r w:rsidR="00BE1371" w:rsidRPr="00906932">
        <w:rPr>
          <w:rFonts w:cs="Times New Roman"/>
          <w:szCs w:val="24"/>
        </w:rPr>
        <w:t>. However, given that the spatial distribution and morphology of NRP-1+ cells resembles EE</w:t>
      </w:r>
      <w:r w:rsidRPr="00906932">
        <w:rPr>
          <w:rFonts w:cs="Times New Roman"/>
          <w:szCs w:val="24"/>
        </w:rPr>
        <w:t xml:space="preserve">Cs, another explanation </w:t>
      </w:r>
      <w:r w:rsidR="00BE1371" w:rsidRPr="00906932">
        <w:rPr>
          <w:rFonts w:cs="Times New Roman"/>
          <w:szCs w:val="24"/>
        </w:rPr>
        <w:t xml:space="preserve">is that the colocalisation </w:t>
      </w:r>
      <w:r w:rsidRPr="00906932">
        <w:rPr>
          <w:rFonts w:cs="Times New Roman"/>
          <w:szCs w:val="24"/>
        </w:rPr>
        <w:t xml:space="preserve">of NRP-1 with GLP-1 and CgA </w:t>
      </w:r>
      <w:r w:rsidR="00BE1371" w:rsidRPr="00906932">
        <w:rPr>
          <w:rFonts w:cs="Times New Roman"/>
          <w:szCs w:val="24"/>
        </w:rPr>
        <w:t>represents NRP</w:t>
      </w:r>
      <w:r w:rsidRPr="00906932">
        <w:rPr>
          <w:rFonts w:cs="Times New Roman"/>
          <w:szCs w:val="24"/>
        </w:rPr>
        <w:t>-</w:t>
      </w:r>
      <w:r w:rsidR="00BE1371" w:rsidRPr="00906932">
        <w:rPr>
          <w:rFonts w:cs="Times New Roman"/>
          <w:szCs w:val="24"/>
        </w:rPr>
        <w:t xml:space="preserve">1 expression in </w:t>
      </w:r>
      <w:r w:rsidRPr="00906932">
        <w:rPr>
          <w:rFonts w:cs="Times New Roman"/>
          <w:szCs w:val="24"/>
        </w:rPr>
        <w:t xml:space="preserve">only </w:t>
      </w:r>
      <w:r w:rsidR="00BE1371" w:rsidRPr="00906932">
        <w:rPr>
          <w:rFonts w:cs="Times New Roman"/>
          <w:szCs w:val="24"/>
        </w:rPr>
        <w:t>the mature differentiated EECs. Therefore the proportion of NRP-1+ cells that do not colocal</w:t>
      </w:r>
      <w:r w:rsidRPr="00906932">
        <w:rPr>
          <w:rFonts w:cs="Times New Roman"/>
          <w:szCs w:val="24"/>
        </w:rPr>
        <w:t>ise with either L-cell or D-cell markers may represent</w:t>
      </w:r>
      <w:r w:rsidR="00BE1371" w:rsidRPr="00906932">
        <w:rPr>
          <w:rFonts w:cs="Times New Roman"/>
          <w:szCs w:val="24"/>
        </w:rPr>
        <w:t xml:space="preserve"> post stem cell progenitor cells that have committed to the EEC lineage</w:t>
      </w:r>
      <w:r w:rsidR="00A61BE0" w:rsidRPr="00906932">
        <w:rPr>
          <w:rFonts w:cs="Times New Roman"/>
          <w:szCs w:val="24"/>
        </w:rPr>
        <w:t xml:space="preserve"> but </w:t>
      </w:r>
      <w:r w:rsidR="00600612" w:rsidRPr="00906932">
        <w:rPr>
          <w:rFonts w:cs="Times New Roman"/>
          <w:szCs w:val="24"/>
        </w:rPr>
        <w:t xml:space="preserve">have </w:t>
      </w:r>
      <w:r w:rsidR="00A61BE0" w:rsidRPr="00906932">
        <w:rPr>
          <w:rFonts w:cs="Times New Roman"/>
          <w:szCs w:val="24"/>
        </w:rPr>
        <w:t>not yet differentiated into mature EECs</w:t>
      </w:r>
      <w:r w:rsidR="00BE1371" w:rsidRPr="00906932">
        <w:rPr>
          <w:rFonts w:cs="Times New Roman"/>
          <w:szCs w:val="24"/>
        </w:rPr>
        <w:t xml:space="preserve">. NRP-1+ cells are found </w:t>
      </w:r>
      <w:r w:rsidR="00BE1371" w:rsidRPr="00906932">
        <w:rPr>
          <w:rFonts w:cs="Times New Roman"/>
          <w:szCs w:val="24"/>
        </w:rPr>
        <w:lastRenderedPageBreak/>
        <w:t xml:space="preserve">mainly in the lower third of the crypt where the EEC lineage pre-cursor cells reside </w:t>
      </w:r>
      <w:r w:rsidR="00BE1371" w:rsidRPr="00906932">
        <w:rPr>
          <w:rFonts w:cs="Times New Roman"/>
          <w:szCs w:val="24"/>
        </w:rPr>
        <w:fldChar w:fldCharType="begin"/>
      </w:r>
      <w:r w:rsidR="00A26296">
        <w:rPr>
          <w:rFonts w:cs="Times New Roman"/>
          <w:szCs w:val="24"/>
        </w:rPr>
        <w:instrText xml:space="preserve"> ADDIN EN.CITE &lt;EndNote&gt;&lt;Cite&gt;&lt;Author&gt;Humphries&lt;/Author&gt;&lt;Year&gt;2008&lt;/Year&gt;&lt;RecNum&gt;5&lt;/RecNum&gt;&lt;DisplayText&gt;(Humphries and Wright, 2008)&lt;/DisplayText&gt;&lt;record&gt;&lt;rec-number&gt;5&lt;/rec-number&gt;&lt;foreign-keys&gt;&lt;key app="EN" db-id="9waswfxd4rvrzge5s9g5tx9ptd2zx2d90aed" timestamp="1559071809"&gt;5&lt;/key&gt;&lt;/foreign-keys&gt;&lt;ref-type name="Journal Article"&gt;17&lt;/ref-type&gt;&lt;contributors&gt;&lt;authors&gt;&lt;author&gt;Humphries, A.&lt;/author&gt;&lt;author&gt;Wright, N. A.&lt;/author&gt;&lt;/authors&gt;&lt;/contributors&gt;&lt;auth-address&gt;Histopathology Lab, London Research Institute, Cancer Research UK, 44 Lincoln&amp;apos;s Inn Fields, London WC2A 3PX, UK. Adam.Humphries@cancer.org.uk&lt;/auth-address&gt;&lt;titles&gt;&lt;title&gt;Colonic crypt organization and tumorigenesis&lt;/title&gt;&lt;secondary-title&gt;Nat Rev Cancer&lt;/secondary-title&gt;&lt;/titles&gt;&lt;periodical&gt;&lt;full-title&gt;Nat Rev Cancer&lt;/full-title&gt;&lt;/periodical&gt;&lt;pages&gt;415-24&lt;/pages&gt;&lt;volume&gt;8&lt;/volume&gt;&lt;number&gt;6&lt;/number&gt;&lt;edition&gt;2008/05/16&lt;/edition&gt;&lt;keywords&gt;&lt;keyword&gt;Animals&lt;/keyword&gt;&lt;keyword&gt;Antigens, CD/physiology&lt;/keyword&gt;&lt;keyword&gt;Cell Differentiation&lt;/keyword&gt;&lt;keyword&gt;Cell Proliferation&lt;/keyword&gt;&lt;keyword&gt;Colon/*pathology&lt;/keyword&gt;&lt;keyword&gt;Colonic Neoplasms/genetics/*pathology&lt;/keyword&gt;&lt;keyword&gt;Genes, APC&lt;/keyword&gt;&lt;keyword&gt;Glycoproteins/physiology&lt;/keyword&gt;&lt;keyword&gt;Humans&lt;/keyword&gt;&lt;keyword&gt;Peptides/physiology&lt;/keyword&gt;&lt;keyword&gt;Precancerous Conditions/*pathology&lt;/keyword&gt;&lt;keyword&gt;Stem Cells/cytology&lt;/keyword&gt;&lt;/keywords&gt;&lt;dates&gt;&lt;year&gt;2008&lt;/year&gt;&lt;pub-dates&gt;&lt;date&gt;Jun&lt;/date&gt;&lt;/pub-dates&gt;&lt;/dates&gt;&lt;isbn&gt;1474-1768 (Electronic)&amp;#xD;1474-175X (Linking)&lt;/isbn&gt;&lt;accession-num&gt;18480839&lt;/accession-num&gt;&lt;urls&gt;&lt;related-urls&gt;&lt;url&gt;http://www.ncbi.nlm.nih.gov/pubmed/18480839&lt;/url&gt;&lt;/related-urls&gt;&lt;/urls&gt;&lt;electronic-resource-num&gt;nrc2392 [pii]&amp;#xD;10.1038/nrc2392&lt;/electronic-resource-num&gt;&lt;language&gt;eng&lt;/language&gt;&lt;/record&gt;&lt;/Cite&gt;&lt;/EndNote&gt;</w:instrText>
      </w:r>
      <w:r w:rsidR="00BE1371" w:rsidRPr="00906932">
        <w:rPr>
          <w:rFonts w:cs="Times New Roman"/>
          <w:szCs w:val="24"/>
        </w:rPr>
        <w:fldChar w:fldCharType="separate"/>
      </w:r>
      <w:r w:rsidR="009C03FB" w:rsidRPr="00906932">
        <w:rPr>
          <w:rFonts w:cs="Times New Roman"/>
          <w:noProof/>
          <w:szCs w:val="24"/>
        </w:rPr>
        <w:t>(</w:t>
      </w:r>
      <w:hyperlink w:anchor="_ENREF_182" w:tooltip="Humphries, 2008 #5" w:history="1">
        <w:r w:rsidR="009A45B1" w:rsidRPr="00906932">
          <w:rPr>
            <w:rFonts w:cs="Times New Roman"/>
            <w:noProof/>
            <w:szCs w:val="24"/>
          </w:rPr>
          <w:t>Humphries and Wright, 2008</w:t>
        </w:r>
      </w:hyperlink>
      <w:r w:rsidR="009C03FB" w:rsidRPr="00906932">
        <w:rPr>
          <w:rFonts w:cs="Times New Roman"/>
          <w:noProof/>
          <w:szCs w:val="24"/>
        </w:rPr>
        <w:t>)</w:t>
      </w:r>
      <w:r w:rsidR="00BE1371" w:rsidRPr="00906932">
        <w:rPr>
          <w:rFonts w:cs="Times New Roman"/>
          <w:szCs w:val="24"/>
        </w:rPr>
        <w:fldChar w:fldCharType="end"/>
      </w:r>
      <w:r w:rsidR="00BE1371" w:rsidRPr="00906932">
        <w:rPr>
          <w:rFonts w:cs="Times New Roman"/>
          <w:szCs w:val="24"/>
        </w:rPr>
        <w:t>. Given that the sequential expression of the three main bHLH factors</w:t>
      </w:r>
      <w:r w:rsidR="00CD7641" w:rsidRPr="00906932">
        <w:rPr>
          <w:rFonts w:cs="Times New Roman"/>
          <w:szCs w:val="24"/>
        </w:rPr>
        <w:t xml:space="preserve"> (Math1, NGN3 and BETA2) that are</w:t>
      </w:r>
      <w:r w:rsidR="00BE1371" w:rsidRPr="00906932">
        <w:rPr>
          <w:rFonts w:cs="Times New Roman"/>
          <w:szCs w:val="24"/>
        </w:rPr>
        <w:t xml:space="preserve"> switched on and off under the influence of Notch signalling </w:t>
      </w:r>
      <w:r w:rsidR="00BE1371" w:rsidRPr="00906932">
        <w:rPr>
          <w:rFonts w:cs="Times New Roman"/>
          <w:szCs w:val="24"/>
        </w:rPr>
        <w:fldChar w:fldCharType="begin"/>
      </w:r>
      <w:r w:rsidR="00A26296">
        <w:rPr>
          <w:rFonts w:cs="Times New Roman"/>
          <w:szCs w:val="24"/>
        </w:rPr>
        <w:instrText xml:space="preserve"> ADDIN EN.CITE &lt;EndNote&gt;&lt;Cite&gt;&lt;Author&gt;Schonhoff&lt;/Author&gt;&lt;Year&gt;2004&lt;/Year&gt;&lt;RecNum&gt;28&lt;/RecNum&gt;&lt;DisplayText&gt;(Schonhoff et al., 2004)&lt;/DisplayText&gt;&lt;record&gt;&lt;rec-number&gt;28&lt;/rec-number&gt;&lt;foreign-keys&gt;&lt;key app="EN" db-id="9waswfxd4rvrzge5s9g5tx9ptd2zx2d90aed" timestamp="1559071815"&gt;28&lt;/key&gt;&lt;/foreign-keys&gt;&lt;ref-type name="Journal Article"&gt;17&lt;/ref-type&gt;&lt;contributors&gt;&lt;authors&gt;&lt;author&gt;Schonhoff, S. E.&lt;/author&gt;&lt;author&gt;Giel-Moloney, M.&lt;/author&gt;&lt;author&gt;Leiter, A. B.&lt;/author&gt;&lt;/authors&gt;&lt;/contributors&gt;&lt;auth-address&gt;Division of Gastroenterology No. 218, New England Medical Center, 750 Washington Street, Boston, Massachusetts 02111, USA.&lt;/auth-address&gt;&lt;titles&gt;&lt;title&gt;Minireview: Development and differentiation of gut endocrine cells&lt;/title&gt;&lt;secondary-title&gt;Endocrinology&lt;/secondary-title&gt;&lt;/titles&gt;&lt;periodical&gt;&lt;full-title&gt;Endocrinology&lt;/full-title&gt;&lt;/periodical&gt;&lt;pages&gt;2639-44&lt;/pages&gt;&lt;volume&gt;145&lt;/volume&gt;&lt;number&gt;6&lt;/number&gt;&lt;edition&gt;2004/03/27&lt;/edition&gt;&lt;keywords&gt;&lt;keyword&gt;Animals&lt;/keyword&gt;&lt;keyword&gt;Basic Helix-Loop-Helix Transcription Factors&lt;/keyword&gt;&lt;keyword&gt;Cell Aging&lt;/keyword&gt;&lt;keyword&gt;Cell Differentiation/physiology&lt;/keyword&gt;&lt;keyword&gt;Endocrine Glands/*cytology&lt;/keyword&gt;&lt;keyword&gt;Intestinal Mucosa/*cytology&lt;/keyword&gt;&lt;keyword&gt;Membrane Proteins/physiology&lt;/keyword&gt;&lt;keyword&gt;Multipotent Stem Cells/*cytology&lt;/keyword&gt;&lt;keyword&gt;Nerve Tissue Proteins/physiology&lt;/keyword&gt;&lt;keyword&gt;Receptors, Notch&lt;/keyword&gt;&lt;keyword&gt;Signal Transduction&lt;/keyword&gt;&lt;keyword&gt;Transcription Factors/physiology&lt;/keyword&gt;&lt;/keywords&gt;&lt;dates&gt;&lt;year&gt;2004&lt;/year&gt;&lt;pub-dates&gt;&lt;date&gt;Jun&lt;/date&gt;&lt;/pub-dates&gt;&lt;/dates&gt;&lt;isbn&gt;0013-7227 (Print)&amp;#xD;0013-7227 (Linking)&lt;/isbn&gt;&lt;accession-num&gt;15044355&lt;/accession-num&gt;&lt;urls&gt;&lt;related-urls&gt;&lt;url&gt;http://www.ncbi.nlm.nih.gov/pubmed/15044355&lt;/url&gt;&lt;/related-urls&gt;&lt;/urls&gt;&lt;electronic-resource-num&gt;10.1210/en.2004-0051&amp;#xD;en.2004-0051 [pii]&lt;/electronic-resource-num&gt;&lt;language&gt;eng&lt;/language&gt;&lt;/record&gt;&lt;/Cite&gt;&lt;/EndNote&gt;</w:instrText>
      </w:r>
      <w:r w:rsidR="00BE1371" w:rsidRPr="00906932">
        <w:rPr>
          <w:rFonts w:cs="Times New Roman"/>
          <w:szCs w:val="24"/>
        </w:rPr>
        <w:fldChar w:fldCharType="separate"/>
      </w:r>
      <w:r w:rsidR="009C03FB" w:rsidRPr="00906932">
        <w:rPr>
          <w:rFonts w:cs="Times New Roman"/>
          <w:noProof/>
          <w:szCs w:val="24"/>
        </w:rPr>
        <w:t>(</w:t>
      </w:r>
      <w:hyperlink w:anchor="_ENREF_333" w:tooltip="Schonhoff, 2004 #28" w:history="1">
        <w:r w:rsidR="009A45B1" w:rsidRPr="00906932">
          <w:rPr>
            <w:rFonts w:cs="Times New Roman"/>
            <w:noProof/>
            <w:szCs w:val="24"/>
          </w:rPr>
          <w:t xml:space="preserve">Schonhoff </w:t>
        </w:r>
        <w:r w:rsidR="009A45B1" w:rsidRPr="00B62AF9">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00BE1371" w:rsidRPr="00906932">
        <w:rPr>
          <w:rFonts w:cs="Times New Roman"/>
          <w:szCs w:val="24"/>
        </w:rPr>
        <w:fldChar w:fldCharType="end"/>
      </w:r>
      <w:r w:rsidR="00BE1371" w:rsidRPr="00906932">
        <w:rPr>
          <w:rFonts w:cs="Times New Roman"/>
          <w:szCs w:val="24"/>
        </w:rPr>
        <w:t>, represent the three distinct stages of t</w:t>
      </w:r>
      <w:r w:rsidR="00CD7641" w:rsidRPr="00906932">
        <w:rPr>
          <w:rFonts w:cs="Times New Roman"/>
          <w:szCs w:val="24"/>
        </w:rPr>
        <w:t>he EEC differentiation pathway</w:t>
      </w:r>
      <w:r w:rsidR="00BE1371" w:rsidRPr="00906932">
        <w:rPr>
          <w:rFonts w:cs="Times New Roman"/>
          <w:szCs w:val="24"/>
        </w:rPr>
        <w:t xml:space="preserve">, the colocalisation of NGN3, the expression of which is restricted to the proliferating EEC progenitor cells and is not expressed by mature EECs, with NRP-1 warrants further investigation. NRP-1 may therefore be expressed by a post commitment, pre-differentiation phase of post-stem cells. </w:t>
      </w:r>
    </w:p>
    <w:p w14:paraId="77265736" w14:textId="0B00DCF0" w:rsidR="00411C3C" w:rsidRPr="00F27864" w:rsidRDefault="00F27864" w:rsidP="00BE1371">
      <w:pPr>
        <w:rPr>
          <w:rFonts w:cs="Times New Roman"/>
          <w:color w:val="FF0000"/>
          <w:szCs w:val="24"/>
        </w:rPr>
      </w:pPr>
      <w:r w:rsidRPr="00906932">
        <w:rPr>
          <w:rFonts w:cs="Times New Roman"/>
          <w:szCs w:val="24"/>
        </w:rPr>
        <w:t>It is increasingly thought that there is a strong overlap of EEC subtypes based on their hormonal signatures and that EECs may in fact comprise a single cell type within which individual cells exhibit a spectrum of hormones, and therefore varying hormone markers, the expression of which are under the influence of local factors, such as anatomical location along the intestine and exposure to certain luminal nutrients. The EEC phenotype could therefore vary between patients and be influenced by both dietary factors and location along the colon</w:t>
      </w:r>
      <w:r w:rsidRPr="00F27864">
        <w:rPr>
          <w:rFonts w:cs="Times New Roman"/>
          <w:color w:val="FF0000"/>
          <w:szCs w:val="24"/>
        </w:rPr>
        <w:t>. Researchers in the field of EEC biology</w:t>
      </w:r>
      <w:r w:rsidR="00BE1371" w:rsidRPr="00F27864">
        <w:rPr>
          <w:rFonts w:cs="Times New Roman"/>
          <w:color w:val="FF0000"/>
          <w:szCs w:val="24"/>
        </w:rPr>
        <w:t xml:space="preserve"> have </w:t>
      </w:r>
      <w:r w:rsidRPr="00F27864">
        <w:rPr>
          <w:rFonts w:cs="Times New Roman"/>
          <w:color w:val="FF0000"/>
          <w:szCs w:val="24"/>
        </w:rPr>
        <w:t xml:space="preserve">recently </w:t>
      </w:r>
      <w:r w:rsidR="00BE1371" w:rsidRPr="00F27864">
        <w:rPr>
          <w:rFonts w:cs="Times New Roman"/>
          <w:color w:val="FF0000"/>
          <w:szCs w:val="24"/>
        </w:rPr>
        <w:t>challenged the traditiona</w:t>
      </w:r>
      <w:r w:rsidR="00CA55A8" w:rsidRPr="00F27864">
        <w:rPr>
          <w:rFonts w:cs="Times New Roman"/>
          <w:color w:val="FF0000"/>
          <w:szCs w:val="24"/>
        </w:rPr>
        <w:t xml:space="preserve">l classification of EECs that have been based on </w:t>
      </w:r>
      <w:r w:rsidR="00795678" w:rsidRPr="00F27864">
        <w:rPr>
          <w:rFonts w:cs="Times New Roman"/>
          <w:color w:val="FF0000"/>
          <w:szCs w:val="24"/>
        </w:rPr>
        <w:t>IHC</w:t>
      </w:r>
      <w:r w:rsidR="00BE1371" w:rsidRPr="00F27864">
        <w:rPr>
          <w:rFonts w:cs="Times New Roman"/>
          <w:color w:val="FF0000"/>
          <w:szCs w:val="24"/>
        </w:rPr>
        <w:t xml:space="preserve"> characteristics </w:t>
      </w:r>
      <w:r w:rsidR="00DF3F07" w:rsidRPr="00F27864">
        <w:rPr>
          <w:rFonts w:cs="Times New Roman"/>
          <w:color w:val="FF0000"/>
          <w:szCs w:val="24"/>
        </w:rPr>
        <w:t>and new concepts of</w:t>
      </w:r>
      <w:r w:rsidR="00DF3F07">
        <w:rPr>
          <w:rFonts w:cs="Times New Roman"/>
          <w:color w:val="FF0000"/>
          <w:szCs w:val="24"/>
        </w:rPr>
        <w:t xml:space="preserve"> EEC taxonomy are emerging</w:t>
      </w:r>
      <w:r w:rsidR="00DF3F07" w:rsidRPr="00F27864">
        <w:rPr>
          <w:rFonts w:cs="Times New Roman"/>
          <w:color w:val="FF0000"/>
          <w:szCs w:val="24"/>
        </w:rPr>
        <w:t xml:space="preserve"> </w:t>
      </w:r>
      <w:r w:rsidR="00BE1371" w:rsidRPr="00F27864">
        <w:rPr>
          <w:rFonts w:cs="Times New Roman"/>
          <w:color w:val="FF0000"/>
          <w:szCs w:val="24"/>
        </w:rPr>
        <w:fldChar w:fldCharType="begin">
          <w:fldData xml:space="preserve">PEVuZE5vdGU+PENpdGU+PEF1dGhvcj5EcnVja2VyPC9BdXRob3I+PFllYXI+MjAxNjwvWWVhcj48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</w:fldData>
        </w:fldChar>
      </w:r>
      <w:r w:rsidR="00A043DB">
        <w:rPr>
          <w:rFonts w:cs="Times New Roman"/>
          <w:color w:val="FF0000"/>
          <w:szCs w:val="24"/>
        </w:rPr>
        <w:instrText xml:space="preserve"> ADDIN EN.CITE </w:instrText>
      </w:r>
      <w:r w:rsidR="00A043DB">
        <w:rPr>
          <w:rFonts w:cs="Times New Roman"/>
          <w:color w:val="FF0000"/>
          <w:szCs w:val="24"/>
        </w:rPr>
        <w:fldChar w:fldCharType="begin">
          <w:fldData xml:space="preserve">PEVuZE5vdGU+PENpdGU+PEF1dGhvcj5EcnVja2VyPC9BdXRob3I+PFllYXI+MjAxNjwvWWVhcj48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</w:fldData>
        </w:fldChar>
      </w:r>
      <w:r w:rsidR="00A043DB">
        <w:rPr>
          <w:rFonts w:cs="Times New Roman"/>
          <w:color w:val="FF0000"/>
          <w:szCs w:val="24"/>
        </w:rPr>
        <w:instrText xml:space="preserve"> ADDIN EN.CITE.DATA </w:instrText>
      </w:r>
      <w:r w:rsidR="00A043DB">
        <w:rPr>
          <w:rFonts w:cs="Times New Roman"/>
          <w:color w:val="FF0000"/>
          <w:szCs w:val="24"/>
        </w:rPr>
      </w:r>
      <w:r w:rsidR="00A043DB">
        <w:rPr>
          <w:rFonts w:cs="Times New Roman"/>
          <w:color w:val="FF0000"/>
          <w:szCs w:val="24"/>
        </w:rPr>
        <w:fldChar w:fldCharType="end"/>
      </w:r>
      <w:r w:rsidR="00BE1371" w:rsidRPr="00F27864">
        <w:rPr>
          <w:rFonts w:cs="Times New Roman"/>
          <w:color w:val="FF0000"/>
          <w:szCs w:val="24"/>
        </w:rPr>
      </w:r>
      <w:r w:rsidR="00BE1371" w:rsidRPr="00F27864">
        <w:rPr>
          <w:rFonts w:cs="Times New Roman"/>
          <w:color w:val="FF0000"/>
          <w:szCs w:val="24"/>
        </w:rPr>
        <w:fldChar w:fldCharType="separate"/>
      </w:r>
      <w:r w:rsidR="00A043DB">
        <w:rPr>
          <w:rFonts w:cs="Times New Roman"/>
          <w:noProof/>
          <w:color w:val="FF0000"/>
          <w:szCs w:val="24"/>
        </w:rPr>
        <w:t>(</w:t>
      </w:r>
      <w:hyperlink w:anchor="_ENREF_105" w:tooltip="Drucker, 2016 #10" w:history="1">
        <w:r w:rsidR="009A45B1">
          <w:rPr>
            <w:rFonts w:cs="Times New Roman"/>
            <w:noProof/>
            <w:color w:val="FF0000"/>
            <w:szCs w:val="24"/>
          </w:rPr>
          <w:t>Drucker, 2016</w:t>
        </w:r>
      </w:hyperlink>
      <w:r w:rsidR="00A043DB">
        <w:rPr>
          <w:rFonts w:cs="Times New Roman"/>
          <w:noProof/>
          <w:color w:val="FF0000"/>
          <w:szCs w:val="24"/>
        </w:rPr>
        <w:t xml:space="preserve">, </w:t>
      </w:r>
      <w:hyperlink w:anchor="_ENREF_127" w:tooltip="Fothergill, 2018 #461" w:history="1">
        <w:r w:rsidR="009A45B1">
          <w:rPr>
            <w:rFonts w:cs="Times New Roman"/>
            <w:noProof/>
            <w:color w:val="FF0000"/>
            <w:szCs w:val="24"/>
          </w:rPr>
          <w:t>Fothergill and Furness, 2018</w:t>
        </w:r>
      </w:hyperlink>
      <w:r w:rsidR="00A043DB">
        <w:rPr>
          <w:rFonts w:cs="Times New Roman"/>
          <w:noProof/>
          <w:color w:val="FF0000"/>
          <w:szCs w:val="24"/>
        </w:rPr>
        <w:t xml:space="preserve">, </w:t>
      </w:r>
      <w:hyperlink w:anchor="_ENREF_154" w:tooltip="Gribble, 2016 #465" w:history="1">
        <w:r w:rsidR="009A45B1">
          <w:rPr>
            <w:rFonts w:cs="Times New Roman"/>
            <w:noProof/>
            <w:color w:val="FF0000"/>
            <w:szCs w:val="24"/>
          </w:rPr>
          <w:t>Gribble and Reimann, 2016</w:t>
        </w:r>
      </w:hyperlink>
      <w:r w:rsidR="00A043DB">
        <w:rPr>
          <w:rFonts w:cs="Times New Roman"/>
          <w:noProof/>
          <w:color w:val="FF0000"/>
          <w:szCs w:val="24"/>
        </w:rPr>
        <w:t>)</w:t>
      </w:r>
      <w:r w:rsidR="00BE1371" w:rsidRPr="00F27864">
        <w:rPr>
          <w:rFonts w:cs="Times New Roman"/>
          <w:color w:val="FF0000"/>
          <w:szCs w:val="24"/>
        </w:rPr>
        <w:fldChar w:fldCharType="end"/>
      </w:r>
      <w:r w:rsidR="00FA2287" w:rsidRPr="00F27864">
        <w:rPr>
          <w:rFonts w:cs="Times New Roman"/>
          <w:color w:val="FF0000"/>
          <w:szCs w:val="24"/>
        </w:rPr>
        <w:t>. There is increasing evidence that EEC subtype</w:t>
      </w:r>
      <w:r w:rsidR="00DF3F07">
        <w:rPr>
          <w:rFonts w:cs="Times New Roman"/>
          <w:color w:val="FF0000"/>
          <w:szCs w:val="24"/>
        </w:rPr>
        <w:t>s</w:t>
      </w:r>
      <w:r w:rsidR="00FA2287" w:rsidRPr="00F27864">
        <w:rPr>
          <w:rFonts w:cs="Times New Roman"/>
          <w:color w:val="FF0000"/>
          <w:szCs w:val="24"/>
        </w:rPr>
        <w:t xml:space="preserve"> should no longer be defined by a single hormone signature, </w:t>
      </w:r>
      <w:r w:rsidR="00A067C5" w:rsidRPr="00F27864">
        <w:rPr>
          <w:rFonts w:cs="Times New Roman"/>
          <w:color w:val="FF0000"/>
          <w:szCs w:val="24"/>
        </w:rPr>
        <w:t>with alternative c</w:t>
      </w:r>
      <w:r w:rsidR="00EF5AA4" w:rsidRPr="00F27864">
        <w:rPr>
          <w:rFonts w:cs="Times New Roman"/>
          <w:color w:val="FF0000"/>
          <w:szCs w:val="24"/>
        </w:rPr>
        <w:t>lassification systems offered</w:t>
      </w:r>
      <w:r w:rsidR="00A067C5" w:rsidRPr="00F27864">
        <w:rPr>
          <w:rFonts w:cs="Times New Roman"/>
          <w:color w:val="FF0000"/>
          <w:szCs w:val="24"/>
        </w:rPr>
        <w:t xml:space="preserve"> </w:t>
      </w:r>
      <w:r w:rsidR="00EF5AA4" w:rsidRPr="00F27864">
        <w:rPr>
          <w:rFonts w:cs="Times New Roman"/>
          <w:color w:val="FF0000"/>
          <w:szCs w:val="24"/>
        </w:rPr>
        <w:t>including defining EECs</w:t>
      </w:r>
      <w:r w:rsidR="00FA2287" w:rsidRPr="00F27864">
        <w:rPr>
          <w:rFonts w:cs="Times New Roman"/>
          <w:color w:val="FF0000"/>
          <w:szCs w:val="24"/>
        </w:rPr>
        <w:t xml:space="preserve"> by organ, species and multipl</w:t>
      </w:r>
      <w:r w:rsidR="000B4CBB">
        <w:rPr>
          <w:rFonts w:cs="Times New Roman"/>
          <w:color w:val="FF0000"/>
          <w:szCs w:val="24"/>
        </w:rPr>
        <w:t xml:space="preserve">e hormonal expression </w:t>
      </w:r>
      <w:r w:rsidR="000B4CBB">
        <w:rPr>
          <w:rFonts w:cs="Times New Roman"/>
          <w:color w:val="FF0000"/>
          <w:szCs w:val="24"/>
        </w:rPr>
        <w:fldChar w:fldCharType="begin"/>
      </w:r>
      <w:r w:rsidR="000B4CBB">
        <w:rPr>
          <w:rFonts w:cs="Times New Roman"/>
          <w:color w:val="FF0000"/>
          <w:szCs w:val="24"/>
        </w:rPr>
        <w:instrText xml:space="preserve"> ADDIN EN.CITE &lt;EndNote&gt;&lt;Cite&gt;&lt;Author&gt;Drucker&lt;/Author&gt;&lt;Year&gt;2016&lt;/Year&gt;&lt;RecNum&gt;10&lt;/RecNum&gt;&lt;DisplayText&gt;(Drucker, 2016)&lt;/DisplayText&gt;&lt;record&gt;&lt;rec-number&gt;10&lt;/rec-number&gt;&lt;foreign-keys&gt;&lt;key app="EN" db-id="9waswfxd4rvrzge5s9g5tx9ptd2zx2d90aed" timestamp="1559071810"&gt;10&lt;/key&gt;&lt;/foreign-keys&gt;&lt;ref-type name="Journal Article"&gt;17&lt;/ref-type&gt;&lt;contributors&gt;&lt;authors&gt;&lt;author&gt;Drucker, D. J.&lt;/author&gt;&lt;/authors&gt;&lt;/contributors&gt;&lt;auth-address&gt;Department of Medicine, Mt. Sinai Hospital, University of Toronto and the Lunenfeld-Tanenbaum Research Institute, Toronto, Canada M5G 1X5.&lt;/auth-address&gt;&lt;titles&gt;&lt;title&gt;Evolving Concepts and Translational Relevance of Enteroendocrine Cell Biology&lt;/title&gt;&lt;secondary-title&gt;J Clin Endocrinol Metab&lt;/secondary-title&gt;&lt;/titles&gt;&lt;periodical&gt;&lt;full-title&gt;J Clin Endocrinol Metab&lt;/full-title&gt;&lt;/periodical&gt;&lt;pages&gt;778-86&lt;/pages&gt;&lt;volume&gt;101&lt;/volume&gt;&lt;number&gt;3&lt;/number&gt;&lt;keywords&gt;&lt;keyword&gt;Enteroendocrine Cells/*physiology&lt;/keyword&gt;&lt;keyword&gt;Glucagon-Like Peptide 1/secretion&lt;/keyword&gt;&lt;keyword&gt;Homeostasis&lt;/keyword&gt;&lt;keyword&gt;Humans&lt;/keyword&gt;&lt;keyword&gt;Intestinal Neoplasms/etiology&lt;/keyword&gt;&lt;keyword&gt;Neuroendocrine Tumors/etiology&lt;/keyword&gt;&lt;keyword&gt;Terminology as Topic&lt;/keyword&gt;&lt;/keywords&gt;&lt;dates&gt;&lt;year&gt;2016&lt;/year&gt;&lt;pub-dates&gt;&lt;date&gt;Mar&lt;/date&gt;&lt;/pub-dates&gt;&lt;/dates&gt;&lt;isbn&gt;1945-7197 (Electronic)&amp;#xD;0021-972X (Linking)&lt;/isbn&gt;&lt;accession-num&gt;26649620&lt;/accession-num&gt;&lt;urls&gt;&lt;related-urls&gt;&lt;url&gt;http://www.ncbi.nlm.nih.gov/pubmed/26649620&lt;/url&gt;&lt;/related-urls&gt;&lt;/urls&gt;&lt;electronic-resource-num&gt;10.1210/jc.2015-3449&lt;/electronic-resource-num&gt;&lt;/record&gt;&lt;/Cite&gt;&lt;/EndNote&gt;</w:instrText>
      </w:r>
      <w:r w:rsidR="000B4CBB">
        <w:rPr>
          <w:rFonts w:cs="Times New Roman"/>
          <w:color w:val="FF0000"/>
          <w:szCs w:val="24"/>
        </w:rPr>
        <w:fldChar w:fldCharType="separate"/>
      </w:r>
      <w:r w:rsidR="000B4CBB">
        <w:rPr>
          <w:rFonts w:cs="Times New Roman"/>
          <w:noProof/>
          <w:color w:val="FF0000"/>
          <w:szCs w:val="24"/>
        </w:rPr>
        <w:t>(</w:t>
      </w:r>
      <w:hyperlink w:anchor="_ENREF_105" w:tooltip="Drucker, 2016 #10" w:history="1">
        <w:r w:rsidR="009A45B1">
          <w:rPr>
            <w:rFonts w:cs="Times New Roman"/>
            <w:noProof/>
            <w:color w:val="FF0000"/>
            <w:szCs w:val="24"/>
          </w:rPr>
          <w:t>Drucker, 2016</w:t>
        </w:r>
      </w:hyperlink>
      <w:r w:rsidR="000B4CBB">
        <w:rPr>
          <w:rFonts w:cs="Times New Roman"/>
          <w:noProof/>
          <w:color w:val="FF0000"/>
          <w:szCs w:val="24"/>
        </w:rPr>
        <w:t>)</w:t>
      </w:r>
      <w:r w:rsidR="000B4CBB">
        <w:rPr>
          <w:rFonts w:cs="Times New Roman"/>
          <w:color w:val="FF0000"/>
          <w:szCs w:val="24"/>
        </w:rPr>
        <w:fldChar w:fldCharType="end"/>
      </w:r>
      <w:r w:rsidR="00DF3F07">
        <w:rPr>
          <w:rFonts w:cs="Times New Roman"/>
          <w:color w:val="FF0000"/>
          <w:szCs w:val="24"/>
        </w:rPr>
        <w:t>.</w:t>
      </w:r>
      <w:r w:rsidR="00FA2287" w:rsidRPr="00F27864">
        <w:rPr>
          <w:rFonts w:cs="Times New Roman"/>
          <w:color w:val="FF0000"/>
          <w:szCs w:val="24"/>
        </w:rPr>
        <w:t xml:space="preserve"> The use of cluster analysis has also been </w:t>
      </w:r>
      <w:r w:rsidR="00EF5AA4" w:rsidRPr="00F27864">
        <w:rPr>
          <w:rFonts w:cs="Times New Roman"/>
          <w:color w:val="FF0000"/>
          <w:szCs w:val="24"/>
        </w:rPr>
        <w:t xml:space="preserve">suggested </w:t>
      </w:r>
      <w:r w:rsidR="00FA2287" w:rsidRPr="00F27864">
        <w:rPr>
          <w:rFonts w:cs="Times New Roman"/>
          <w:color w:val="FF0000"/>
          <w:szCs w:val="24"/>
        </w:rPr>
        <w:t>to define EECs based on expression profiles beyond the traditional hormonal signature to include receptor and transcription factor</w:t>
      </w:r>
      <w:r w:rsidR="00DF3F07">
        <w:rPr>
          <w:rFonts w:cs="Times New Roman"/>
          <w:color w:val="FF0000"/>
          <w:szCs w:val="24"/>
        </w:rPr>
        <w:t xml:space="preserve"> expression </w:t>
      </w:r>
      <w:r w:rsidR="00DF3F07">
        <w:rPr>
          <w:rFonts w:cs="Times New Roman"/>
          <w:color w:val="FF0000"/>
          <w:szCs w:val="24"/>
        </w:rPr>
        <w:fldChar w:fldCharType="begin">
          <w:fldData xml:space="preserve">PEVuZE5vdGU+PENpdGU+PEF1dGhvcj5HbGFzczwvQXV0aG9yPjxZZWFyPjIwMTc8L1llYXI+PFJl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</w:fldData>
        </w:fldChar>
      </w:r>
      <w:r w:rsidR="00DF3F07">
        <w:rPr>
          <w:rFonts w:cs="Times New Roman"/>
          <w:color w:val="FF0000"/>
          <w:szCs w:val="24"/>
        </w:rPr>
        <w:instrText xml:space="preserve"> ADDIN EN.CITE </w:instrText>
      </w:r>
      <w:r w:rsidR="00DF3F07">
        <w:rPr>
          <w:rFonts w:cs="Times New Roman"/>
          <w:color w:val="FF0000"/>
          <w:szCs w:val="24"/>
        </w:rPr>
        <w:fldChar w:fldCharType="begin">
          <w:fldData xml:space="preserve">PEVuZE5vdGU+PENpdGU+PEF1dGhvcj5HbGFzczwvQXV0aG9yPjxZZWFyPjIwMTc8L1llYXI+PFJl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</w:fldData>
        </w:fldChar>
      </w:r>
      <w:r w:rsidR="00DF3F07">
        <w:rPr>
          <w:rFonts w:cs="Times New Roman"/>
          <w:color w:val="FF0000"/>
          <w:szCs w:val="24"/>
        </w:rPr>
        <w:instrText xml:space="preserve"> ADDIN EN.CITE.DATA </w:instrText>
      </w:r>
      <w:r w:rsidR="00DF3F07">
        <w:rPr>
          <w:rFonts w:cs="Times New Roman"/>
          <w:color w:val="FF0000"/>
          <w:szCs w:val="24"/>
        </w:rPr>
      </w:r>
      <w:r w:rsidR="00DF3F07">
        <w:rPr>
          <w:rFonts w:cs="Times New Roman"/>
          <w:color w:val="FF0000"/>
          <w:szCs w:val="24"/>
        </w:rPr>
        <w:fldChar w:fldCharType="end"/>
      </w:r>
      <w:r w:rsidR="00DF3F07">
        <w:rPr>
          <w:rFonts w:cs="Times New Roman"/>
          <w:color w:val="FF0000"/>
          <w:szCs w:val="24"/>
        </w:rPr>
      </w:r>
      <w:r w:rsidR="00DF3F07">
        <w:rPr>
          <w:rFonts w:cs="Times New Roman"/>
          <w:color w:val="FF0000"/>
          <w:szCs w:val="24"/>
        </w:rPr>
        <w:fldChar w:fldCharType="separate"/>
      </w:r>
      <w:r w:rsidR="00DF3F07">
        <w:rPr>
          <w:rFonts w:cs="Times New Roman"/>
          <w:noProof/>
          <w:color w:val="FF0000"/>
          <w:szCs w:val="24"/>
        </w:rPr>
        <w:t>(</w:t>
      </w:r>
      <w:hyperlink w:anchor="_ENREF_144" w:tooltip="Glass, 2017 #464" w:history="1">
        <w:r w:rsidR="009A45B1">
          <w:rPr>
            <w:rFonts w:cs="Times New Roman"/>
            <w:noProof/>
            <w:color w:val="FF0000"/>
            <w:szCs w:val="24"/>
          </w:rPr>
          <w:t xml:space="preserve">Glass </w:t>
        </w:r>
        <w:r w:rsidR="009A45B1" w:rsidRPr="00B62AF9">
          <w:rPr>
            <w:rFonts w:cs="Times New Roman"/>
            <w:i/>
            <w:noProof/>
            <w:color w:val="FF0000"/>
            <w:szCs w:val="24"/>
          </w:rPr>
          <w:t>et al</w:t>
        </w:r>
        <w:r w:rsidR="009A45B1">
          <w:rPr>
            <w:rFonts w:cs="Times New Roman"/>
            <w:noProof/>
            <w:color w:val="FF0000"/>
            <w:szCs w:val="24"/>
          </w:rPr>
          <w:t>., 2017</w:t>
        </w:r>
      </w:hyperlink>
      <w:r w:rsidR="00DF3F07">
        <w:rPr>
          <w:rFonts w:cs="Times New Roman"/>
          <w:noProof/>
          <w:color w:val="FF0000"/>
          <w:szCs w:val="24"/>
        </w:rPr>
        <w:t xml:space="preserve">, </w:t>
      </w:r>
      <w:hyperlink w:anchor="_ENREF_162" w:tooltip="Haber, 2017 #463" w:history="1">
        <w:r w:rsidR="009A45B1">
          <w:rPr>
            <w:rFonts w:cs="Times New Roman"/>
            <w:noProof/>
            <w:color w:val="FF0000"/>
            <w:szCs w:val="24"/>
          </w:rPr>
          <w:t xml:space="preserve">Haber </w:t>
        </w:r>
        <w:r w:rsidR="009A45B1" w:rsidRPr="00B62AF9">
          <w:rPr>
            <w:rFonts w:cs="Times New Roman"/>
            <w:i/>
            <w:noProof/>
            <w:color w:val="FF0000"/>
            <w:szCs w:val="24"/>
          </w:rPr>
          <w:t>et al</w:t>
        </w:r>
        <w:r w:rsidR="009A45B1">
          <w:rPr>
            <w:rFonts w:cs="Times New Roman"/>
            <w:noProof/>
            <w:color w:val="FF0000"/>
            <w:szCs w:val="24"/>
          </w:rPr>
          <w:t>., 2017</w:t>
        </w:r>
      </w:hyperlink>
      <w:r w:rsidR="00DF3F07">
        <w:rPr>
          <w:rFonts w:cs="Times New Roman"/>
          <w:noProof/>
          <w:color w:val="FF0000"/>
          <w:szCs w:val="24"/>
        </w:rPr>
        <w:t>)</w:t>
      </w:r>
      <w:r w:rsidR="00DF3F07">
        <w:rPr>
          <w:rFonts w:cs="Times New Roman"/>
          <w:color w:val="FF0000"/>
          <w:szCs w:val="24"/>
        </w:rPr>
        <w:fldChar w:fldCharType="end"/>
      </w:r>
      <w:r w:rsidR="00FA2287" w:rsidRPr="00F27864">
        <w:rPr>
          <w:rFonts w:cs="Times New Roman"/>
          <w:color w:val="FF0000"/>
          <w:szCs w:val="24"/>
        </w:rPr>
        <w:t xml:space="preserve">.   </w:t>
      </w:r>
    </w:p>
    <w:p w14:paraId="09ADD240" w14:textId="34E734CF" w:rsidR="00DE4BC8" w:rsidRPr="00906932" w:rsidRDefault="00DE4BC8" w:rsidP="00DE4BC8">
      <w:pPr>
        <w:rPr>
          <w:rFonts w:cs="Times New Roman"/>
          <w:szCs w:val="24"/>
        </w:rPr>
      </w:pPr>
      <w:r w:rsidRPr="00906932">
        <w:rPr>
          <w:rFonts w:cs="Times New Roman"/>
          <w:szCs w:val="24"/>
        </w:rPr>
        <w:t xml:space="preserve">Although a series of IHC studies have confirmed colocalisation between GLP-1 and PYY in the colonic L-cells, other studies have also demonstrated the selective secretion of one </w:t>
      </w:r>
      <w:r w:rsidRPr="00906932">
        <w:rPr>
          <w:rFonts w:cs="Times New Roman"/>
          <w:szCs w:val="24"/>
        </w:rPr>
        <w:lastRenderedPageBreak/>
        <w:t xml:space="preserve">hormone, suggesting discrete intracellular mechanisms underpin their release </w:t>
      </w:r>
      <w:r w:rsidRPr="00906932">
        <w:rPr>
          <w:rFonts w:cs="Times New Roman"/>
          <w:szCs w:val="24"/>
        </w:rPr>
        <w:fldChar w:fldCharType="begin">
          <w:fldData xml:space="preserve">PEVuZE5vdGU+PENpdGU+PEF1dGhvcj5QbGFpc2FuY2llPC9BdXRob3I+PFllYXI+MTk5NTwvWWVh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PEVuZE5vdGU+PENpdGU+PEF1dGhvcj5QbGFpc2FuY2llPC9BdXRob3I+PFllYXI+MTk5NTwvWWVh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03" w:tooltip="Plaisancie, 1995 #344" w:history="1">
        <w:r w:rsidR="009A45B1" w:rsidRPr="00906932">
          <w:rPr>
            <w:rFonts w:cs="Times New Roman"/>
            <w:noProof/>
            <w:szCs w:val="24"/>
          </w:rPr>
          <w:t xml:space="preserve">Plaisancie </w:t>
        </w:r>
        <w:r w:rsidR="009A45B1" w:rsidRPr="00B62AF9">
          <w:rPr>
            <w:rFonts w:cs="Times New Roman"/>
            <w:i/>
            <w:noProof/>
            <w:szCs w:val="24"/>
          </w:rPr>
          <w:t>et al</w:t>
        </w:r>
        <w:r w:rsidR="009A45B1" w:rsidRPr="00906932">
          <w:rPr>
            <w:rFonts w:cs="Times New Roman"/>
            <w:noProof/>
            <w:szCs w:val="24"/>
          </w:rPr>
          <w:t>., 1995</w:t>
        </w:r>
      </w:hyperlink>
      <w:r w:rsidR="009C03FB" w:rsidRPr="00906932">
        <w:rPr>
          <w:rFonts w:cs="Times New Roman"/>
          <w:noProof/>
          <w:szCs w:val="24"/>
        </w:rPr>
        <w:t xml:space="preserve">, </w:t>
      </w:r>
      <w:hyperlink w:anchor="_ENREF_10" w:tooltip="Anini, 1999 #345" w:history="1">
        <w:r w:rsidR="009A45B1" w:rsidRPr="00906932">
          <w:rPr>
            <w:rFonts w:cs="Times New Roman"/>
            <w:noProof/>
            <w:szCs w:val="24"/>
          </w:rPr>
          <w:t xml:space="preserve">Anini </w:t>
        </w:r>
        <w:r w:rsidR="009A45B1" w:rsidRPr="00B62AF9">
          <w:rPr>
            <w:rFonts w:cs="Times New Roman"/>
            <w:i/>
            <w:noProof/>
            <w:szCs w:val="24"/>
          </w:rPr>
          <w:t>et al</w:t>
        </w:r>
        <w:r w:rsidR="009A45B1" w:rsidRPr="00906932">
          <w:rPr>
            <w:rFonts w:cs="Times New Roman"/>
            <w:noProof/>
            <w:szCs w:val="24"/>
          </w:rPr>
          <w:t>., 1999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Given that EEC classification appears more complex than initially thought one other possibility is that the NRP-1+ cells represent a previously undefined subset of EECs that only partially colocalises with known markers of differentiated EECs. </w:t>
      </w:r>
      <w:r w:rsidRPr="00906932">
        <w:rPr>
          <w:rFonts w:cs="Times New Roman"/>
          <w:b/>
          <w:szCs w:val="24"/>
        </w:rPr>
        <w:t>Figure 2.10</w:t>
      </w:r>
      <w:r w:rsidRPr="00906932">
        <w:rPr>
          <w:rFonts w:cs="Times New Roman"/>
          <w:szCs w:val="24"/>
        </w:rPr>
        <w:t xml:space="preserve"> summarises where, across the differentiation pathway, colonic EECs, both mature and undifferentiated, may express NRP-1.</w:t>
      </w:r>
    </w:p>
    <w:p w14:paraId="77B7FB70" w14:textId="77777777" w:rsidR="00DE4BC8" w:rsidRPr="00906932" w:rsidRDefault="00DE4BC8" w:rsidP="00BE1371">
      <w:pPr>
        <w:rPr>
          <w:rFonts w:cs="Times New Roman"/>
          <w:szCs w:val="24"/>
        </w:rPr>
      </w:pPr>
    </w:p>
    <w:p w14:paraId="6835F6B0" w14:textId="77777777" w:rsidR="00DE4BC8" w:rsidRPr="00906932" w:rsidRDefault="00DE4BC8" w:rsidP="00BE1371">
      <w:pPr>
        <w:rPr>
          <w:rFonts w:cs="Times New Roman"/>
          <w:szCs w:val="24"/>
        </w:rPr>
      </w:pPr>
    </w:p>
    <w:p w14:paraId="13675C83" w14:textId="62C792E0" w:rsidR="00411C3C" w:rsidRPr="00906932" w:rsidRDefault="00411C3C" w:rsidP="00DE4BC8">
      <w:pPr>
        <w:spacing w:line="240" w:lineRule="auto"/>
        <w:contextualSpacing/>
        <w:rPr>
          <w:rFonts w:cs="Times New Roman"/>
          <w:szCs w:val="24"/>
        </w:rPr>
      </w:pPr>
      <w:r w:rsidRPr="00906932">
        <w:rPr>
          <w:rFonts w:cs="Times New Roman"/>
          <w:noProof/>
          <w:szCs w:val="24"/>
          <w:lang w:eastAsia="en-GB"/>
        </w:rPr>
        <w:drawing>
          <wp:inline distT="0" distB="0" distL="0" distR="0" wp14:anchorId="3789C844" wp14:editId="5F061B1E">
            <wp:extent cx="5715000" cy="39885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3988558"/>
                    </a:xfrm>
                    <a:prstGeom prst="rect">
                      <a:avLst/>
                    </a:prstGeom>
                    <a:noFill/>
                    <a:ln>
                      <a:noFill/>
                    </a:ln>
                  </pic:spPr>
                </pic:pic>
              </a:graphicData>
            </a:graphic>
          </wp:inline>
        </w:drawing>
      </w:r>
      <w:r w:rsidRPr="00906932">
        <w:rPr>
          <w:rFonts w:cs="Times New Roman"/>
          <w:b/>
          <w:sz w:val="20"/>
        </w:rPr>
        <w:t>Figure 2.10:</w:t>
      </w:r>
      <w:r w:rsidRPr="00906932">
        <w:rPr>
          <w:rFonts w:cs="Times New Roman"/>
          <w:sz w:val="20"/>
        </w:rPr>
        <w:t xml:space="preserve"> </w:t>
      </w:r>
      <w:r w:rsidR="003C51F0" w:rsidRPr="00906932">
        <w:rPr>
          <w:rFonts w:cs="Times New Roman"/>
          <w:b/>
          <w:sz w:val="20"/>
        </w:rPr>
        <w:t>Summary of findings</w:t>
      </w:r>
      <w:r w:rsidR="00FC59BD" w:rsidRPr="00906932">
        <w:rPr>
          <w:rFonts w:cs="Times New Roman"/>
          <w:b/>
          <w:sz w:val="20"/>
        </w:rPr>
        <w:t xml:space="preserve"> and potential role of NRP-1</w:t>
      </w:r>
      <w:r w:rsidR="003C51F0" w:rsidRPr="00906932">
        <w:rPr>
          <w:rFonts w:cs="Times New Roman"/>
          <w:sz w:val="20"/>
        </w:rPr>
        <w:t xml:space="preserve">. </w:t>
      </w:r>
      <w:r w:rsidRPr="00906932">
        <w:rPr>
          <w:rFonts w:cs="Times New Roman"/>
          <w:sz w:val="20"/>
        </w:rPr>
        <w:t xml:space="preserve">The Venn diagram summarises the findings from this study which demonstrated </w:t>
      </w:r>
      <w:r w:rsidR="007A05D7" w:rsidRPr="00906932">
        <w:rPr>
          <w:rFonts w:cs="Times New Roman"/>
          <w:sz w:val="20"/>
        </w:rPr>
        <w:t>that</w:t>
      </w:r>
      <w:r w:rsidRPr="00906932">
        <w:rPr>
          <w:rFonts w:cs="Times New Roman"/>
          <w:sz w:val="20"/>
        </w:rPr>
        <w:t xml:space="preserve"> NRP-1 is expressed in a subset of both colonic L-cells and EC cells. NRP-1 may be expressed by a </w:t>
      </w:r>
      <w:r w:rsidRPr="00906932">
        <w:rPr>
          <w:rFonts w:cs="Times New Roman"/>
          <w:sz w:val="20"/>
          <w:shd w:val="clear" w:color="auto" w:fill="FFFFFF"/>
        </w:rPr>
        <w:t>new class of mature colonic EEC, or it may be expressed in the post-commitment, pre-differentiation phase of post-stem cells.</w:t>
      </w:r>
    </w:p>
    <w:p w14:paraId="0AE8331A" w14:textId="77777777" w:rsidR="00411C3C" w:rsidRPr="00906932" w:rsidRDefault="00411C3C" w:rsidP="00BE1371">
      <w:pPr>
        <w:rPr>
          <w:rFonts w:cs="Times New Roman"/>
          <w:szCs w:val="24"/>
        </w:rPr>
      </w:pPr>
    </w:p>
    <w:p w14:paraId="00FCC7DA" w14:textId="77777777" w:rsidR="00862F0F" w:rsidRDefault="00862F0F" w:rsidP="00BE1371">
      <w:pPr>
        <w:rPr>
          <w:rFonts w:cs="Times New Roman"/>
          <w:szCs w:val="24"/>
        </w:rPr>
      </w:pPr>
    </w:p>
    <w:p w14:paraId="769EFC26" w14:textId="252E1C8F" w:rsidR="00411C3C" w:rsidRPr="00906932" w:rsidRDefault="00D2705D" w:rsidP="00BE1371">
      <w:pPr>
        <w:rPr>
          <w:rFonts w:cs="Times New Roman"/>
          <w:szCs w:val="24"/>
        </w:rPr>
      </w:pPr>
      <w:r w:rsidRPr="00906932">
        <w:rPr>
          <w:rFonts w:cs="Times New Roman"/>
          <w:szCs w:val="24"/>
        </w:rPr>
        <w:lastRenderedPageBreak/>
        <w:t>Given the limitations of this IHC study in defining the cellular expression of NRP-1 in the colonic epithelium alternative experimental techniques are required in order to determine the exact cell type(s) that express NRP-1 in order to provide additional insigh</w:t>
      </w:r>
      <w:r w:rsidR="00411C3C" w:rsidRPr="00906932">
        <w:rPr>
          <w:rFonts w:cs="Times New Roman"/>
          <w:szCs w:val="24"/>
        </w:rPr>
        <w:t>ts</w:t>
      </w:r>
      <w:r w:rsidRPr="00906932">
        <w:rPr>
          <w:rFonts w:cs="Times New Roman"/>
          <w:szCs w:val="24"/>
        </w:rPr>
        <w:t xml:space="preserve"> into the physiological relevance of NRP-1 in colonic </w:t>
      </w:r>
      <w:r w:rsidR="00AB3FE3" w:rsidRPr="00906932">
        <w:rPr>
          <w:rFonts w:cs="Times New Roman"/>
          <w:szCs w:val="24"/>
        </w:rPr>
        <w:t>epithe</w:t>
      </w:r>
      <w:r w:rsidR="00411C3C" w:rsidRPr="00906932">
        <w:rPr>
          <w:rFonts w:cs="Times New Roman"/>
          <w:szCs w:val="24"/>
        </w:rPr>
        <w:t xml:space="preserve">lial and </w:t>
      </w:r>
      <w:r w:rsidRPr="00906932">
        <w:rPr>
          <w:rFonts w:cs="Times New Roman"/>
          <w:szCs w:val="24"/>
        </w:rPr>
        <w:t xml:space="preserve">enteroendocrine physiology. This </w:t>
      </w:r>
      <w:r w:rsidR="00600612" w:rsidRPr="00906932">
        <w:rPr>
          <w:rFonts w:cs="Times New Roman"/>
          <w:szCs w:val="24"/>
        </w:rPr>
        <w:t>is explored further in chapter 3</w:t>
      </w:r>
      <w:r w:rsidR="00473E16" w:rsidRPr="00906932">
        <w:rPr>
          <w:rFonts w:cs="Times New Roman"/>
          <w:szCs w:val="24"/>
        </w:rPr>
        <w:t>.</w:t>
      </w:r>
    </w:p>
    <w:p w14:paraId="25BD4D8D" w14:textId="77777777" w:rsidR="0059492F" w:rsidRDefault="0059492F" w:rsidP="00BE1371">
      <w:pPr>
        <w:rPr>
          <w:rFonts w:cs="Times New Roman"/>
          <w:szCs w:val="24"/>
        </w:rPr>
      </w:pPr>
    </w:p>
    <w:p w14:paraId="7C8BA03A" w14:textId="77777777" w:rsidR="00862F0F" w:rsidRDefault="00862F0F" w:rsidP="00BE1371">
      <w:pPr>
        <w:rPr>
          <w:rFonts w:cs="Times New Roman"/>
          <w:szCs w:val="24"/>
        </w:rPr>
      </w:pPr>
    </w:p>
    <w:p w14:paraId="138ECD75" w14:textId="77777777" w:rsidR="00862F0F" w:rsidRDefault="00862F0F" w:rsidP="00BE1371">
      <w:pPr>
        <w:rPr>
          <w:rFonts w:cs="Times New Roman"/>
          <w:szCs w:val="24"/>
        </w:rPr>
      </w:pPr>
    </w:p>
    <w:p w14:paraId="686CAE3C" w14:textId="77777777" w:rsidR="00862F0F" w:rsidRDefault="00862F0F" w:rsidP="00BE1371">
      <w:pPr>
        <w:rPr>
          <w:rFonts w:cs="Times New Roman"/>
          <w:szCs w:val="24"/>
        </w:rPr>
      </w:pPr>
    </w:p>
    <w:p w14:paraId="2C651E7F" w14:textId="77777777" w:rsidR="00862F0F" w:rsidRPr="00906932" w:rsidRDefault="00862F0F" w:rsidP="00BE1371">
      <w:pPr>
        <w:rPr>
          <w:rFonts w:cs="Times New Roman"/>
          <w:szCs w:val="24"/>
        </w:rPr>
      </w:pPr>
    </w:p>
    <w:p w14:paraId="5ADF168F" w14:textId="77777777" w:rsidR="00BE1371" w:rsidRDefault="00BE1371" w:rsidP="00BE1371"/>
    <w:p w14:paraId="3E4FBACA" w14:textId="77777777" w:rsidR="00862F0F" w:rsidRDefault="00862F0F" w:rsidP="00BE1371"/>
    <w:p w14:paraId="13BDAA42" w14:textId="77777777" w:rsidR="00862F0F" w:rsidRDefault="00862F0F" w:rsidP="00BE1371"/>
    <w:p w14:paraId="6E395567" w14:textId="77777777" w:rsidR="00862F0F" w:rsidRDefault="00862F0F" w:rsidP="00BE1371"/>
    <w:p w14:paraId="288E4FCC" w14:textId="77777777" w:rsidR="00862F0F" w:rsidRDefault="00862F0F" w:rsidP="00BE1371"/>
    <w:p w14:paraId="769816DA" w14:textId="77777777" w:rsidR="00862F0F" w:rsidRDefault="00862F0F" w:rsidP="00BE1371"/>
    <w:p w14:paraId="01709831" w14:textId="77777777" w:rsidR="00862F0F" w:rsidRDefault="00862F0F" w:rsidP="00BE1371"/>
    <w:p w14:paraId="578B5003" w14:textId="77777777" w:rsidR="00862F0F" w:rsidRDefault="00862F0F" w:rsidP="00BE1371"/>
    <w:p w14:paraId="43B1AFEB" w14:textId="77777777" w:rsidR="00862F0F" w:rsidRPr="00906932" w:rsidRDefault="00862F0F" w:rsidP="00BE1371"/>
    <w:p w14:paraId="054F93E2" w14:textId="0F9E0502" w:rsidR="00BE1371" w:rsidRPr="00906932" w:rsidRDefault="00BE1371" w:rsidP="00B65455">
      <w:pPr>
        <w:pStyle w:val="Title"/>
      </w:pPr>
      <w:r w:rsidRPr="00906932">
        <w:lastRenderedPageBreak/>
        <w:t>Chapter Three</w:t>
      </w:r>
      <w:r w:rsidR="00B65455" w:rsidRPr="00906932">
        <w:t>:</w:t>
      </w:r>
    </w:p>
    <w:p w14:paraId="58E9016B" w14:textId="615E648F" w:rsidR="00BE1371" w:rsidRPr="00906932" w:rsidRDefault="00BE1371" w:rsidP="00DA3C94">
      <w:pPr>
        <w:pBdr>
          <w:bottom w:val="single" w:sz="6" w:space="15" w:color="auto"/>
        </w:pBdr>
        <w:autoSpaceDE w:val="0"/>
        <w:autoSpaceDN w:val="0"/>
        <w:adjustRightInd w:val="0"/>
        <w:spacing w:after="0" w:line="240" w:lineRule="auto"/>
        <w:contextualSpacing/>
        <w:jc w:val="right"/>
        <w:rPr>
          <w:rFonts w:cs="Times New Roman"/>
          <w:b/>
          <w:sz w:val="40"/>
          <w:szCs w:val="40"/>
        </w:rPr>
      </w:pPr>
      <w:r w:rsidRPr="00906932">
        <w:rPr>
          <w:rFonts w:cs="Times New Roman"/>
          <w:b/>
          <w:sz w:val="40"/>
          <w:szCs w:val="40"/>
        </w:rPr>
        <w:t>DEVELOPMENT OF A TECHNIQUE TO ISOLATE A SINGLE-CELL POPULATION OF COLONIC EPITHELIAL CELLS</w:t>
      </w:r>
    </w:p>
    <w:p w14:paraId="3E9F425A" w14:textId="77777777" w:rsidR="00BE1371" w:rsidRPr="00906932" w:rsidRDefault="00BE1371" w:rsidP="00BE1371">
      <w:pPr>
        <w:spacing w:line="240" w:lineRule="auto"/>
        <w:contextualSpacing/>
        <w:rPr>
          <w:rFonts w:cs="Times New Roman"/>
          <w:b/>
          <w:bCs/>
          <w:sz w:val="22"/>
          <w:szCs w:val="22"/>
        </w:rPr>
      </w:pPr>
    </w:p>
    <w:p w14:paraId="7EC15B78" w14:textId="77777777" w:rsidR="00BE1371" w:rsidRPr="00906932" w:rsidRDefault="00BE1371" w:rsidP="00BE1371">
      <w:pPr>
        <w:spacing w:line="240" w:lineRule="auto"/>
        <w:contextualSpacing/>
        <w:rPr>
          <w:rFonts w:cs="Times New Roman"/>
          <w:b/>
          <w:bCs/>
          <w:sz w:val="22"/>
          <w:szCs w:val="22"/>
        </w:rPr>
      </w:pPr>
    </w:p>
    <w:p w14:paraId="68A1941B" w14:textId="77777777" w:rsidR="00CD627E" w:rsidRPr="00906932" w:rsidRDefault="00CD627E" w:rsidP="00CD627E">
      <w:pPr>
        <w:pStyle w:val="Heading1"/>
      </w:pPr>
      <w:r w:rsidRPr="00906932">
        <w:t>3.1</w:t>
      </w:r>
      <w:r w:rsidRPr="00906932">
        <w:tab/>
        <w:t xml:space="preserve">Introduction </w:t>
      </w:r>
    </w:p>
    <w:p w14:paraId="19BBB1D1" w14:textId="26E8C5D5" w:rsidR="00CD627E" w:rsidRPr="00906932" w:rsidRDefault="00CD627E" w:rsidP="00CD627E">
      <w:pPr>
        <w:contextualSpacing/>
        <w:rPr>
          <w:rFonts w:cs="Times New Roman"/>
          <w:szCs w:val="24"/>
        </w:rPr>
      </w:pPr>
      <w:r w:rsidRPr="00906932">
        <w:rPr>
          <w:rFonts w:cs="Times New Roman"/>
          <w:szCs w:val="24"/>
        </w:rPr>
        <w:t>Following on fr</w:t>
      </w:r>
      <w:r w:rsidR="008331C2" w:rsidRPr="00906932">
        <w:rPr>
          <w:rFonts w:cs="Times New Roman"/>
          <w:szCs w:val="24"/>
        </w:rPr>
        <w:t>om the IHC colocalisation study in chapter 2,</w:t>
      </w:r>
      <w:r w:rsidRPr="00906932">
        <w:rPr>
          <w:rFonts w:cs="Times New Roman"/>
          <w:szCs w:val="24"/>
        </w:rPr>
        <w:t xml:space="preserve"> an alternative approach was explored in order to identify which colonic epithelial cell type expressed NRP-1. Although there have been no previous reports of NRP-1 expression in the mouse colonic epithelium I planned to isolate NRP-1+ cells from the murine colon using fluorescence activated cell sorting (FACS) in order to then extract RNA from the NRP-1+ cell population and in turn identify the NRP-1+ cell type and information on NRP-1 expressing cell function via gene profiling by performing polymerase chain reaction (PCR) on the extracted RNA. </w:t>
      </w:r>
    </w:p>
    <w:p w14:paraId="50A168E1" w14:textId="02DEE283" w:rsidR="00CD627E" w:rsidRPr="00906932" w:rsidRDefault="00CD627E" w:rsidP="00CD627E">
      <w:pPr>
        <w:contextualSpacing/>
        <w:rPr>
          <w:rFonts w:cs="Times New Roman"/>
          <w:szCs w:val="24"/>
        </w:rPr>
      </w:pPr>
      <w:r w:rsidRPr="00906932">
        <w:rPr>
          <w:rFonts w:cs="Times New Roman"/>
          <w:szCs w:val="24"/>
        </w:rPr>
        <w:t xml:space="preserve">In order to analyse a primary colonic crypt cell suspension using flow-cytometry or FACS the epithelial cells must first be separated from the underlying lamina propria and then the crypt cells dissociated into a single cell suspension prior to staining with the appropriate antibody-labelled fluorochromes. </w:t>
      </w:r>
      <w:r w:rsidR="008331C2" w:rsidRPr="00906932">
        <w:t xml:space="preserve">The most frequently used tissue dissociation techniques, often in combination, are chelating agents, mechanical disruption and proteolytic enzymes </w:t>
      </w:r>
      <w:r w:rsidR="009308B6" w:rsidRPr="00906932">
        <w:fldChar w:fldCharType="begin">
          <w:fldData xml:space="preserve">PEVuZE5vdGU+PENpdGU+PEF1dGhvcj5XZWlzZXI8L0F1dGhvcj48WWVhcj4xOTczPC9ZZWFyPjxS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</w:fldData>
        </w:fldChar>
      </w:r>
      <w:r w:rsidR="00A26296">
        <w:instrText xml:space="preserve"> ADDIN EN.CITE </w:instrText>
      </w:r>
      <w:r w:rsidR="00A26296">
        <w:fldChar w:fldCharType="begin">
          <w:fldData xml:space="preserve">PEVuZE5vdGU+PENpdGU+PEF1dGhvcj5XZWlzZXI8L0F1dGhvcj48WWVhcj4xOTczPC9ZZWFyPjxS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</w:fldData>
        </w:fldChar>
      </w:r>
      <w:r w:rsidR="00A26296">
        <w:instrText xml:space="preserve"> ADDIN EN.CITE.DATA </w:instrText>
      </w:r>
      <w:r w:rsidR="00A26296">
        <w:fldChar w:fldCharType="end"/>
      </w:r>
      <w:r w:rsidR="009308B6" w:rsidRPr="00906932">
        <w:fldChar w:fldCharType="separate"/>
      </w:r>
      <w:r w:rsidR="009308B6" w:rsidRPr="00906932">
        <w:rPr>
          <w:noProof/>
        </w:rPr>
        <w:t>(</w:t>
      </w:r>
      <w:hyperlink w:anchor="_ENREF_392" w:tooltip="Weiser, 1973 #346" w:history="1">
        <w:r w:rsidR="009A45B1" w:rsidRPr="00906932">
          <w:rPr>
            <w:noProof/>
          </w:rPr>
          <w:t>Weiser, 1973</w:t>
        </w:r>
      </w:hyperlink>
      <w:r w:rsidR="009308B6" w:rsidRPr="00906932">
        <w:rPr>
          <w:noProof/>
        </w:rPr>
        <w:t xml:space="preserve">, </w:t>
      </w:r>
      <w:hyperlink w:anchor="_ENREF_41" w:tooltip="Booth C, 2002 #347" w:history="1">
        <w:r w:rsidR="009A45B1" w:rsidRPr="00906932">
          <w:rPr>
            <w:noProof/>
          </w:rPr>
          <w:t>Booth C, 2002</w:t>
        </w:r>
      </w:hyperlink>
      <w:r w:rsidR="009308B6" w:rsidRPr="00906932">
        <w:rPr>
          <w:noProof/>
        </w:rPr>
        <w:t>)</w:t>
      </w:r>
      <w:r w:rsidR="009308B6" w:rsidRPr="00906932">
        <w:fldChar w:fldCharType="end"/>
      </w:r>
      <w:r w:rsidR="008331C2" w:rsidRPr="00906932">
        <w:rPr>
          <w:rFonts w:cs="Times New Roman"/>
          <w:szCs w:val="24"/>
        </w:rPr>
        <w:t xml:space="preserve">. Difficulty exists between obtaining a high yield of cell whilst avoiding irreducible disruption of the cellular membranes and inducing apoptosis caused by the chelation agent and it is unclear which technique is the most effective at producing a single-cell suspension containing a high yield of viable epithelial cells from the mouse colon. </w:t>
      </w:r>
    </w:p>
    <w:p w14:paraId="11F86BFE" w14:textId="77777777" w:rsidR="008331C2" w:rsidRPr="00906932" w:rsidRDefault="008331C2" w:rsidP="00CD627E">
      <w:pPr>
        <w:contextualSpacing/>
        <w:rPr>
          <w:rFonts w:cs="Times New Roman"/>
          <w:szCs w:val="24"/>
        </w:rPr>
      </w:pPr>
    </w:p>
    <w:p w14:paraId="5B41644A" w14:textId="7F644925" w:rsidR="00CD627E" w:rsidRPr="00906932" w:rsidRDefault="00017C25" w:rsidP="00CD627E">
      <w:pPr>
        <w:pStyle w:val="Heading1"/>
      </w:pPr>
      <w:r w:rsidRPr="00906932">
        <w:lastRenderedPageBreak/>
        <w:t>3.2</w:t>
      </w:r>
      <w:r w:rsidRPr="00906932">
        <w:tab/>
        <w:t>Aims</w:t>
      </w:r>
    </w:p>
    <w:p w14:paraId="76B161F1" w14:textId="05A1CEAF" w:rsidR="00CD627E" w:rsidRPr="00906932" w:rsidRDefault="00CD627E" w:rsidP="00CD627E">
      <w:pPr>
        <w:contextualSpacing/>
        <w:rPr>
          <w:rFonts w:cs="Times New Roman"/>
          <w:szCs w:val="24"/>
        </w:rPr>
      </w:pPr>
      <w:r w:rsidRPr="00906932">
        <w:rPr>
          <w:rFonts w:cs="Times New Roman"/>
          <w:szCs w:val="24"/>
        </w:rPr>
        <w:t>The main ai</w:t>
      </w:r>
      <w:r w:rsidR="007E1847" w:rsidRPr="00906932">
        <w:rPr>
          <w:rFonts w:cs="Times New Roman"/>
          <w:szCs w:val="24"/>
        </w:rPr>
        <w:t xml:space="preserve">ms of this study were </w:t>
      </w:r>
      <w:r w:rsidRPr="00906932">
        <w:rPr>
          <w:rFonts w:cs="Times New Roman"/>
          <w:szCs w:val="24"/>
        </w:rPr>
        <w:t>to:</w:t>
      </w:r>
    </w:p>
    <w:p w14:paraId="0E074C72" w14:textId="1B4D8323" w:rsidR="00CD627E" w:rsidRPr="00906932" w:rsidRDefault="00CD627E" w:rsidP="00CD627E">
      <w:pPr>
        <w:contextualSpacing/>
        <w:rPr>
          <w:rFonts w:cs="Times New Roman"/>
          <w:szCs w:val="24"/>
        </w:rPr>
      </w:pPr>
      <w:r w:rsidRPr="00906932">
        <w:rPr>
          <w:rFonts w:cs="Times New Roman"/>
          <w:szCs w:val="24"/>
        </w:rPr>
        <w:t>(a)</w:t>
      </w:r>
      <w:r w:rsidRPr="00906932">
        <w:rPr>
          <w:rFonts w:cs="Times New Roman"/>
          <w:szCs w:val="24"/>
        </w:rPr>
        <w:tab/>
        <w:t>D</w:t>
      </w:r>
      <w:r w:rsidR="0073780E" w:rsidRPr="00906932">
        <w:rPr>
          <w:rFonts w:cs="Times New Roman"/>
          <w:szCs w:val="24"/>
        </w:rPr>
        <w:t>etermine the IHC</w:t>
      </w:r>
      <w:r w:rsidRPr="00906932">
        <w:rPr>
          <w:rFonts w:cs="Times New Roman"/>
          <w:szCs w:val="24"/>
        </w:rPr>
        <w:t xml:space="preserve"> expression of NRP-1 in the mouse colonic epithelium.</w:t>
      </w:r>
    </w:p>
    <w:p w14:paraId="490C687C" w14:textId="77777777" w:rsidR="00CD627E" w:rsidRPr="00906932" w:rsidRDefault="00CD627E" w:rsidP="00CD627E">
      <w:pPr>
        <w:contextualSpacing/>
        <w:rPr>
          <w:rFonts w:cs="Times New Roman"/>
          <w:szCs w:val="24"/>
        </w:rPr>
      </w:pPr>
      <w:r w:rsidRPr="00906932">
        <w:rPr>
          <w:rFonts w:cs="Times New Roman"/>
          <w:szCs w:val="24"/>
        </w:rPr>
        <w:t>(b)</w:t>
      </w:r>
      <w:r w:rsidRPr="00906932">
        <w:rPr>
          <w:rFonts w:cs="Times New Roman"/>
          <w:szCs w:val="24"/>
        </w:rPr>
        <w:tab/>
        <w:t>Perform an empirical comparison of epithelial cell chelation and enzymatic digestion techniques in order to determine the most effective method of obtaining a high yield of viable colonic epithelial cells.</w:t>
      </w:r>
    </w:p>
    <w:p w14:paraId="7C114A4A" w14:textId="77777777" w:rsidR="00CD627E" w:rsidRPr="00906932" w:rsidRDefault="00CD627E" w:rsidP="00CD627E">
      <w:pPr>
        <w:contextualSpacing/>
        <w:rPr>
          <w:rFonts w:cs="Times New Roman"/>
          <w:szCs w:val="24"/>
        </w:rPr>
      </w:pPr>
      <w:r w:rsidRPr="00906932">
        <w:rPr>
          <w:rFonts w:cs="Times New Roman"/>
          <w:szCs w:val="24"/>
        </w:rPr>
        <w:t>(c)</w:t>
      </w:r>
      <w:r w:rsidRPr="00906932">
        <w:rPr>
          <w:rFonts w:cs="Times New Roman"/>
          <w:szCs w:val="24"/>
        </w:rPr>
        <w:tab/>
        <w:t>Isolate NRP-1 expressing murine colonic epithelial cells using FACS in order to then perform gene profiling on NRP-1+ cells</w:t>
      </w:r>
      <w:del w:id="1019" w:author="Jonathan Wild" w:date="2019-05-16T16:43:00Z">
        <w:r w:rsidRPr="00906932" w:rsidDel="004D5A09">
          <w:rPr>
            <w:rFonts w:cs="Times New Roman"/>
            <w:szCs w:val="24"/>
          </w:rPr>
          <w:delText xml:space="preserve"> to help determine</w:delText>
        </w:r>
      </w:del>
      <w:r w:rsidRPr="00906932">
        <w:rPr>
          <w:rFonts w:cs="Times New Roman"/>
          <w:szCs w:val="24"/>
        </w:rPr>
        <w:t>.</w:t>
      </w:r>
    </w:p>
    <w:p w14:paraId="3E5BF2A4" w14:textId="77777777" w:rsidR="00CD627E" w:rsidRPr="00906932" w:rsidRDefault="00CD627E" w:rsidP="00CD627E">
      <w:pPr>
        <w:pStyle w:val="Heading1"/>
      </w:pPr>
      <w:r w:rsidRPr="00906932">
        <w:t>3.3</w:t>
      </w:r>
      <w:r w:rsidRPr="00906932">
        <w:tab/>
        <w:t>Methods</w:t>
      </w:r>
    </w:p>
    <w:p w14:paraId="68785DDC" w14:textId="523F703B" w:rsidR="00CD627E" w:rsidRPr="00906932" w:rsidRDefault="00CD627E" w:rsidP="00B65455">
      <w:pPr>
        <w:pStyle w:val="Heading2"/>
      </w:pPr>
      <w:r w:rsidRPr="00906932">
        <w:t>3.3.1</w:t>
      </w:r>
      <w:r w:rsidRPr="00906932">
        <w:tab/>
        <w:t>IHC staining for NRP-</w:t>
      </w:r>
      <w:r w:rsidR="00B83608" w:rsidRPr="00906932">
        <w:t>1 in the murine</w:t>
      </w:r>
      <w:r w:rsidRPr="00906932">
        <w:t xml:space="preserve"> colon</w:t>
      </w:r>
    </w:p>
    <w:p w14:paraId="6CB5AA6B" w14:textId="2EA22D79" w:rsidR="00CD627E" w:rsidRPr="00906932" w:rsidRDefault="00CD627E" w:rsidP="00CD627E">
      <w:pPr>
        <w:contextualSpacing/>
        <w:rPr>
          <w:rFonts w:cs="Times New Roman"/>
          <w:szCs w:val="24"/>
        </w:rPr>
      </w:pPr>
      <w:r w:rsidRPr="00906932">
        <w:rPr>
          <w:rFonts w:cs="Times New Roman"/>
          <w:szCs w:val="24"/>
        </w:rPr>
        <w:t xml:space="preserve">12 week old C57BL/6 (wild-type [WT]) mice </w:t>
      </w:r>
      <w:ins w:id="1020" w:author="Jonathan Wild" w:date="2019-05-16T16:45:00Z">
        <w:r w:rsidR="004D5A09" w:rsidRPr="0013467A">
          <w:rPr>
            <w:rFonts w:cs="Times New Roman"/>
            <w:color w:val="FF0000"/>
            <w:szCs w:val="24"/>
            <w:rPrChange w:id="1021" w:author="Jonathan Wild" w:date="2019-05-16T16:45:00Z">
              <w:rPr>
                <w:rFonts w:cs="Times New Roman"/>
                <w:szCs w:val="24"/>
              </w:rPr>
            </w:rPrChange>
          </w:rPr>
          <w:t xml:space="preserve">(Project licence number PPL 40/3531) </w:t>
        </w:r>
      </w:ins>
      <w:r w:rsidRPr="00906932">
        <w:rPr>
          <w:rFonts w:cs="Times New Roman"/>
          <w:szCs w:val="24"/>
        </w:rPr>
        <w:t>were used in accordance with the United Kingdom Animals Scientific Procedures Act (1986)</w:t>
      </w:r>
      <w:ins w:id="1022" w:author="Jonathan Wild" w:date="2019-05-16T16:44:00Z">
        <w:r w:rsidR="004D5A09">
          <w:rPr>
            <w:rFonts w:cs="Times New Roman"/>
            <w:szCs w:val="24"/>
          </w:rPr>
          <w:t xml:space="preserve">. </w:t>
        </w:r>
      </w:ins>
      <w:del w:id="1023" w:author="Jonathan Wild" w:date="2019-05-16T16:44:00Z">
        <w:r w:rsidRPr="00906932" w:rsidDel="004D5A09">
          <w:rPr>
            <w:rFonts w:cs="Times New Roman"/>
            <w:szCs w:val="24"/>
          </w:rPr>
          <w:delText xml:space="preserve">. </w:delText>
        </w:r>
      </w:del>
      <w:r w:rsidRPr="00906932">
        <w:rPr>
          <w:rFonts w:cs="Times New Roman"/>
          <w:szCs w:val="24"/>
        </w:rPr>
        <w:t>Colons were harvested from mice following cervical dislocation (CD). Faecal contents were flushed from the colon with PBS and the specimen was then fixed in 10% formalin for 24 hours before being transferred to 70% methanol prior to paraffin embedding and sectioning. Blocks were orientated in order to obtain 5µm transverse sections that displayed the hemi-crypts.</w:t>
      </w:r>
    </w:p>
    <w:p w14:paraId="5434AA2D" w14:textId="239F759F" w:rsidR="006C59EE" w:rsidRPr="002F083E" w:rsidRDefault="00CD627E" w:rsidP="00CD627E">
      <w:pPr>
        <w:rPr>
          <w:rFonts w:cs="Times New Roman"/>
          <w:szCs w:val="24"/>
        </w:rPr>
      </w:pPr>
      <w:r w:rsidRPr="00906932">
        <w:rPr>
          <w:rFonts w:cs="Times New Roman"/>
          <w:szCs w:val="24"/>
        </w:rPr>
        <w:t>The following protocol was developed in order to optimise staining.  Paraffin embedded sections were dewaxed in two baths of xylene for five minutes each and then hydrated in descending dilutions of ethanol: twice in absolute ethanol (95%, 70%) and twice in deionized water (dH</w:t>
      </w:r>
      <w:r w:rsidRPr="00906932">
        <w:rPr>
          <w:rFonts w:cs="Times New Roman"/>
          <w:sz w:val="16"/>
          <w:szCs w:val="16"/>
        </w:rPr>
        <w:t>2</w:t>
      </w:r>
      <w:r w:rsidRPr="00906932">
        <w:rPr>
          <w:rFonts w:cs="Times New Roman"/>
          <w:szCs w:val="24"/>
        </w:rPr>
        <w:t>O) at 3 minutes each. For antigen retrieval tissue sections were heated in a pressure cooker for 2 hours in</w:t>
      </w:r>
      <w:r w:rsidR="00955337" w:rsidRPr="00906932">
        <w:rPr>
          <w:rFonts w:cs="Times New Roman"/>
          <w:szCs w:val="24"/>
        </w:rPr>
        <w:t xml:space="preserve"> </w:t>
      </w:r>
      <w:r w:rsidR="0011104C" w:rsidRPr="00906932">
        <w:rPr>
          <w:rFonts w:cs="Times New Roman"/>
          <w:szCs w:val="24"/>
        </w:rPr>
        <w:t xml:space="preserve">sodium </w:t>
      </w:r>
      <w:r w:rsidR="00955337" w:rsidRPr="00906932">
        <w:rPr>
          <w:rFonts w:cs="Times New Roman"/>
          <w:szCs w:val="24"/>
        </w:rPr>
        <w:t>citrate buffer (</w:t>
      </w:r>
      <w:r w:rsidRPr="00906932">
        <w:rPr>
          <w:rFonts w:cs="Times New Roman"/>
          <w:szCs w:val="24"/>
        </w:rPr>
        <w:t>pH 6.0) and allowed to cool for 20 minutes before treatment with 3%</w:t>
      </w:r>
      <w:r w:rsidR="00955337" w:rsidRPr="00906932">
        <w:rPr>
          <w:rFonts w:cs="Times New Roman"/>
          <w:szCs w:val="24"/>
        </w:rPr>
        <w:t xml:space="preserve"> </w:t>
      </w:r>
      <w:r w:rsidRPr="00906932">
        <w:rPr>
          <w:rFonts w:cs="Times New Roman"/>
          <w:szCs w:val="24"/>
        </w:rPr>
        <w:t xml:space="preserve">hydrogen peroxide for 60 minutes at 37°C in order to block endogenous peroxidase activity. Tissue sections were </w:t>
      </w:r>
      <w:r w:rsidR="00955337" w:rsidRPr="00906932">
        <w:rPr>
          <w:rFonts w:cs="Times New Roman"/>
          <w:szCs w:val="24"/>
        </w:rPr>
        <w:t>washed in P</w:t>
      </w:r>
      <w:r w:rsidRPr="00906932">
        <w:rPr>
          <w:rFonts w:cs="Times New Roman"/>
          <w:szCs w:val="24"/>
        </w:rPr>
        <w:t>BST for 5 minutes on a rocker before blocking non-specific background staining using blocking sera (10</w:t>
      </w:r>
      <w:r w:rsidR="00955337" w:rsidRPr="00906932">
        <w:rPr>
          <w:rFonts w:cs="Times New Roman"/>
          <w:szCs w:val="24"/>
        </w:rPr>
        <w:t xml:space="preserve">% goat serum and 10% </w:t>
      </w:r>
      <w:r w:rsidR="00955337" w:rsidRPr="00906932">
        <w:rPr>
          <w:rFonts w:cs="Times New Roman"/>
          <w:szCs w:val="24"/>
        </w:rPr>
        <w:lastRenderedPageBreak/>
        <w:t>casein in P</w:t>
      </w:r>
      <w:r w:rsidRPr="00906932">
        <w:rPr>
          <w:rFonts w:cs="Times New Roman"/>
          <w:szCs w:val="24"/>
        </w:rPr>
        <w:t>BST) for 60 minutes at room temperature. Specimens were then incubated with rabbit monoclonal anti-NRP-1 antibody (Abcam, ab81321), at a dilution of 1 in 200 in a humidified chamber and then incubated at 4°C overnight. Mouse brain was us</w:t>
      </w:r>
      <w:r w:rsidR="00955337" w:rsidRPr="00906932">
        <w:rPr>
          <w:rFonts w:cs="Times New Roman"/>
          <w:szCs w:val="24"/>
        </w:rPr>
        <w:t>ed as the positive control and P</w:t>
      </w:r>
      <w:r w:rsidRPr="00906932">
        <w:rPr>
          <w:rFonts w:cs="Times New Roman"/>
          <w:szCs w:val="24"/>
        </w:rPr>
        <w:t>BST for the negative control</w:t>
      </w:r>
      <w:r w:rsidR="00955337" w:rsidRPr="00906932">
        <w:rPr>
          <w:rFonts w:cs="Times New Roman"/>
          <w:szCs w:val="24"/>
        </w:rPr>
        <w:t>. Slides were then washed with P</w:t>
      </w:r>
      <w:r w:rsidRPr="00906932">
        <w:rPr>
          <w:rFonts w:cs="Times New Roman"/>
          <w:szCs w:val="24"/>
        </w:rPr>
        <w:t>BST twice for 10 minutes each time, treated with secondary antibody (biotinylated goat anti-rabbit 1:250 in 2% blocking sera; VECTOR) and incubated for 60 minutes at room temperature. Specimens were washed with TBST twice for 10 minutes each time and then treated with the VECTASTAIN</w:t>
      </w:r>
      <w:r w:rsidRPr="00906932">
        <w:rPr>
          <w:rFonts w:cs="Times New Roman"/>
          <w:sz w:val="16"/>
          <w:szCs w:val="16"/>
        </w:rPr>
        <w:t xml:space="preserve">® </w:t>
      </w:r>
      <w:r w:rsidRPr="00906932">
        <w:rPr>
          <w:rFonts w:cs="Times New Roman"/>
          <w:szCs w:val="24"/>
        </w:rPr>
        <w:t xml:space="preserve">ABC kit (Vector laboratories). The ABC kit was made according to the manufacturer’s instruction and incubated with the slides for 40 minutes at room temperature in a humidified chamber. Specimens were then washed with </w:t>
      </w:r>
      <w:r w:rsidR="00955337" w:rsidRPr="00906932">
        <w:rPr>
          <w:rFonts w:cs="Times New Roman"/>
          <w:szCs w:val="24"/>
        </w:rPr>
        <w:t>P</w:t>
      </w:r>
      <w:r w:rsidRPr="00906932">
        <w:rPr>
          <w:rFonts w:cs="Times New Roman"/>
          <w:szCs w:val="24"/>
        </w:rPr>
        <w:t>BST twice for 10 minutes each time. Slides were incubated with DAB as the chromogen substrate (Vector laboratories) for 10 minutes at room temperature before two washes with dH</w:t>
      </w:r>
      <w:r w:rsidRPr="00906932">
        <w:rPr>
          <w:rFonts w:cs="Times New Roman"/>
          <w:sz w:val="16"/>
          <w:szCs w:val="16"/>
        </w:rPr>
        <w:t>2</w:t>
      </w:r>
      <w:r w:rsidRPr="00906932">
        <w:rPr>
          <w:rFonts w:cs="Times New Roman"/>
          <w:szCs w:val="24"/>
        </w:rPr>
        <w:t xml:space="preserve">O for 5 minutes. All sections were counterstained with Gill’s haematoxylin (Sigma-Aldrich, </w:t>
      </w:r>
      <w:r w:rsidRPr="00906932">
        <w:rPr>
          <w:rFonts w:cs="Times New Roman"/>
          <w:szCs w:val="24"/>
          <w:lang w:val="en-US"/>
        </w:rPr>
        <w:t>Dorset UK</w:t>
      </w:r>
      <w:r w:rsidRPr="00906932">
        <w:rPr>
          <w:rFonts w:cs="Times New Roman"/>
          <w:szCs w:val="24"/>
        </w:rPr>
        <w:t xml:space="preserve">) for 30 seconds to visualise cell nuclei and then washed with running tap water for 5 minutes before being dehydrated in ascending dilutions of ethanol towards xylene and then mounted in DPX (Sigma-Aldrich, </w:t>
      </w:r>
      <w:r w:rsidRPr="00906932">
        <w:rPr>
          <w:rFonts w:cs="Times New Roman"/>
          <w:szCs w:val="24"/>
          <w:lang w:val="en-US"/>
        </w:rPr>
        <w:t>Dorset UK</w:t>
      </w:r>
      <w:r w:rsidRPr="00906932">
        <w:rPr>
          <w:rFonts w:cs="Times New Roman"/>
          <w:szCs w:val="24"/>
        </w:rPr>
        <w:t>).</w:t>
      </w:r>
      <w:r w:rsidR="002F083E">
        <w:rPr>
          <w:rFonts w:cs="Times New Roman"/>
          <w:szCs w:val="24"/>
        </w:rPr>
        <w:t xml:space="preserve"> </w:t>
      </w:r>
      <w:ins w:id="1024" w:author="Jonathan Wild" w:date="2019-05-16T17:13:00Z">
        <w:r w:rsidR="006C59EE" w:rsidRPr="00A13BAB">
          <w:rPr>
            <w:rFonts w:cs="Times New Roman"/>
            <w:color w:val="FF0000"/>
            <w:szCs w:val="24"/>
            <w:rPrChange w:id="1025" w:author="Jonathan Wild" w:date="2019-05-16T17:15:00Z">
              <w:rPr>
                <w:rFonts w:cs="Times New Roman"/>
                <w:szCs w:val="24"/>
              </w:rPr>
            </w:rPrChange>
          </w:rPr>
          <w:t>Once</w:t>
        </w:r>
      </w:ins>
      <w:ins w:id="1026" w:author="Jonathan Wild" w:date="2019-05-16T17:14:00Z">
        <w:r w:rsidR="006C59EE" w:rsidRPr="00A13BAB">
          <w:rPr>
            <w:rFonts w:cs="Times New Roman"/>
            <w:color w:val="FF0000"/>
            <w:szCs w:val="24"/>
            <w:rPrChange w:id="1027" w:author="Jonathan Wild" w:date="2019-05-16T17:15:00Z">
              <w:rPr>
                <w:rFonts w:cs="Times New Roman"/>
                <w:szCs w:val="24"/>
              </w:rPr>
            </w:rPrChange>
          </w:rPr>
          <w:t xml:space="preserve"> the</w:t>
        </w:r>
      </w:ins>
      <w:ins w:id="1028" w:author="Jonathan Wild" w:date="2019-05-16T17:13:00Z">
        <w:r w:rsidR="006C59EE" w:rsidRPr="00A13BAB">
          <w:rPr>
            <w:rFonts w:cs="Times New Roman"/>
            <w:color w:val="FF0000"/>
            <w:szCs w:val="24"/>
            <w:rPrChange w:id="1029" w:author="Jonathan Wild" w:date="2019-05-16T17:15:00Z">
              <w:rPr>
                <w:rFonts w:cs="Times New Roman"/>
                <w:szCs w:val="24"/>
              </w:rPr>
            </w:rPrChange>
          </w:rPr>
          <w:t xml:space="preserve"> IHC protocol was optimised, 5 </w:t>
        </w:r>
      </w:ins>
      <w:ins w:id="1030" w:author="Jonathan Wild" w:date="2019-05-16T17:14:00Z">
        <w:r w:rsidR="006C59EE" w:rsidRPr="00A13BAB">
          <w:rPr>
            <w:rFonts w:cs="Times New Roman"/>
            <w:color w:val="FF0000"/>
            <w:szCs w:val="24"/>
            <w:rPrChange w:id="1031" w:author="Jonathan Wild" w:date="2019-05-16T17:15:00Z">
              <w:rPr>
                <w:rFonts w:cs="Times New Roman"/>
                <w:szCs w:val="24"/>
              </w:rPr>
            </w:rPrChange>
          </w:rPr>
          <w:t xml:space="preserve">colonic </w:t>
        </w:r>
      </w:ins>
      <w:ins w:id="1032" w:author="Jonathan Wild" w:date="2019-05-16T17:13:00Z">
        <w:r w:rsidR="006C59EE" w:rsidRPr="00A13BAB">
          <w:rPr>
            <w:rFonts w:cs="Times New Roman"/>
            <w:color w:val="FF0000"/>
            <w:szCs w:val="24"/>
            <w:rPrChange w:id="1033" w:author="Jonathan Wild" w:date="2019-05-16T17:15:00Z">
              <w:rPr>
                <w:rFonts w:cs="Times New Roman"/>
                <w:szCs w:val="24"/>
              </w:rPr>
            </w:rPrChange>
          </w:rPr>
          <w:t xml:space="preserve">sections taken from 5 </w:t>
        </w:r>
      </w:ins>
      <w:ins w:id="1034" w:author="Jonathan Wild" w:date="2019-05-16T17:14:00Z">
        <w:r w:rsidR="006C59EE" w:rsidRPr="00A13BAB">
          <w:rPr>
            <w:rFonts w:cs="Times New Roman"/>
            <w:color w:val="FF0000"/>
            <w:szCs w:val="24"/>
            <w:rPrChange w:id="1035" w:author="Jonathan Wild" w:date="2019-05-16T17:15:00Z">
              <w:rPr>
                <w:rFonts w:cs="Times New Roman"/>
                <w:szCs w:val="24"/>
              </w:rPr>
            </w:rPrChange>
          </w:rPr>
          <w:t>mice were stained with NRP-1.</w:t>
        </w:r>
      </w:ins>
    </w:p>
    <w:p w14:paraId="11A67A35" w14:textId="5DB19EDE" w:rsidR="00CD627E" w:rsidRPr="00906932" w:rsidRDefault="00CD627E" w:rsidP="00B65455">
      <w:pPr>
        <w:pStyle w:val="Heading2"/>
        <w:spacing w:line="240" w:lineRule="auto"/>
        <w:contextualSpacing/>
      </w:pPr>
      <w:r w:rsidRPr="00906932">
        <w:t>3.3.2</w:t>
      </w:r>
      <w:r w:rsidRPr="00906932">
        <w:tab/>
      </w:r>
      <w:r w:rsidR="00B83608" w:rsidRPr="00906932">
        <w:t>Empirical c</w:t>
      </w:r>
      <w:r w:rsidRPr="00906932">
        <w:t>omparison of a strategy to isolate a single cell population of epithelial cel</w:t>
      </w:r>
      <w:r w:rsidR="00B83608" w:rsidRPr="00906932">
        <w:t>ls from</w:t>
      </w:r>
      <w:r w:rsidRPr="00906932">
        <w:t xml:space="preserve"> the murine colon </w:t>
      </w:r>
    </w:p>
    <w:p w14:paraId="3AAAF3A9" w14:textId="77777777" w:rsidR="00CD627E" w:rsidRPr="00906932" w:rsidRDefault="00CD627E" w:rsidP="00CD627E">
      <w:pPr>
        <w:spacing w:line="360" w:lineRule="auto"/>
        <w:contextualSpacing/>
        <w:rPr>
          <w:rFonts w:cs="Times New Roman"/>
          <w:b/>
          <w:szCs w:val="24"/>
        </w:rPr>
      </w:pPr>
    </w:p>
    <w:p w14:paraId="4B525AE8" w14:textId="77777777" w:rsidR="00CD627E" w:rsidRPr="00906932" w:rsidRDefault="00CD627E" w:rsidP="00CD627E">
      <w:pPr>
        <w:contextualSpacing/>
        <w:rPr>
          <w:rFonts w:cs="Times New Roman"/>
          <w:szCs w:val="24"/>
        </w:rPr>
      </w:pPr>
      <w:r w:rsidRPr="00906932">
        <w:rPr>
          <w:rFonts w:cs="Times New Roman"/>
          <w:szCs w:val="24"/>
        </w:rPr>
        <w:t>In order to identify an optimal method to yield a single cell suspension of murine colonic epithelial cells, the efficacy of six published chelation methods in yielding viable single murine colonic epithelial cells were directly compared (</w:t>
      </w:r>
      <w:r w:rsidRPr="00906932">
        <w:rPr>
          <w:rFonts w:cs="Times New Roman"/>
          <w:b/>
          <w:szCs w:val="24"/>
        </w:rPr>
        <w:t>see table 3.1</w:t>
      </w:r>
      <w:r w:rsidRPr="00906932">
        <w:rPr>
          <w:rFonts w:cs="Times New Roman"/>
          <w:szCs w:val="24"/>
        </w:rPr>
        <w:t>), in combination with either dispase (Invitrogen) or Accutase® (Stemcell Technologies), for use in FACS analysis of NRP-1+ cells.</w:t>
      </w:r>
    </w:p>
    <w:p w14:paraId="579E2295" w14:textId="77777777" w:rsidR="00CD627E" w:rsidRPr="00906932" w:rsidRDefault="00CD627E" w:rsidP="00BE1371">
      <w:pPr>
        <w:spacing w:line="240" w:lineRule="auto"/>
        <w:contextualSpacing/>
        <w:rPr>
          <w:rFonts w:cs="Times New Roman"/>
          <w:b/>
          <w:bCs/>
          <w:sz w:val="22"/>
          <w:szCs w:val="22"/>
        </w:rPr>
      </w:pPr>
    </w:p>
    <w:p w14:paraId="599B728E" w14:textId="5792FEAA" w:rsidR="004A1C11" w:rsidRPr="00906932" w:rsidRDefault="003E5C60" w:rsidP="004A1C11">
      <w:pPr>
        <w:spacing w:line="360" w:lineRule="auto"/>
        <w:contextualSpacing/>
        <w:rPr>
          <w:rFonts w:cs="Times New Roman"/>
          <w:szCs w:val="24"/>
        </w:rPr>
      </w:pPr>
      <w:r w:rsidRPr="00906932">
        <w:rPr>
          <w:rFonts w:cs="Times New Roman"/>
          <w:noProof/>
          <w:szCs w:val="24"/>
          <w:lang w:eastAsia="en-GB"/>
        </w:rPr>
        <w:lastRenderedPageBreak/>
        <w:drawing>
          <wp:inline distT="0" distB="0" distL="0" distR="0" wp14:anchorId="7AE786B6" wp14:editId="791C8E7B">
            <wp:extent cx="5709920" cy="3615055"/>
            <wp:effectExtent l="0" t="0" r="508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9920" cy="3615055"/>
                    </a:xfrm>
                    <a:prstGeom prst="rect">
                      <a:avLst/>
                    </a:prstGeom>
                    <a:noFill/>
                    <a:ln>
                      <a:noFill/>
                    </a:ln>
                  </pic:spPr>
                </pic:pic>
              </a:graphicData>
            </a:graphic>
          </wp:inline>
        </w:drawing>
      </w:r>
    </w:p>
    <w:p w14:paraId="3B86A533" w14:textId="4B9984BD" w:rsidR="004A1C11" w:rsidRPr="00906932" w:rsidRDefault="004A1C11" w:rsidP="004A1C11">
      <w:pPr>
        <w:spacing w:line="240" w:lineRule="auto"/>
        <w:contextualSpacing/>
        <w:rPr>
          <w:rFonts w:cs="Times New Roman"/>
          <w:sz w:val="20"/>
          <w:szCs w:val="24"/>
        </w:rPr>
      </w:pPr>
      <w:r w:rsidRPr="00906932">
        <w:rPr>
          <w:rFonts w:cs="Times New Roman"/>
          <w:b/>
          <w:sz w:val="20"/>
          <w:szCs w:val="24"/>
        </w:rPr>
        <w:t xml:space="preserve">Table 3.1: Comparison of chelating solutions. </w:t>
      </w:r>
      <w:r w:rsidRPr="00906932">
        <w:rPr>
          <w:rFonts w:cs="Times New Roman"/>
          <w:sz w:val="20"/>
          <w:szCs w:val="24"/>
        </w:rPr>
        <w:t>The main differences between the composition of and incubation times in chelating solution</w:t>
      </w:r>
      <w:r w:rsidR="000A4E0B" w:rsidRPr="00906932">
        <w:rPr>
          <w:rFonts w:cs="Times New Roman"/>
          <w:sz w:val="20"/>
          <w:szCs w:val="24"/>
        </w:rPr>
        <w:t xml:space="preserve"> (CS)</w:t>
      </w:r>
      <w:r w:rsidRPr="00906932">
        <w:rPr>
          <w:rFonts w:cs="Times New Roman"/>
          <w:sz w:val="20"/>
          <w:szCs w:val="24"/>
        </w:rPr>
        <w:t xml:space="preserve"> between six alternative dissociation protocols are outlined. All chelating solutions are made to pH 7.3.</w:t>
      </w:r>
    </w:p>
    <w:p w14:paraId="42D3E76D" w14:textId="77777777" w:rsidR="00CD627E" w:rsidRPr="00906932" w:rsidRDefault="00CD627E" w:rsidP="00CD627E">
      <w:pPr>
        <w:contextualSpacing/>
        <w:rPr>
          <w:rFonts w:cs="Times New Roman"/>
          <w:szCs w:val="24"/>
        </w:rPr>
      </w:pPr>
    </w:p>
    <w:p w14:paraId="48A6E390" w14:textId="3B9EDCDA" w:rsidR="00473E16" w:rsidRPr="00906932" w:rsidRDefault="00DE2906" w:rsidP="00473E16">
      <w:pPr>
        <w:pStyle w:val="Heading3"/>
      </w:pPr>
      <w:r>
        <w:t>Tissue preparation</w:t>
      </w:r>
    </w:p>
    <w:p w14:paraId="206594A8" w14:textId="77B0211F" w:rsidR="00CD627E" w:rsidRPr="00906932" w:rsidRDefault="00CD627E" w:rsidP="00CD627E">
      <w:pPr>
        <w:contextualSpacing/>
        <w:rPr>
          <w:rFonts w:cs="Times New Roman"/>
          <w:szCs w:val="24"/>
        </w:rPr>
      </w:pPr>
      <w:r w:rsidRPr="00906932">
        <w:rPr>
          <w:rFonts w:cs="Times New Roman"/>
          <w:szCs w:val="24"/>
        </w:rPr>
        <w:t>Twelve week old C57/BL6 mice were used in accordance with the United Kingdom Animals Scientific Procedures Act (1986). The initial step was standardised for each chelation method compared. Following cervical dislocation, the colon was removed by dividing the colon proximally, just distal to the caecum, and distally at the anorectal junction.  The colon was then immediately placed in ice cold magnesium and calcium free Hanks’ balanced solution (HBSS)</w:t>
      </w:r>
      <w:r w:rsidR="00955337" w:rsidRPr="00906932">
        <w:rPr>
          <w:rFonts w:cs="Times New Roman"/>
          <w:szCs w:val="24"/>
        </w:rPr>
        <w:t xml:space="preserve"> (Sigma-Aldrich, Dorset, UK)</w:t>
      </w:r>
      <w:r w:rsidRPr="00906932">
        <w:rPr>
          <w:rFonts w:cs="Times New Roman"/>
          <w:szCs w:val="24"/>
        </w:rPr>
        <w:t>. Luminal contents were flushed with HBSS</w:t>
      </w:r>
      <w:r w:rsidR="00B65455" w:rsidRPr="00906932">
        <w:rPr>
          <w:rFonts w:cs="Times New Roman"/>
          <w:szCs w:val="24"/>
          <w:vertAlign w:val="superscript"/>
        </w:rPr>
        <w:t xml:space="preserve"> </w:t>
      </w:r>
      <w:r w:rsidRPr="00906932">
        <w:rPr>
          <w:rFonts w:cs="Times New Roman"/>
          <w:szCs w:val="24"/>
        </w:rPr>
        <w:t>and the colon everted (</w:t>
      </w:r>
      <w:r w:rsidRPr="00906932">
        <w:rPr>
          <w:rFonts w:cs="Times New Roman"/>
          <w:b/>
          <w:szCs w:val="24"/>
        </w:rPr>
        <w:t>figure 3.1</w:t>
      </w:r>
      <w:r w:rsidRPr="00906932">
        <w:rPr>
          <w:rFonts w:cs="Times New Roman"/>
          <w:szCs w:val="24"/>
        </w:rPr>
        <w:t xml:space="preserve">). A 6cm length of colon, measured from the proximal cut end, was used for each experiment. </w:t>
      </w:r>
    </w:p>
    <w:p w14:paraId="7404AA46" w14:textId="77463D40" w:rsidR="00CD627E" w:rsidRPr="00DE2906" w:rsidRDefault="00CD627E" w:rsidP="00CD627E">
      <w:pPr>
        <w:contextualSpacing/>
        <w:rPr>
          <w:rFonts w:cs="Times New Roman"/>
          <w:color w:val="FF0000"/>
          <w:szCs w:val="24"/>
        </w:rPr>
      </w:pPr>
      <w:r w:rsidRPr="00906932">
        <w:rPr>
          <w:rFonts w:cs="Times New Roman"/>
          <w:szCs w:val="24"/>
        </w:rPr>
        <w:t xml:space="preserve">From here each method differed in terms of concentration and constituents of chelation solutions used, duration of incubation and use of mechanical disruption. Each chelation solution was standardised at pH 7.3, with all chelation and enzymatic digestions steps carried </w:t>
      </w:r>
      <w:r w:rsidRPr="00906932">
        <w:rPr>
          <w:rFonts w:cs="Times New Roman"/>
          <w:szCs w:val="24"/>
        </w:rPr>
        <w:lastRenderedPageBreak/>
        <w:t>out at 4°C and room temperature respectively.  Following each chelation experiment the remnant colon was fixed in formalin and embedded in paraffin blocks from which 5 evenly spaced 5µm sections were cut and a haematoxylin and eosin (H+E) stain performed to assess the adequacy of epithelium removal.</w:t>
      </w:r>
      <w:r w:rsidR="00DE2906">
        <w:rPr>
          <w:rFonts w:cs="Times New Roman"/>
          <w:szCs w:val="24"/>
        </w:rPr>
        <w:t xml:space="preserve"> </w:t>
      </w:r>
      <w:r w:rsidR="00DE2906" w:rsidRPr="00DE2906">
        <w:rPr>
          <w:rFonts w:cs="Times New Roman"/>
          <w:color w:val="FF0000"/>
          <w:szCs w:val="24"/>
        </w:rPr>
        <w:t>Three animals were used for each of the 12 methods compared (n=36).</w:t>
      </w:r>
    </w:p>
    <w:p w14:paraId="720536F0" w14:textId="56AAF357" w:rsidR="00CD627E" w:rsidRPr="00906932" w:rsidRDefault="00DE2906" w:rsidP="00DE2906">
      <w:pPr>
        <w:pStyle w:val="Heading3"/>
      </w:pPr>
      <w:r>
        <w:t>Chelation steps</w:t>
      </w:r>
    </w:p>
    <w:p w14:paraId="4D198A9A" w14:textId="3E4EE63F" w:rsidR="00CD627E" w:rsidRPr="00906932" w:rsidRDefault="00CD627E" w:rsidP="00CD627E">
      <w:pPr>
        <w:contextualSpacing/>
        <w:rPr>
          <w:rFonts w:cs="Times New Roman"/>
          <w:szCs w:val="24"/>
        </w:rPr>
      </w:pPr>
      <w:r w:rsidRPr="00906932">
        <w:rPr>
          <w:rFonts w:cs="Times New Roman"/>
          <w:i/>
          <w:szCs w:val="24"/>
        </w:rPr>
        <w:t>Method 1</w:t>
      </w:r>
      <w:r w:rsidR="004A4DAF" w:rsidRPr="00906932">
        <w:rPr>
          <w:rFonts w:cs="Times New Roman"/>
          <w:szCs w:val="24"/>
        </w:rPr>
        <w:t xml:space="preserve"> </w:t>
      </w:r>
      <w:r w:rsidRPr="00906932">
        <w:rPr>
          <w:rFonts w:cs="Times New Roman"/>
          <w:szCs w:val="24"/>
        </w:rPr>
        <w:fldChar w:fldCharType="begin"/>
      </w:r>
      <w:r w:rsidR="00A26296">
        <w:rPr>
          <w:rFonts w:cs="Times New Roman"/>
          <w:szCs w:val="24"/>
        </w:rPr>
        <w:instrText xml:space="preserve"> ADDIN EN.CITE &lt;EndNote&gt;&lt;Cite&gt;&lt;Author&gt;Weiser&lt;/Author&gt;&lt;Year&gt;1973&lt;/Year&gt;&lt;RecNum&gt;346&lt;/RecNum&gt;&lt;DisplayText&gt;(Weiser, 1973)&lt;/DisplayText&gt;&lt;record&gt;&lt;rec-number&gt;346&lt;/rec-number&gt;&lt;foreign-keys&gt;&lt;key app="EN" db-id="9waswfxd4rvrzge5s9g5tx9ptd2zx2d90aed" timestamp="1559071895"&gt;346&lt;/key&gt;&lt;/foreign-keys&gt;&lt;ref-type name="Journal Article"&gt;17&lt;/ref-type&gt;&lt;contributors&gt;&lt;authors&gt;&lt;author&gt;Weiser, M. M.&lt;/author&gt;&lt;/authors&gt;&lt;/contributors&gt;&lt;titles&gt;&lt;title&gt;Intestinal epithelial cell surface membrane glycoprotein synthesis. II. Glycosyltransferases and endogenous acceptors of the undifferentiated cell surface membrane&lt;/title&gt;&lt;secondary-title&gt;J Biol Chem&lt;/secondary-title&gt;&lt;/titles&gt;&lt;periodical&gt;&lt;full-title&gt;J Biol Chem&lt;/full-title&gt;&lt;/periodical&gt;&lt;pages&gt;2542-8&lt;/pages&gt;&lt;volume&gt;248&lt;/volume&gt;&lt;number&gt;7&lt;/number&gt;&lt;keywords&gt;&lt;keyword&gt;Animals&lt;/keyword&gt;&lt;keyword&gt;Carbon Isotopes&lt;/keyword&gt;&lt;keyword&gt;Cell Differentiation&lt;/keyword&gt;&lt;keyword&gt;Culture Media&lt;/keyword&gt;&lt;keyword&gt;Cytosine Nucleotides/metabolism&lt;/keyword&gt;&lt;keyword&gt;Epithelial Cells&lt;/keyword&gt;&lt;keyword&gt;Epithelium/enzymology&lt;/keyword&gt;&lt;keyword&gt;Female&lt;/keyword&gt;&lt;keyword&gt;Fetus/metabolism&lt;/keyword&gt;&lt;keyword&gt;Galactose&lt;/keyword&gt;&lt;keyword&gt;Glucosamine/metabolism&lt;/keyword&gt;&lt;keyword&gt;Glycoproteins/biosynthesis&lt;/keyword&gt;&lt;keyword&gt;Hexosyltransferases/metabolism&lt;/keyword&gt;&lt;keyword&gt;Humans&lt;/keyword&gt;&lt;keyword&gt;Intestinal Mucosa/cytology/embryology/*enzymology/metabolism&lt;/keyword&gt;&lt;keyword&gt;Membranes/enzymology&lt;/keyword&gt;&lt;keyword&gt;Mitosis&lt;/keyword&gt;&lt;keyword&gt;Neuraminic Acids/metabolism&lt;/keyword&gt;&lt;keyword&gt;Rats&lt;/keyword&gt;&lt;keyword&gt;Receptors, Drug&lt;/keyword&gt;&lt;keyword&gt;Transferases/*metabolism&lt;/keyword&gt;&lt;keyword&gt;Uridine Diphosphate Sugars/metabolism&lt;/keyword&gt;&lt;/keywords&gt;&lt;dates&gt;&lt;year&gt;1973&lt;/year&gt;&lt;pub-dates&gt;&lt;date&gt;Apr 10&lt;/date&gt;&lt;/pub-dates&gt;&lt;/dates&gt;&lt;isbn&gt;0021-9258 (Print)&amp;#xD;0021-9258 (Linking)&lt;/isbn&gt;&lt;accession-num&gt;4698231&lt;/accession-num&gt;&lt;urls&gt;&lt;related-urls&gt;&lt;url&gt;http://www.ncbi.nlm.nih.gov/pubmed/4698231&lt;/url&gt;&lt;/related-urls&gt;&lt;/urls&gt;&lt;/record&gt;&lt;/Cite&gt;&lt;/EndNote&gt;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392" w:tooltip="Weiser, 1973 #346" w:history="1">
        <w:r w:rsidR="009A45B1" w:rsidRPr="00906932">
          <w:rPr>
            <w:rFonts w:cs="Times New Roman"/>
            <w:noProof/>
            <w:szCs w:val="24"/>
          </w:rPr>
          <w:t>Weiser, 1973</w:t>
        </w:r>
      </w:hyperlink>
      <w:r w:rsidR="009C03FB" w:rsidRPr="00906932">
        <w:rPr>
          <w:rFonts w:cs="Times New Roman"/>
          <w:noProof/>
          <w:szCs w:val="24"/>
        </w:rPr>
        <w:t>)</w:t>
      </w:r>
      <w:r w:rsidRPr="00906932">
        <w:rPr>
          <w:rFonts w:cs="Times New Roman"/>
          <w:szCs w:val="24"/>
        </w:rPr>
        <w:fldChar w:fldCharType="end"/>
      </w:r>
    </w:p>
    <w:p w14:paraId="67E701B2" w14:textId="466CBCCE" w:rsidR="00CD627E" w:rsidRPr="00906932" w:rsidRDefault="00CD627E" w:rsidP="00CD627E">
      <w:pPr>
        <w:contextualSpacing/>
        <w:rPr>
          <w:rFonts w:cs="Times New Roman"/>
          <w:szCs w:val="24"/>
        </w:rPr>
      </w:pPr>
      <w:r w:rsidRPr="00906932">
        <w:rPr>
          <w:rFonts w:cs="Times New Roman"/>
          <w:szCs w:val="24"/>
        </w:rPr>
        <w:t>The colon was incubated in 30mLs of solution A (1.5 mM-ethylenediaminetetraacetic acid (EDTA), 0.5 mM-dithiothreitol (DTT)) for 15 minutes after which the solution is discarded. The colon was then added to 30 mLs of chelation solution B (1.5 mM- KCl, 96 mM- NaCl, 8 mM-KH</w:t>
      </w:r>
      <w:r w:rsidRPr="00906932">
        <w:rPr>
          <w:rFonts w:cs="Times New Roman"/>
          <w:szCs w:val="24"/>
          <w:vertAlign w:val="subscript"/>
        </w:rPr>
        <w:t>2</w:t>
      </w:r>
      <w:r w:rsidRPr="00906932">
        <w:rPr>
          <w:rFonts w:cs="Times New Roman"/>
          <w:szCs w:val="24"/>
        </w:rPr>
        <w:t>PO</w:t>
      </w:r>
      <w:r w:rsidRPr="00906932">
        <w:rPr>
          <w:rFonts w:cs="Times New Roman"/>
          <w:szCs w:val="24"/>
          <w:vertAlign w:val="subscript"/>
        </w:rPr>
        <w:t>4</w:t>
      </w:r>
      <w:r w:rsidRPr="00906932">
        <w:rPr>
          <w:rFonts w:cs="Times New Roman"/>
          <w:szCs w:val="24"/>
        </w:rPr>
        <w:t>, 5.6 mM-Na</w:t>
      </w:r>
      <w:r w:rsidRPr="00906932">
        <w:rPr>
          <w:rFonts w:cs="Times New Roman"/>
          <w:szCs w:val="24"/>
          <w:vertAlign w:val="subscript"/>
        </w:rPr>
        <w:t>2</w:t>
      </w:r>
      <w:r w:rsidRPr="00906932">
        <w:rPr>
          <w:rFonts w:cs="Times New Roman"/>
          <w:szCs w:val="24"/>
        </w:rPr>
        <w:t>HPO</w:t>
      </w:r>
      <w:r w:rsidRPr="00906932">
        <w:rPr>
          <w:rFonts w:cs="Times New Roman"/>
          <w:szCs w:val="24"/>
          <w:vertAlign w:val="subscript"/>
        </w:rPr>
        <w:t>4</w:t>
      </w:r>
      <w:r w:rsidRPr="00906932">
        <w:rPr>
          <w:rFonts w:cs="Times New Roman"/>
          <w:szCs w:val="24"/>
        </w:rPr>
        <w:t xml:space="preserve">) and incubated for 60 minutes. The flask was then vigorously shaken by hand for 30 seconds and the cell suspension then pelleted at 2500 rpm for 5 minutes and washed twice in </w:t>
      </w:r>
      <w:r w:rsidR="00B92686" w:rsidRPr="00906932">
        <w:rPr>
          <w:rFonts w:cs="Times New Roman"/>
          <w:szCs w:val="24"/>
        </w:rPr>
        <w:t>cold PBS</w:t>
      </w:r>
      <w:r w:rsidRPr="00906932">
        <w:rPr>
          <w:rFonts w:cs="Times New Roman"/>
          <w:szCs w:val="24"/>
        </w:rPr>
        <w:t xml:space="preserve">. </w:t>
      </w:r>
    </w:p>
    <w:p w14:paraId="2438FC02" w14:textId="77777777" w:rsidR="00CD627E" w:rsidRPr="00906932" w:rsidRDefault="00CD627E" w:rsidP="00CD627E">
      <w:pPr>
        <w:contextualSpacing/>
        <w:rPr>
          <w:rFonts w:cs="Times New Roman"/>
          <w:szCs w:val="24"/>
        </w:rPr>
      </w:pPr>
    </w:p>
    <w:p w14:paraId="3928933F" w14:textId="5B77CC05" w:rsidR="00CD627E" w:rsidRPr="00906932" w:rsidRDefault="00CD627E" w:rsidP="00CD627E">
      <w:pPr>
        <w:contextualSpacing/>
        <w:rPr>
          <w:rFonts w:cs="Times New Roman"/>
          <w:szCs w:val="24"/>
        </w:rPr>
      </w:pPr>
      <w:r w:rsidRPr="00906932">
        <w:rPr>
          <w:rFonts w:cs="Times New Roman"/>
          <w:i/>
          <w:szCs w:val="24"/>
        </w:rPr>
        <w:t>Method 2</w:t>
      </w:r>
      <w:r w:rsidR="00357C6B" w:rsidRPr="00906932">
        <w:rPr>
          <w:rFonts w:cs="Times New Roman"/>
          <w:i/>
          <w:szCs w:val="24"/>
        </w:rPr>
        <w:t xml:space="preserve"> </w:t>
      </w:r>
      <w:r w:rsidRPr="00906932">
        <w:rPr>
          <w:rFonts w:cs="Times New Roman"/>
          <w:szCs w:val="24"/>
        </w:rPr>
        <w:t xml:space="preserve"> </w:t>
      </w:r>
      <w:r w:rsidRPr="00906932">
        <w:rPr>
          <w:rFonts w:cs="Times New Roman"/>
          <w:szCs w:val="24"/>
        </w:rPr>
        <w:fldChar w:fldCharType="begin"/>
      </w:r>
      <w:r w:rsidR="00A26296">
        <w:rPr>
          <w:rFonts w:cs="Times New Roman"/>
          <w:szCs w:val="24"/>
        </w:rPr>
        <w:instrText xml:space="preserve"> ADDIN EN.CITE &lt;EndNote&gt;&lt;Cite&gt;&lt;Author&gt;Booth C&lt;/Author&gt;&lt;Year&gt;2002&lt;/Year&gt;&lt;RecNum&gt;347&lt;/RecNum&gt;&lt;DisplayText&gt;(Booth C, 2002)&lt;/DisplayText&gt;&lt;record&gt;&lt;rec-number&gt;347&lt;/rec-number&gt;&lt;foreign-keys&gt;&lt;key app="EN" db-id="9waswfxd4rvrzge5s9g5tx9ptd2zx2d90aed" timestamp="1559071895"&gt;347&lt;/key&gt;&lt;/foreign-keys&gt;&lt;ref-type name="Book Section"&gt;5&lt;/ref-type&gt;&lt;contributors&gt;&lt;authors&gt;&lt;author&gt;Booth C, O&amp;apos;Shea J.&lt;/author&gt;&lt;/authors&gt;&lt;secondary-authors&gt;&lt;author&gt;Freshney, R. I. and Freshney MG.&lt;/author&gt;&lt;/secondary-authors&gt;&lt;/contributors&gt;&lt;titles&gt;&lt;title&gt;Isolation and Culture of Intestinal Epithelial Cells&lt;/title&gt;&lt;secondary-title&gt;Culture of Epithelial Cells&lt;/secondary-title&gt;&lt;/titles&gt;&lt;pages&gt;303-335&lt;/pages&gt;&lt;section&gt;10&lt;/section&gt;&lt;dates&gt;&lt;year&gt;2002&lt;/year&gt;&lt;/dates&gt;&lt;urls&gt;&lt;/urls&gt;&lt;/record&gt;&lt;/Cite&gt;&lt;/EndNote&gt;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41" w:tooltip="Booth C, 2002 #347" w:history="1">
        <w:r w:rsidR="009A45B1" w:rsidRPr="00906932">
          <w:rPr>
            <w:rFonts w:cs="Times New Roman"/>
            <w:noProof/>
            <w:szCs w:val="24"/>
          </w:rPr>
          <w:t>Booth C, 2002</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64A5AC67" w14:textId="77777777" w:rsidR="00CD627E" w:rsidRPr="00906932" w:rsidRDefault="00CD627E" w:rsidP="00CD627E">
      <w:pPr>
        <w:contextualSpacing/>
        <w:rPr>
          <w:rFonts w:cs="Times New Roman"/>
          <w:szCs w:val="24"/>
        </w:rPr>
      </w:pPr>
      <w:r w:rsidRPr="00906932">
        <w:rPr>
          <w:rFonts w:cs="Times New Roman"/>
          <w:szCs w:val="24"/>
        </w:rPr>
        <w:t>The everted colon was incubated in a flask of 30mLs of modified Weiser chelating solution (1.6mM-KCl, 96 mM-NaCl, 8 mM-KH</w:t>
      </w:r>
      <w:r w:rsidRPr="00906932">
        <w:rPr>
          <w:rFonts w:cs="Times New Roman"/>
          <w:szCs w:val="24"/>
          <w:vertAlign w:val="subscript"/>
        </w:rPr>
        <w:t>2</w:t>
      </w:r>
      <w:r w:rsidRPr="00906932">
        <w:rPr>
          <w:rFonts w:cs="Times New Roman"/>
          <w:szCs w:val="24"/>
        </w:rPr>
        <w:t>PO</w:t>
      </w:r>
      <w:r w:rsidRPr="00906932">
        <w:rPr>
          <w:rFonts w:cs="Times New Roman"/>
          <w:szCs w:val="24"/>
          <w:vertAlign w:val="subscript"/>
        </w:rPr>
        <w:t xml:space="preserve">4, </w:t>
      </w:r>
      <w:r w:rsidRPr="00906932">
        <w:rPr>
          <w:rFonts w:cs="Times New Roman"/>
          <w:szCs w:val="24"/>
        </w:rPr>
        <w:t>5.6 mM-Na</w:t>
      </w:r>
      <w:r w:rsidRPr="00906932">
        <w:rPr>
          <w:rFonts w:cs="Times New Roman"/>
          <w:szCs w:val="24"/>
          <w:vertAlign w:val="subscript"/>
        </w:rPr>
        <w:t>2</w:t>
      </w:r>
      <w:r w:rsidRPr="00906932">
        <w:rPr>
          <w:rFonts w:cs="Times New Roman"/>
          <w:szCs w:val="24"/>
        </w:rPr>
        <w:t>HPO</w:t>
      </w:r>
      <w:r w:rsidRPr="00906932">
        <w:rPr>
          <w:rFonts w:cs="Times New Roman"/>
          <w:szCs w:val="24"/>
          <w:vertAlign w:val="subscript"/>
        </w:rPr>
        <w:t>4</w:t>
      </w:r>
      <w:r w:rsidRPr="00906932">
        <w:rPr>
          <w:rFonts w:cs="Times New Roman"/>
          <w:szCs w:val="24"/>
        </w:rPr>
        <w:t xml:space="preserve">, 44 mM-sucrose, </w:t>
      </w:r>
      <w:r w:rsidRPr="00906932">
        <w:rPr>
          <w:rFonts w:eastAsia="Times New Roman" w:cs="Times New Roman"/>
          <w:bCs/>
          <w:szCs w:val="24"/>
          <w:lang w:eastAsia="en-GB"/>
        </w:rPr>
        <w:t>55 mM-D-sorbitol</w:t>
      </w:r>
      <w:r w:rsidRPr="00906932">
        <w:rPr>
          <w:rFonts w:cs="Times New Roman"/>
          <w:szCs w:val="24"/>
        </w:rPr>
        <w:t>, 6.0 mM-EDTA, 4.0 mM- ethyleneglycoltetraacetic acid (EGTA), 0.5mM-DTT) for 60 minutes. The solution containing the released debris was discarded and then replaced with fresh cold magnesium and calcium free Hanks’ balanced solution (HBSS</w:t>
      </w:r>
      <w:r w:rsidRPr="00906932">
        <w:rPr>
          <w:rFonts w:cs="Times New Roman"/>
          <w:szCs w:val="24"/>
          <w:vertAlign w:val="superscript"/>
        </w:rPr>
        <w:t>-</w:t>
      </w:r>
      <w:r w:rsidRPr="00906932">
        <w:rPr>
          <w:rFonts w:cs="Times New Roman"/>
          <w:szCs w:val="24"/>
        </w:rPr>
        <w:t xml:space="preserve">) and the flask then vigorously shaken by hand for 30 seconds. The contents of the flask were examined under an inverted microscope to assess if any epithelium has been liberated. The incubation was then continued, checking for liberated epithelial cells every 10-15 minutes for 40 minutes. The cell suspension was then pelleted at 2500 rpm 5 minutes and washed twice in cold PBS. </w:t>
      </w:r>
    </w:p>
    <w:p w14:paraId="68F4737E" w14:textId="5CB22B22" w:rsidR="00991F92" w:rsidRPr="00906932" w:rsidRDefault="00991F92" w:rsidP="00991F92">
      <w:pPr>
        <w:spacing w:line="360" w:lineRule="auto"/>
        <w:contextualSpacing/>
        <w:rPr>
          <w:rFonts w:cs="Times New Roman"/>
          <w:szCs w:val="24"/>
        </w:rPr>
      </w:pPr>
    </w:p>
    <w:p w14:paraId="0AFB74E8" w14:textId="77777777" w:rsidR="003C1494" w:rsidRPr="00906932" w:rsidRDefault="003C1494" w:rsidP="00991F92">
      <w:pPr>
        <w:spacing w:line="360" w:lineRule="auto"/>
        <w:contextualSpacing/>
        <w:rPr>
          <w:rFonts w:cs="Times New Roman"/>
          <w:szCs w:val="24"/>
        </w:rPr>
      </w:pPr>
    </w:p>
    <w:p w14:paraId="6BC09815" w14:textId="77777777" w:rsidR="003C1494" w:rsidRPr="00906932" w:rsidRDefault="003C1494" w:rsidP="00991F92">
      <w:pPr>
        <w:spacing w:line="360" w:lineRule="auto"/>
        <w:contextualSpacing/>
        <w:rPr>
          <w:rFonts w:cs="Times New Roman"/>
          <w:szCs w:val="24"/>
        </w:rPr>
      </w:pPr>
    </w:p>
    <w:p w14:paraId="5697597C" w14:textId="77777777" w:rsidR="003C1494" w:rsidRPr="00906932" w:rsidRDefault="003C1494" w:rsidP="00991F92">
      <w:pPr>
        <w:spacing w:line="360" w:lineRule="auto"/>
        <w:contextualSpacing/>
        <w:rPr>
          <w:rFonts w:cs="Times New Roman"/>
          <w:szCs w:val="24"/>
        </w:rPr>
      </w:pPr>
    </w:p>
    <w:p w14:paraId="0750CDA1" w14:textId="77777777" w:rsidR="003C1494" w:rsidRPr="00906932" w:rsidRDefault="003C1494" w:rsidP="00991F92">
      <w:pPr>
        <w:spacing w:line="360" w:lineRule="auto"/>
        <w:contextualSpacing/>
        <w:rPr>
          <w:rFonts w:cs="Times New Roman"/>
          <w:szCs w:val="24"/>
        </w:rPr>
      </w:pPr>
    </w:p>
    <w:p w14:paraId="50BCA669" w14:textId="640170B8" w:rsidR="00991F92" w:rsidRPr="00906932" w:rsidRDefault="004A1C11" w:rsidP="00563AC3">
      <w:pPr>
        <w:contextualSpacing/>
        <w:rPr>
          <w:rFonts w:cs="Times New Roman"/>
          <w:szCs w:val="24"/>
        </w:rPr>
      </w:pPr>
      <w:r w:rsidRPr="00906932">
        <w:rPr>
          <w:rFonts w:cs="Times New Roman"/>
          <w:noProof/>
          <w:szCs w:val="24"/>
          <w:lang w:eastAsia="en-GB"/>
        </w:rPr>
        <w:drawing>
          <wp:anchor distT="0" distB="0" distL="114300" distR="114300" simplePos="0" relativeHeight="251886592" behindDoc="0" locked="0" layoutInCell="1" allowOverlap="1" wp14:anchorId="264E253A" wp14:editId="604338CD">
            <wp:simplePos x="0" y="0"/>
            <wp:positionH relativeFrom="margin">
              <wp:posOffset>1442085</wp:posOffset>
            </wp:positionH>
            <wp:positionV relativeFrom="paragraph">
              <wp:posOffset>185420</wp:posOffset>
            </wp:positionV>
            <wp:extent cx="3124200" cy="556323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ithelial cell isolation protocol schematic.png"/>
                    <pic:cNvPicPr/>
                  </pic:nvPicPr>
                  <pic:blipFill>
                    <a:blip r:embed="rId37">
                      <a:extLst>
                        <a:ext uri="{28A0092B-C50C-407E-A947-70E740481C1C}">
                          <a14:useLocalDpi xmlns:a14="http://schemas.microsoft.com/office/drawing/2010/main" val="0"/>
                        </a:ext>
                      </a:extLst>
                    </a:blip>
                    <a:stretch>
                      <a:fillRect/>
                    </a:stretch>
                  </pic:blipFill>
                  <pic:spPr>
                    <a:xfrm>
                      <a:off x="0" y="0"/>
                      <a:ext cx="3124200" cy="5563235"/>
                    </a:xfrm>
                    <a:prstGeom prst="rect">
                      <a:avLst/>
                    </a:prstGeom>
                  </pic:spPr>
                </pic:pic>
              </a:graphicData>
            </a:graphic>
            <wp14:sizeRelH relativeFrom="page">
              <wp14:pctWidth>0</wp14:pctWidth>
            </wp14:sizeRelH>
            <wp14:sizeRelV relativeFrom="page">
              <wp14:pctHeight>0</wp14:pctHeight>
            </wp14:sizeRelV>
          </wp:anchor>
        </w:drawing>
      </w:r>
    </w:p>
    <w:p w14:paraId="4E0D80F6" w14:textId="77777777" w:rsidR="00991F92" w:rsidRPr="00906932" w:rsidRDefault="00991F92" w:rsidP="00563AC3">
      <w:pPr>
        <w:contextualSpacing/>
        <w:rPr>
          <w:rFonts w:cs="Times New Roman"/>
          <w:szCs w:val="24"/>
        </w:rPr>
      </w:pPr>
    </w:p>
    <w:p w14:paraId="77192D2A" w14:textId="7411FF19" w:rsidR="00991F92" w:rsidRPr="00906932" w:rsidRDefault="00991F92" w:rsidP="00563AC3">
      <w:pPr>
        <w:contextualSpacing/>
        <w:rPr>
          <w:rFonts w:cs="Times New Roman"/>
          <w:szCs w:val="24"/>
        </w:rPr>
      </w:pPr>
    </w:p>
    <w:p w14:paraId="1BE68F42" w14:textId="68707349" w:rsidR="00991F92" w:rsidRPr="00906932" w:rsidRDefault="00991F92" w:rsidP="00563AC3">
      <w:pPr>
        <w:contextualSpacing/>
        <w:rPr>
          <w:rFonts w:cs="Times New Roman"/>
          <w:szCs w:val="24"/>
        </w:rPr>
      </w:pPr>
    </w:p>
    <w:p w14:paraId="77129923" w14:textId="77777777" w:rsidR="00991F92" w:rsidRPr="00906932" w:rsidRDefault="00991F92" w:rsidP="00563AC3">
      <w:pPr>
        <w:contextualSpacing/>
        <w:rPr>
          <w:rFonts w:cs="Times New Roman"/>
          <w:szCs w:val="24"/>
        </w:rPr>
      </w:pPr>
    </w:p>
    <w:p w14:paraId="1F89BC78" w14:textId="550B5128" w:rsidR="00991F92" w:rsidRPr="00906932" w:rsidRDefault="00991F92" w:rsidP="00563AC3">
      <w:pPr>
        <w:contextualSpacing/>
        <w:rPr>
          <w:rFonts w:cs="Times New Roman"/>
          <w:szCs w:val="24"/>
        </w:rPr>
      </w:pPr>
    </w:p>
    <w:p w14:paraId="020FF8AD" w14:textId="5A90A472" w:rsidR="00991F92" w:rsidRPr="00906932" w:rsidRDefault="00991F92" w:rsidP="00991F92">
      <w:pPr>
        <w:tabs>
          <w:tab w:val="left" w:pos="5760"/>
        </w:tabs>
        <w:contextualSpacing/>
        <w:rPr>
          <w:rFonts w:cs="Times New Roman"/>
          <w:szCs w:val="24"/>
        </w:rPr>
      </w:pPr>
      <w:r w:rsidRPr="00906932">
        <w:rPr>
          <w:rFonts w:cs="Times New Roman"/>
          <w:szCs w:val="24"/>
        </w:rPr>
        <w:tab/>
      </w:r>
    </w:p>
    <w:p w14:paraId="39C3B75A" w14:textId="77777777" w:rsidR="00991F92" w:rsidRPr="00906932" w:rsidRDefault="00991F92" w:rsidP="00563AC3">
      <w:pPr>
        <w:contextualSpacing/>
        <w:rPr>
          <w:rFonts w:cs="Times New Roman"/>
          <w:szCs w:val="24"/>
        </w:rPr>
      </w:pPr>
    </w:p>
    <w:p w14:paraId="245DBB83" w14:textId="77777777" w:rsidR="00991F92" w:rsidRPr="00906932" w:rsidRDefault="00991F92" w:rsidP="00563AC3">
      <w:pPr>
        <w:contextualSpacing/>
        <w:rPr>
          <w:rFonts w:cs="Times New Roman"/>
          <w:szCs w:val="24"/>
        </w:rPr>
      </w:pPr>
    </w:p>
    <w:p w14:paraId="3AEF4377" w14:textId="77777777" w:rsidR="00991F92" w:rsidRPr="00906932" w:rsidRDefault="00991F92" w:rsidP="00563AC3">
      <w:pPr>
        <w:contextualSpacing/>
        <w:rPr>
          <w:rFonts w:cs="Times New Roman"/>
          <w:szCs w:val="24"/>
        </w:rPr>
      </w:pPr>
    </w:p>
    <w:p w14:paraId="07FC12E3" w14:textId="77777777" w:rsidR="00991F92" w:rsidRPr="00906932" w:rsidRDefault="00991F92" w:rsidP="00563AC3">
      <w:pPr>
        <w:contextualSpacing/>
        <w:rPr>
          <w:rFonts w:cs="Times New Roman"/>
          <w:szCs w:val="24"/>
        </w:rPr>
      </w:pPr>
    </w:p>
    <w:p w14:paraId="6C6D3C18" w14:textId="77777777" w:rsidR="00991F92" w:rsidRPr="00906932" w:rsidRDefault="00991F92" w:rsidP="00563AC3">
      <w:pPr>
        <w:contextualSpacing/>
        <w:rPr>
          <w:rFonts w:cs="Times New Roman"/>
          <w:szCs w:val="24"/>
        </w:rPr>
      </w:pPr>
    </w:p>
    <w:p w14:paraId="35A75650" w14:textId="77777777" w:rsidR="00991F92" w:rsidRPr="00906932" w:rsidRDefault="00991F92" w:rsidP="00563AC3">
      <w:pPr>
        <w:contextualSpacing/>
        <w:rPr>
          <w:rFonts w:cs="Times New Roman"/>
          <w:szCs w:val="24"/>
        </w:rPr>
      </w:pPr>
    </w:p>
    <w:p w14:paraId="6FA6FC9F" w14:textId="77777777" w:rsidR="00991F92" w:rsidRPr="00906932" w:rsidRDefault="00991F92" w:rsidP="00563AC3">
      <w:pPr>
        <w:contextualSpacing/>
        <w:rPr>
          <w:rFonts w:cs="Times New Roman"/>
          <w:szCs w:val="24"/>
        </w:rPr>
      </w:pPr>
    </w:p>
    <w:p w14:paraId="74365D7D" w14:textId="77777777" w:rsidR="00991F92" w:rsidRPr="00906932" w:rsidRDefault="00991F92" w:rsidP="00563AC3">
      <w:pPr>
        <w:contextualSpacing/>
        <w:rPr>
          <w:rFonts w:cs="Times New Roman"/>
          <w:szCs w:val="24"/>
        </w:rPr>
      </w:pPr>
    </w:p>
    <w:p w14:paraId="64AD7CD1" w14:textId="77777777" w:rsidR="00991F92" w:rsidRPr="00906932" w:rsidRDefault="00991F92" w:rsidP="00563AC3">
      <w:pPr>
        <w:contextualSpacing/>
        <w:rPr>
          <w:rFonts w:cs="Times New Roman"/>
          <w:szCs w:val="24"/>
        </w:rPr>
      </w:pPr>
    </w:p>
    <w:p w14:paraId="5A66C468" w14:textId="77777777" w:rsidR="00BA049E" w:rsidRPr="00906932" w:rsidRDefault="00BA049E" w:rsidP="00BA049E">
      <w:pPr>
        <w:spacing w:line="240" w:lineRule="auto"/>
        <w:contextualSpacing/>
        <w:rPr>
          <w:rFonts w:cs="Times New Roman"/>
          <w:b/>
          <w:sz w:val="20"/>
        </w:rPr>
      </w:pPr>
    </w:p>
    <w:p w14:paraId="4BABA05A" w14:textId="39A27C3E" w:rsidR="00991F92" w:rsidRPr="00906932" w:rsidRDefault="004A1C11" w:rsidP="00BA049E">
      <w:pPr>
        <w:spacing w:line="240" w:lineRule="auto"/>
        <w:contextualSpacing/>
        <w:rPr>
          <w:rFonts w:cs="Times New Roman"/>
          <w:szCs w:val="24"/>
        </w:rPr>
      </w:pPr>
      <w:r w:rsidRPr="00906932">
        <w:rPr>
          <w:rFonts w:cs="Times New Roman"/>
          <w:b/>
          <w:sz w:val="20"/>
        </w:rPr>
        <w:t>Figure 3.1</w:t>
      </w:r>
      <w:r w:rsidR="00991F92" w:rsidRPr="00906932">
        <w:rPr>
          <w:rFonts w:cs="Times New Roman"/>
          <w:b/>
          <w:sz w:val="20"/>
        </w:rPr>
        <w:t xml:space="preserve">: Single cell isolation protocol.  </w:t>
      </w:r>
      <w:r w:rsidR="00991F92" w:rsidRPr="00906932">
        <w:rPr>
          <w:rFonts w:cs="Times New Roman"/>
          <w:sz w:val="20"/>
        </w:rPr>
        <w:t>Step 1: Colon harvest. The mouse colon is excised immediately distal to the caecum and immediately incubated in, and luminal contents flushed with, cold HBSS</w:t>
      </w:r>
      <w:r w:rsidR="00991F92" w:rsidRPr="00906932">
        <w:rPr>
          <w:rFonts w:cs="Times New Roman"/>
          <w:sz w:val="20"/>
          <w:vertAlign w:val="superscript"/>
        </w:rPr>
        <w:t>-</w:t>
      </w:r>
      <w:r w:rsidR="00991F92" w:rsidRPr="00906932">
        <w:rPr>
          <w:rFonts w:cs="Times New Roman"/>
          <w:sz w:val="20"/>
        </w:rPr>
        <w:t xml:space="preserve">. The colon is then everted, by securing one end of the colon segment over a pen refill with a suture tie and then pulling the colon along the length of the pen refill to expose the mucosa. Step 2: Chelation. The everted colon is then incubated in chelating solution, at 4°C. The chelation method 2 by Booth </w:t>
      </w:r>
      <w:r w:rsidR="00991F92" w:rsidRPr="00906932">
        <w:rPr>
          <w:rFonts w:cs="Times New Roman"/>
          <w:i/>
          <w:sz w:val="20"/>
        </w:rPr>
        <w:t>et al</w:t>
      </w:r>
      <w:r w:rsidR="00991F92" w:rsidRPr="00906932">
        <w:rPr>
          <w:rFonts w:cs="Times New Roman"/>
          <w:sz w:val="20"/>
        </w:rPr>
        <w:t xml:space="preserve">. is represented in this figure </w:t>
      </w:r>
      <w:r w:rsidR="00991F92" w:rsidRPr="00906932">
        <w:rPr>
          <w:rFonts w:cs="Times New Roman"/>
          <w:sz w:val="20"/>
        </w:rPr>
        <w:fldChar w:fldCharType="begin"/>
      </w:r>
      <w:r w:rsidR="00A26296">
        <w:rPr>
          <w:rFonts w:cs="Times New Roman"/>
          <w:sz w:val="20"/>
        </w:rPr>
        <w:instrText xml:space="preserve"> ADDIN EN.CITE &lt;EndNote&gt;&lt;Cite&gt;&lt;Author&gt;Booth C&lt;/Author&gt;&lt;Year&gt;2002&lt;/Year&gt;&lt;RecNum&gt;347&lt;/RecNum&gt;&lt;DisplayText&gt;(Booth C, 2002)&lt;/DisplayText&gt;&lt;record&gt;&lt;rec-number&gt;347&lt;/rec-number&gt;&lt;foreign-keys&gt;&lt;key app="EN" db-id="9waswfxd4rvrzge5s9g5tx9ptd2zx2d90aed" timestamp="1559071895"&gt;347&lt;/key&gt;&lt;/foreign-keys&gt;&lt;ref-type name="Book Section"&gt;5&lt;/ref-type&gt;&lt;contributors&gt;&lt;authors&gt;&lt;author&gt;Booth C, O&amp;apos;Shea J.&lt;/author&gt;&lt;/authors&gt;&lt;secondary-authors&gt;&lt;author&gt;Freshney, R. I. and Freshney MG.&lt;/author&gt;&lt;/secondary-authors&gt;&lt;/contributors&gt;&lt;titles&gt;&lt;title&gt;Isolation and Culture of Intestinal Epithelial Cells&lt;/title&gt;&lt;secondary-title&gt;Culture of Epithelial Cells&lt;/secondary-title&gt;&lt;/titles&gt;&lt;pages&gt;303-335&lt;/pages&gt;&lt;section&gt;10&lt;/section&gt;&lt;dates&gt;&lt;year&gt;2002&lt;/year&gt;&lt;/dates&gt;&lt;urls&gt;&lt;/urls&gt;&lt;/record&gt;&lt;/Cite&gt;&lt;/EndNote&gt;</w:instrText>
      </w:r>
      <w:r w:rsidR="00991F92" w:rsidRPr="00906932">
        <w:rPr>
          <w:rFonts w:cs="Times New Roman"/>
          <w:sz w:val="20"/>
        </w:rPr>
        <w:fldChar w:fldCharType="separate"/>
      </w:r>
      <w:r w:rsidR="009C03FB" w:rsidRPr="00906932">
        <w:rPr>
          <w:rFonts w:cs="Times New Roman"/>
          <w:noProof/>
          <w:sz w:val="20"/>
        </w:rPr>
        <w:t>(</w:t>
      </w:r>
      <w:hyperlink w:anchor="_ENREF_41" w:tooltip="Booth C, 2002 #347" w:history="1">
        <w:r w:rsidR="009A45B1" w:rsidRPr="00906932">
          <w:rPr>
            <w:rFonts w:cs="Times New Roman"/>
            <w:noProof/>
            <w:sz w:val="20"/>
          </w:rPr>
          <w:t>Booth C, 2002</w:t>
        </w:r>
      </w:hyperlink>
      <w:r w:rsidR="009C03FB" w:rsidRPr="00906932">
        <w:rPr>
          <w:rFonts w:cs="Times New Roman"/>
          <w:noProof/>
          <w:sz w:val="20"/>
        </w:rPr>
        <w:t>)</w:t>
      </w:r>
      <w:r w:rsidR="00991F92" w:rsidRPr="00906932">
        <w:rPr>
          <w:rFonts w:cs="Times New Roman"/>
          <w:sz w:val="20"/>
        </w:rPr>
        <w:fldChar w:fldCharType="end"/>
      </w:r>
      <w:r w:rsidR="00991F92" w:rsidRPr="00906932">
        <w:rPr>
          <w:rFonts w:cs="Times New Roman"/>
          <w:sz w:val="20"/>
        </w:rPr>
        <w:t>. Step 3: Enzymatic digestion. The released sheets of colonic crypts are dissociated into a single-cell suspension with either dispase or accutase. Applying DNAse and passing the cell suspension via a 21G needle and 70µm filter prevents cell clumping.</w:t>
      </w:r>
    </w:p>
    <w:p w14:paraId="6E9A5A3B" w14:textId="77777777" w:rsidR="00991F92" w:rsidRPr="00906932" w:rsidRDefault="00991F92" w:rsidP="00563AC3">
      <w:pPr>
        <w:contextualSpacing/>
        <w:rPr>
          <w:rFonts w:cs="Times New Roman"/>
          <w:szCs w:val="24"/>
        </w:rPr>
      </w:pPr>
    </w:p>
    <w:p w14:paraId="1D5D2956" w14:textId="77777777" w:rsidR="003C1494" w:rsidRPr="00906932" w:rsidRDefault="003C1494" w:rsidP="00CD627E">
      <w:pPr>
        <w:contextualSpacing/>
        <w:rPr>
          <w:rFonts w:cs="Times New Roman"/>
          <w:i/>
          <w:szCs w:val="24"/>
        </w:rPr>
      </w:pPr>
    </w:p>
    <w:p w14:paraId="1A0784A3" w14:textId="77777777" w:rsidR="003C1494" w:rsidRPr="00906932" w:rsidRDefault="003C1494" w:rsidP="00CD627E">
      <w:pPr>
        <w:contextualSpacing/>
        <w:rPr>
          <w:rFonts w:cs="Times New Roman"/>
          <w:i/>
          <w:szCs w:val="24"/>
        </w:rPr>
      </w:pPr>
    </w:p>
    <w:p w14:paraId="2D782421" w14:textId="77777777" w:rsidR="003C1494" w:rsidRPr="00906932" w:rsidRDefault="003C1494" w:rsidP="00CD627E">
      <w:pPr>
        <w:contextualSpacing/>
        <w:rPr>
          <w:rFonts w:cs="Times New Roman"/>
          <w:i/>
          <w:szCs w:val="24"/>
        </w:rPr>
      </w:pPr>
    </w:p>
    <w:p w14:paraId="2F051471" w14:textId="012792FD" w:rsidR="00CD627E" w:rsidRPr="00906932" w:rsidRDefault="00CD627E" w:rsidP="00CD627E">
      <w:pPr>
        <w:contextualSpacing/>
        <w:rPr>
          <w:rFonts w:cs="Times New Roman"/>
          <w:szCs w:val="24"/>
        </w:rPr>
      </w:pPr>
      <w:r w:rsidRPr="00906932">
        <w:rPr>
          <w:rFonts w:cs="Times New Roman"/>
          <w:i/>
          <w:szCs w:val="24"/>
        </w:rPr>
        <w:t>Method 3</w:t>
      </w:r>
      <w:r w:rsidRPr="00906932">
        <w:rPr>
          <w:rFonts w:cs="Times New Roman"/>
          <w:szCs w:val="24"/>
        </w:rPr>
        <w:t xml:space="preserve"> </w:t>
      </w:r>
      <w:r w:rsidRPr="00906932">
        <w:rPr>
          <w:rFonts w:cs="Times New Roman"/>
          <w:szCs w:val="24"/>
        </w:rPr>
        <w:fldChar w:fldCharType="begin"/>
      </w:r>
      <w:r w:rsidR="00A26296">
        <w:rPr>
          <w:rFonts w:cs="Times New Roman"/>
          <w:szCs w:val="24"/>
        </w:rPr>
        <w:instrText xml:space="preserve"> ADDIN EN.CITE &lt;EndNote&gt;&lt;Cite&gt;&lt;Author&gt;Flint&lt;/Author&gt;&lt;Year&gt;1991&lt;/Year&gt;&lt;RecNum&gt;348&lt;/RecNum&gt;&lt;DisplayText&gt;(Flint et al., 1991)&lt;/DisplayText&gt;&lt;record&gt;&lt;rec-number&gt;348&lt;/rec-number&gt;&lt;foreign-keys&gt;&lt;key app="EN" db-id="9waswfxd4rvrzge5s9g5tx9ptd2zx2d90aed" timestamp="1559071895"&gt;348&lt;/key&gt;&lt;/foreign-keys&gt;&lt;ref-type name="Journal Article"&gt;17&lt;/ref-type&gt;&lt;contributors&gt;&lt;authors&gt;&lt;author&gt;Flint, N.&lt;/author&gt;&lt;author&gt;Cove, F. L.&lt;/author&gt;&lt;author&gt;Evans, G. S.&lt;/author&gt;&lt;/authors&gt;&lt;/contributors&gt;&lt;auth-address&gt;Flint, N&amp;#xD;Christie Hosp &amp;amp; Holt Radium Inst,Paterson Inst Canc Res,Dept Epithelial Biol,Canc Res Campaign,Manchester M20 9bx,Lancs,England&amp;#xD;Christie Hosp &amp;amp; Holt Radium Inst,Paterson Inst Canc Res,Dept Epithelial Biol,Canc Res Campaign,Manchester M20 9bx,Lancs,England&lt;/auth-address&gt;&lt;titles&gt;&lt;title&gt;A Low-Temperature Method for the Isolation of Small-Intestinal Epithelium Along the Crypt-Villus Axis&lt;/title&gt;&lt;secondary-title&gt;Biochemical Journal&lt;/secondary-title&gt;&lt;alt-title&gt;Biochem J&lt;/alt-title&gt;&lt;/titles&gt;&lt;periodical&gt;&lt;full-title&gt;Biochemical Journal&lt;/full-title&gt;&lt;/periodical&gt;&lt;alt-periodical&gt;&lt;full-title&gt;Biochem J&lt;/full-title&gt;&lt;/alt-periodical&gt;&lt;pages&gt;331-334&lt;/pages&gt;&lt;volume&gt;280&lt;/volume&gt;&lt;keywords&gt;&lt;keyword&gt;organ-culture&lt;/keyword&gt;&lt;keyword&gt;cells&lt;/keyword&gt;&lt;keyword&gt;receptors&lt;/keyword&gt;&lt;keyword&gt;growth&lt;/keyword&gt;&lt;keyword&gt;invivo&lt;/keyword&gt;&lt;/keywords&gt;&lt;dates&gt;&lt;year&gt;1991&lt;/year&gt;&lt;pub-dates&gt;&lt;date&gt;Dec 1&lt;/date&gt;&lt;/pub-dates&gt;&lt;/dates&gt;&lt;isbn&gt;0264-6021&lt;/isbn&gt;&lt;accession-num&gt;ISI:A1991GU90100008&lt;/accession-num&gt;&lt;urls&gt;&lt;related-urls&gt;&lt;url&gt;&amp;lt;Go to ISI&amp;gt;://A1991GU90100008&lt;/url&gt;&lt;/related-urls&gt;&lt;/urls&gt;&lt;language&gt;English&lt;/language&gt;&lt;/record&gt;&lt;/Cite&gt;&lt;/EndNote&gt;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24" w:tooltip="Flint, 1991 #348" w:history="1">
        <w:r w:rsidR="009A45B1" w:rsidRPr="00906932">
          <w:rPr>
            <w:rFonts w:cs="Times New Roman"/>
            <w:noProof/>
            <w:szCs w:val="24"/>
          </w:rPr>
          <w:t xml:space="preserve">Flint </w:t>
        </w:r>
        <w:r w:rsidR="009A45B1" w:rsidRPr="00B62AF9">
          <w:rPr>
            <w:rFonts w:cs="Times New Roman"/>
            <w:i/>
            <w:noProof/>
            <w:szCs w:val="24"/>
          </w:rPr>
          <w:t>et al</w:t>
        </w:r>
        <w:r w:rsidR="009A45B1" w:rsidRPr="00906932">
          <w:rPr>
            <w:rFonts w:cs="Times New Roman"/>
            <w:noProof/>
            <w:szCs w:val="24"/>
          </w:rPr>
          <w:t>., 1991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77EA1311" w14:textId="04315A1E" w:rsidR="00CD627E" w:rsidRPr="00906932" w:rsidRDefault="00CD627E" w:rsidP="00CD627E">
      <w:pPr>
        <w:contextualSpacing/>
        <w:rPr>
          <w:rFonts w:cs="Times New Roman"/>
          <w:szCs w:val="24"/>
        </w:rPr>
      </w:pPr>
      <w:r w:rsidRPr="00906932">
        <w:rPr>
          <w:rFonts w:cs="Times New Roman"/>
          <w:szCs w:val="24"/>
        </w:rPr>
        <w:t>The everted colon was incubated in 30mLs of solution A (HBSS</w:t>
      </w:r>
      <w:r w:rsidRPr="00906932">
        <w:rPr>
          <w:rFonts w:cs="Times New Roman"/>
          <w:szCs w:val="24"/>
          <w:vertAlign w:val="superscript"/>
        </w:rPr>
        <w:t>-</w:t>
      </w:r>
      <w:r w:rsidRPr="00906932">
        <w:rPr>
          <w:rFonts w:cs="Times New Roman"/>
          <w:szCs w:val="24"/>
        </w:rPr>
        <w:t xml:space="preserve"> with 0.5mM DTT) for 5 minutes under constant agitation. The colon was then transferred to solution B (1.6 mM-KCl, 96 mM-NaCl, 27 mM-Na</w:t>
      </w:r>
      <w:r w:rsidRPr="00906932">
        <w:rPr>
          <w:rFonts w:cs="Times New Roman"/>
          <w:szCs w:val="24"/>
          <w:vertAlign w:val="subscript"/>
        </w:rPr>
        <w:t>3</w:t>
      </w:r>
      <w:r w:rsidRPr="00906932">
        <w:rPr>
          <w:rFonts w:cs="Times New Roman"/>
          <w:szCs w:val="24"/>
        </w:rPr>
        <w:t>C</w:t>
      </w:r>
      <w:r w:rsidRPr="00906932">
        <w:rPr>
          <w:rFonts w:cs="Times New Roman"/>
          <w:szCs w:val="24"/>
          <w:vertAlign w:val="subscript"/>
        </w:rPr>
        <w:t>6</w:t>
      </w:r>
      <w:r w:rsidRPr="00906932">
        <w:rPr>
          <w:rFonts w:cs="Times New Roman"/>
          <w:szCs w:val="24"/>
        </w:rPr>
        <w:t>H</w:t>
      </w:r>
      <w:r w:rsidRPr="00906932">
        <w:rPr>
          <w:rFonts w:cs="Times New Roman"/>
          <w:szCs w:val="24"/>
          <w:vertAlign w:val="subscript"/>
        </w:rPr>
        <w:t>3</w:t>
      </w:r>
      <w:r w:rsidRPr="00906932">
        <w:rPr>
          <w:rFonts w:cs="Times New Roman"/>
          <w:szCs w:val="24"/>
        </w:rPr>
        <w:t>O</w:t>
      </w:r>
      <w:r w:rsidRPr="00906932">
        <w:rPr>
          <w:rFonts w:cs="Times New Roman"/>
          <w:szCs w:val="24"/>
          <w:vertAlign w:val="subscript"/>
        </w:rPr>
        <w:t>7</w:t>
      </w:r>
      <w:r w:rsidRPr="00906932">
        <w:rPr>
          <w:rFonts w:cs="Times New Roman"/>
          <w:szCs w:val="24"/>
        </w:rPr>
        <w:t>, 8 mM-KH</w:t>
      </w:r>
      <w:r w:rsidRPr="00906932">
        <w:rPr>
          <w:rFonts w:cs="Times New Roman"/>
          <w:szCs w:val="24"/>
          <w:vertAlign w:val="subscript"/>
        </w:rPr>
        <w:t>2</w:t>
      </w:r>
      <w:r w:rsidRPr="00906932">
        <w:rPr>
          <w:rFonts w:cs="Times New Roman"/>
          <w:szCs w:val="24"/>
        </w:rPr>
        <w:t>PO</w:t>
      </w:r>
      <w:r w:rsidRPr="00906932">
        <w:rPr>
          <w:rFonts w:cs="Times New Roman"/>
          <w:szCs w:val="24"/>
          <w:vertAlign w:val="subscript"/>
        </w:rPr>
        <w:t>4</w:t>
      </w:r>
      <w:r w:rsidRPr="00906932">
        <w:rPr>
          <w:rFonts w:cs="Times New Roman"/>
          <w:szCs w:val="24"/>
        </w:rPr>
        <w:t>, 5.6 mM-Na</w:t>
      </w:r>
      <w:r w:rsidRPr="00906932">
        <w:rPr>
          <w:rFonts w:cs="Times New Roman"/>
          <w:szCs w:val="24"/>
          <w:vertAlign w:val="subscript"/>
        </w:rPr>
        <w:t>2</w:t>
      </w:r>
      <w:r w:rsidRPr="00906932">
        <w:rPr>
          <w:rFonts w:cs="Times New Roman"/>
          <w:szCs w:val="24"/>
        </w:rPr>
        <w:t>HPO</w:t>
      </w:r>
      <w:r w:rsidRPr="00906932">
        <w:rPr>
          <w:rFonts w:cs="Times New Roman"/>
          <w:szCs w:val="24"/>
          <w:vertAlign w:val="subscript"/>
        </w:rPr>
        <w:t>4</w:t>
      </w:r>
      <w:r w:rsidRPr="00906932">
        <w:rPr>
          <w:rFonts w:cs="Times New Roman"/>
          <w:szCs w:val="24"/>
        </w:rPr>
        <w:t xml:space="preserve">, 44 mM-sucrose, </w:t>
      </w:r>
      <w:r w:rsidRPr="00906932">
        <w:rPr>
          <w:rFonts w:eastAsia="Times New Roman" w:cs="Times New Roman"/>
          <w:bCs/>
          <w:szCs w:val="24"/>
          <w:lang w:eastAsia="en-GB"/>
        </w:rPr>
        <w:t xml:space="preserve">55 mM-D-sorbitol, </w:t>
      </w:r>
      <w:r w:rsidRPr="00906932">
        <w:rPr>
          <w:rFonts w:cs="Times New Roman"/>
          <w:szCs w:val="24"/>
        </w:rPr>
        <w:t xml:space="preserve">0.5mM-DTT) for 20 minutes after which the solution was discarded and then colon transferred into a flask of fresh solution B. The flask was shaken gently by hand (20 inversions) and the colon was then removed and the contents of the flask pelleted at 2500 rpm for 5 minutes before being washed twice in cold PBS. The colon was then transferred into a flask of fresh solution B and the step repeated until little cellular material is removed. The combined pelleted </w:t>
      </w:r>
      <w:r w:rsidR="00C032D7" w:rsidRPr="00906932">
        <w:rPr>
          <w:rFonts w:cs="Times New Roman"/>
          <w:szCs w:val="24"/>
        </w:rPr>
        <w:t xml:space="preserve">cells were resuspended in PBS. </w:t>
      </w:r>
    </w:p>
    <w:p w14:paraId="41ED5C53" w14:textId="77777777" w:rsidR="003C1494" w:rsidRPr="00906932" w:rsidRDefault="003C1494" w:rsidP="00CD627E">
      <w:pPr>
        <w:contextualSpacing/>
        <w:rPr>
          <w:rFonts w:cs="Times New Roman"/>
          <w:szCs w:val="24"/>
        </w:rPr>
      </w:pPr>
    </w:p>
    <w:p w14:paraId="69EA5F4C" w14:textId="5DD14044" w:rsidR="00CD627E" w:rsidRPr="00906932" w:rsidRDefault="00CD627E" w:rsidP="00CD627E">
      <w:pPr>
        <w:contextualSpacing/>
        <w:rPr>
          <w:rFonts w:cs="Times New Roman"/>
          <w:szCs w:val="24"/>
        </w:rPr>
      </w:pPr>
      <w:r w:rsidRPr="00906932">
        <w:rPr>
          <w:rFonts w:cs="Times New Roman"/>
          <w:i/>
          <w:szCs w:val="24"/>
        </w:rPr>
        <w:t>Method 4</w:t>
      </w:r>
      <w:r w:rsidRPr="00906932">
        <w:rPr>
          <w:rFonts w:cs="Times New Roman"/>
          <w:szCs w:val="24"/>
        </w:rPr>
        <w:t xml:space="preserve"> </w:t>
      </w:r>
      <w:r w:rsidRPr="00906932">
        <w:rPr>
          <w:rFonts w:cs="Times New Roman"/>
          <w:szCs w:val="24"/>
        </w:rPr>
        <w:fldChar w:fldCharType="begin">
          <w:fldData xml:space="preserve">PEVuZE5vdGU+PENpdGU+PEF1dGhvcj5PdHRld2VsbDwvQXV0aG9yPjxZZWFyPjIwMDY8L1llYXI+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PEVuZE5vdGU+PENpdGU+PEF1dGhvcj5PdHRld2VsbDwvQXV0aG9yPjxZZWFyPjIwMDY8L1llYXI+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E640A5" w:rsidRPr="00906932">
        <w:rPr>
          <w:rFonts w:cs="Times New Roman"/>
          <w:noProof/>
          <w:szCs w:val="24"/>
        </w:rPr>
        <w:t>(</w:t>
      </w:r>
      <w:hyperlink w:anchor="_ENREF_289" w:tooltip="Ottewell, 2006 #349" w:history="1">
        <w:r w:rsidR="009A45B1" w:rsidRPr="00906932">
          <w:rPr>
            <w:rFonts w:cs="Times New Roman"/>
            <w:noProof/>
            <w:szCs w:val="24"/>
          </w:rPr>
          <w:t xml:space="preserve">Ottewell </w:t>
        </w:r>
        <w:r w:rsidR="009A45B1" w:rsidRPr="00B62AF9">
          <w:rPr>
            <w:rFonts w:cs="Times New Roman"/>
            <w:i/>
            <w:noProof/>
            <w:szCs w:val="24"/>
          </w:rPr>
          <w:t>et al</w:t>
        </w:r>
        <w:r w:rsidR="009A45B1" w:rsidRPr="00906932">
          <w:rPr>
            <w:rFonts w:cs="Times New Roman"/>
            <w:noProof/>
            <w:szCs w:val="24"/>
          </w:rPr>
          <w:t>., 2006</w:t>
        </w:r>
      </w:hyperlink>
      <w:r w:rsidR="00E640A5"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1EC2C636" w14:textId="5E3745B3" w:rsidR="00CD627E" w:rsidRPr="00906932" w:rsidRDefault="00CD627E" w:rsidP="00CD627E">
      <w:pPr>
        <w:contextualSpacing/>
        <w:rPr>
          <w:rFonts w:cs="Times New Roman"/>
          <w:szCs w:val="24"/>
        </w:rPr>
      </w:pPr>
      <w:r w:rsidRPr="00906932">
        <w:rPr>
          <w:rFonts w:cs="Times New Roman"/>
          <w:szCs w:val="24"/>
        </w:rPr>
        <w:t>The everted colon was incubated in a flask of modified Weiser solution (1.6 mM-KCl, 96 mM-NaCl, 27 mM-Na</w:t>
      </w:r>
      <w:r w:rsidRPr="00906932">
        <w:rPr>
          <w:rFonts w:cs="Times New Roman"/>
          <w:szCs w:val="24"/>
          <w:vertAlign w:val="subscript"/>
        </w:rPr>
        <w:t>3</w:t>
      </w:r>
      <w:r w:rsidRPr="00906932">
        <w:rPr>
          <w:rFonts w:cs="Times New Roman"/>
          <w:szCs w:val="24"/>
        </w:rPr>
        <w:t>C</w:t>
      </w:r>
      <w:r w:rsidRPr="00906932">
        <w:rPr>
          <w:rFonts w:cs="Times New Roman"/>
          <w:szCs w:val="24"/>
          <w:vertAlign w:val="subscript"/>
        </w:rPr>
        <w:t>6</w:t>
      </w:r>
      <w:r w:rsidRPr="00906932">
        <w:rPr>
          <w:rFonts w:cs="Times New Roman"/>
          <w:szCs w:val="24"/>
        </w:rPr>
        <w:t>H</w:t>
      </w:r>
      <w:r w:rsidRPr="00906932">
        <w:rPr>
          <w:rFonts w:cs="Times New Roman"/>
          <w:szCs w:val="24"/>
          <w:vertAlign w:val="subscript"/>
        </w:rPr>
        <w:t>3</w:t>
      </w:r>
      <w:r w:rsidRPr="00906932">
        <w:rPr>
          <w:rFonts w:cs="Times New Roman"/>
          <w:szCs w:val="24"/>
        </w:rPr>
        <w:t>O</w:t>
      </w:r>
      <w:r w:rsidRPr="00906932">
        <w:rPr>
          <w:rFonts w:cs="Times New Roman"/>
          <w:szCs w:val="24"/>
          <w:vertAlign w:val="subscript"/>
        </w:rPr>
        <w:t>7</w:t>
      </w:r>
      <w:r w:rsidRPr="00906932">
        <w:rPr>
          <w:rFonts w:cs="Times New Roman"/>
          <w:szCs w:val="24"/>
        </w:rPr>
        <w:t>, 8 mM-KH</w:t>
      </w:r>
      <w:r w:rsidRPr="00906932">
        <w:rPr>
          <w:rFonts w:cs="Times New Roman"/>
          <w:szCs w:val="24"/>
          <w:vertAlign w:val="subscript"/>
        </w:rPr>
        <w:t>2</w:t>
      </w:r>
      <w:r w:rsidRPr="00906932">
        <w:rPr>
          <w:rFonts w:cs="Times New Roman"/>
          <w:szCs w:val="24"/>
        </w:rPr>
        <w:t>PO</w:t>
      </w:r>
      <w:r w:rsidRPr="00906932">
        <w:rPr>
          <w:rFonts w:cs="Times New Roman"/>
          <w:szCs w:val="24"/>
          <w:vertAlign w:val="subscript"/>
        </w:rPr>
        <w:t>4</w:t>
      </w:r>
      <w:r w:rsidRPr="00906932">
        <w:rPr>
          <w:rFonts w:cs="Times New Roman"/>
          <w:szCs w:val="24"/>
        </w:rPr>
        <w:t>, 5.6 mM-Na</w:t>
      </w:r>
      <w:r w:rsidRPr="00906932">
        <w:rPr>
          <w:rFonts w:cs="Times New Roman"/>
          <w:szCs w:val="24"/>
          <w:vertAlign w:val="subscript"/>
        </w:rPr>
        <w:t>2</w:t>
      </w:r>
      <w:r w:rsidRPr="00906932">
        <w:rPr>
          <w:rFonts w:cs="Times New Roman"/>
          <w:szCs w:val="24"/>
        </w:rPr>
        <w:t>HPO</w:t>
      </w:r>
      <w:r w:rsidRPr="00906932">
        <w:rPr>
          <w:rFonts w:cs="Times New Roman"/>
          <w:szCs w:val="24"/>
          <w:vertAlign w:val="subscript"/>
        </w:rPr>
        <w:t>4</w:t>
      </w:r>
      <w:r w:rsidRPr="00906932">
        <w:rPr>
          <w:rFonts w:cs="Times New Roman"/>
          <w:szCs w:val="24"/>
        </w:rPr>
        <w:t>, 44 mM-sucrose, 6.0 mM-EDTA, 4.0 mM-EGTA</w:t>
      </w:r>
      <w:r w:rsidRPr="00906932">
        <w:rPr>
          <w:rFonts w:eastAsia="Times New Roman" w:cs="Times New Roman"/>
          <w:bCs/>
          <w:szCs w:val="24"/>
          <w:lang w:eastAsia="en-GB"/>
        </w:rPr>
        <w:t xml:space="preserve">, 55 mM-D-sorbitol, </w:t>
      </w:r>
      <w:r w:rsidRPr="00906932">
        <w:rPr>
          <w:rFonts w:cs="Times New Roman"/>
          <w:szCs w:val="24"/>
        </w:rPr>
        <w:t xml:space="preserve">0.5mM-DTT). The contents of the flask were shaken vigorously and transferred to fresh solution for 15 minutes. The cell suspension was then pelleted at 2500 rpm 5 minutes and </w:t>
      </w:r>
      <w:r w:rsidR="00C032D7" w:rsidRPr="00906932">
        <w:rPr>
          <w:rFonts w:cs="Times New Roman"/>
          <w:szCs w:val="24"/>
        </w:rPr>
        <w:t xml:space="preserve">then washed twice in cold PBS. </w:t>
      </w:r>
    </w:p>
    <w:p w14:paraId="49FBB6E4" w14:textId="77777777" w:rsidR="003C1494" w:rsidRPr="00906932" w:rsidRDefault="003C1494" w:rsidP="00CD627E">
      <w:pPr>
        <w:contextualSpacing/>
        <w:rPr>
          <w:rFonts w:cs="Times New Roman"/>
          <w:szCs w:val="24"/>
        </w:rPr>
      </w:pPr>
    </w:p>
    <w:p w14:paraId="313AB80C" w14:textId="1A56B0E6" w:rsidR="00CD627E" w:rsidRPr="00906932" w:rsidRDefault="00CD627E" w:rsidP="00CD627E">
      <w:pPr>
        <w:contextualSpacing/>
        <w:rPr>
          <w:rFonts w:cs="Times New Roman"/>
          <w:szCs w:val="24"/>
        </w:rPr>
      </w:pPr>
      <w:r w:rsidRPr="00906932">
        <w:rPr>
          <w:rFonts w:cs="Times New Roman"/>
          <w:i/>
          <w:szCs w:val="24"/>
        </w:rPr>
        <w:t>Method 5</w:t>
      </w:r>
      <w:r w:rsidR="004A4DAF" w:rsidRPr="00906932">
        <w:rPr>
          <w:rFonts w:cs="Times New Roman"/>
          <w:i/>
          <w:szCs w:val="24"/>
        </w:rPr>
        <w:t xml:space="preserve"> </w:t>
      </w:r>
      <w:r w:rsidRPr="00906932">
        <w:rPr>
          <w:rFonts w:cs="Times New Roman"/>
          <w:szCs w:val="24"/>
        </w:rPr>
        <w:fldChar w:fldCharType="begin">
          <w:fldData xml:space="preserve">PEVuZE5vdGU+PENpdGU+PEF1dGhvcj5Gb3JtZWlzdGVyPC9BdXRob3I+PFllYXI+MjAwOTwvWWVh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PEVuZE5vdGU+PENpdGU+PEF1dGhvcj5Gb3JtZWlzdGVyPC9BdXRob3I+PFllYXI+MjAwOTwvWWVh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26" w:tooltip="Formeister, 2009 #43" w:history="1">
        <w:r w:rsidR="009A45B1" w:rsidRPr="00906932">
          <w:rPr>
            <w:rFonts w:cs="Times New Roman"/>
            <w:noProof/>
            <w:szCs w:val="24"/>
          </w:rPr>
          <w:t xml:space="preserve">Formeister </w:t>
        </w:r>
        <w:r w:rsidR="009A45B1" w:rsidRPr="00B62AF9">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60A4CE3F" w14:textId="0979D5D9" w:rsidR="00CD627E" w:rsidRPr="00906932" w:rsidRDefault="00CD627E" w:rsidP="00CD627E">
      <w:pPr>
        <w:contextualSpacing/>
        <w:rPr>
          <w:rFonts w:cs="Times New Roman"/>
          <w:szCs w:val="24"/>
        </w:rPr>
      </w:pPr>
      <w:r w:rsidRPr="00906932">
        <w:rPr>
          <w:rFonts w:cs="Times New Roman"/>
          <w:szCs w:val="24"/>
        </w:rPr>
        <w:t xml:space="preserve">The everted colon was incubated in solution </w:t>
      </w:r>
      <w:proofErr w:type="gramStart"/>
      <w:r w:rsidRPr="00906932">
        <w:rPr>
          <w:rFonts w:cs="Times New Roman"/>
          <w:szCs w:val="24"/>
        </w:rPr>
        <w:t>A</w:t>
      </w:r>
      <w:proofErr w:type="gramEnd"/>
      <w:r w:rsidRPr="00906932">
        <w:rPr>
          <w:rFonts w:cs="Times New Roman"/>
          <w:szCs w:val="24"/>
        </w:rPr>
        <w:t xml:space="preserve"> (30mM-EDTA, 1.5 mM-EGTA)</w:t>
      </w:r>
      <w:r w:rsidRPr="00906932">
        <w:rPr>
          <w:szCs w:val="24"/>
        </w:rPr>
        <w:t xml:space="preserve"> </w:t>
      </w:r>
      <w:r w:rsidRPr="00906932">
        <w:rPr>
          <w:rFonts w:cs="Times New Roman"/>
          <w:szCs w:val="24"/>
        </w:rPr>
        <w:t xml:space="preserve">for 20 minutes. The solution was discarded and the tissue shaken vigorously in solution B (30mM-EDTA) before being incubated in solution B for a further 10 minutes  under constant rotation. The intact colon was removed and the contents of the flask pelleted at 2500 rpm 5 minutes and then washed twice in cold PBS. </w:t>
      </w:r>
    </w:p>
    <w:p w14:paraId="58A42164" w14:textId="77777777" w:rsidR="003C1494" w:rsidRPr="00906932" w:rsidRDefault="003C1494" w:rsidP="00CD627E">
      <w:pPr>
        <w:contextualSpacing/>
        <w:rPr>
          <w:rFonts w:cs="Times New Roman"/>
          <w:szCs w:val="24"/>
        </w:rPr>
      </w:pPr>
    </w:p>
    <w:p w14:paraId="2D89363B" w14:textId="08380019" w:rsidR="00CD627E" w:rsidRPr="00906932" w:rsidRDefault="00CD627E" w:rsidP="00CD627E">
      <w:pPr>
        <w:contextualSpacing/>
        <w:rPr>
          <w:rFonts w:cs="Times New Roman"/>
          <w:szCs w:val="24"/>
        </w:rPr>
      </w:pPr>
      <w:r w:rsidRPr="00906932">
        <w:rPr>
          <w:rFonts w:cs="Times New Roman"/>
          <w:i/>
          <w:szCs w:val="24"/>
        </w:rPr>
        <w:t>Method 6</w:t>
      </w:r>
      <w:r w:rsidR="00357C6B" w:rsidRPr="00906932">
        <w:rPr>
          <w:rFonts w:cs="Times New Roman"/>
          <w:i/>
          <w:szCs w:val="24"/>
        </w:rPr>
        <w:t xml:space="preserve"> </w:t>
      </w:r>
      <w:r w:rsidRPr="00906932">
        <w:rPr>
          <w:rFonts w:cs="Times New Roman"/>
          <w:szCs w:val="24"/>
        </w:rPr>
        <w:t xml:space="preserve"> </w:t>
      </w:r>
      <w:r w:rsidRPr="00906932">
        <w:rPr>
          <w:rFonts w:cs="Times New Roman"/>
          <w:szCs w:val="24"/>
        </w:rPr>
        <w:fldChar w:fldCharType="begin"/>
      </w:r>
      <w:r w:rsidR="00A26296">
        <w:rPr>
          <w:rFonts w:cs="Times New Roman"/>
          <w:szCs w:val="24"/>
        </w:rPr>
        <w:instrText xml:space="preserve"> ADDIN EN.CITE &lt;EndNote&gt;&lt;Cite&gt;&lt;Author&gt;Jung&lt;/Author&gt;&lt;Year&gt;2011&lt;/Year&gt;&lt;RecNum&gt;350&lt;/RecNum&gt;&lt;DisplayText&gt;(Jung et al., 2011)&lt;/DisplayText&gt;&lt;record&gt;&lt;rec-number&gt;350&lt;/rec-number&gt;&lt;foreign-keys&gt;&lt;key app="EN" db-id="9waswfxd4rvrzge5s9g5tx9ptd2zx2d90aed" timestamp="1559071896"&gt;350&lt;/key&gt;&lt;/foreign-keys&gt;&lt;ref-type name="Journal Article"&gt;17&lt;/ref-type&gt;&lt;contributors&gt;&lt;authors&gt;&lt;author&gt;Jung, P.&lt;/author&gt;&lt;author&gt;Sato, T.&lt;/author&gt;&lt;author&gt;Merlos-Suarez, A.&lt;/author&gt;&lt;author&gt;Barriga, F. M.&lt;/author&gt;&lt;author&gt;Iglesias, M.&lt;/author&gt;&lt;author&gt;Rossell, D.&lt;/author&gt;&lt;author&gt;Auer, H.&lt;/author&gt;&lt;author&gt;Gallardo, M.&lt;/author&gt;&lt;author&gt;Blasco, M. A.&lt;/author&gt;&lt;author&gt;Sancho, E.&lt;/author&gt;&lt;author&gt;Clevers, H.&lt;/author&gt;&lt;author&gt;Batlle, E.&lt;/author&gt;&lt;/authors&gt;&lt;/contributors&gt;&lt;auth-address&gt;Oncology program, Institute for Research in Biomedicine, Barcelona, Spain.&lt;/auth-address&gt;&lt;titles&gt;&lt;title&gt;Isolation and in vitro expansion of human colonic stem cells&lt;/title&gt;&lt;secondary-title&gt;Nat Med&lt;/secondary-title&gt;&lt;/titles&gt;&lt;periodical&gt;&lt;full-title&gt;Nat Med&lt;/full-title&gt;&lt;/periodical&gt;&lt;pages&gt;1225-7&lt;/pages&gt;&lt;volume&gt;17&lt;/volume&gt;&lt;number&gt;10&lt;/number&gt;&lt;edition&gt;2011/09/06&lt;/edition&gt;&lt;keywords&gt;&lt;keyword&gt;Cell Differentiation/physiology&lt;/keyword&gt;&lt;keyword&gt;Cell Proliferation&lt;/keyword&gt;&lt;keyword&gt;Colon/*cytology&lt;/keyword&gt;&lt;keyword&gt;Flow Cytometry&lt;/keyword&gt;&lt;keyword&gt;Humans&lt;/keyword&gt;&lt;keyword&gt;Immunohistochemistry&lt;/keyword&gt;&lt;keyword&gt;Intestinal Mucosa/*cytology&lt;/keyword&gt;&lt;keyword&gt;Microscopy, Confocal&lt;/keyword&gt;&lt;keyword&gt;Multipotent Stem Cells/cytology/*physiology&lt;/keyword&gt;&lt;keyword&gt;Real-Time Polymerase Chain Reaction&lt;/keyword&gt;&lt;keyword&gt;Receptor, EphB2/*metabolism&lt;/keyword&gt;&lt;keyword&gt;Telomere/metabolism&lt;/keyword&gt;&lt;/keywords&gt;&lt;dates&gt;&lt;year&gt;2011&lt;/year&gt;&lt;pub-dates&gt;&lt;date&gt;Oct&lt;/date&gt;&lt;/pub-dates&gt;&lt;/dates&gt;&lt;isbn&gt;1546-170X (Electronic)&amp;#xD;1078-8956 (Linking)&lt;/isbn&gt;&lt;accession-num&gt;21892181&lt;/accession-num&gt;&lt;urls&gt;&lt;related-urls&gt;&lt;url&gt;http://www.ncbi.nlm.nih.gov/pubmed/21892181&lt;/url&gt;&lt;/related-urls&gt;&lt;/urls&gt;&lt;electronic-resource-num&gt;10.1038/nm.2470&amp;#xD;nm.2470 [pii]&lt;/electronic-resource-num&gt;&lt;language&gt;eng&lt;/language&gt;&lt;/record&gt;&lt;/Cite&gt;&lt;/EndNote&gt;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99" w:tooltip="Jung, 2011 #350" w:history="1">
        <w:r w:rsidR="009A45B1" w:rsidRPr="00906932">
          <w:rPr>
            <w:rFonts w:cs="Times New Roman"/>
            <w:noProof/>
            <w:szCs w:val="24"/>
          </w:rPr>
          <w:t xml:space="preserve">Jung </w:t>
        </w:r>
        <w:r w:rsidR="009A45B1" w:rsidRPr="00B62AF9">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7E3DE330" w14:textId="2BA1EDFE" w:rsidR="00C032D7" w:rsidRPr="00906932" w:rsidRDefault="00CD627E" w:rsidP="00CD627E">
      <w:pPr>
        <w:contextualSpacing/>
        <w:rPr>
          <w:rFonts w:cs="Times New Roman"/>
          <w:szCs w:val="24"/>
        </w:rPr>
      </w:pPr>
      <w:r w:rsidRPr="00906932">
        <w:rPr>
          <w:rFonts w:cs="Times New Roman"/>
          <w:szCs w:val="24"/>
        </w:rPr>
        <w:t xml:space="preserve">The everted colon was incubated in solution </w:t>
      </w:r>
      <w:proofErr w:type="gramStart"/>
      <w:r w:rsidRPr="00906932">
        <w:rPr>
          <w:rFonts w:cs="Times New Roman"/>
          <w:szCs w:val="24"/>
        </w:rPr>
        <w:t>A</w:t>
      </w:r>
      <w:proofErr w:type="gramEnd"/>
      <w:r w:rsidRPr="00906932">
        <w:rPr>
          <w:rFonts w:cs="Times New Roman"/>
          <w:szCs w:val="24"/>
        </w:rPr>
        <w:t xml:space="preserve"> (10mM-DTT) for 15 minutes before being transferred to solution B (8mM-EDTA) where it was slowly rotated for 60-75 minutes. The supernatant was replaced by fresh cold PBS and the flash shaken vigorously to yield colonic crypts. The cell suspension was then pelleted at 2500 rpm for 5 minutes and then washed twice in cold PBS.</w:t>
      </w:r>
    </w:p>
    <w:p w14:paraId="3F48196D" w14:textId="77777777" w:rsidR="00CD627E" w:rsidRPr="00906932" w:rsidRDefault="00CD627E" w:rsidP="00473E16">
      <w:pPr>
        <w:pStyle w:val="Heading3"/>
      </w:pPr>
      <w:r w:rsidRPr="00906932">
        <w:t>Enzymatic digestion step</w:t>
      </w:r>
    </w:p>
    <w:p w14:paraId="5C68E6D0" w14:textId="061CA1D3" w:rsidR="00CD627E" w:rsidRPr="00906932" w:rsidRDefault="00CD627E" w:rsidP="00C032D7">
      <w:pPr>
        <w:contextualSpacing/>
        <w:rPr>
          <w:rFonts w:cs="Times New Roman"/>
          <w:szCs w:val="24"/>
        </w:rPr>
      </w:pPr>
      <w:r w:rsidRPr="00906932">
        <w:rPr>
          <w:rFonts w:cs="Times New Roman"/>
          <w:szCs w:val="24"/>
        </w:rPr>
        <w:t>Cell pellets obtained following each chelation method were, in turn, resuspended in 5mLs of HBSS</w:t>
      </w:r>
      <w:r w:rsidRPr="00906932">
        <w:rPr>
          <w:rFonts w:cs="Times New Roman"/>
          <w:szCs w:val="24"/>
          <w:vertAlign w:val="superscript"/>
        </w:rPr>
        <w:t>-</w:t>
      </w:r>
      <w:r w:rsidRPr="00906932">
        <w:rPr>
          <w:rFonts w:cs="Times New Roman"/>
          <w:szCs w:val="24"/>
        </w:rPr>
        <w:t>/0.3 U dispas</w:t>
      </w:r>
      <w:r w:rsidR="001579CB">
        <w:rPr>
          <w:rFonts w:cs="Times New Roman"/>
          <w:szCs w:val="24"/>
        </w:rPr>
        <w:t>e or</w:t>
      </w:r>
      <w:r w:rsidRPr="00906932">
        <w:rPr>
          <w:rFonts w:cs="Times New Roman"/>
          <w:szCs w:val="24"/>
        </w:rPr>
        <w:t xml:space="preserve"> 5mLs of undiluted Accutase® at 37°C and shaken every 2 minutes for 10 minutes. In the final step, to prevent cell clumping, 5mLs of 5% foetal calf serum  (</w:t>
      </w:r>
      <w:r w:rsidRPr="00906932">
        <w:rPr>
          <w:rFonts w:cs="Times New Roman"/>
          <w:szCs w:val="24"/>
          <w:lang w:val="en-US"/>
        </w:rPr>
        <w:t>Biosera)</w:t>
      </w:r>
      <w:r w:rsidRPr="00906932">
        <w:rPr>
          <w:rFonts w:cs="Times New Roman"/>
          <w:szCs w:val="24"/>
        </w:rPr>
        <w:t xml:space="preserve"> and 100 µg of deoxyribonuclease (DNAse) I (Sigma) were added before the cells were gently syringed through a 21G needle (Microlance™) and passed through a 70µm filter. Viable cell counts were measured with a haematocyto</w:t>
      </w:r>
      <w:r w:rsidR="00C032D7" w:rsidRPr="00906932">
        <w:rPr>
          <w:rFonts w:cs="Times New Roman"/>
          <w:szCs w:val="24"/>
        </w:rPr>
        <w:t>meter and trypan blue staining.</w:t>
      </w:r>
    </w:p>
    <w:p w14:paraId="3F6B92F4" w14:textId="77777777" w:rsidR="00CD627E" w:rsidRPr="00906932" w:rsidRDefault="00CD627E" w:rsidP="00B83608">
      <w:pPr>
        <w:pStyle w:val="Heading2"/>
      </w:pPr>
      <w:r w:rsidRPr="00906932">
        <w:t>3.3.3</w:t>
      </w:r>
      <w:r w:rsidRPr="00906932">
        <w:tab/>
        <w:t>NRP-1 fluorescence activated staining protocol optimisation</w:t>
      </w:r>
    </w:p>
    <w:p w14:paraId="7450D866" w14:textId="1BE1E07B" w:rsidR="00CD627E" w:rsidRDefault="00CD627E" w:rsidP="00CD627E">
      <w:pPr>
        <w:contextualSpacing/>
        <w:rPr>
          <w:rFonts w:cs="Times New Roman"/>
          <w:szCs w:val="24"/>
        </w:rPr>
      </w:pPr>
      <w:r w:rsidRPr="00906932">
        <w:rPr>
          <w:rFonts w:cs="Times New Roman"/>
          <w:szCs w:val="24"/>
        </w:rPr>
        <w:t>A protocol to stain the cell suspension obtained with anti-NRP-1 antibody was developed, initially using MCF7 cells as a positive control. Both the direct method using anti-NRP-1 antibody conjugated with a fluorochrome and also the indirect methods using a fluorochrome-labelled secondary antibody were compared. Isolated colonic epithelial cells were stained for NRP-1 and FACS performed in order to isolate NRP-1+ cells for subsequent RNA extraction. Gene expression analysis could then be performed to gain further insight into the identification and function of NRP-1</w:t>
      </w:r>
      <w:r w:rsidRPr="00906932">
        <w:rPr>
          <w:rFonts w:cs="Times New Roman"/>
          <w:szCs w:val="24"/>
        </w:rPr>
        <w:softHyphen/>
        <w:t>+ cells.</w:t>
      </w:r>
    </w:p>
    <w:p w14:paraId="5CA8A8A0" w14:textId="77777777" w:rsidR="00DE2906" w:rsidRDefault="00DE2906" w:rsidP="00CD627E">
      <w:pPr>
        <w:contextualSpacing/>
        <w:rPr>
          <w:rFonts w:cs="Times New Roman"/>
          <w:szCs w:val="24"/>
        </w:rPr>
      </w:pPr>
    </w:p>
    <w:p w14:paraId="4D59DD03" w14:textId="77777777" w:rsidR="00DE2906" w:rsidRPr="00906932" w:rsidRDefault="00DE2906" w:rsidP="00CD627E">
      <w:pPr>
        <w:contextualSpacing/>
        <w:rPr>
          <w:rFonts w:cs="Times New Roman"/>
          <w:b/>
          <w:szCs w:val="24"/>
        </w:rPr>
      </w:pPr>
    </w:p>
    <w:p w14:paraId="5C8AB365" w14:textId="77777777" w:rsidR="00CD627E" w:rsidRPr="00906932" w:rsidRDefault="00CD627E" w:rsidP="00B83608">
      <w:pPr>
        <w:pStyle w:val="Heading3"/>
      </w:pPr>
      <w:r w:rsidRPr="00906932">
        <w:lastRenderedPageBreak/>
        <w:t>Maintenance of MCF7 cells</w:t>
      </w:r>
    </w:p>
    <w:p w14:paraId="50110AB9" w14:textId="6173EECA" w:rsidR="00CD627E" w:rsidRPr="00906932" w:rsidRDefault="00CD627E" w:rsidP="00CD627E">
      <w:pPr>
        <w:rPr>
          <w:rFonts w:cs="Times New Roman"/>
          <w:i/>
          <w:szCs w:val="24"/>
        </w:rPr>
      </w:pPr>
      <w:r w:rsidRPr="00906932">
        <w:rPr>
          <w:rFonts w:cs="Times New Roman"/>
          <w:szCs w:val="24"/>
        </w:rPr>
        <w:t xml:space="preserve">MCF7 cells were cultured in T75 flasks using RPMI growth media (GIBCO, Invitrogen Paisley, UK) supplemented with 10% </w:t>
      </w:r>
      <w:r w:rsidRPr="00906932">
        <w:rPr>
          <w:rFonts w:cs="Times New Roman"/>
          <w:szCs w:val="24"/>
          <w:lang w:val="en-US"/>
        </w:rPr>
        <w:t>heat-deactivated FCS (Biosera, Sussex, U.K.), penicillin (10000 units/mL) and streptomycin (10000 μg/mL) (GIBCO, Invitrogen). Cells were passaged twice weekly to prevent over growth by removing growth medium from the flask and washing cells in the T75 flask using 10mls of PBS</w:t>
      </w:r>
      <w:r w:rsidR="00C032D7" w:rsidRPr="00906932">
        <w:rPr>
          <w:rFonts w:cs="Times New Roman"/>
          <w:szCs w:val="24"/>
          <w:lang w:val="en-US"/>
        </w:rPr>
        <w:t xml:space="preserve">. </w:t>
      </w:r>
      <w:r w:rsidRPr="00906932">
        <w:rPr>
          <w:rFonts w:cs="Times New Roman"/>
          <w:szCs w:val="24"/>
          <w:lang w:val="en-US"/>
        </w:rPr>
        <w:t>Washed cells were then incubated with 2.5ml of 0.25% trypsin-0.53mM EDTA solution for two minutes at 37</w:t>
      </w:r>
      <w:r w:rsidRPr="00906932">
        <w:rPr>
          <w:rFonts w:cs="Times New Roman"/>
          <w:b/>
          <w:szCs w:val="24"/>
        </w:rPr>
        <w:t>°</w:t>
      </w:r>
      <w:r w:rsidRPr="00906932">
        <w:rPr>
          <w:rFonts w:cs="Times New Roman"/>
          <w:szCs w:val="24"/>
        </w:rPr>
        <w:t>C. Cells were dislodged from the flask and suspended in RPMI growth media. The cell suspension was centrifuged at 400g (Sanyo, Harrier 18/80 Centrifuge). The supernatant was decanted and the remaining cells re-suspended in RPMI growth medium. The suspension was divided into five T75 flasks and the total volume made up to 10mls with growth medium and returned to the incubator.</w:t>
      </w:r>
    </w:p>
    <w:p w14:paraId="67AB7028" w14:textId="77777777" w:rsidR="00CD627E" w:rsidRPr="00906932" w:rsidRDefault="00CD627E" w:rsidP="00473E16">
      <w:pPr>
        <w:pStyle w:val="Heading3"/>
      </w:pPr>
      <w:r w:rsidRPr="00906932">
        <w:t>Protocol for staining MCF-7 cells and isolated colonic epithelial cells with anti-neuropilin-1 for FACS</w:t>
      </w:r>
    </w:p>
    <w:p w14:paraId="36FAA0B9" w14:textId="1FFE9618" w:rsidR="00CD627E" w:rsidRPr="00906932" w:rsidRDefault="00CD627E" w:rsidP="00CD627E">
      <w:pPr>
        <w:widowControl w:val="0"/>
        <w:autoSpaceDE w:val="0"/>
        <w:autoSpaceDN w:val="0"/>
        <w:adjustRightInd w:val="0"/>
        <w:spacing w:after="240"/>
        <w:rPr>
          <w:rFonts w:cs="Times New Roman"/>
          <w:szCs w:val="24"/>
        </w:rPr>
      </w:pPr>
      <w:r w:rsidRPr="00906932">
        <w:rPr>
          <w:rFonts w:cs="Times New Roman"/>
          <w:szCs w:val="24"/>
        </w:rPr>
        <w:t>In order to assess whether the ani-NRP</w:t>
      </w:r>
      <w:r w:rsidR="008F2BC4" w:rsidRPr="00906932">
        <w:rPr>
          <w:rFonts w:cs="Times New Roman"/>
          <w:szCs w:val="24"/>
        </w:rPr>
        <w:t>-</w:t>
      </w:r>
      <w:r w:rsidRPr="00906932">
        <w:rPr>
          <w:rFonts w:cs="Times New Roman"/>
          <w:szCs w:val="24"/>
        </w:rPr>
        <w:t>1 antibody could be effectively conjugated with a fluorochrome, the Lightning-Link™ (Innova Biosciences) PE and PECy7 conjugation kits were used, as per manufacturer’s instructions. Staining with the two conjugated fluorochromes was compared with the indirect method using a secondary antibody.</w:t>
      </w:r>
      <w:r w:rsidR="002F083E">
        <w:rPr>
          <w:rFonts w:cs="Times New Roman"/>
          <w:szCs w:val="24"/>
        </w:rPr>
        <w:t xml:space="preserve"> </w:t>
      </w:r>
      <w:r w:rsidR="002F083E" w:rsidRPr="002F083E">
        <w:rPr>
          <w:rFonts w:cs="Times New Roman"/>
          <w:color w:val="FF0000"/>
          <w:szCs w:val="24"/>
        </w:rPr>
        <w:t xml:space="preserve">While using the direct approach with a conjugated primary antibody may simplify and shorten the staining protocol and reduce non-specific binding, the use of a secondary antibody in the indirect approach can increase the signal amplification. </w:t>
      </w:r>
    </w:p>
    <w:p w14:paraId="47F4AC27" w14:textId="4FE49DA2" w:rsidR="00CD627E" w:rsidRPr="00906932" w:rsidRDefault="00CD627E" w:rsidP="00CD627E">
      <w:pPr>
        <w:rPr>
          <w:rFonts w:cs="Times New Roman"/>
          <w:szCs w:val="24"/>
        </w:rPr>
      </w:pPr>
      <w:r w:rsidRPr="00906932">
        <w:rPr>
          <w:rFonts w:cs="Times New Roman"/>
          <w:szCs w:val="24"/>
        </w:rPr>
        <w:t xml:space="preserve">MCF7 and primary murine colonic epithelial cells were isolated once at least 80% confluency was achieved. Cells were harvested by trypsinisation, followed by addition of 4mls of PBS containing 10% FCS and subsequent pelleting the cells by centrifugation. Supernatant was poured off and cells washed in cold PBS before being permeabilised with 5mls of 0.1% PBS </w:t>
      </w:r>
      <w:r w:rsidRPr="00906932">
        <w:rPr>
          <w:rFonts w:cs="Times New Roman"/>
          <w:szCs w:val="24"/>
        </w:rPr>
        <w:lastRenderedPageBreak/>
        <w:t>Tween 20 for 20 minutes. Cells were pelleted by centrifugation and supernatant removed prior to treatment with PBS/10% goat serum/0.3M glycine /0.1% Tween 20 for 30mins at room temperature (RT). At this point cells were counted using a haemocytometer and then resuspended to 1x10</w:t>
      </w:r>
      <w:r w:rsidRPr="00906932">
        <w:rPr>
          <w:rFonts w:cs="Times New Roman"/>
          <w:szCs w:val="24"/>
          <w:vertAlign w:val="superscript"/>
        </w:rPr>
        <w:t xml:space="preserve">7 </w:t>
      </w:r>
      <w:r w:rsidRPr="00906932">
        <w:rPr>
          <w:rFonts w:cs="Times New Roman"/>
          <w:szCs w:val="24"/>
        </w:rPr>
        <w:t>/ml. 100 µl cell suspension was added to each FACS tube and the cells then incubated with the unconjugated primary anti-NRP-1 antibody (or conjugated primary) at a dilution of 1:50 for 30 minutes at RT, followed by three washes in PBS. If an unconjugated primary anti-NRP-1 antibody was used, an additional wash with PBS/10% goat serum/0.3M glycine/0.1%Tween 20 was performed prior to incubation with 1:50 dilution of Alexa Fluor 488 secondary antibody (Invitrogen) for 30 minutes. Cells were washed twice in PBS and kept on ice in the dark prior to analysis. MCF-7 cells were analysed for NRP-1 expression by the FACSCalibur (BD Biosciences) and a cell sort performed to isolate the NRP-1 expressing primary colonic epithelial cells was performed using the FACSort (BD Biosciences).</w:t>
      </w:r>
      <w:r w:rsidR="00C941CB" w:rsidRPr="00906932">
        <w:rPr>
          <w:rFonts w:cs="Times New Roman"/>
          <w:szCs w:val="24"/>
        </w:rPr>
        <w:t xml:space="preserve"> An excitation laser line of 488nm was used with standard filters (530/30 for Alexa Fluor 488, 575/26 for PE and 670/14 for PE-Cy).</w:t>
      </w:r>
    </w:p>
    <w:p w14:paraId="45A4394B" w14:textId="77777777" w:rsidR="00CD627E" w:rsidRPr="00906932" w:rsidRDefault="00CD627E" w:rsidP="00CD627E">
      <w:pPr>
        <w:pStyle w:val="Heading1"/>
      </w:pPr>
      <w:r w:rsidRPr="00906932">
        <w:t>3.4</w:t>
      </w:r>
      <w:r w:rsidRPr="00906932">
        <w:tab/>
        <w:t>Results</w:t>
      </w:r>
    </w:p>
    <w:p w14:paraId="4836BAC7" w14:textId="77777777" w:rsidR="00CD627E" w:rsidRPr="00906932" w:rsidRDefault="00CD627E" w:rsidP="00CD627E">
      <w:pPr>
        <w:pStyle w:val="Heading2"/>
      </w:pPr>
      <w:r w:rsidRPr="00906932">
        <w:t>3.4.1</w:t>
      </w:r>
      <w:r w:rsidRPr="00906932">
        <w:tab/>
        <w:t>NRP-1 is expressed in the murine colonic epithelium</w:t>
      </w:r>
    </w:p>
    <w:p w14:paraId="5A9DCE57" w14:textId="1480F10D" w:rsidR="003A3755" w:rsidRPr="00906932" w:rsidRDefault="00CD627E" w:rsidP="00C032D7">
      <w:pPr>
        <w:rPr>
          <w:rFonts w:cs="Times New Roman"/>
          <w:szCs w:val="24"/>
        </w:rPr>
      </w:pPr>
      <w:r w:rsidRPr="00906932">
        <w:rPr>
          <w:rFonts w:cs="Times New Roman"/>
          <w:szCs w:val="24"/>
        </w:rPr>
        <w:t>As in the human colonic epithelium, IHC demonstrated that NRP-1 is expressed in the mouse colon in singly dispersed epithelial cells with the morphology of EECs.</w:t>
      </w:r>
      <w:ins w:id="1036" w:author="Jonathan Wild" w:date="2019-05-16T17:16:00Z">
        <w:r w:rsidR="00A13BAB">
          <w:rPr>
            <w:rFonts w:cs="Times New Roman"/>
            <w:szCs w:val="24"/>
          </w:rPr>
          <w:t xml:space="preserve"> </w:t>
        </w:r>
        <w:r w:rsidR="00A13BAB" w:rsidRPr="00A13BAB">
          <w:rPr>
            <w:rFonts w:cs="Times New Roman"/>
            <w:color w:val="FF0000"/>
            <w:szCs w:val="24"/>
            <w:rPrChange w:id="1037" w:author="Jonathan Wild" w:date="2019-05-16T17:16:00Z">
              <w:rPr>
                <w:rFonts w:cs="Times New Roman"/>
                <w:szCs w:val="24"/>
              </w:rPr>
            </w:rPrChange>
          </w:rPr>
          <w:t>NRP-1 was found to be expressed in all 25 sections examined</w:t>
        </w:r>
        <w:r w:rsidR="00A13BAB">
          <w:rPr>
            <w:rFonts w:cs="Times New Roman"/>
            <w:szCs w:val="24"/>
          </w:rPr>
          <w:t>.</w:t>
        </w:r>
      </w:ins>
      <w:r w:rsidRPr="00906932">
        <w:rPr>
          <w:rFonts w:cs="Times New Roman"/>
          <w:szCs w:val="24"/>
        </w:rPr>
        <w:t xml:space="preserve"> NRP-1+ cells tended to be in the lower third of the crypts </w:t>
      </w:r>
      <w:r w:rsidRPr="00906932">
        <w:rPr>
          <w:rFonts w:cs="Times New Roman"/>
          <w:b/>
          <w:szCs w:val="24"/>
        </w:rPr>
        <w:t>(see figure 3.2)</w:t>
      </w:r>
      <w:r w:rsidR="003E5C60" w:rsidRPr="00906932">
        <w:rPr>
          <w:rFonts w:cs="Times New Roman"/>
          <w:szCs w:val="24"/>
        </w:rPr>
        <w:t>.</w:t>
      </w:r>
      <w:r w:rsidRPr="00906932">
        <w:rPr>
          <w:rFonts w:cs="Times New Roman"/>
          <w:b/>
          <w:szCs w:val="24"/>
        </w:rPr>
        <w:t xml:space="preserve"> </w:t>
      </w:r>
      <w:r w:rsidRPr="00906932">
        <w:rPr>
          <w:rFonts w:cs="Times New Roman"/>
          <w:szCs w:val="24"/>
        </w:rPr>
        <w:t>This data confirms that mouse colonic epithelium could potentially be used to further investigate the NRP-1 expressin</w:t>
      </w:r>
      <w:r w:rsidR="00C032D7" w:rsidRPr="00906932">
        <w:rPr>
          <w:rFonts w:cs="Times New Roman"/>
          <w:szCs w:val="24"/>
        </w:rPr>
        <w:t>g colonic epithelial cell type.</w:t>
      </w:r>
    </w:p>
    <w:p w14:paraId="74A83D78" w14:textId="46ED0477" w:rsidR="00620D59" w:rsidRPr="00906932" w:rsidRDefault="004A1C11" w:rsidP="00620D59">
      <w:pPr>
        <w:spacing w:line="360" w:lineRule="auto"/>
        <w:contextualSpacing/>
        <w:rPr>
          <w:rFonts w:cs="Times New Roman"/>
          <w:i/>
          <w:szCs w:val="24"/>
        </w:rPr>
      </w:pPr>
      <w:del w:id="1038" w:author="Jonathan Wild" w:date="2019-05-16T17:08:00Z">
        <w:r w:rsidRPr="00906932" w:rsidDel="00E120F4">
          <w:rPr>
            <w:rFonts w:cs="Times New Roman"/>
            <w:i/>
            <w:noProof/>
            <w:szCs w:val="24"/>
            <w:lang w:eastAsia="en-GB"/>
          </w:rPr>
          <w:lastRenderedPageBreak/>
          <w:drawing>
            <wp:inline distT="0" distB="0" distL="0" distR="0" wp14:anchorId="5F7E10F7" wp14:editId="24B4CB6E">
              <wp:extent cx="5720399" cy="2222205"/>
              <wp:effectExtent l="0" t="0" r="0" b="6985"/>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2226521"/>
                      </a:xfrm>
                      <a:prstGeom prst="rect">
                        <a:avLst/>
                      </a:prstGeom>
                      <a:noFill/>
                      <a:ln>
                        <a:noFill/>
                      </a:ln>
                      <a:effectLst/>
                      <a:extLst/>
                    </pic:spPr>
                  </pic:pic>
                </a:graphicData>
              </a:graphic>
            </wp:inline>
          </w:drawing>
        </w:r>
      </w:del>
      <w:ins w:id="1039" w:author="Jonathan Wild" w:date="2019-05-16T17:08:00Z">
        <w:r w:rsidR="00E120F4" w:rsidRPr="00E120F4">
          <w:rPr>
            <w:noProof/>
            <w:lang w:eastAsia="en-GB"/>
          </w:rPr>
          <w:drawing>
            <wp:inline distT="0" distB="0" distL="0" distR="0" wp14:anchorId="0DD12A57" wp14:editId="2C520EAB">
              <wp:extent cx="5727700" cy="2216785"/>
              <wp:effectExtent l="0" t="0" r="6350" b="0"/>
              <wp:docPr id="21507" name="Picture 21507" descr="C:\Users\Matthew Cassar\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thew Cassar\Desktop\Untitled.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7700" cy="2216785"/>
                      </a:xfrm>
                      <a:prstGeom prst="rect">
                        <a:avLst/>
                      </a:prstGeom>
                      <a:noFill/>
                      <a:ln>
                        <a:noFill/>
                      </a:ln>
                    </pic:spPr>
                  </pic:pic>
                </a:graphicData>
              </a:graphic>
            </wp:inline>
          </w:drawing>
        </w:r>
      </w:ins>
    </w:p>
    <w:p w14:paraId="754B2398" w14:textId="44DCD60F" w:rsidR="00620D59" w:rsidRPr="00906932" w:rsidRDefault="00620D59" w:rsidP="00620D59">
      <w:pPr>
        <w:spacing w:line="360" w:lineRule="auto"/>
        <w:contextualSpacing/>
        <w:rPr>
          <w:rFonts w:cs="Times New Roman"/>
          <w:sz w:val="20"/>
        </w:rPr>
      </w:pPr>
      <w:r w:rsidRPr="00906932">
        <w:rPr>
          <w:rFonts w:cs="Times New Roman"/>
          <w:b/>
          <w:i/>
          <w:szCs w:val="24"/>
        </w:rPr>
        <w:t xml:space="preserve"> </w:t>
      </w:r>
      <w:r w:rsidR="004A1C11" w:rsidRPr="00906932">
        <w:rPr>
          <w:rFonts w:cs="Times New Roman"/>
          <w:b/>
          <w:sz w:val="20"/>
        </w:rPr>
        <w:t>Figure 3.2</w:t>
      </w:r>
      <w:r w:rsidRPr="00906932">
        <w:rPr>
          <w:rFonts w:cs="Times New Roman"/>
          <w:b/>
          <w:sz w:val="20"/>
        </w:rPr>
        <w:t>: NRP</w:t>
      </w:r>
      <w:r w:rsidR="004A6652" w:rsidRPr="00906932">
        <w:rPr>
          <w:rFonts w:cs="Times New Roman"/>
          <w:b/>
          <w:sz w:val="20"/>
        </w:rPr>
        <w:t>-</w:t>
      </w:r>
      <w:r w:rsidRPr="00906932">
        <w:rPr>
          <w:rFonts w:cs="Times New Roman"/>
          <w:b/>
          <w:sz w:val="20"/>
        </w:rPr>
        <w:t>1 expression in the normal mouse colon</w:t>
      </w:r>
      <w:r w:rsidRPr="00906932">
        <w:rPr>
          <w:rFonts w:cs="Times New Roman"/>
          <w:sz w:val="20"/>
        </w:rPr>
        <w:t>. NRP</w:t>
      </w:r>
      <w:r w:rsidR="004A6652" w:rsidRPr="00906932">
        <w:rPr>
          <w:rFonts w:cs="Times New Roman"/>
          <w:sz w:val="20"/>
        </w:rPr>
        <w:t>-</w:t>
      </w:r>
      <w:r w:rsidRPr="00906932">
        <w:rPr>
          <w:rFonts w:cs="Times New Roman"/>
          <w:sz w:val="20"/>
        </w:rPr>
        <w:t xml:space="preserve">1+ cells marked with black arrows. Fig.30B   </w:t>
      </w:r>
    </w:p>
    <w:p w14:paraId="5EA179EC" w14:textId="77777777" w:rsidR="00620D59" w:rsidDel="00A13BAB" w:rsidRDefault="00620D59">
      <w:pPr>
        <w:spacing w:line="360" w:lineRule="auto"/>
        <w:contextualSpacing/>
        <w:rPr>
          <w:del w:id="1040" w:author="Jonathan Wild" w:date="2019-05-16T17:12:00Z"/>
          <w:rFonts w:cs="Times New Roman"/>
          <w:sz w:val="20"/>
        </w:rPr>
        <w:pPrChange w:id="1041" w:author="Jonathan Wild" w:date="2019-05-16T17:12:00Z">
          <w:pPr>
            <w:pStyle w:val="Heading2"/>
          </w:pPr>
        </w:pPrChange>
      </w:pPr>
      <w:r w:rsidRPr="00906932">
        <w:rPr>
          <w:rFonts w:cs="Times New Roman"/>
          <w:sz w:val="20"/>
        </w:rPr>
        <w:t xml:space="preserve">  </w:t>
      </w:r>
      <w:proofErr w:type="gramStart"/>
      <w:r w:rsidRPr="00906932">
        <w:rPr>
          <w:rFonts w:cs="Times New Roman"/>
          <w:sz w:val="20"/>
        </w:rPr>
        <w:t>x40</w:t>
      </w:r>
      <w:proofErr w:type="gramEnd"/>
      <w:r w:rsidRPr="00906932">
        <w:rPr>
          <w:rFonts w:cs="Times New Roman"/>
          <w:sz w:val="20"/>
        </w:rPr>
        <w:t xml:space="preserve"> magnification, Fig.30C x20.</w:t>
      </w:r>
    </w:p>
    <w:p w14:paraId="31AC3F1D" w14:textId="77777777" w:rsidR="00A13BAB" w:rsidRPr="00906932" w:rsidRDefault="00A13BAB" w:rsidP="00620D59">
      <w:pPr>
        <w:spacing w:line="360" w:lineRule="auto"/>
        <w:contextualSpacing/>
        <w:rPr>
          <w:ins w:id="1042" w:author="Jonathan Wild" w:date="2019-05-16T17:16:00Z"/>
          <w:rFonts w:cs="Times New Roman"/>
          <w:sz w:val="20"/>
        </w:rPr>
      </w:pPr>
    </w:p>
    <w:p w14:paraId="2C0D2E47" w14:textId="3D94A905" w:rsidR="00922575" w:rsidRPr="00906932" w:rsidRDefault="00922575">
      <w:pPr>
        <w:spacing w:line="360" w:lineRule="auto"/>
        <w:contextualSpacing/>
        <w:pPrChange w:id="1043" w:author="Jonathan Wild" w:date="2019-05-16T17:12:00Z">
          <w:pPr>
            <w:pStyle w:val="Heading2"/>
          </w:pPr>
        </w:pPrChange>
      </w:pPr>
    </w:p>
    <w:p w14:paraId="39B7D94C" w14:textId="5ACB90BC" w:rsidR="00CD627E" w:rsidRPr="00906932" w:rsidRDefault="00CD627E" w:rsidP="00CD627E">
      <w:pPr>
        <w:pStyle w:val="Heading2"/>
      </w:pPr>
      <w:r w:rsidRPr="00906932">
        <w:t>3.4.2</w:t>
      </w:r>
      <w:r w:rsidRPr="00906932">
        <w:tab/>
        <w:t>Expression of NRP</w:t>
      </w:r>
      <w:r w:rsidR="008F2BC4" w:rsidRPr="00906932">
        <w:t>-</w:t>
      </w:r>
      <w:r w:rsidRPr="00906932">
        <w:t>1 in MCF-7 cells by flow-cytometry</w:t>
      </w:r>
    </w:p>
    <w:p w14:paraId="5D18094E" w14:textId="15DB7684" w:rsidR="00CD627E" w:rsidRPr="00906932" w:rsidRDefault="00CD627E" w:rsidP="00FB0EB0">
      <w:pPr>
        <w:contextualSpacing/>
        <w:rPr>
          <w:rFonts w:cs="Times New Roman"/>
          <w:szCs w:val="24"/>
        </w:rPr>
      </w:pPr>
      <w:r w:rsidRPr="00906932">
        <w:rPr>
          <w:rFonts w:cs="Times New Roman"/>
          <w:szCs w:val="24"/>
        </w:rPr>
        <w:t>NRP-1 expression was demonstrated, as expected, in the MCF7 cell line (</w:t>
      </w:r>
      <w:r w:rsidRPr="00906932">
        <w:rPr>
          <w:rFonts w:cs="Times New Roman"/>
          <w:b/>
          <w:szCs w:val="24"/>
        </w:rPr>
        <w:t>see figure 3.3</w:t>
      </w:r>
      <w:r w:rsidRPr="00906932">
        <w:rPr>
          <w:rFonts w:cs="Times New Roman"/>
          <w:szCs w:val="24"/>
        </w:rPr>
        <w:t>) with a clearly defined single cell population identified. Both methods using conjugated and non-conjugated primary anti-NRP-1 antibody worked well, however the signal obtained from using the Alexa Fluor 488 secondary antibody was stronger than using the conjugated antibodies. Given that NRP-1 is expressed in a very small proportion of cell in the colonic epithelium, the Alexa Fluor 488 secondary protocol was therefore the preferred option to stain isolated primary murine colonic epithelial cells for NRP-1.</w:t>
      </w:r>
    </w:p>
    <w:p w14:paraId="43D1302A" w14:textId="035A380B" w:rsidR="00CD627E" w:rsidRPr="00906932" w:rsidRDefault="00804338" w:rsidP="00FB0EB0">
      <w:pPr>
        <w:contextualSpacing/>
        <w:rPr>
          <w:rFonts w:cs="Times New Roman"/>
          <w:sz w:val="20"/>
        </w:rPr>
      </w:pPr>
      <w:r w:rsidRPr="00906932">
        <w:rPr>
          <w:rFonts w:cs="Times New Roman"/>
          <w:noProof/>
          <w:sz w:val="20"/>
          <w:lang w:eastAsia="en-GB"/>
        </w:rPr>
        <w:lastRenderedPageBreak/>
        <w:drawing>
          <wp:inline distT="0" distB="0" distL="0" distR="0" wp14:anchorId="5BCEAA13" wp14:editId="1B3A31C3">
            <wp:extent cx="5732145" cy="4952010"/>
            <wp:effectExtent l="0" t="0" r="1905" b="1270"/>
            <wp:docPr id="21508" name="Picture 2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4711" cy="4954227"/>
                    </a:xfrm>
                    <a:prstGeom prst="rect">
                      <a:avLst/>
                    </a:prstGeom>
                    <a:noFill/>
                    <a:ln>
                      <a:noFill/>
                    </a:ln>
                  </pic:spPr>
                </pic:pic>
              </a:graphicData>
            </a:graphic>
          </wp:inline>
        </w:drawing>
      </w:r>
    </w:p>
    <w:p w14:paraId="17302081" w14:textId="73F15B63" w:rsidR="00620D59" w:rsidRDefault="004A1C11" w:rsidP="00B7722B">
      <w:pPr>
        <w:spacing w:line="240" w:lineRule="auto"/>
        <w:contextualSpacing/>
        <w:rPr>
          <w:rFonts w:cs="Times New Roman"/>
          <w:sz w:val="20"/>
        </w:rPr>
      </w:pPr>
      <w:r w:rsidRPr="00906932">
        <w:rPr>
          <w:rFonts w:cs="Times New Roman"/>
          <w:b/>
          <w:sz w:val="20"/>
        </w:rPr>
        <w:t>Figure 3.3</w:t>
      </w:r>
      <w:r w:rsidR="003F7BD7" w:rsidRPr="00906932">
        <w:rPr>
          <w:rFonts w:cs="Times New Roman"/>
          <w:b/>
          <w:sz w:val="20"/>
        </w:rPr>
        <w:t>:</w:t>
      </w:r>
      <w:r w:rsidR="00620D59" w:rsidRPr="00906932">
        <w:rPr>
          <w:rFonts w:cs="Times New Roman"/>
          <w:b/>
          <w:sz w:val="20"/>
        </w:rPr>
        <w:t xml:space="preserve"> </w:t>
      </w:r>
      <w:r w:rsidR="00A4326A" w:rsidRPr="00906932">
        <w:rPr>
          <w:rFonts w:cs="Times New Roman"/>
          <w:b/>
          <w:sz w:val="20"/>
          <w:szCs w:val="22"/>
        </w:rPr>
        <w:t xml:space="preserve">Flow cytometric analysis of NRP-1 expressing MCF7 cells. </w:t>
      </w:r>
      <w:r w:rsidR="00A4326A" w:rsidRPr="00906932">
        <w:rPr>
          <w:rFonts w:cs="Times New Roman"/>
          <w:sz w:val="20"/>
          <w:szCs w:val="22"/>
        </w:rPr>
        <w:t>The on</w:t>
      </w:r>
      <w:r w:rsidR="00620D59" w:rsidRPr="00906932">
        <w:rPr>
          <w:rFonts w:cs="Times New Roman"/>
          <w:sz w:val="20"/>
        </w:rPr>
        <w:t>e-parameter histogram</w:t>
      </w:r>
      <w:r w:rsidR="00A4326A" w:rsidRPr="00906932">
        <w:rPr>
          <w:rFonts w:cs="Times New Roman"/>
          <w:sz w:val="20"/>
        </w:rPr>
        <w:t xml:space="preserve">s demonstrate the three staining </w:t>
      </w:r>
      <w:r w:rsidR="00A4326A" w:rsidRPr="002E5F3D">
        <w:rPr>
          <w:rFonts w:cs="Times New Roman"/>
          <w:color w:val="FF0000"/>
          <w:sz w:val="20"/>
          <w:rPrChange w:id="1044" w:author="Jonathan Wild" w:date="2019-05-16T17:17:00Z">
            <w:rPr>
              <w:rFonts w:cs="Times New Roman"/>
              <w:sz w:val="20"/>
            </w:rPr>
          </w:rPrChange>
        </w:rPr>
        <w:t>approache</w:t>
      </w:r>
      <w:ins w:id="1045" w:author="Jonathan Wild" w:date="2019-05-16T17:17:00Z">
        <w:r w:rsidR="002E5F3D" w:rsidRPr="002E5F3D">
          <w:rPr>
            <w:rFonts w:cs="Times New Roman"/>
            <w:color w:val="FF0000"/>
            <w:sz w:val="20"/>
            <w:rPrChange w:id="1046" w:author="Jonathan Wild" w:date="2019-05-16T17:17:00Z">
              <w:rPr>
                <w:rFonts w:cs="Times New Roman"/>
                <w:sz w:val="20"/>
              </w:rPr>
            </w:rPrChange>
          </w:rPr>
          <w:t>s</w:t>
        </w:r>
      </w:ins>
      <w:del w:id="1047" w:author="Jonathan Wild" w:date="2019-05-16T17:17:00Z">
        <w:r w:rsidR="00A4326A" w:rsidRPr="00906932" w:rsidDel="002E5F3D">
          <w:rPr>
            <w:rFonts w:cs="Times New Roman"/>
            <w:sz w:val="20"/>
          </w:rPr>
          <w:delText>d</w:delText>
        </w:r>
      </w:del>
      <w:r w:rsidR="00A4326A" w:rsidRPr="00906932">
        <w:rPr>
          <w:rFonts w:cs="Times New Roman"/>
          <w:sz w:val="20"/>
        </w:rPr>
        <w:t xml:space="preserve"> in order to identify</w:t>
      </w:r>
      <w:r w:rsidR="00620D59" w:rsidRPr="00906932">
        <w:rPr>
          <w:rFonts w:cs="Times New Roman"/>
          <w:sz w:val="20"/>
        </w:rPr>
        <w:t xml:space="preserve"> NRP</w:t>
      </w:r>
      <w:r w:rsidR="008F2BC4" w:rsidRPr="00906932">
        <w:rPr>
          <w:rFonts w:cs="Times New Roman"/>
          <w:sz w:val="20"/>
        </w:rPr>
        <w:t>-</w:t>
      </w:r>
      <w:r w:rsidR="00620D59" w:rsidRPr="00906932">
        <w:rPr>
          <w:rFonts w:cs="Times New Roman"/>
          <w:sz w:val="20"/>
        </w:rPr>
        <w:t>1 expressing MCF7 cells. Cells were stained for NRP</w:t>
      </w:r>
      <w:r w:rsidR="00400CC9" w:rsidRPr="00906932">
        <w:rPr>
          <w:rFonts w:cs="Times New Roman"/>
          <w:sz w:val="20"/>
        </w:rPr>
        <w:t>-</w:t>
      </w:r>
      <w:r w:rsidR="00620D59" w:rsidRPr="00906932">
        <w:rPr>
          <w:rFonts w:cs="Times New Roman"/>
          <w:sz w:val="20"/>
        </w:rPr>
        <w:t>1 using NRP</w:t>
      </w:r>
      <w:r w:rsidR="00400CC9" w:rsidRPr="00906932">
        <w:rPr>
          <w:rFonts w:cs="Times New Roman"/>
          <w:sz w:val="20"/>
        </w:rPr>
        <w:t>-</w:t>
      </w:r>
      <w:r w:rsidR="00620D59" w:rsidRPr="00906932">
        <w:rPr>
          <w:rFonts w:cs="Times New Roman"/>
          <w:sz w:val="20"/>
        </w:rPr>
        <w:t>1 primary antibody followed by the Alexa Fluor 488 secondary antibody (top), NRP</w:t>
      </w:r>
      <w:r w:rsidR="00400CC9" w:rsidRPr="00906932">
        <w:rPr>
          <w:rFonts w:cs="Times New Roman"/>
          <w:sz w:val="20"/>
        </w:rPr>
        <w:t>-</w:t>
      </w:r>
      <w:r w:rsidR="00620D59" w:rsidRPr="00906932">
        <w:rPr>
          <w:rFonts w:cs="Times New Roman"/>
          <w:sz w:val="20"/>
        </w:rPr>
        <w:t>1 primary antibody conjugated with PE (middle) and NRP</w:t>
      </w:r>
      <w:r w:rsidR="00400CC9" w:rsidRPr="00906932">
        <w:rPr>
          <w:rFonts w:cs="Times New Roman"/>
          <w:sz w:val="20"/>
        </w:rPr>
        <w:t>-</w:t>
      </w:r>
      <w:r w:rsidR="00620D59" w:rsidRPr="00906932">
        <w:rPr>
          <w:rFonts w:cs="Times New Roman"/>
          <w:sz w:val="20"/>
        </w:rPr>
        <w:t>1 primary antibody conjugated with PECy7. Cells stained for NRP</w:t>
      </w:r>
      <w:r w:rsidR="00400CC9" w:rsidRPr="00906932">
        <w:rPr>
          <w:rFonts w:cs="Times New Roman"/>
          <w:sz w:val="20"/>
        </w:rPr>
        <w:t>-</w:t>
      </w:r>
      <w:r w:rsidR="00620D59" w:rsidRPr="00906932">
        <w:rPr>
          <w:rFonts w:cs="Times New Roman"/>
          <w:sz w:val="20"/>
        </w:rPr>
        <w:t>1 were compared with unstained cell. A clear right shift is seen with all three staining approaches, however a stronger signal is observed with the Alexa Fluor 488 secondary.</w:t>
      </w:r>
    </w:p>
    <w:p w14:paraId="722C4F12" w14:textId="77777777" w:rsidR="00A55196" w:rsidRPr="00906932" w:rsidRDefault="00A55196" w:rsidP="00B7722B">
      <w:pPr>
        <w:spacing w:line="240" w:lineRule="auto"/>
        <w:contextualSpacing/>
        <w:rPr>
          <w:rFonts w:cs="Times New Roman"/>
          <w:sz w:val="20"/>
        </w:rPr>
      </w:pPr>
    </w:p>
    <w:p w14:paraId="64E604EC" w14:textId="77777777" w:rsidR="00CD627E" w:rsidRPr="00906932" w:rsidRDefault="00CD627E" w:rsidP="00CD627E">
      <w:pPr>
        <w:pStyle w:val="Heading2"/>
        <w:spacing w:line="240" w:lineRule="auto"/>
        <w:contextualSpacing/>
      </w:pPr>
      <w:r w:rsidRPr="00906932">
        <w:t>3.4.3</w:t>
      </w:r>
      <w:r w:rsidRPr="00906932">
        <w:tab/>
        <w:t xml:space="preserve">Dissociation of primary murine colonic epithelial cells into a single cell suspension </w:t>
      </w:r>
    </w:p>
    <w:p w14:paraId="6757C2A6" w14:textId="77777777" w:rsidR="00CD627E" w:rsidRPr="00906932" w:rsidRDefault="00CD627E" w:rsidP="00CD627E">
      <w:pPr>
        <w:contextualSpacing/>
        <w:rPr>
          <w:rFonts w:cs="Times New Roman"/>
          <w:szCs w:val="24"/>
        </w:rPr>
      </w:pPr>
    </w:p>
    <w:p w14:paraId="387952D0" w14:textId="41BA309E" w:rsidR="003A3755" w:rsidRPr="00906932" w:rsidRDefault="00CD627E" w:rsidP="00CD627E">
      <w:pPr>
        <w:contextualSpacing/>
        <w:rPr>
          <w:rFonts w:cs="Times New Roman"/>
          <w:szCs w:val="24"/>
        </w:rPr>
      </w:pPr>
      <w:r w:rsidRPr="00906932">
        <w:rPr>
          <w:rFonts w:cs="Times New Roman"/>
          <w:szCs w:val="24"/>
        </w:rPr>
        <w:t xml:space="preserve">The chelation step described by Booth </w:t>
      </w:r>
      <w:r w:rsidRPr="00B62AF9">
        <w:rPr>
          <w:rFonts w:cs="Times New Roman"/>
          <w:i/>
          <w:iCs/>
          <w:szCs w:val="24"/>
        </w:rPr>
        <w:t>et al</w:t>
      </w:r>
      <w:r w:rsidRPr="00906932">
        <w:rPr>
          <w:rFonts w:cs="Times New Roman"/>
          <w:szCs w:val="24"/>
        </w:rPr>
        <w:t xml:space="preserve">, which utilises a chelation solution containing 6.0mM EDTA and 4.0mM EGTA, yielded the greatest number of viable single epithelial cells. The viable counts observed in each chelation method, in combination with dispase and accustase, are summarised in </w:t>
      </w:r>
      <w:r w:rsidRPr="00906932">
        <w:rPr>
          <w:rFonts w:cs="Times New Roman"/>
          <w:b/>
          <w:szCs w:val="24"/>
        </w:rPr>
        <w:t>table 3.2</w:t>
      </w:r>
      <w:r w:rsidRPr="00906932">
        <w:rPr>
          <w:rFonts w:cs="Times New Roman"/>
          <w:szCs w:val="24"/>
        </w:rPr>
        <w:t xml:space="preserve">. </w:t>
      </w:r>
      <w:r w:rsidRPr="00906932">
        <w:rPr>
          <w:rFonts w:eastAsia="Times New Roman" w:cs="Times New Roman"/>
          <w:bCs/>
          <w:szCs w:val="24"/>
          <w:lang w:eastAsia="en-GB"/>
        </w:rPr>
        <w:t xml:space="preserve">Variability in the effectiveness of the different chelation solutions at releasing epithelial sheets from the underlying lamina propria was also </w:t>
      </w:r>
      <w:r w:rsidRPr="00906932">
        <w:rPr>
          <w:rFonts w:eastAsia="Times New Roman" w:cs="Times New Roman"/>
          <w:bCs/>
          <w:szCs w:val="24"/>
          <w:lang w:eastAsia="en-GB"/>
        </w:rPr>
        <w:lastRenderedPageBreak/>
        <w:t xml:space="preserve">demonstrated (see </w:t>
      </w:r>
      <w:r w:rsidRPr="00906932">
        <w:rPr>
          <w:rFonts w:eastAsia="Times New Roman" w:cs="Times New Roman"/>
          <w:b/>
          <w:bCs/>
          <w:szCs w:val="24"/>
          <w:lang w:eastAsia="en-GB"/>
        </w:rPr>
        <w:t>figure 3.4</w:t>
      </w:r>
      <w:r w:rsidRPr="00906932">
        <w:rPr>
          <w:rFonts w:eastAsia="Times New Roman" w:cs="Times New Roman"/>
          <w:bCs/>
          <w:szCs w:val="24"/>
          <w:lang w:eastAsia="en-GB"/>
        </w:rPr>
        <w:t>).</w:t>
      </w:r>
      <w:r w:rsidRPr="00906932">
        <w:rPr>
          <w:rFonts w:cs="Times New Roman"/>
          <w:szCs w:val="24"/>
        </w:rPr>
        <w:t xml:space="preserve"> Using dispase for the enzymatic step was more effective at disaggregating crypts into single cells than accutase. Combining the chelation step by Booth </w:t>
      </w:r>
      <w:r w:rsidRPr="00B62AF9">
        <w:rPr>
          <w:rFonts w:cs="Times New Roman"/>
          <w:i/>
          <w:iCs/>
          <w:szCs w:val="24"/>
        </w:rPr>
        <w:t>et al</w:t>
      </w:r>
      <w:r w:rsidRPr="00906932">
        <w:rPr>
          <w:rFonts w:cs="Times New Roman"/>
          <w:i/>
          <w:iCs/>
          <w:szCs w:val="24"/>
        </w:rPr>
        <w:t xml:space="preserve"> </w:t>
      </w:r>
      <w:r w:rsidRPr="00906932">
        <w:rPr>
          <w:rFonts w:cs="Times New Roman"/>
          <w:szCs w:val="24"/>
        </w:rPr>
        <w:t>with dispase yielded over 3.0x10</w:t>
      </w:r>
      <w:r w:rsidRPr="00906932">
        <w:rPr>
          <w:rFonts w:cs="Times New Roman"/>
          <w:szCs w:val="24"/>
          <w:vertAlign w:val="superscript"/>
        </w:rPr>
        <w:t xml:space="preserve">6 </w:t>
      </w:r>
      <w:r w:rsidRPr="00906932">
        <w:rPr>
          <w:rFonts w:cs="Times New Roman"/>
          <w:szCs w:val="24"/>
        </w:rPr>
        <w:t xml:space="preserve">cells per colon with 90% viability. </w:t>
      </w:r>
    </w:p>
    <w:p w14:paraId="0A3D1627" w14:textId="37C41FED" w:rsidR="003A3755" w:rsidRPr="00906932" w:rsidRDefault="00854587" w:rsidP="00922575">
      <w:pPr>
        <w:spacing w:line="360" w:lineRule="auto"/>
        <w:contextualSpacing/>
        <w:jc w:val="left"/>
        <w:rPr>
          <w:rFonts w:cs="Times New Roman"/>
          <w:b/>
          <w:sz w:val="20"/>
        </w:rPr>
      </w:pPr>
      <w:r w:rsidRPr="00906932">
        <w:rPr>
          <w:rFonts w:cs="Times New Roman"/>
          <w:noProof/>
          <w:szCs w:val="24"/>
          <w:lang w:eastAsia="en-GB"/>
        </w:rPr>
        <w:drawing>
          <wp:anchor distT="0" distB="0" distL="114300" distR="114300" simplePos="0" relativeHeight="251896832" behindDoc="0" locked="0" layoutInCell="1" allowOverlap="1" wp14:anchorId="50C4F23C" wp14:editId="3017418C">
            <wp:simplePos x="0" y="0"/>
            <wp:positionH relativeFrom="margin">
              <wp:posOffset>629798</wp:posOffset>
            </wp:positionH>
            <wp:positionV relativeFrom="paragraph">
              <wp:posOffset>257653</wp:posOffset>
            </wp:positionV>
            <wp:extent cx="4286998" cy="4181475"/>
            <wp:effectExtent l="0" t="0" r="0" b="0"/>
            <wp:wrapTopAndBottom/>
            <wp:docPr id="32" name="Picture 32" descr="C:\Users\JON WILD\Dropbox\Research\Epithelial isolation paper\Summary results chelation meth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 WILD\Dropbox\Research\Epithelial isolation paper\Summary results chelation methods.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86998" cy="418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0998D7" w14:textId="77777777" w:rsidR="00922575" w:rsidRPr="00906932" w:rsidRDefault="00922575" w:rsidP="00922575">
      <w:pPr>
        <w:spacing w:line="360" w:lineRule="auto"/>
        <w:contextualSpacing/>
        <w:jc w:val="left"/>
        <w:rPr>
          <w:rFonts w:cs="Times New Roman"/>
          <w:b/>
          <w:sz w:val="20"/>
        </w:rPr>
      </w:pPr>
    </w:p>
    <w:p w14:paraId="14E7FCA9" w14:textId="11D17C00" w:rsidR="003A3755" w:rsidRPr="00906932" w:rsidRDefault="004A1C11" w:rsidP="00C032D7">
      <w:pPr>
        <w:spacing w:line="240" w:lineRule="auto"/>
        <w:contextualSpacing/>
        <w:rPr>
          <w:rFonts w:cs="Times New Roman"/>
          <w:sz w:val="20"/>
          <w:szCs w:val="24"/>
        </w:rPr>
      </w:pPr>
      <w:r w:rsidRPr="00906932">
        <w:rPr>
          <w:rFonts w:cs="Times New Roman"/>
          <w:b/>
          <w:sz w:val="20"/>
          <w:szCs w:val="24"/>
        </w:rPr>
        <w:t>Table 3.2</w:t>
      </w:r>
      <w:r w:rsidR="00400CC9" w:rsidRPr="00906932">
        <w:rPr>
          <w:rFonts w:cs="Times New Roman"/>
          <w:b/>
          <w:sz w:val="20"/>
          <w:szCs w:val="24"/>
        </w:rPr>
        <w:t xml:space="preserve">: Comparison of </w:t>
      </w:r>
      <w:r w:rsidR="00D97E77">
        <w:rPr>
          <w:rFonts w:cs="Times New Roman"/>
          <w:b/>
          <w:sz w:val="20"/>
          <w:szCs w:val="24"/>
        </w:rPr>
        <w:t xml:space="preserve">mean </w:t>
      </w:r>
      <w:r w:rsidR="00400CC9" w:rsidRPr="00906932">
        <w:rPr>
          <w:rFonts w:cs="Times New Roman"/>
          <w:b/>
          <w:sz w:val="20"/>
          <w:szCs w:val="24"/>
        </w:rPr>
        <w:t xml:space="preserve">cell count and viability following 6 different chelation protocols. </w:t>
      </w:r>
      <w:r w:rsidR="00400CC9" w:rsidRPr="00906932">
        <w:rPr>
          <w:rFonts w:cs="Times New Roman"/>
          <w:sz w:val="20"/>
          <w:szCs w:val="24"/>
        </w:rPr>
        <w:t>The efficacy of six published chelation protocols, combined in turn with dispase and accutase, to yield a viable single cell suspension</w:t>
      </w:r>
      <w:r w:rsidR="00835DFD" w:rsidRPr="00906932">
        <w:rPr>
          <w:rFonts w:cs="Times New Roman"/>
          <w:sz w:val="20"/>
          <w:szCs w:val="24"/>
        </w:rPr>
        <w:t xml:space="preserve"> of murine colonic epithelial cells</w:t>
      </w:r>
      <w:r w:rsidR="00400CC9" w:rsidRPr="00906932">
        <w:rPr>
          <w:rFonts w:cs="Times New Roman"/>
          <w:sz w:val="20"/>
          <w:szCs w:val="24"/>
        </w:rPr>
        <w:t xml:space="preserve"> were directly compared. </w:t>
      </w:r>
      <w:r w:rsidR="00713102" w:rsidRPr="00906932">
        <w:rPr>
          <w:rFonts w:cs="Times New Roman"/>
          <w:sz w:val="20"/>
          <w:szCs w:val="24"/>
        </w:rPr>
        <w:t>Mean cell count and mean viability</w:t>
      </w:r>
      <w:r w:rsidR="00D97E77">
        <w:rPr>
          <w:rFonts w:cs="Times New Roman"/>
          <w:sz w:val="20"/>
          <w:szCs w:val="24"/>
        </w:rPr>
        <w:t xml:space="preserve"> are compared. n</w:t>
      </w:r>
      <w:r w:rsidR="00713102" w:rsidRPr="00906932">
        <w:rPr>
          <w:rFonts w:cs="Times New Roman"/>
          <w:sz w:val="20"/>
          <w:szCs w:val="24"/>
        </w:rPr>
        <w:t>=36.</w:t>
      </w:r>
    </w:p>
    <w:p w14:paraId="5D3976D3" w14:textId="77777777" w:rsidR="00922575" w:rsidRPr="00906932" w:rsidRDefault="00922575" w:rsidP="00C032D7">
      <w:pPr>
        <w:spacing w:line="240" w:lineRule="auto"/>
        <w:contextualSpacing/>
        <w:rPr>
          <w:rFonts w:cs="Times New Roman"/>
          <w:sz w:val="20"/>
          <w:szCs w:val="24"/>
        </w:rPr>
      </w:pPr>
    </w:p>
    <w:p w14:paraId="00906D46" w14:textId="77777777" w:rsidR="00922575" w:rsidRPr="00906932" w:rsidRDefault="00922575" w:rsidP="00C032D7">
      <w:pPr>
        <w:spacing w:line="240" w:lineRule="auto"/>
        <w:contextualSpacing/>
        <w:rPr>
          <w:rFonts w:cs="Times New Roman"/>
          <w:sz w:val="20"/>
          <w:szCs w:val="24"/>
        </w:rPr>
      </w:pPr>
    </w:p>
    <w:p w14:paraId="3FBCCA21" w14:textId="77777777" w:rsidR="00922575" w:rsidRPr="00906932" w:rsidRDefault="00922575" w:rsidP="00C032D7">
      <w:pPr>
        <w:spacing w:line="240" w:lineRule="auto"/>
        <w:contextualSpacing/>
        <w:rPr>
          <w:rFonts w:cs="Times New Roman"/>
          <w:sz w:val="20"/>
          <w:szCs w:val="24"/>
        </w:rPr>
      </w:pPr>
    </w:p>
    <w:p w14:paraId="4EBBD515" w14:textId="78E7F886" w:rsidR="00986177" w:rsidRPr="00906932" w:rsidRDefault="007A05D7" w:rsidP="00922575">
      <w:pPr>
        <w:spacing w:line="360" w:lineRule="auto"/>
        <w:contextualSpacing/>
        <w:rPr>
          <w:rFonts w:cs="Times New Roman"/>
          <w:sz w:val="20"/>
        </w:rPr>
      </w:pPr>
      <w:r w:rsidRPr="00906932">
        <w:rPr>
          <w:rFonts w:cs="Times New Roman"/>
          <w:i/>
          <w:noProof/>
          <w:szCs w:val="24"/>
          <w:lang w:eastAsia="en-GB"/>
        </w:rPr>
        <w:lastRenderedPageBreak/>
        <w:drawing>
          <wp:anchor distT="0" distB="0" distL="114300" distR="114300" simplePos="0" relativeHeight="251892736" behindDoc="0" locked="0" layoutInCell="1" allowOverlap="1" wp14:anchorId="18DB5AEC" wp14:editId="048776F3">
            <wp:simplePos x="0" y="0"/>
            <wp:positionH relativeFrom="margin">
              <wp:align>right</wp:align>
            </wp:positionH>
            <wp:positionV relativeFrom="paragraph">
              <wp:posOffset>-220980</wp:posOffset>
            </wp:positionV>
            <wp:extent cx="5723890" cy="5996940"/>
            <wp:effectExtent l="0" t="0" r="0"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3890" cy="5996940"/>
                    </a:xfrm>
                    <a:prstGeom prst="rect">
                      <a:avLst/>
                    </a:prstGeom>
                    <a:noFill/>
                    <a:ln>
                      <a:noFill/>
                    </a:ln>
                  </pic:spPr>
                </pic:pic>
              </a:graphicData>
            </a:graphic>
          </wp:anchor>
        </w:drawing>
      </w:r>
      <w:r w:rsidR="0084073B" w:rsidRPr="00906932">
        <w:rPr>
          <w:rFonts w:cs="Times New Roman"/>
          <w:b/>
          <w:sz w:val="20"/>
        </w:rPr>
        <w:t>Figure 3.4</w:t>
      </w:r>
      <w:r w:rsidR="00986177" w:rsidRPr="00906932">
        <w:rPr>
          <w:rFonts w:cs="Times New Roman"/>
          <w:b/>
          <w:sz w:val="20"/>
        </w:rPr>
        <w:t>: H+E stained section</w:t>
      </w:r>
      <w:r w:rsidR="00A4326A" w:rsidRPr="00906932">
        <w:rPr>
          <w:rFonts w:cs="Times New Roman"/>
          <w:b/>
          <w:sz w:val="20"/>
        </w:rPr>
        <w:t>s</w:t>
      </w:r>
      <w:r w:rsidR="00986177" w:rsidRPr="00906932">
        <w:rPr>
          <w:rFonts w:cs="Times New Roman"/>
          <w:b/>
          <w:sz w:val="20"/>
        </w:rPr>
        <w:t xml:space="preserve"> of remnant mouse colon following epithelial cell dissociation.</w:t>
      </w:r>
    </w:p>
    <w:p w14:paraId="16EA75E6" w14:textId="39CD658C" w:rsidR="00986177" w:rsidRPr="00906932" w:rsidRDefault="00986177" w:rsidP="00B7722B">
      <w:pPr>
        <w:spacing w:line="240" w:lineRule="auto"/>
        <w:contextualSpacing/>
        <w:rPr>
          <w:rFonts w:cs="Times New Roman"/>
          <w:sz w:val="20"/>
        </w:rPr>
      </w:pPr>
      <w:r w:rsidRPr="00906932">
        <w:rPr>
          <w:rFonts w:cs="Times New Roman"/>
          <w:sz w:val="20"/>
        </w:rPr>
        <w:t xml:space="preserve">Representative images indicating the efficacy of the varying cell dissociation techniques in separating colonic crypts from the underlying basement membrane. Figure A demonstrates how virtually all crypts remain in-situ (method 4 – Ottewell </w:t>
      </w:r>
      <w:r w:rsidRPr="00906932">
        <w:rPr>
          <w:rFonts w:cs="Times New Roman"/>
          <w:i/>
          <w:sz w:val="20"/>
        </w:rPr>
        <w:t>et al</w:t>
      </w:r>
      <w:r w:rsidRPr="00906932">
        <w:rPr>
          <w:rFonts w:cs="Times New Roman"/>
          <w:sz w:val="20"/>
        </w:rPr>
        <w:t>.). Some improvement in crypt dissociation is seen in figure B (method 6</w:t>
      </w:r>
      <w:r w:rsidR="00B7722B" w:rsidRPr="00906932">
        <w:rPr>
          <w:rFonts w:cs="Times New Roman"/>
          <w:sz w:val="20"/>
        </w:rPr>
        <w:t xml:space="preserve"> </w:t>
      </w:r>
      <w:r w:rsidRPr="00906932">
        <w:rPr>
          <w:rFonts w:cs="Times New Roman"/>
          <w:sz w:val="20"/>
        </w:rPr>
        <w:t xml:space="preserve">- Jung </w:t>
      </w:r>
      <w:r w:rsidRPr="00906932">
        <w:rPr>
          <w:rFonts w:cs="Times New Roman"/>
          <w:i/>
          <w:sz w:val="20"/>
        </w:rPr>
        <w:t>et al</w:t>
      </w:r>
      <w:r w:rsidRPr="00906932">
        <w:rPr>
          <w:rFonts w:cs="Times New Roman"/>
          <w:sz w:val="20"/>
        </w:rPr>
        <w:t xml:space="preserve">.). Figure C reveals complete dissociation of colonic crypts with skeletisation of the lamina propria in this representative image, reflecting a higher cell yield (method 2 – Booth </w:t>
      </w:r>
      <w:r w:rsidRPr="00906932">
        <w:rPr>
          <w:rFonts w:cs="Times New Roman"/>
          <w:i/>
          <w:sz w:val="20"/>
        </w:rPr>
        <w:t>et al</w:t>
      </w:r>
      <w:r w:rsidRPr="00906932">
        <w:rPr>
          <w:rFonts w:cs="Times New Roman"/>
          <w:sz w:val="20"/>
        </w:rPr>
        <w:t xml:space="preserve">.). Note how the colon is everted with the submucosa exteriorised and serosa on each side forming a neolumen. Figure D again demonstrates effective dissociation of crypts. However the viability of dissociated cells was poor, reflecting the high concentration of EDTA used with this protocol (method 5 – Formeister </w:t>
      </w:r>
      <w:r w:rsidRPr="00906932">
        <w:rPr>
          <w:rFonts w:cs="Times New Roman"/>
          <w:i/>
          <w:sz w:val="20"/>
        </w:rPr>
        <w:t>et al</w:t>
      </w:r>
      <w:r w:rsidRPr="00906932">
        <w:rPr>
          <w:rFonts w:cs="Times New Roman"/>
          <w:sz w:val="20"/>
        </w:rPr>
        <w:t>.).  (Images A, C and D x10 objective lens, image B x20 objective lens)</w:t>
      </w:r>
    </w:p>
    <w:p w14:paraId="56ACAA90" w14:textId="77777777" w:rsidR="00620D59" w:rsidRPr="00906932" w:rsidRDefault="00620D59" w:rsidP="00620D59">
      <w:pPr>
        <w:spacing w:line="360" w:lineRule="auto"/>
        <w:contextualSpacing/>
        <w:rPr>
          <w:rFonts w:cs="Times New Roman"/>
          <w:i/>
          <w:szCs w:val="24"/>
        </w:rPr>
      </w:pPr>
    </w:p>
    <w:p w14:paraId="652B6F2C" w14:textId="77777777" w:rsidR="00922575" w:rsidRPr="00906932" w:rsidRDefault="00922575" w:rsidP="00CD627E">
      <w:pPr>
        <w:pStyle w:val="Heading2"/>
      </w:pPr>
    </w:p>
    <w:p w14:paraId="4E54CA25" w14:textId="77777777" w:rsidR="00922575" w:rsidRDefault="00922575" w:rsidP="00CD627E">
      <w:pPr>
        <w:pStyle w:val="Heading2"/>
      </w:pPr>
    </w:p>
    <w:p w14:paraId="72A5BA3F" w14:textId="77777777" w:rsidR="00123FC8" w:rsidRPr="00123FC8" w:rsidRDefault="00123FC8" w:rsidP="00123FC8"/>
    <w:p w14:paraId="5B20692C" w14:textId="6B3E04BA" w:rsidR="00CD627E" w:rsidRPr="00906932" w:rsidRDefault="00CD627E" w:rsidP="00CD627E">
      <w:pPr>
        <w:pStyle w:val="Heading2"/>
      </w:pPr>
      <w:r w:rsidRPr="00906932">
        <w:lastRenderedPageBreak/>
        <w:t>3.4.4</w:t>
      </w:r>
      <w:r w:rsidRPr="00906932">
        <w:tab/>
        <w:t>FACS isolation of NRP</w:t>
      </w:r>
      <w:r w:rsidR="008F2BC4" w:rsidRPr="00906932">
        <w:t>-</w:t>
      </w:r>
      <w:r w:rsidR="00A26612" w:rsidRPr="00906932">
        <w:t>1+ cells from the murine</w:t>
      </w:r>
      <w:r w:rsidRPr="00906932">
        <w:t xml:space="preserve"> colonic epithelium</w:t>
      </w:r>
    </w:p>
    <w:p w14:paraId="056FA9DC" w14:textId="77777777" w:rsidR="00CD627E" w:rsidRPr="00906932" w:rsidRDefault="00CD627E" w:rsidP="00CD627E">
      <w:pPr>
        <w:spacing w:line="360" w:lineRule="auto"/>
        <w:contextualSpacing/>
        <w:rPr>
          <w:rFonts w:cs="Times New Roman"/>
          <w:szCs w:val="24"/>
        </w:rPr>
      </w:pPr>
      <w:r w:rsidRPr="00906932">
        <w:rPr>
          <w:rFonts w:cs="Times New Roman"/>
          <w:szCs w:val="24"/>
        </w:rPr>
        <w:t xml:space="preserve">Booth </w:t>
      </w:r>
      <w:r w:rsidRPr="00906932">
        <w:rPr>
          <w:rFonts w:cs="Times New Roman"/>
          <w:i/>
          <w:szCs w:val="24"/>
        </w:rPr>
        <w:t>et al</w:t>
      </w:r>
      <w:r w:rsidRPr="00906932">
        <w:rPr>
          <w:rFonts w:cs="Times New Roman"/>
          <w:szCs w:val="24"/>
        </w:rPr>
        <w:t xml:space="preserve">’s method of chelation was used in order to isolate cells to then stain and isolate the NRP-1+ cell population in the mouse colonic epithelium. Unfortunately it became apparent that given the limitations of primary epithelial cell isolation and that NRP-1 expression is a rare event in the colonic epithelium, isolating a NRP-1+ cell population proved insurmountable with too much cellular debris and apoptotic cells present following the staining protocol resulting in general non-specific staining (see </w:t>
      </w:r>
      <w:r w:rsidRPr="00906932">
        <w:rPr>
          <w:rFonts w:cs="Times New Roman"/>
          <w:b/>
          <w:szCs w:val="24"/>
        </w:rPr>
        <w:t>figure 3.5</w:t>
      </w:r>
      <w:r w:rsidRPr="00906932">
        <w:rPr>
          <w:rFonts w:cs="Times New Roman"/>
          <w:szCs w:val="24"/>
        </w:rPr>
        <w:t>).</w:t>
      </w:r>
    </w:p>
    <w:p w14:paraId="4BD57FD8" w14:textId="77777777" w:rsidR="00B0527D" w:rsidRPr="00906932" w:rsidRDefault="00B0527D" w:rsidP="00620D59">
      <w:pPr>
        <w:spacing w:line="360" w:lineRule="auto"/>
        <w:contextualSpacing/>
        <w:rPr>
          <w:rFonts w:cs="Times New Roman"/>
          <w:noProof/>
          <w:szCs w:val="24"/>
          <w:lang w:eastAsia="en-GB"/>
        </w:rPr>
      </w:pPr>
    </w:p>
    <w:p w14:paraId="58965876" w14:textId="77777777" w:rsidR="00B0527D" w:rsidRPr="00906932" w:rsidRDefault="00B0527D" w:rsidP="00620D59">
      <w:pPr>
        <w:spacing w:line="360" w:lineRule="auto"/>
        <w:contextualSpacing/>
        <w:rPr>
          <w:rFonts w:cs="Times New Roman"/>
          <w:noProof/>
          <w:szCs w:val="24"/>
          <w:lang w:eastAsia="en-GB"/>
        </w:rPr>
      </w:pPr>
    </w:p>
    <w:p w14:paraId="2F71A32E" w14:textId="42A8161E" w:rsidR="007E0086" w:rsidRPr="00906932" w:rsidRDefault="00ED6AFA" w:rsidP="00620D59">
      <w:pPr>
        <w:spacing w:line="360" w:lineRule="auto"/>
        <w:contextualSpacing/>
        <w:rPr>
          <w:rFonts w:cs="Times New Roman"/>
          <w:noProof/>
          <w:szCs w:val="24"/>
          <w:lang w:eastAsia="en-GB"/>
        </w:rPr>
      </w:pPr>
      <w:r w:rsidRPr="00906932">
        <w:rPr>
          <w:rFonts w:cs="Times New Roman"/>
          <w:noProof/>
          <w:szCs w:val="24"/>
          <w:lang w:eastAsia="en-GB"/>
        </w:rPr>
        <w:drawing>
          <wp:inline distT="0" distB="0" distL="0" distR="0" wp14:anchorId="6B96DDCC" wp14:editId="25F27F01">
            <wp:extent cx="5723061" cy="3437890"/>
            <wp:effectExtent l="0" t="0" r="0" b="0"/>
            <wp:docPr id="21504" name="Picture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4525" cy="3444776"/>
                    </a:xfrm>
                    <a:prstGeom prst="rect">
                      <a:avLst/>
                    </a:prstGeom>
                    <a:noFill/>
                    <a:ln>
                      <a:noFill/>
                    </a:ln>
                  </pic:spPr>
                </pic:pic>
              </a:graphicData>
            </a:graphic>
          </wp:inline>
        </w:drawing>
      </w:r>
    </w:p>
    <w:p w14:paraId="12E3AF40" w14:textId="5552EF85" w:rsidR="00620D59" w:rsidRPr="00906932" w:rsidRDefault="0084073B" w:rsidP="00882263">
      <w:pPr>
        <w:spacing w:line="240" w:lineRule="auto"/>
        <w:contextualSpacing/>
        <w:rPr>
          <w:rFonts w:cs="Times New Roman"/>
          <w:sz w:val="20"/>
        </w:rPr>
      </w:pPr>
      <w:r w:rsidRPr="00906932">
        <w:rPr>
          <w:rFonts w:cs="Times New Roman"/>
          <w:b/>
          <w:sz w:val="20"/>
        </w:rPr>
        <w:t>Figure 3.5</w:t>
      </w:r>
      <w:r w:rsidR="007E0086" w:rsidRPr="00906932">
        <w:rPr>
          <w:rFonts w:cs="Times New Roman"/>
          <w:b/>
          <w:sz w:val="20"/>
        </w:rPr>
        <w:t xml:space="preserve">: </w:t>
      </w:r>
      <w:r w:rsidR="00620D59" w:rsidRPr="00906932">
        <w:rPr>
          <w:rFonts w:cs="Times New Roman"/>
          <w:b/>
          <w:sz w:val="20"/>
        </w:rPr>
        <w:t xml:space="preserve"> </w:t>
      </w:r>
      <w:r w:rsidR="004B18D3" w:rsidRPr="00906932">
        <w:rPr>
          <w:rFonts w:cs="Times New Roman"/>
          <w:b/>
          <w:sz w:val="20"/>
          <w:szCs w:val="22"/>
        </w:rPr>
        <w:t>FACS dot plot of NRP-1 staining of isolated murine colonic epithelial cells.</w:t>
      </w:r>
      <w:r w:rsidR="004B18D3" w:rsidRPr="00906932">
        <w:rPr>
          <w:rFonts w:cs="Times New Roman"/>
          <w:b/>
          <w:sz w:val="20"/>
        </w:rPr>
        <w:t xml:space="preserve"> </w:t>
      </w:r>
      <w:r w:rsidR="00FB0EB0" w:rsidRPr="00906932">
        <w:rPr>
          <w:rFonts w:cs="Times New Roman"/>
          <w:sz w:val="20"/>
        </w:rPr>
        <w:t>This figure compares</w:t>
      </w:r>
      <w:r w:rsidR="004B18D3" w:rsidRPr="00906932">
        <w:rPr>
          <w:rFonts w:cs="Times New Roman"/>
          <w:sz w:val="20"/>
        </w:rPr>
        <w:t xml:space="preserve"> a cells sort with </w:t>
      </w:r>
      <w:r w:rsidR="00620D59" w:rsidRPr="00906932">
        <w:rPr>
          <w:rFonts w:cs="Times New Roman"/>
          <w:sz w:val="20"/>
        </w:rPr>
        <w:t>unstained, Alexa Fluor 488 (A</w:t>
      </w:r>
      <w:r w:rsidR="00FB0EB0" w:rsidRPr="00906932">
        <w:rPr>
          <w:rFonts w:cs="Times New Roman"/>
          <w:sz w:val="20"/>
        </w:rPr>
        <w:t>F488) secondary antibody only and</w:t>
      </w:r>
      <w:r w:rsidR="00620D59" w:rsidRPr="00906932">
        <w:rPr>
          <w:rFonts w:cs="Times New Roman"/>
          <w:sz w:val="20"/>
        </w:rPr>
        <w:t xml:space="preserve"> NRP</w:t>
      </w:r>
      <w:r w:rsidR="008F2BC4" w:rsidRPr="00906932">
        <w:rPr>
          <w:rFonts w:cs="Times New Roman"/>
          <w:sz w:val="20"/>
        </w:rPr>
        <w:t>-</w:t>
      </w:r>
      <w:r w:rsidR="00C941CB" w:rsidRPr="00906932">
        <w:rPr>
          <w:rFonts w:cs="Times New Roman"/>
          <w:sz w:val="20"/>
        </w:rPr>
        <w:t xml:space="preserve">1 and AF488. </w:t>
      </w:r>
      <w:r w:rsidR="00620D59" w:rsidRPr="00906932">
        <w:rPr>
          <w:rFonts w:cs="Times New Roman"/>
          <w:sz w:val="20"/>
        </w:rPr>
        <w:t xml:space="preserve">Extensive non-specific staining is apparent, with </w:t>
      </w:r>
      <w:r w:rsidR="00882263" w:rsidRPr="00906932">
        <w:rPr>
          <w:rFonts w:cs="Times New Roman"/>
          <w:sz w:val="20"/>
        </w:rPr>
        <w:t xml:space="preserve">an </w:t>
      </w:r>
      <w:r w:rsidR="00620D59" w:rsidRPr="00906932">
        <w:rPr>
          <w:rFonts w:cs="Times New Roman"/>
          <w:sz w:val="20"/>
        </w:rPr>
        <w:t>almost identical cell population identified with and without the NRP</w:t>
      </w:r>
      <w:r w:rsidR="00F006BF" w:rsidRPr="00906932">
        <w:rPr>
          <w:rFonts w:cs="Times New Roman"/>
          <w:sz w:val="20"/>
        </w:rPr>
        <w:t>-</w:t>
      </w:r>
      <w:r w:rsidR="00620D59" w:rsidRPr="00906932">
        <w:rPr>
          <w:rFonts w:cs="Times New Roman"/>
          <w:sz w:val="20"/>
        </w:rPr>
        <w:t xml:space="preserve">1 primary antibody. </w:t>
      </w:r>
      <w:r w:rsidR="00FB0EB0" w:rsidRPr="00906932">
        <w:rPr>
          <w:rFonts w:cs="Times New Roman"/>
          <w:sz w:val="20"/>
        </w:rPr>
        <w:t>S</w:t>
      </w:r>
      <w:r w:rsidR="00C0556A" w:rsidRPr="00906932">
        <w:rPr>
          <w:rFonts w:cs="Times New Roman"/>
          <w:sz w:val="20"/>
        </w:rPr>
        <w:t>S</w:t>
      </w:r>
      <w:r w:rsidR="00FB0EB0" w:rsidRPr="00906932">
        <w:rPr>
          <w:rFonts w:cs="Times New Roman"/>
          <w:sz w:val="20"/>
        </w:rPr>
        <w:t>C =</w:t>
      </w:r>
      <w:r w:rsidR="00C941CB" w:rsidRPr="00906932">
        <w:rPr>
          <w:rFonts w:cs="Times New Roman"/>
          <w:sz w:val="20"/>
        </w:rPr>
        <w:t xml:space="preserve"> </w:t>
      </w:r>
      <w:r w:rsidR="00C0556A" w:rsidRPr="00906932">
        <w:rPr>
          <w:rFonts w:cs="Times New Roman"/>
          <w:sz w:val="20"/>
        </w:rPr>
        <w:t xml:space="preserve">side scatter. </w:t>
      </w:r>
      <w:r w:rsidR="00C83E94" w:rsidRPr="00906932">
        <w:rPr>
          <w:rFonts w:cs="Times New Roman"/>
          <w:sz w:val="20"/>
        </w:rPr>
        <w:t>FSC = forward scatter.</w:t>
      </w:r>
    </w:p>
    <w:p w14:paraId="7596DD7C" w14:textId="77777777" w:rsidR="00620D59" w:rsidRPr="00906932" w:rsidRDefault="00620D59" w:rsidP="00057491">
      <w:pPr>
        <w:spacing w:line="240" w:lineRule="auto"/>
        <w:contextualSpacing/>
        <w:rPr>
          <w:rFonts w:cs="Times New Roman"/>
          <w:b/>
          <w:sz w:val="22"/>
          <w:szCs w:val="22"/>
        </w:rPr>
      </w:pPr>
    </w:p>
    <w:p w14:paraId="2A786FBD" w14:textId="77777777" w:rsidR="003A3755" w:rsidRPr="00906932" w:rsidRDefault="003A3755" w:rsidP="00057491">
      <w:pPr>
        <w:spacing w:line="240" w:lineRule="auto"/>
        <w:contextualSpacing/>
        <w:rPr>
          <w:rFonts w:cs="Times New Roman"/>
          <w:b/>
          <w:sz w:val="22"/>
          <w:szCs w:val="22"/>
        </w:rPr>
      </w:pPr>
    </w:p>
    <w:p w14:paraId="6963669F" w14:textId="77777777" w:rsidR="003A3755" w:rsidRPr="00906932" w:rsidRDefault="003A3755" w:rsidP="00057491">
      <w:pPr>
        <w:spacing w:line="240" w:lineRule="auto"/>
        <w:contextualSpacing/>
        <w:rPr>
          <w:rFonts w:cs="Times New Roman"/>
          <w:b/>
          <w:sz w:val="22"/>
          <w:szCs w:val="22"/>
        </w:rPr>
      </w:pPr>
    </w:p>
    <w:p w14:paraId="2564CE1C" w14:textId="77777777" w:rsidR="003A3755" w:rsidRPr="00906932" w:rsidRDefault="003A3755" w:rsidP="00057491">
      <w:pPr>
        <w:spacing w:line="240" w:lineRule="auto"/>
        <w:contextualSpacing/>
        <w:rPr>
          <w:rFonts w:cs="Times New Roman"/>
          <w:b/>
          <w:sz w:val="22"/>
          <w:szCs w:val="22"/>
        </w:rPr>
      </w:pPr>
    </w:p>
    <w:p w14:paraId="62FF211A" w14:textId="77777777" w:rsidR="009308B6" w:rsidRPr="00906932" w:rsidRDefault="009308B6" w:rsidP="00057491">
      <w:pPr>
        <w:spacing w:line="240" w:lineRule="auto"/>
        <w:contextualSpacing/>
        <w:rPr>
          <w:rFonts w:cs="Times New Roman"/>
          <w:b/>
          <w:sz w:val="22"/>
          <w:szCs w:val="22"/>
        </w:rPr>
      </w:pPr>
    </w:p>
    <w:p w14:paraId="70A5D72E" w14:textId="77777777" w:rsidR="009308B6" w:rsidRPr="00906932" w:rsidRDefault="009308B6" w:rsidP="00057491">
      <w:pPr>
        <w:spacing w:line="240" w:lineRule="auto"/>
        <w:contextualSpacing/>
        <w:rPr>
          <w:rFonts w:cs="Times New Roman"/>
          <w:b/>
          <w:sz w:val="22"/>
          <w:szCs w:val="22"/>
        </w:rPr>
      </w:pPr>
    </w:p>
    <w:p w14:paraId="2743D4AD" w14:textId="77777777" w:rsidR="003A3755" w:rsidRPr="00906932" w:rsidRDefault="003A3755" w:rsidP="00057491">
      <w:pPr>
        <w:spacing w:line="240" w:lineRule="auto"/>
        <w:contextualSpacing/>
        <w:rPr>
          <w:rFonts w:cs="Times New Roman"/>
          <w:b/>
          <w:sz w:val="22"/>
          <w:szCs w:val="22"/>
        </w:rPr>
      </w:pPr>
    </w:p>
    <w:p w14:paraId="46F86095" w14:textId="77777777" w:rsidR="00F006BF" w:rsidRPr="00906932" w:rsidRDefault="00F006BF" w:rsidP="00057491">
      <w:pPr>
        <w:spacing w:line="240" w:lineRule="auto"/>
        <w:contextualSpacing/>
        <w:rPr>
          <w:rFonts w:cs="Times New Roman"/>
          <w:b/>
          <w:sz w:val="22"/>
          <w:szCs w:val="22"/>
        </w:rPr>
      </w:pPr>
    </w:p>
    <w:p w14:paraId="7A869457" w14:textId="77777777" w:rsidR="0059492F" w:rsidRPr="00906932" w:rsidRDefault="0059492F" w:rsidP="00057491">
      <w:pPr>
        <w:spacing w:line="240" w:lineRule="auto"/>
        <w:contextualSpacing/>
        <w:rPr>
          <w:rFonts w:cs="Times New Roman"/>
          <w:b/>
          <w:sz w:val="22"/>
          <w:szCs w:val="22"/>
        </w:rPr>
      </w:pPr>
    </w:p>
    <w:p w14:paraId="57C0760E" w14:textId="77777777" w:rsidR="00C83E94" w:rsidRDefault="00C83E94" w:rsidP="00CD627E">
      <w:pPr>
        <w:pStyle w:val="Heading1"/>
        <w:rPr>
          <w:rFonts w:cs="Times New Roman"/>
          <w:smallCaps w:val="0"/>
          <w:spacing w:val="0"/>
          <w:sz w:val="22"/>
          <w:szCs w:val="22"/>
        </w:rPr>
      </w:pPr>
    </w:p>
    <w:p w14:paraId="02A176D4" w14:textId="77777777" w:rsidR="00123FC8" w:rsidRPr="00123FC8" w:rsidRDefault="00123FC8" w:rsidP="00123FC8"/>
    <w:p w14:paraId="2017B6C7" w14:textId="77777777" w:rsidR="00CD627E" w:rsidRPr="00906932" w:rsidRDefault="00CD627E" w:rsidP="00CD627E">
      <w:pPr>
        <w:pStyle w:val="Heading1"/>
        <w:rPr>
          <w:rFonts w:cs="Times New Roman"/>
          <w:sz w:val="22"/>
          <w:szCs w:val="22"/>
        </w:rPr>
      </w:pPr>
      <w:r w:rsidRPr="00906932">
        <w:lastRenderedPageBreak/>
        <w:t>3.5</w:t>
      </w:r>
      <w:r w:rsidRPr="00906932">
        <w:tab/>
        <w:t>Discussion</w:t>
      </w:r>
    </w:p>
    <w:p w14:paraId="48CBC3B0" w14:textId="14250B98" w:rsidR="00CD627E" w:rsidRPr="00906932" w:rsidRDefault="002E11C7" w:rsidP="002E11C7">
      <w:pPr>
        <w:pStyle w:val="Heading2"/>
      </w:pPr>
      <w:r w:rsidRPr="00906932">
        <w:t>3.5.1</w:t>
      </w:r>
      <w:r w:rsidRPr="00906932">
        <w:tab/>
      </w:r>
      <w:r w:rsidR="00A26612" w:rsidRPr="00906932">
        <w:t>NRP-1 expression in the murine</w:t>
      </w:r>
      <w:r w:rsidR="00CD627E" w:rsidRPr="00906932">
        <w:t xml:space="preserve"> epithelium</w:t>
      </w:r>
    </w:p>
    <w:p w14:paraId="4C1F1725" w14:textId="43EAF993" w:rsidR="00CD627E" w:rsidRPr="00906932" w:rsidRDefault="00CD627E" w:rsidP="00CD627E">
      <w:pPr>
        <w:rPr>
          <w:rFonts w:cs="Times New Roman"/>
          <w:szCs w:val="24"/>
        </w:rPr>
      </w:pPr>
      <w:r w:rsidRPr="00906932">
        <w:rPr>
          <w:rFonts w:cs="Times New Roman"/>
          <w:szCs w:val="24"/>
        </w:rPr>
        <w:t>In this study I demonstrated that NRP-1 is express</w:t>
      </w:r>
      <w:r w:rsidR="009E02E3" w:rsidRPr="00906932">
        <w:rPr>
          <w:rFonts w:cs="Times New Roman"/>
          <w:szCs w:val="24"/>
        </w:rPr>
        <w:t xml:space="preserve">ed in the colonic epithelium of C57/BL6 </w:t>
      </w:r>
      <w:r w:rsidRPr="00906932">
        <w:rPr>
          <w:rFonts w:cs="Times New Roman"/>
          <w:szCs w:val="24"/>
        </w:rPr>
        <w:t xml:space="preserve">mice. NRP-1 expression in the mouse colonic epithelium has not been reported previously. NRP-1 is known to be expressed in murine neurons, endothelial cells </w:t>
      </w:r>
      <w:r w:rsidRPr="00906932">
        <w:rPr>
          <w:rFonts w:cs="Times New Roman"/>
          <w:szCs w:val="24"/>
        </w:rPr>
        <w:fldChar w:fldCharType="begin"/>
      </w:r>
      <w:r w:rsidR="00A26296">
        <w:rPr>
          <w:rFonts w:cs="Times New Roman"/>
          <w:szCs w:val="24"/>
        </w:rPr>
        <w:instrText xml:space="preserve"> ADDIN EN.CITE &lt;EndNote&gt;&lt;Cite&gt;&lt;Author&gt;Pellet-Many&lt;/Author&gt;&lt;Year&gt;2008&lt;/Year&gt;&lt;RecNum&gt;245&lt;/RecNum&gt;&lt;DisplayText&gt;(Pellet-Many et al., 2008)&lt;/DisplayText&gt;&lt;record&gt;&lt;rec-number&gt;245&lt;/rec-number&gt;&lt;foreign-keys&gt;&lt;key app="EN" db-id="9waswfxd4rvrzge5s9g5tx9ptd2zx2d90aed" timestamp="1559071868"&gt;245&lt;/key&gt;&lt;/foreign-keys&gt;&lt;ref-type name="Journal Article"&gt;17&lt;/ref-type&gt;&lt;contributors&gt;&lt;authors&gt;&lt;author&gt;Pellet-Many, Caroline&lt;/author&gt;&lt;author&gt;Frankel, Paul&lt;/author&gt;&lt;author&gt;Jia, Haiyan&lt;/author&gt;&lt;author&gt;Zachary, Ian&lt;/author&gt;&lt;/authors&gt;&lt;/contributors&gt;&lt;titles&gt;&lt;title&gt;Neuropilins: structure, function and role in disease&lt;/title&gt;&lt;secondary-title&gt;Biochemical Journal&lt;/secondary-title&gt;&lt;/titles&gt;&lt;periodical&gt;&lt;full-title&gt;Biochemical Journal&lt;/full-title&gt;&lt;/periodical&gt;&lt;pages&gt;211&lt;/pages&gt;&lt;volume&gt;411&lt;/volume&gt;&lt;number&gt;2&lt;/number&gt;&lt;dates&gt;&lt;year&gt;2008&lt;/year&gt;&lt;/dates&gt;&lt;isbn&gt;0264-6021&amp;#xD;1470-8728&lt;/isbn&gt;&lt;urls&gt;&lt;/urls&gt;&lt;electronic-resource-num&gt;10.1042/bj20071639&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98" w:tooltip="Pellet-Many, 2008 #245" w:history="1">
        <w:r w:rsidR="009A45B1" w:rsidRPr="00906932">
          <w:rPr>
            <w:rFonts w:cs="Times New Roman"/>
            <w:noProof/>
            <w:szCs w:val="24"/>
          </w:rPr>
          <w:t xml:space="preserve">Pellet-Many </w:t>
        </w:r>
        <w:r w:rsidR="009A45B1" w:rsidRPr="00B62AF9">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Pr="00906932">
        <w:rPr>
          <w:rFonts w:cs="Times New Roman"/>
          <w:szCs w:val="24"/>
        </w:rPr>
        <w:fldChar w:fldCharType="end"/>
      </w:r>
      <w:r w:rsidR="009B501D" w:rsidRPr="00906932">
        <w:rPr>
          <w:rFonts w:cs="Times New Roman"/>
          <w:szCs w:val="24"/>
        </w:rPr>
        <w:t xml:space="preserve"> and SMCs</w:t>
      </w:r>
      <w:r w:rsidRPr="00906932">
        <w:rPr>
          <w:rFonts w:cs="Times New Roman"/>
          <w:szCs w:val="24"/>
        </w:rPr>
        <w:t xml:space="preserve"> of the large vessels in mouse embryos </w:t>
      </w:r>
      <w:r w:rsidRPr="00906932">
        <w:rPr>
          <w:rFonts w:cs="Times New Roman"/>
          <w:szCs w:val="24"/>
        </w:rPr>
        <w:fldChar w:fldCharType="begin"/>
      </w:r>
      <w:r w:rsidR="00A26296">
        <w:rPr>
          <w:rFonts w:cs="Times New Roman"/>
          <w:szCs w:val="24"/>
        </w:rPr>
        <w:instrText xml:space="preserve"> ADDIN EN.CITE &lt;EndNote&gt;&lt;Cite&gt;&lt;Author&gt;Jubb&lt;/Author&gt;&lt;Year&gt;2012&lt;/Year&gt;&lt;RecNum&gt;351&lt;/RecNum&gt;&lt;DisplayText&gt;(Jubb et al., 2012)&lt;/DisplayText&gt;&lt;record&gt;&lt;rec-number&gt;351&lt;/rec-number&gt;&lt;foreign-keys&gt;&lt;key app="EN" db-id="9waswfxd4rvrzge5s9g5tx9ptd2zx2d90aed" timestamp="1559071896"&gt;351&lt;/key&gt;&lt;/foreign-keys&gt;&lt;ref-type name="Journal Article"&gt;17&lt;/ref-type&gt;&lt;contributors&gt;&lt;authors&gt;&lt;author&gt;Jubb, A. M.&lt;/author&gt;&lt;author&gt;Strickland, L. A.&lt;/author&gt;&lt;author&gt;Liu, S. D.&lt;/author&gt;&lt;author&gt;Mak, J.&lt;/author&gt;&lt;author&gt;Schmidt, M.&lt;/author&gt;&lt;author&gt;Koeppen, H.&lt;/author&gt;&lt;/authors&gt;&lt;/contributors&gt;&lt;auth-address&gt;Department of Pathology, Genentech Inc, South San Francisco, CA 94080, USA. adrianj@gene.com&lt;/auth-address&gt;&lt;titles&gt;&lt;title&gt;Neuropilin-1 expression in cancer and development&lt;/title&gt;&lt;secondary-title&gt;J Pathol&lt;/secondary-title&gt;&lt;/titles&gt;&lt;periodical&gt;&lt;full-title&gt;J Pathol&lt;/full-title&gt;&lt;/periodical&gt;&lt;pages&gt;50-60&lt;/pages&gt;&lt;volume&gt;226&lt;/volume&gt;&lt;number&gt;1&lt;/number&gt;&lt;keywords&gt;&lt;keyword&gt;Animals&lt;/keyword&gt;&lt;keyword&gt;Antibodies, Monoclonal/pharmacology&lt;/keyword&gt;&lt;keyword&gt;Blotting, Western&lt;/keyword&gt;&lt;keyword&gt;Disease Progression&lt;/keyword&gt;&lt;keyword&gt;Fluorescent Antibody Technique&lt;/keyword&gt;&lt;keyword&gt;Humans&lt;/keyword&gt;&lt;keyword&gt;Immunohistochemistry&lt;/keyword&gt;&lt;keyword&gt;In Situ Hybridization&lt;/keyword&gt;&lt;keyword&gt;Mice&lt;/keyword&gt;&lt;keyword&gt;Neoplasms/*metabolism&lt;/keyword&gt;&lt;keyword&gt;Neovascularization, Pathologic/*metabolism&lt;/keyword&gt;&lt;keyword&gt;Neovascularization, Physiologic/*physiology&lt;/keyword&gt;&lt;keyword&gt;Neuropilin-1/*biosynthesis&lt;/keyword&gt;&lt;keyword&gt;Reverse Transcriptase Polymerase Chain Reaction&lt;/keyword&gt;&lt;keyword&gt;Transplantation, Heterologous&lt;/keyword&gt;&lt;/keywords&gt;&lt;dates&gt;&lt;year&gt;2012&lt;/year&gt;&lt;pub-dates&gt;&lt;date&gt;Jan&lt;/date&gt;&lt;/pub-dates&gt;&lt;/dates&gt;&lt;isbn&gt;1096-9896 (Electronic)&amp;#xD;0022-3417 (Linking)&lt;/isbn&gt;&lt;accession-num&gt;22025255&lt;/accession-num&gt;&lt;urls&gt;&lt;related-urls&gt;&lt;url&gt;http://www.ncbi.nlm.nih.gov/pubmed/22025255&lt;/url&gt;&lt;/related-urls&gt;&lt;/urls&gt;&lt;electronic-resource-num&gt;10.1002/path.2989&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198" w:tooltip="Jubb, 2012 #351" w:history="1">
        <w:r w:rsidR="009A45B1" w:rsidRPr="00906932">
          <w:rPr>
            <w:rFonts w:cs="Times New Roman"/>
            <w:noProof/>
            <w:szCs w:val="24"/>
          </w:rPr>
          <w:t xml:space="preserve">Jubb </w:t>
        </w:r>
        <w:r w:rsidR="009A45B1" w:rsidRPr="00B62AF9">
          <w:rPr>
            <w:rFonts w:cs="Times New Roman"/>
            <w:i/>
            <w:noProof/>
            <w:szCs w:val="24"/>
          </w:rPr>
          <w:t>et al</w:t>
        </w:r>
        <w:r w:rsidR="009A45B1" w:rsidRPr="00906932">
          <w:rPr>
            <w:rFonts w:cs="Times New Roman"/>
            <w:noProof/>
            <w:szCs w:val="24"/>
          </w:rPr>
          <w:t>., 2012</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Yamaji and colleagues found NRP-1 to be expressed in SMCs of the mouse colon and, by generating SMC-specific </w:t>
      </w:r>
      <w:r w:rsidRPr="00906932">
        <w:rPr>
          <w:rFonts w:cs="Times New Roman"/>
          <w:i/>
          <w:szCs w:val="24"/>
        </w:rPr>
        <w:t>Nrp</w:t>
      </w:r>
      <w:r w:rsidRPr="00906932">
        <w:rPr>
          <w:rFonts w:cs="Times New Roman"/>
          <w:szCs w:val="24"/>
        </w:rPr>
        <w:t>-1 knockout mice (NRP-1</w:t>
      </w:r>
      <w:r w:rsidRPr="00906932">
        <w:rPr>
          <w:rFonts w:cs="Times New Roman"/>
          <w:i/>
          <w:szCs w:val="24"/>
          <w:vertAlign w:val="superscript"/>
        </w:rPr>
        <w:t>SMKO</w:t>
      </w:r>
      <w:r w:rsidRPr="00906932">
        <w:rPr>
          <w:rFonts w:cs="Times New Roman"/>
          <w:szCs w:val="24"/>
        </w:rPr>
        <w:t xml:space="preserve">) found that Nrp-1 deficiency in colonic SMCs resulted in GI reduced colonic contractility and constipation </w:t>
      </w:r>
      <w:r w:rsidRPr="00906932">
        <w:rPr>
          <w:rFonts w:cs="Times New Roman"/>
          <w:szCs w:val="24"/>
        </w:rPr>
        <w:fldChar w:fldCharType="begin"/>
      </w:r>
      <w:r w:rsidR="00A26296">
        <w:rPr>
          <w:rFonts w:cs="Times New Roman"/>
          <w:szCs w:val="24"/>
        </w:rPr>
        <w:instrText xml:space="preserve"> ADDIN EN.CITE &lt;EndNote&gt;&lt;Cite&gt;&lt;Author&gt;Yamaji&lt;/Author&gt;&lt;Year&gt;2015&lt;/Year&gt;&lt;RecNum&gt;311&lt;/RecNum&gt;&lt;DisplayText&gt;(Yamaji et al., 2015)&lt;/DisplayText&gt;&lt;record&gt;&lt;rec-number&gt;311&lt;/rec-number&gt;&lt;foreign-keys&gt;&lt;key app="EN" db-id="9waswfxd4rvrzge5s9g5tx9ptd2zx2d90aed" timestamp="1559071884"&gt;311&lt;/key&gt;&lt;/foreign-keys&gt;&lt;ref-type name="Journal Article"&gt;17&lt;/ref-type&gt;&lt;contributors&gt;&lt;authors&gt;&lt;author&gt;Yamaji, M.&lt;/author&gt;&lt;author&gt;Mahmoud, M.&lt;/author&gt;&lt;author&gt;Evans, I. M.&lt;/author&gt;&lt;author&gt;Zachary, I. C.&lt;/author&gt;&lt;/authors&gt;&lt;/contributors&gt;&lt;auth-address&gt;Centre for Cardiovascular Biology and Medicine, Division of Medicine, the Rayne Building, University College London, London, WC1E 6JJ, United Kingdom.&lt;/auth-address&gt;&lt;titles&gt;&lt;title&gt;Neuropilin 1 is essential for gastrointestinal smooth muscle contractility and motility in aged mice&lt;/title&gt;&lt;secondary-title&gt;PLoS One&lt;/secondary-title&gt;&lt;/titles&gt;&lt;periodical&gt;&lt;full-title&gt;PLoS One&lt;/full-title&gt;&lt;/periodical&gt;&lt;pages&gt;e0115563&lt;/pages&gt;&lt;volume&gt;10&lt;/volume&gt;&lt;number&gt;2&lt;/number&gt;&lt;keywords&gt;&lt;keyword&gt;Aging/*physiology&lt;/keyword&gt;&lt;keyword&gt;Animals&lt;/keyword&gt;&lt;keyword&gt;Gastrointestinal Motility/*physiology&lt;/keyword&gt;&lt;keyword&gt;Intestines/*metabolism&lt;/keyword&gt;&lt;keyword&gt;Mice&lt;/keyword&gt;&lt;keyword&gt;Mice, Knockout&lt;/keyword&gt;&lt;keyword&gt;Muscle Contraction/*physiology&lt;/keyword&gt;&lt;keyword&gt;Muscle, Smooth/*metabolism&lt;/keyword&gt;&lt;keyword&gt;Neuropilin-1/genetics/*metabolism&lt;/keyword&gt;&lt;/keywords&gt;&lt;dates&gt;&lt;year&gt;2015&lt;/year&gt;&lt;/dates&gt;&lt;isbn&gt;1932-6203 (Electronic)&amp;#xD;1932-6203 (Linking)&lt;/isbn&gt;&lt;accession-num&gt;25659123&lt;/accession-num&gt;&lt;urls&gt;&lt;related-urls&gt;&lt;url&gt;http://www.ncbi.nlm.nih.gov/pubmed/25659123&lt;/url&gt;&lt;/related-urls&gt;&lt;/urls&gt;&lt;custom2&gt;PMC4319892&lt;/custom2&gt;&lt;electronic-resource-num&gt;10.1371/journal.pone.0115563&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405" w:tooltip="Yamaji, 2015 #311" w:history="1">
        <w:r w:rsidR="009A45B1" w:rsidRPr="00906932">
          <w:rPr>
            <w:rFonts w:cs="Times New Roman"/>
            <w:noProof/>
            <w:szCs w:val="24"/>
          </w:rPr>
          <w:t xml:space="preserve">Yamaji </w:t>
        </w:r>
        <w:r w:rsidR="009A45B1" w:rsidRPr="00B62AF9">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I found that NRP-1 had a similar pattern of expression in the colonic crypts in mice as it does in the human colon, with positive staining of singly dispersed epithelial cells with EEC features.</w:t>
      </w:r>
    </w:p>
    <w:p w14:paraId="5FC7C8F8" w14:textId="2713A3E4" w:rsidR="00CD627E" w:rsidRPr="00906932" w:rsidRDefault="002E11C7" w:rsidP="002E11C7">
      <w:pPr>
        <w:pStyle w:val="Heading2"/>
      </w:pPr>
      <w:r w:rsidRPr="00906932">
        <w:t>3.5.2</w:t>
      </w:r>
      <w:r w:rsidRPr="00906932">
        <w:tab/>
      </w:r>
      <w:r w:rsidR="00CD627E" w:rsidRPr="00906932">
        <w:t>Comparison of colonic epithelial dissociation techniques</w:t>
      </w:r>
    </w:p>
    <w:p w14:paraId="0E75CCD4" w14:textId="21D5C7D8" w:rsidR="00CD627E" w:rsidRPr="00906932" w:rsidRDefault="00CD627E" w:rsidP="00CD627E">
      <w:r w:rsidRPr="00906932">
        <w:t xml:space="preserve">The method described by Booth </w:t>
      </w:r>
      <w:r w:rsidRPr="00906932">
        <w:rPr>
          <w:i/>
        </w:rPr>
        <w:t xml:space="preserve">et al </w:t>
      </w:r>
      <w:r w:rsidRPr="00906932">
        <w:fldChar w:fldCharType="begin"/>
      </w:r>
      <w:r w:rsidR="00A26296">
        <w:instrText xml:space="preserve"> ADDIN EN.CITE &lt;EndNote&gt;&lt;Cite&gt;&lt;Author&gt;Booth C&lt;/Author&gt;&lt;Year&gt;2002&lt;/Year&gt;&lt;RecNum&gt;347&lt;/RecNum&gt;&lt;DisplayText&gt;(Booth C, 2002)&lt;/DisplayText&gt;&lt;record&gt;&lt;rec-number&gt;347&lt;/rec-number&gt;&lt;foreign-keys&gt;&lt;key app="EN" db-id="9waswfxd4rvrzge5s9g5tx9ptd2zx2d90aed" timestamp="1559071895"&gt;347&lt;/key&gt;&lt;/foreign-keys&gt;&lt;ref-type name="Book Section"&gt;5&lt;/ref-type&gt;&lt;contributors&gt;&lt;authors&gt;&lt;author&gt;Booth C, O&amp;apos;Shea J.&lt;/author&gt;&lt;/authors&gt;&lt;secondary-authors&gt;&lt;author&gt;Freshney, R. I. and Freshney MG.&lt;/author&gt;&lt;/secondary-authors&gt;&lt;/contributors&gt;&lt;titles&gt;&lt;title&gt;Isolation and Culture of Intestinal Epithelial Cells&lt;/title&gt;&lt;secondary-title&gt;Culture of Epithelial Cells&lt;/secondary-title&gt;&lt;/titles&gt;&lt;pages&gt;303-335&lt;/pages&gt;&lt;section&gt;10&lt;/section&gt;&lt;dates&gt;&lt;year&gt;2002&lt;/year&gt;&lt;/dates&gt;&lt;urls&gt;&lt;/urls&gt;&lt;/record&gt;&lt;/Cite&gt;&lt;/EndNote&gt;</w:instrText>
      </w:r>
      <w:r w:rsidRPr="00906932">
        <w:fldChar w:fldCharType="separate"/>
      </w:r>
      <w:r w:rsidR="009C03FB" w:rsidRPr="00906932">
        <w:rPr>
          <w:noProof/>
        </w:rPr>
        <w:t>(</w:t>
      </w:r>
      <w:hyperlink w:anchor="_ENREF_41" w:tooltip="Booth C, 2002 #347" w:history="1">
        <w:r w:rsidR="009A45B1" w:rsidRPr="00906932">
          <w:rPr>
            <w:noProof/>
          </w:rPr>
          <w:t>Booth C, 2002</w:t>
        </w:r>
      </w:hyperlink>
      <w:r w:rsidR="009C03FB" w:rsidRPr="00906932">
        <w:rPr>
          <w:noProof/>
        </w:rPr>
        <w:t>)</w:t>
      </w:r>
      <w:r w:rsidRPr="00906932">
        <w:fldChar w:fldCharType="end"/>
      </w:r>
      <w:r w:rsidRPr="00906932">
        <w:t xml:space="preserve">, which utilises a chelation solution containing 6.0mM EDTA and 4.0mM EGTA with a more prolonged incubation time, yielded the greatest number of viable single epithelial cells when compared to other published methods tested. </w:t>
      </w:r>
    </w:p>
    <w:p w14:paraId="2C6787CD" w14:textId="75C9D080" w:rsidR="005053B2" w:rsidRPr="00906932" w:rsidRDefault="00CD627E" w:rsidP="00CD627E">
      <w:pPr>
        <w:rPr>
          <w:rFonts w:cs="Times New Roman"/>
          <w:szCs w:val="24"/>
        </w:rPr>
      </w:pPr>
      <w:r w:rsidRPr="00906932">
        <w:rPr>
          <w:rFonts w:cs="Times New Roman"/>
          <w:szCs w:val="24"/>
        </w:rPr>
        <w:t xml:space="preserve">Milton Weiser developed a method of isolating villous and crypt cells from rat intestines 40 years ago </w:t>
      </w:r>
      <w:r w:rsidRPr="00906932">
        <w:rPr>
          <w:rFonts w:cs="Times New Roman"/>
          <w:szCs w:val="24"/>
        </w:rPr>
        <w:fldChar w:fldCharType="begin"/>
      </w:r>
      <w:r w:rsidR="00A26296">
        <w:rPr>
          <w:rFonts w:cs="Times New Roman"/>
          <w:szCs w:val="24"/>
        </w:rPr>
        <w:instrText xml:space="preserve"> ADDIN EN.CITE &lt;EndNote&gt;&lt;Cite&gt;&lt;Author&gt;Weiser&lt;/Author&gt;&lt;Year&gt;1973&lt;/Year&gt;&lt;RecNum&gt;346&lt;/RecNum&gt;&lt;DisplayText&gt;(Weiser, 1973)&lt;/DisplayText&gt;&lt;record&gt;&lt;rec-number&gt;346&lt;/rec-number&gt;&lt;foreign-keys&gt;&lt;key app="EN" db-id="9waswfxd4rvrzge5s9g5tx9ptd2zx2d90aed" timestamp="1559071895"&gt;346&lt;/key&gt;&lt;/foreign-keys&gt;&lt;ref-type name="Journal Article"&gt;17&lt;/ref-type&gt;&lt;contributors&gt;&lt;authors&gt;&lt;author&gt;Weiser, M. M.&lt;/author&gt;&lt;/authors&gt;&lt;/contributors&gt;&lt;titles&gt;&lt;title&gt;Intestinal epithelial cell surface membrane glycoprotein synthesis. II. Glycosyltransferases and endogenous acceptors of the undifferentiated cell surface membrane&lt;/title&gt;&lt;secondary-title&gt;J Biol Chem&lt;/secondary-title&gt;&lt;/titles&gt;&lt;periodical&gt;&lt;full-title&gt;J Biol Chem&lt;/full-title&gt;&lt;/periodical&gt;&lt;pages&gt;2542-8&lt;/pages&gt;&lt;volume&gt;248&lt;/volume&gt;&lt;number&gt;7&lt;/number&gt;&lt;keywords&gt;&lt;keyword&gt;Animals&lt;/keyword&gt;&lt;keyword&gt;Carbon Isotopes&lt;/keyword&gt;&lt;keyword&gt;Cell Differentiation&lt;/keyword&gt;&lt;keyword&gt;Culture Media&lt;/keyword&gt;&lt;keyword&gt;Cytosine Nucleotides/metabolism&lt;/keyword&gt;&lt;keyword&gt;Epithelial Cells&lt;/keyword&gt;&lt;keyword&gt;Epithelium/enzymology&lt;/keyword&gt;&lt;keyword&gt;Female&lt;/keyword&gt;&lt;keyword&gt;Fetus/metabolism&lt;/keyword&gt;&lt;keyword&gt;Galactose&lt;/keyword&gt;&lt;keyword&gt;Glucosamine/metabolism&lt;/keyword&gt;&lt;keyword&gt;Glycoproteins/biosynthesis&lt;/keyword&gt;&lt;keyword&gt;Hexosyltransferases/metabolism&lt;/keyword&gt;&lt;keyword&gt;Humans&lt;/keyword&gt;&lt;keyword&gt;Intestinal Mucosa/cytology/embryology/*enzymology/metabolism&lt;/keyword&gt;&lt;keyword&gt;Membranes/enzymology&lt;/keyword&gt;&lt;keyword&gt;Mitosis&lt;/keyword&gt;&lt;keyword&gt;Neuraminic Acids/metabolism&lt;/keyword&gt;&lt;keyword&gt;Rats&lt;/keyword&gt;&lt;keyword&gt;Receptors, Drug&lt;/keyword&gt;&lt;keyword&gt;Transferases/*metabolism&lt;/keyword&gt;&lt;keyword&gt;Uridine Diphosphate Sugars/metabolism&lt;/keyword&gt;&lt;/keywords&gt;&lt;dates&gt;&lt;year&gt;1973&lt;/year&gt;&lt;pub-dates&gt;&lt;date&gt;Apr 10&lt;/date&gt;&lt;/pub-dates&gt;&lt;/dates&gt;&lt;isbn&gt;0021-9258 (Print)&amp;#xD;0021-9258 (Linking)&lt;/isbn&gt;&lt;accession-num&gt;4698231&lt;/accession-num&gt;&lt;urls&gt;&lt;related-urls&gt;&lt;url&gt;http://www.ncbi.nlm.nih.gov/pubmed/4698231&lt;/url&gt;&lt;/related-urls&gt;&lt;/urls&gt;&lt;/record&gt;&lt;/Cite&gt;&lt;/EndNote&gt;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392" w:tooltip="Weiser, 1973 #346" w:history="1">
        <w:r w:rsidR="009A45B1" w:rsidRPr="00906932">
          <w:rPr>
            <w:rFonts w:cs="Times New Roman"/>
            <w:noProof/>
            <w:szCs w:val="24"/>
          </w:rPr>
          <w:t>Weiser, 1973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since then modifications of the Weiser solution have been developed by others</w:t>
      </w:r>
      <w:r w:rsidRPr="00906932">
        <w:t xml:space="preserve"> </w:t>
      </w:r>
      <w:r w:rsidR="009308B6" w:rsidRPr="00906932">
        <w:fldChar w:fldCharType="begin">
          <w:fldData xml:space="preserve">PEVuZE5vdGU+PENpdGU+PEF1dGhvcj5Cb290aCBDPC9BdXRob3I+PFllYXI+MjAwMjwvWWVhcj48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</w:fldData>
        </w:fldChar>
      </w:r>
      <w:r w:rsidR="00A26296">
        <w:instrText xml:space="preserve"> ADDIN EN.CITE </w:instrText>
      </w:r>
      <w:r w:rsidR="00A26296">
        <w:fldChar w:fldCharType="begin">
          <w:fldData xml:space="preserve">PEVuZE5vdGU+PENpdGU+PEF1dGhvcj5Cb290aCBDPC9BdXRob3I+PFllYXI+MjAwMjwvWWVhcj48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</w:fldData>
        </w:fldChar>
      </w:r>
      <w:r w:rsidR="00A26296">
        <w:instrText xml:space="preserve"> ADDIN EN.CITE.DATA </w:instrText>
      </w:r>
      <w:r w:rsidR="00A26296">
        <w:fldChar w:fldCharType="end"/>
      </w:r>
      <w:r w:rsidR="009308B6" w:rsidRPr="00906932">
        <w:fldChar w:fldCharType="separate"/>
      </w:r>
      <w:r w:rsidR="00B716FE" w:rsidRPr="00906932">
        <w:rPr>
          <w:noProof/>
        </w:rPr>
        <w:t>(</w:t>
      </w:r>
      <w:hyperlink w:anchor="_ENREF_41" w:tooltip="Booth C, 2002 #347" w:history="1">
        <w:r w:rsidR="009A45B1" w:rsidRPr="00906932">
          <w:rPr>
            <w:noProof/>
          </w:rPr>
          <w:t>Booth C, 2002</w:t>
        </w:r>
      </w:hyperlink>
      <w:r w:rsidR="00B716FE" w:rsidRPr="00906932">
        <w:rPr>
          <w:noProof/>
        </w:rPr>
        <w:t xml:space="preserve">, </w:t>
      </w:r>
      <w:hyperlink w:anchor="_ENREF_126" w:tooltip="Formeister, 2009 #43" w:history="1">
        <w:r w:rsidR="009A45B1" w:rsidRPr="00906932">
          <w:rPr>
            <w:noProof/>
          </w:rPr>
          <w:t xml:space="preserve">Formeister </w:t>
        </w:r>
        <w:r w:rsidR="009A45B1" w:rsidRPr="00B62AF9">
          <w:rPr>
            <w:i/>
            <w:noProof/>
          </w:rPr>
          <w:t>et al</w:t>
        </w:r>
        <w:r w:rsidR="009A45B1" w:rsidRPr="00906932">
          <w:rPr>
            <w:noProof/>
          </w:rPr>
          <w:t>., 2009</w:t>
        </w:r>
      </w:hyperlink>
      <w:r w:rsidR="00B716FE" w:rsidRPr="00906932">
        <w:rPr>
          <w:noProof/>
        </w:rPr>
        <w:t>)</w:t>
      </w:r>
      <w:r w:rsidR="009308B6" w:rsidRPr="00906932">
        <w:fldChar w:fldCharType="end"/>
      </w:r>
      <w:r w:rsidRPr="00906932">
        <w:t xml:space="preserve">. </w:t>
      </w:r>
      <w:r w:rsidRPr="00906932">
        <w:rPr>
          <w:rFonts w:cs="Times New Roman"/>
          <w:szCs w:val="24"/>
        </w:rPr>
        <w:t xml:space="preserve">Incubation with chelating agents, the most widely used being EDTA, releases cells from their calcium- and magnesium-dependent interactions with the basement membrane and disrupts the function of the extracellular matrix molecules cadherin and integrins </w:t>
      </w:r>
      <w:r w:rsidRPr="00906932">
        <w:rPr>
          <w:rFonts w:cs="Times New Roman"/>
          <w:szCs w:val="24"/>
        </w:rPr>
        <w:fldChar w:fldCharType="begin"/>
      </w:r>
      <w:r w:rsidR="00A26296">
        <w:rPr>
          <w:rFonts w:cs="Times New Roman"/>
          <w:szCs w:val="24"/>
        </w:rPr>
        <w:instrText xml:space="preserve"> ADDIN EN.CITE &lt;EndNote&gt;&lt;Cite&gt;&lt;Author&gt;Chopra&lt;/Author&gt;&lt;Year&gt;2010&lt;/Year&gt;&lt;RecNum&gt;352&lt;/RecNum&gt;&lt;DisplayText&gt;(Chopra et al., 2010)&lt;/DisplayText&gt;&lt;record&gt;&lt;rec-number&gt;352&lt;/rec-number&gt;&lt;foreign-keys&gt;&lt;key app="EN" db-id="9waswfxd4rvrzge5s9g5tx9ptd2zx2d90aed" timestamp="1559071897"&gt;352&lt;/key&gt;&lt;/foreign-keys&gt;&lt;ref-type name="Journal Article"&gt;17&lt;/ref-type&gt;&lt;contributors&gt;&lt;authors&gt;&lt;author&gt;Chopra, D. P.&lt;/author&gt;&lt;author&gt;Dombkowski, A. A.&lt;/author&gt;&lt;author&gt;Stemmer, P. M.&lt;/author&gt;&lt;author&gt;Parker, G. C.&lt;/author&gt;&lt;/authors&gt;&lt;/contributors&gt;&lt;auth-address&gt;Institute of Environmental Health Sciences, Wayne State University, Detroit, MI 48201, USA.&lt;/auth-address&gt;&lt;titles&gt;&lt;title&gt;Intestinal epithelial cells in vitro&lt;/title&gt;&lt;secondary-title&gt;Stem Cells Dev&lt;/secondary-title&gt;&lt;/titles&gt;&lt;periodical&gt;&lt;full-title&gt;Stem Cells Dev&lt;/full-title&gt;&lt;/periodical&gt;&lt;pages&gt;131-42&lt;/pages&gt;&lt;volume&gt;19&lt;/volume&gt;&lt;number&gt;1&lt;/number&gt;&lt;edition&gt;2009/07/08&lt;/edition&gt;&lt;keywords&gt;&lt;keyword&gt;Algorithms&lt;/keyword&gt;&lt;keyword&gt;Animals&lt;/keyword&gt;&lt;keyword&gt;Cell Differentiation/genetics/physiology&lt;/keyword&gt;&lt;keyword&gt;Cells, Cultured&lt;/keyword&gt;&lt;keyword&gt;Epithelial Cells/cytology/metabolism/*physiology&lt;/keyword&gt;&lt;keyword&gt;Gene Expression Profiling&lt;/keyword&gt;&lt;keyword&gt;Humans&lt;/keyword&gt;&lt;keyword&gt;Intestinal Mucosa/*cytology/metabolism/*physiology&lt;/keyword&gt;&lt;keyword&gt;Models, Biological&lt;/keyword&gt;&lt;keyword&gt;Organ Culture Techniques/methods&lt;/keyword&gt;&lt;keyword&gt;Tissue Engineering/methods&lt;/keyword&gt;&lt;/keywords&gt;&lt;dates&gt;&lt;year&gt;2010&lt;/year&gt;&lt;pub-dates&gt;&lt;date&gt;Jan&lt;/date&gt;&lt;/pub-dates&gt;&lt;/dates&gt;&lt;isbn&gt;1557-8534 (Electronic)&amp;#xD;1547-3287 (Linking)&lt;/isbn&gt;&lt;accession-num&gt;19580443&lt;/accession-num&gt;&lt;urls&gt;&lt;related-urls&gt;&lt;url&gt;http://www.ncbi.nlm.nih.gov/pubmed/19580443&lt;/url&gt;&lt;/related-urls&gt;&lt;/urls&gt;&lt;custom2&gt;3136723&lt;/custom2&gt;&lt;electronic-resource-num&gt;10.1089/scd.2009.0109&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78" w:tooltip="Chopra, 2010 #352" w:history="1">
        <w:r w:rsidR="009A45B1" w:rsidRPr="00906932">
          <w:rPr>
            <w:rFonts w:cs="Times New Roman"/>
            <w:noProof/>
            <w:szCs w:val="24"/>
          </w:rPr>
          <w:t xml:space="preserve">Chopra </w:t>
        </w:r>
        <w:r w:rsidR="009A45B1" w:rsidRPr="00B62AF9">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The addition of the anti-mucolytic agent DTT to the chelation solution also counters the adverse effect of mucous on cellular aggregation. Modifications in Booth </w:t>
      </w:r>
      <w:r w:rsidRPr="00906932">
        <w:rPr>
          <w:rFonts w:cs="Times New Roman"/>
          <w:i/>
          <w:szCs w:val="24"/>
        </w:rPr>
        <w:t>et al’s</w:t>
      </w:r>
      <w:r w:rsidRPr="00906932">
        <w:rPr>
          <w:rFonts w:cs="Times New Roman"/>
          <w:szCs w:val="24"/>
        </w:rPr>
        <w:t xml:space="preserve"> method that are likely to enhance the </w:t>
      </w:r>
      <w:r w:rsidRPr="00906932">
        <w:rPr>
          <w:rFonts w:cs="Times New Roman"/>
          <w:szCs w:val="24"/>
        </w:rPr>
        <w:lastRenderedPageBreak/>
        <w:t xml:space="preserve">efficacy of the technique include the addition of EGTA, a chelation agent similar to EDTA but with a higher affinity to calcium than magnesium ions </w:t>
      </w:r>
      <w:r w:rsidRPr="00906932">
        <w:rPr>
          <w:rFonts w:cs="Times New Roman"/>
          <w:szCs w:val="24"/>
        </w:rPr>
        <w:fldChar w:fldCharType="begin"/>
      </w:r>
      <w:r w:rsidR="00A26296">
        <w:rPr>
          <w:rFonts w:cs="Times New Roman"/>
          <w:szCs w:val="24"/>
        </w:rPr>
        <w:instrText xml:space="preserve"> ADDIN EN.CITE &lt;EndNote&gt;&lt;Cite&gt;&lt;Author&gt;Booth C&lt;/Author&gt;&lt;Year&gt;2002&lt;/Year&gt;&lt;RecNum&gt;347&lt;/RecNum&gt;&lt;DisplayText&gt;(Booth C, 2002)&lt;/DisplayText&gt;&lt;record&gt;&lt;rec-number&gt;347&lt;/rec-number&gt;&lt;foreign-keys&gt;&lt;key app="EN" db-id="9waswfxd4rvrzge5s9g5tx9ptd2zx2d90aed" timestamp="1559071895"&gt;347&lt;/key&gt;&lt;/foreign-keys&gt;&lt;ref-type name="Book Section"&gt;5&lt;/ref-type&gt;&lt;contributors&gt;&lt;authors&gt;&lt;author&gt;Booth C, O&amp;apos;Shea J.&lt;/author&gt;&lt;/authors&gt;&lt;secondary-authors&gt;&lt;author&gt;Freshney, R. I. and Freshney MG.&lt;/author&gt;&lt;/secondary-authors&gt;&lt;/contributors&gt;&lt;titles&gt;&lt;title&gt;Isolation and Culture of Intestinal Epithelial Cells&lt;/title&gt;&lt;secondary-title&gt;Culture of Epithelial Cells&lt;/secondary-title&gt;&lt;/titles&gt;&lt;pages&gt;303-335&lt;/pages&gt;&lt;section&gt;10&lt;/section&gt;&lt;dates&gt;&lt;year&gt;2002&lt;/year&gt;&lt;/dates&gt;&lt;urls&gt;&lt;/urls&gt;&lt;/record&gt;&lt;/Cite&gt;&lt;/EndNote&gt;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41" w:tooltip="Booth C, 2002 #347" w:history="1">
        <w:r w:rsidR="009A45B1" w:rsidRPr="00906932">
          <w:rPr>
            <w:rFonts w:cs="Times New Roman"/>
            <w:noProof/>
            <w:szCs w:val="24"/>
          </w:rPr>
          <w:t>Booth C, 2002</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sorbitol and sucrose, which as energy substrates may contribute to the increased yield of viable epithelial cells </w:t>
      </w:r>
      <w:r w:rsidRPr="00906932">
        <w:rPr>
          <w:rFonts w:cs="Times New Roman"/>
          <w:szCs w:val="24"/>
        </w:rPr>
        <w:fldChar w:fldCharType="begin"/>
      </w:r>
      <w:r w:rsidR="00A26296">
        <w:rPr>
          <w:rFonts w:cs="Times New Roman"/>
          <w:szCs w:val="24"/>
        </w:rPr>
        <w:instrText xml:space="preserve"> ADDIN EN.CITE &lt;EndNote&gt;&lt;Cite&gt;&lt;Author&gt;Flint&lt;/Author&gt;&lt;Year&gt;1991&lt;/Year&gt;&lt;RecNum&gt;348&lt;/RecNum&gt;&lt;DisplayText&gt;(Flint et al., 1991)&lt;/DisplayText&gt;&lt;record&gt;&lt;rec-number&gt;348&lt;/rec-number&gt;&lt;foreign-keys&gt;&lt;key app="EN" db-id="9waswfxd4rvrzge5s9g5tx9ptd2zx2d90aed" timestamp="1559071895"&gt;348&lt;/key&gt;&lt;/foreign-keys&gt;&lt;ref-type name="Journal Article"&gt;17&lt;/ref-type&gt;&lt;contributors&gt;&lt;authors&gt;&lt;author&gt;Flint, N.&lt;/author&gt;&lt;author&gt;Cove, F. L.&lt;/author&gt;&lt;author&gt;Evans, G. S.&lt;/author&gt;&lt;/authors&gt;&lt;/contributors&gt;&lt;auth-address&gt;Flint, N&amp;#xD;Christie Hosp &amp;amp; Holt Radium Inst,Paterson Inst Canc Res,Dept Epithelial Biol,Canc Res Campaign,Manchester M20 9bx,Lancs,England&amp;#xD;Christie Hosp &amp;amp; Holt Radium Inst,Paterson Inst Canc Res,Dept Epithelial Biol,Canc Res Campaign,Manchester M20 9bx,Lancs,England&lt;/auth-address&gt;&lt;titles&gt;&lt;title&gt;A Low-Temperature Method for the Isolation of Small-Intestinal Epithelium Along the Crypt-Villus Axis&lt;/title&gt;&lt;secondary-title&gt;Biochemical Journal&lt;/secondary-title&gt;&lt;alt-title&gt;Biochem J&lt;/alt-title&gt;&lt;/titles&gt;&lt;periodical&gt;&lt;full-title&gt;Biochemical Journal&lt;/full-title&gt;&lt;/periodical&gt;&lt;alt-periodical&gt;&lt;full-title&gt;Biochem J&lt;/full-title&gt;&lt;/alt-periodical&gt;&lt;pages&gt;331-334&lt;/pages&gt;&lt;volume&gt;280&lt;/volume&gt;&lt;keywords&gt;&lt;keyword&gt;organ-culture&lt;/keyword&gt;&lt;keyword&gt;cells&lt;/keyword&gt;&lt;keyword&gt;receptors&lt;/keyword&gt;&lt;keyword&gt;growth&lt;/keyword&gt;&lt;keyword&gt;invivo&lt;/keyword&gt;&lt;/keywords&gt;&lt;dates&gt;&lt;year&gt;1991&lt;/year&gt;&lt;pub-dates&gt;&lt;date&gt;Dec 1&lt;/date&gt;&lt;/pub-dates&gt;&lt;/dates&gt;&lt;isbn&gt;0264-6021&lt;/isbn&gt;&lt;accession-num&gt;ISI:A1991GU90100008&lt;/accession-num&gt;&lt;urls&gt;&lt;related-urls&gt;&lt;url&gt;&amp;lt;Go to ISI&amp;gt;://A1991GU90100008&lt;/url&gt;&lt;/related-urls&gt;&lt;/urls&gt;&lt;language&gt;English&lt;/language&gt;&lt;/record&gt;&lt;/Cite&gt;&lt;/EndNote&gt;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24" w:tooltip="Flint, 1991 #348" w:history="1">
        <w:r w:rsidR="009A45B1" w:rsidRPr="00906932">
          <w:rPr>
            <w:rFonts w:cs="Times New Roman"/>
            <w:noProof/>
            <w:szCs w:val="24"/>
          </w:rPr>
          <w:t xml:space="preserve">Flint </w:t>
        </w:r>
        <w:r w:rsidR="009A45B1" w:rsidRPr="00B62AF9">
          <w:rPr>
            <w:rFonts w:cs="Times New Roman"/>
            <w:i/>
            <w:noProof/>
            <w:szCs w:val="24"/>
          </w:rPr>
          <w:t>et al</w:t>
        </w:r>
        <w:r w:rsidR="009A45B1" w:rsidRPr="00906932">
          <w:rPr>
            <w:rFonts w:cs="Times New Roman"/>
            <w:noProof/>
            <w:szCs w:val="24"/>
          </w:rPr>
          <w:t>., 1991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r w:rsidR="005053B2" w:rsidRPr="00906932">
        <w:rPr>
          <w:rFonts w:cs="Times New Roman"/>
          <w:szCs w:val="24"/>
        </w:rPr>
        <w:t xml:space="preserve"> A prolonged incubation time in the chelation solution will also contribute to the increased number of cells isolated.</w:t>
      </w:r>
    </w:p>
    <w:p w14:paraId="1EA6D849" w14:textId="6AEED3AD" w:rsidR="00CD627E" w:rsidRPr="00906932" w:rsidRDefault="00CD627E" w:rsidP="00CD627E">
      <w:pPr>
        <w:contextualSpacing/>
        <w:rPr>
          <w:rFonts w:cs="Times New Roman"/>
          <w:szCs w:val="24"/>
        </w:rPr>
      </w:pPr>
      <w:r w:rsidRPr="00906932">
        <w:rPr>
          <w:rFonts w:cs="Times New Roman"/>
          <w:szCs w:val="24"/>
        </w:rPr>
        <w:t xml:space="preserve">I also demonstrated that, when used in combination with chelation and mechanical disruption, the addition of dispase was more effective than Accutase® in increasing the yield of viable single cells. Over the last 30 years, the employment of crude trypsin and collagenase preparations have been the preferred choice for cell dissociation. However trypsin can cause excessive cell membrane damage and target receptor denaturation and collagenase can cause excessive cell aggregation. I opted to compare dispase and accutase in the enzymatic step of my study as they cause less cell membrane damage when compared to the traditional proteolytic enzymes </w:t>
      </w:r>
      <w:r w:rsidRPr="00906932">
        <w:rPr>
          <w:rFonts w:cs="Times New Roman"/>
          <w:szCs w:val="24"/>
        </w:rPr>
        <w:fldChar w:fldCharType="begin"/>
      </w:r>
      <w:r w:rsidR="00A26296">
        <w:rPr>
          <w:rFonts w:cs="Times New Roman"/>
          <w:szCs w:val="24"/>
        </w:rPr>
        <w:instrText xml:space="preserve"> ADDIN EN.CITE &lt;EndNote&gt;&lt;Cite&gt;&lt;Author&gt;Bajpai&lt;/Author&gt;&lt;Year&gt;2008&lt;/Year&gt;&lt;RecNum&gt;353&lt;/RecNum&gt;&lt;DisplayText&gt;(Bajpai et al., 2008)&lt;/DisplayText&gt;&lt;record&gt;&lt;rec-number&gt;353&lt;/rec-number&gt;&lt;foreign-keys&gt;&lt;key app="EN" db-id="9waswfxd4rvrzge5s9g5tx9ptd2zx2d90aed" timestamp="1559071897"&gt;353&lt;/key&gt;&lt;/foreign-keys&gt;&lt;ref-type name="Journal Article"&gt;17&lt;/ref-type&gt;&lt;contributors&gt;&lt;authors&gt;&lt;author&gt;Bajpai, R.&lt;/author&gt;&lt;author&gt;Lesperance, J.&lt;/author&gt;&lt;author&gt;Kim, M.&lt;/author&gt;&lt;author&gt;Terskikh, A. V.&lt;/author&gt;&lt;/authors&gt;&lt;/contributors&gt;&lt;auth-address&gt;Burnham Institute for Medical Research, La Jolla, California 92037, USA.&lt;/auth-address&gt;&lt;titles&gt;&lt;title&gt;Efficient propagation of single cells Accutase-dissociated human embryonic stem cells&lt;/title&gt;&lt;secondary-title&gt;Mol Reprod Dev&lt;/secondary-title&gt;&lt;/titles&gt;&lt;periodical&gt;&lt;full-title&gt;Mol Reprod Dev&lt;/full-title&gt;&lt;/periodical&gt;&lt;pages&gt;818-27&lt;/pages&gt;&lt;volume&gt;75&lt;/volume&gt;&lt;number&gt;5&lt;/number&gt;&lt;edition&gt;2007/12/25&lt;/edition&gt;&lt;keywords&gt;&lt;keyword&gt;Cell Culture Techniques/*methods&lt;/keyword&gt;&lt;keyword&gt;Cell Proliferation/*drug effects&lt;/keyword&gt;&lt;keyword&gt;Cell Survival/drug effects&lt;/keyword&gt;&lt;keyword&gt;Cells, Cultured&lt;/keyword&gt;&lt;keyword&gt;Embryonic Stem Cells/*cytology/physiology&lt;/keyword&gt;&lt;keyword&gt;Enzymes/*pharmacology&lt;/keyword&gt;&lt;keyword&gt;Humans&lt;/keyword&gt;&lt;keyword&gt;Pluripotent Stem Cells/*cytology/physiology&lt;/keyword&gt;&lt;/keywords&gt;&lt;dates&gt;&lt;year&gt;2008&lt;/year&gt;&lt;pub-dates&gt;&lt;date&gt;May&lt;/date&gt;&lt;/pub-dates&gt;&lt;/dates&gt;&lt;isbn&gt;1098-2795 (Electronic)&amp;#xD;1040-452X (Linking)&lt;/isbn&gt;&lt;accession-num&gt;18157870&lt;/accession-num&gt;&lt;urls&gt;&lt;related-urls&gt;&lt;url&gt;http://www.ncbi.nlm.nih.gov/pubmed/18157870&lt;/url&gt;&lt;/related-urls&gt;&lt;/urls&gt;&lt;electronic-resource-num&gt;10.1002/mrd.20809&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17" w:tooltip="Bajpai, 2008 #353" w:history="1">
        <w:r w:rsidR="009A45B1" w:rsidRPr="00906932">
          <w:rPr>
            <w:rFonts w:cs="Times New Roman"/>
            <w:noProof/>
            <w:szCs w:val="24"/>
          </w:rPr>
          <w:t xml:space="preserve">Bajpai </w:t>
        </w:r>
        <w:r w:rsidR="009A45B1" w:rsidRPr="00B62AF9">
          <w:rPr>
            <w:rFonts w:cs="Times New Roman"/>
            <w:i/>
            <w:noProof/>
            <w:szCs w:val="24"/>
          </w:rPr>
          <w:t>et al</w:t>
        </w:r>
        <w:r w:rsidR="009A45B1" w:rsidRPr="00906932">
          <w:rPr>
            <w:rFonts w:cs="Times New Roman"/>
            <w:noProof/>
            <w:szCs w:val="24"/>
          </w:rPr>
          <w:t>., 2008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 would have expected Accutase®, a cell detachment solution that contains a mixture of enzymes with collagenolytic, proteolytic and DNAse activity, to perhaps be more effective than dispase, a bacterial enzyme produced by </w:t>
      </w:r>
      <w:r w:rsidRPr="00906932">
        <w:rPr>
          <w:rFonts w:cs="Times New Roman"/>
          <w:i/>
          <w:szCs w:val="24"/>
        </w:rPr>
        <w:t xml:space="preserve">Bacillus </w:t>
      </w:r>
      <w:proofErr w:type="gramStart"/>
      <w:r w:rsidRPr="00906932">
        <w:rPr>
          <w:rFonts w:cs="Times New Roman"/>
          <w:i/>
          <w:szCs w:val="24"/>
        </w:rPr>
        <w:t>polymyxa</w:t>
      </w:r>
      <w:r w:rsidRPr="00906932">
        <w:rPr>
          <w:rFonts w:cs="Times New Roman"/>
          <w:szCs w:val="24"/>
        </w:rPr>
        <w:t>, that</w:t>
      </w:r>
      <w:proofErr w:type="gramEnd"/>
      <w:r w:rsidRPr="00906932">
        <w:rPr>
          <w:rFonts w:cs="Times New Roman"/>
          <w:szCs w:val="24"/>
        </w:rPr>
        <w:t xml:space="preserve"> contains a single protease only. It may be that Accutase®, which is often used for the dissociation of sensitive cell types, was too gentle at dissociating the epithelial cells in the incubation time chosen and may have required a longer digestion period. </w:t>
      </w:r>
      <w:r w:rsidR="005053B2" w:rsidRPr="00906932">
        <w:rPr>
          <w:rFonts w:cs="Times New Roman"/>
          <w:szCs w:val="24"/>
        </w:rPr>
        <w:t xml:space="preserve">It may also be that dispase combines more effectively with the DNAse </w:t>
      </w:r>
      <w:proofErr w:type="gramStart"/>
      <w:r w:rsidR="005053B2" w:rsidRPr="00906932">
        <w:rPr>
          <w:rFonts w:cs="Times New Roman"/>
          <w:szCs w:val="24"/>
        </w:rPr>
        <w:t>I</w:t>
      </w:r>
      <w:proofErr w:type="gramEnd"/>
      <w:r w:rsidR="005053B2" w:rsidRPr="00906932">
        <w:rPr>
          <w:rFonts w:cs="Times New Roman"/>
          <w:szCs w:val="24"/>
        </w:rPr>
        <w:t xml:space="preserve">, which was also given at the end of each protocol in order to prevent </w:t>
      </w:r>
      <w:r w:rsidR="007B7545">
        <w:rPr>
          <w:rFonts w:cs="Times New Roman"/>
          <w:szCs w:val="24"/>
        </w:rPr>
        <w:t>cell clumping prior to counting.</w:t>
      </w:r>
      <w:r w:rsidR="005053B2" w:rsidRPr="00906932">
        <w:rPr>
          <w:rFonts w:cs="Times New Roman"/>
          <w:szCs w:val="24"/>
        </w:rPr>
        <w:t xml:space="preserve"> </w:t>
      </w:r>
    </w:p>
    <w:p w14:paraId="67A0327E" w14:textId="7C91C89A" w:rsidR="00176A90" w:rsidRPr="00906932" w:rsidRDefault="004A4DAF" w:rsidP="00A60558">
      <w:pPr>
        <w:rPr>
          <w:rFonts w:cs="Times New Roman"/>
          <w:szCs w:val="24"/>
        </w:rPr>
      </w:pPr>
      <w:r w:rsidRPr="00906932">
        <w:rPr>
          <w:rFonts w:cs="Times New Roman"/>
          <w:szCs w:val="24"/>
        </w:rPr>
        <w:t xml:space="preserve">While strengths to my methodology include applying a systematic approach to compare several different </w:t>
      </w:r>
      <w:r w:rsidR="00B8417C" w:rsidRPr="00906932">
        <w:rPr>
          <w:rFonts w:cs="Times New Roman"/>
          <w:szCs w:val="24"/>
        </w:rPr>
        <w:t xml:space="preserve">published </w:t>
      </w:r>
      <w:r w:rsidRPr="00906932">
        <w:rPr>
          <w:rFonts w:cs="Times New Roman"/>
          <w:szCs w:val="24"/>
        </w:rPr>
        <w:t>dissociation techniques, standardising colon lengths</w:t>
      </w:r>
      <w:r w:rsidR="00176A90" w:rsidRPr="00906932">
        <w:rPr>
          <w:rFonts w:cs="Times New Roman"/>
          <w:szCs w:val="24"/>
        </w:rPr>
        <w:t>, repeating the experiment three times for each technique</w:t>
      </w:r>
      <w:r w:rsidRPr="00906932">
        <w:rPr>
          <w:rFonts w:cs="Times New Roman"/>
          <w:szCs w:val="24"/>
        </w:rPr>
        <w:t xml:space="preserve"> and quantifying cell counts and viability</w:t>
      </w:r>
      <w:r w:rsidR="00176A90" w:rsidRPr="00906932">
        <w:rPr>
          <w:rFonts w:cs="Times New Roman"/>
          <w:szCs w:val="24"/>
        </w:rPr>
        <w:t>,</w:t>
      </w:r>
      <w:r w:rsidRPr="00906932">
        <w:rPr>
          <w:rFonts w:cs="Times New Roman"/>
          <w:szCs w:val="24"/>
        </w:rPr>
        <w:t xml:space="preserve"> there are several weaknesses to the methods applied in this study. </w:t>
      </w:r>
      <w:r w:rsidR="00AA5F2B" w:rsidRPr="00906932">
        <w:rPr>
          <w:rFonts w:cs="Times New Roman"/>
          <w:szCs w:val="24"/>
        </w:rPr>
        <w:t xml:space="preserve">The use of shaking the tissue in the chelation solution is an important aspect of the epithelial removal process, however this step is </w:t>
      </w:r>
      <w:r w:rsidR="00AA5F2B" w:rsidRPr="00906932">
        <w:rPr>
          <w:rFonts w:cs="Times New Roman"/>
          <w:szCs w:val="24"/>
        </w:rPr>
        <w:lastRenderedPageBreak/>
        <w:t xml:space="preserve">the most subjective and variable. The result could therefore be skewed by how hard and long the solution was shaken as this was not measured. Although I attempted to evaluate the effectiveness of epithelial removal by performing H+E staining of the remnant mouse colon, this technique is again highly subjective. An alternative approach such as the use of a valid epithelial cell marker (eg. cytokeratin) to stain the remnant colon and quantify the number of cells remaining would have been preferable. </w:t>
      </w:r>
      <w:r w:rsidR="0036244B" w:rsidRPr="00906932">
        <w:rPr>
          <w:rFonts w:cs="Times New Roman"/>
          <w:szCs w:val="24"/>
        </w:rPr>
        <w:t>I also did not assess the purity of epithelial cell suspension. Despite centrifugation and filtering the dissociated cell suspension, contamination with other cell types, such as lymphocytes, fibroblasts and mesenchymal cells may have occurred. This may have contributed to the difficulties encountered with the staining of the isolated epithelial cells for FACS. Again, an epithelial cell immunomarker could have been used to assess purity of the cell suspension obtained.</w:t>
      </w:r>
    </w:p>
    <w:p w14:paraId="30A2D639" w14:textId="77777777" w:rsidR="00A60558" w:rsidRPr="00906932" w:rsidRDefault="00201AA3" w:rsidP="00A60558">
      <w:pPr>
        <w:rPr>
          <w:rFonts w:cs="Times New Roman"/>
          <w:szCs w:val="24"/>
        </w:rPr>
      </w:pPr>
      <w:r w:rsidRPr="00906932">
        <w:rPr>
          <w:rFonts w:cs="Times New Roman"/>
          <w:szCs w:val="24"/>
        </w:rPr>
        <w:t xml:space="preserve">It is difficult to compare the results of my study comparing chelation methods </w:t>
      </w:r>
      <w:r w:rsidR="00D06BFA" w:rsidRPr="00906932">
        <w:rPr>
          <w:rFonts w:cs="Times New Roman"/>
          <w:szCs w:val="24"/>
        </w:rPr>
        <w:t xml:space="preserve">to published cell yields </w:t>
      </w:r>
      <w:r w:rsidRPr="00906932">
        <w:rPr>
          <w:rFonts w:cs="Times New Roman"/>
          <w:szCs w:val="24"/>
        </w:rPr>
        <w:t xml:space="preserve">due to the multiple contributing factors and heterogeneity of reported studies. The vast majority of published methods </w:t>
      </w:r>
      <w:r w:rsidR="00D06BFA" w:rsidRPr="00906932">
        <w:rPr>
          <w:rFonts w:cs="Times New Roman"/>
          <w:szCs w:val="24"/>
        </w:rPr>
        <w:t xml:space="preserve">involve dissociation of small intestinal epithelial cells as opposed to colonic, and vary in species, number of animals used per protocol and length of intestine used. In my study I standardised the length of colon to an arbitrary 6cm and repeated the experiment three times for each cell dissociation method. Despite this there would certainly be a wide variation in the epithelial surface area per colon and thereby the number of colonic crypts per colon.  There would therefore be a potential for a wide variation in the baseline number of colonic epithelial cells available to be isolated per mouse colon. </w:t>
      </w:r>
    </w:p>
    <w:p w14:paraId="29445768" w14:textId="54E44827" w:rsidR="005053B2" w:rsidRPr="00906932" w:rsidRDefault="00A60558" w:rsidP="00CD627E">
      <w:pPr>
        <w:rPr>
          <w:shd w:val="clear" w:color="auto" w:fill="FFFFFF"/>
        </w:rPr>
      </w:pPr>
      <w:r w:rsidRPr="00906932">
        <w:rPr>
          <w:shd w:val="clear" w:color="auto" w:fill="FFFFFF"/>
        </w:rPr>
        <w:t xml:space="preserve">Ideally human tissue would have been used in this study, as it was in chapter two of this thesis, instead of mouse colon. However obtaining a sufficient yield of colonic EECs would likely require several colonic specimens from patients, which is clearly not practically or ethically appropriate. Expanding a population of colonic epithelial cells from biopsy samples would be </w:t>
      </w:r>
      <w:r w:rsidRPr="00906932">
        <w:rPr>
          <w:shd w:val="clear" w:color="auto" w:fill="FFFFFF"/>
        </w:rPr>
        <w:lastRenderedPageBreak/>
        <w:t xml:space="preserve">a huge technical challenge, especially given that FACS sorted intestinal cells do not appear to survive in culture </w:t>
      </w:r>
      <w:r w:rsidRPr="00906932">
        <w:rPr>
          <w:shd w:val="clear" w:color="auto" w:fill="FFFFFF"/>
        </w:rPr>
        <w:fldChar w:fldCharType="begin">
          <w:fldData xml:space="preserve">PEVuZE5vdGU+PENpdGU+PEF1dGhvcj5Qc2ljaGFzPC9BdXRob3I+PFllYXI+MjAxNzwvWWVhcj48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PEVuZE5vdGU+PENpdGU+PEF1dGhvcj5Qc2ljaGFzPC9BdXRob3I+PFllYXI+MjAxNzwvWWVhcj48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Pr="00906932">
        <w:rPr>
          <w:shd w:val="clear" w:color="auto" w:fill="FFFFFF"/>
        </w:rPr>
      </w:r>
      <w:r w:rsidRPr="00906932">
        <w:rPr>
          <w:shd w:val="clear" w:color="auto" w:fill="FFFFFF"/>
        </w:rPr>
        <w:fldChar w:fldCharType="separate"/>
      </w:r>
      <w:r w:rsidR="009C03FB" w:rsidRPr="00906932">
        <w:rPr>
          <w:noProof/>
          <w:shd w:val="clear" w:color="auto" w:fill="FFFFFF"/>
        </w:rPr>
        <w:t>(</w:t>
      </w:r>
      <w:hyperlink w:anchor="_ENREF_310" w:tooltip="Psichas, 2017 #354" w:history="1">
        <w:r w:rsidR="009A45B1" w:rsidRPr="00906932">
          <w:rPr>
            <w:noProof/>
            <w:shd w:val="clear" w:color="auto" w:fill="FFFFFF"/>
          </w:rPr>
          <w:t xml:space="preserve">Psichas </w:t>
        </w:r>
        <w:r w:rsidR="009A45B1" w:rsidRPr="00B62AF9">
          <w:rPr>
            <w:i/>
            <w:noProof/>
            <w:shd w:val="clear" w:color="auto" w:fill="FFFFFF"/>
          </w:rPr>
          <w:t>et al</w:t>
        </w:r>
        <w:r w:rsidR="009A45B1" w:rsidRPr="00906932">
          <w:rPr>
            <w:noProof/>
            <w:shd w:val="clear" w:color="auto" w:fill="FFFFFF"/>
          </w:rPr>
          <w:t>., 2017</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w:t>
      </w:r>
    </w:p>
    <w:p w14:paraId="28997A3F" w14:textId="3F3BF050" w:rsidR="00D06BFA" w:rsidRPr="00906932" w:rsidRDefault="002E11C7" w:rsidP="002E11C7">
      <w:pPr>
        <w:pStyle w:val="Heading2"/>
      </w:pPr>
      <w:r w:rsidRPr="00906932">
        <w:t>3.5.3</w:t>
      </w:r>
      <w:r w:rsidRPr="00906932">
        <w:tab/>
      </w:r>
      <w:r w:rsidR="00D06BFA" w:rsidRPr="00906932">
        <w:t>FACS isolation of NRP-1+ cells</w:t>
      </w:r>
    </w:p>
    <w:p w14:paraId="630BB941" w14:textId="7F1AB26B" w:rsidR="004509B9" w:rsidRPr="00906932" w:rsidRDefault="005053B2" w:rsidP="00CD627E">
      <w:pPr>
        <w:rPr>
          <w:rFonts w:cs="Times New Roman"/>
          <w:szCs w:val="24"/>
        </w:rPr>
      </w:pPr>
      <w:r w:rsidRPr="00906932">
        <w:rPr>
          <w:rFonts w:cs="Times New Roman"/>
          <w:szCs w:val="24"/>
        </w:rPr>
        <w:t>Although I examined both the indirect and direct fluorochrome staining techniques, there are several</w:t>
      </w:r>
      <w:r w:rsidR="00C22289" w:rsidRPr="00906932">
        <w:rPr>
          <w:rFonts w:cs="Times New Roman"/>
          <w:szCs w:val="24"/>
        </w:rPr>
        <w:t xml:space="preserve"> other</w:t>
      </w:r>
      <w:r w:rsidRPr="00906932">
        <w:rPr>
          <w:rFonts w:cs="Times New Roman"/>
          <w:szCs w:val="24"/>
        </w:rPr>
        <w:t xml:space="preserve"> limitations to my methodology which may have contributed to the failure to isolate NRP-1 expressing colonic epithelial cells. </w:t>
      </w:r>
      <w:r w:rsidR="00D06BFA" w:rsidRPr="00906932">
        <w:rPr>
          <w:rFonts w:cs="Times New Roman"/>
          <w:szCs w:val="24"/>
        </w:rPr>
        <w:t xml:space="preserve">Persistent non-specific background staining and cellular debris was likely to have been caused by apoptosis and cellular disruption from the </w:t>
      </w:r>
      <w:r w:rsidR="00513CF1" w:rsidRPr="00906932">
        <w:rPr>
          <w:rFonts w:cs="Times New Roman"/>
          <w:szCs w:val="24"/>
        </w:rPr>
        <w:t xml:space="preserve">repeated insults in the various </w:t>
      </w:r>
      <w:r w:rsidR="00D06BFA" w:rsidRPr="00906932">
        <w:rPr>
          <w:rFonts w:cs="Times New Roman"/>
          <w:szCs w:val="24"/>
        </w:rPr>
        <w:t>cell isolation</w:t>
      </w:r>
      <w:r w:rsidR="00513CF1" w:rsidRPr="00906932">
        <w:rPr>
          <w:rFonts w:cs="Times New Roman"/>
          <w:szCs w:val="24"/>
        </w:rPr>
        <w:t xml:space="preserve"> and staining steps</w:t>
      </w:r>
      <w:r w:rsidR="00D06BFA" w:rsidRPr="00906932">
        <w:rPr>
          <w:rFonts w:cs="Times New Roman"/>
          <w:szCs w:val="24"/>
        </w:rPr>
        <w:t xml:space="preserve">. While Booth </w:t>
      </w:r>
      <w:r w:rsidR="00D06BFA" w:rsidRPr="00906932">
        <w:rPr>
          <w:rFonts w:cs="Times New Roman"/>
          <w:i/>
          <w:szCs w:val="24"/>
        </w:rPr>
        <w:t>et al’s</w:t>
      </w:r>
      <w:r w:rsidR="00D06BFA" w:rsidRPr="00906932">
        <w:rPr>
          <w:rFonts w:cs="Times New Roman"/>
          <w:szCs w:val="24"/>
        </w:rPr>
        <w:t xml:space="preserve"> chelation technique combined with enzymatic digestion resulted in a high yield of viable cells this did not provide a suspe</w:t>
      </w:r>
      <w:r w:rsidR="00503004" w:rsidRPr="00906932">
        <w:rPr>
          <w:rFonts w:cs="Times New Roman"/>
          <w:szCs w:val="24"/>
        </w:rPr>
        <w:t>nsion of cells fro</w:t>
      </w:r>
      <w:r w:rsidR="00D06BFA" w:rsidRPr="00906932">
        <w:rPr>
          <w:rFonts w:cs="Times New Roman"/>
          <w:szCs w:val="24"/>
        </w:rPr>
        <w:t>m which NRP-1+ cells could be isolated. T</w:t>
      </w:r>
      <w:r w:rsidR="00A12552" w:rsidRPr="00906932">
        <w:rPr>
          <w:rFonts w:cs="Times New Roman"/>
          <w:szCs w:val="24"/>
        </w:rPr>
        <w:t xml:space="preserve">he </w:t>
      </w:r>
      <w:r w:rsidR="00D06BFA" w:rsidRPr="00906932">
        <w:rPr>
          <w:rFonts w:cs="Times New Roman"/>
          <w:szCs w:val="24"/>
        </w:rPr>
        <w:t xml:space="preserve">prolonged chelation step in Booth </w:t>
      </w:r>
      <w:r w:rsidR="00D06BFA" w:rsidRPr="00906932">
        <w:rPr>
          <w:rFonts w:cs="Times New Roman"/>
          <w:i/>
          <w:szCs w:val="24"/>
        </w:rPr>
        <w:t>et al’s</w:t>
      </w:r>
      <w:r w:rsidR="00A12552" w:rsidRPr="00906932">
        <w:rPr>
          <w:rFonts w:cs="Times New Roman"/>
          <w:szCs w:val="24"/>
        </w:rPr>
        <w:t xml:space="preserve"> protocol may have caused disruption to the cellular membrane of the colonic epithelial cells resulting in the failure of the anti-NRP-1 antibody to bind to the NRP-1 epitope.</w:t>
      </w:r>
      <w:r w:rsidR="00201AA3" w:rsidRPr="00906932">
        <w:rPr>
          <w:rFonts w:cs="Times New Roman"/>
          <w:szCs w:val="24"/>
        </w:rPr>
        <w:t xml:space="preserve"> This view is supported by the</w:t>
      </w:r>
      <w:r w:rsidR="005D031E" w:rsidRPr="00906932">
        <w:rPr>
          <w:rFonts w:cs="Times New Roman"/>
          <w:szCs w:val="24"/>
        </w:rPr>
        <w:t xml:space="preserve"> successful staining and FAC</w:t>
      </w:r>
      <w:r w:rsidR="00201AA3" w:rsidRPr="00906932">
        <w:rPr>
          <w:rFonts w:cs="Times New Roman"/>
          <w:szCs w:val="24"/>
        </w:rPr>
        <w:t xml:space="preserve">S sorting of NRP-1+ MCF7 cells. The MCF7 epithelial cells are </w:t>
      </w:r>
      <w:r w:rsidR="005D031E" w:rsidRPr="00906932">
        <w:rPr>
          <w:rFonts w:cs="Times New Roman"/>
          <w:szCs w:val="24"/>
        </w:rPr>
        <w:t>an esta</w:t>
      </w:r>
      <w:r w:rsidR="00201AA3" w:rsidRPr="00906932">
        <w:rPr>
          <w:rFonts w:cs="Times New Roman"/>
          <w:szCs w:val="24"/>
        </w:rPr>
        <w:t xml:space="preserve">blished cell line that underwent only a relatively </w:t>
      </w:r>
      <w:r w:rsidR="005D031E" w:rsidRPr="00906932">
        <w:rPr>
          <w:rFonts w:cs="Times New Roman"/>
          <w:szCs w:val="24"/>
        </w:rPr>
        <w:t>sort exposure to trypsin</w:t>
      </w:r>
      <w:r w:rsidR="00201AA3" w:rsidRPr="00906932">
        <w:rPr>
          <w:rFonts w:cs="Times New Roman"/>
          <w:szCs w:val="24"/>
        </w:rPr>
        <w:t>-EDTA</w:t>
      </w:r>
      <w:r w:rsidR="005D031E" w:rsidRPr="00906932">
        <w:rPr>
          <w:rFonts w:cs="Times New Roman"/>
          <w:szCs w:val="24"/>
        </w:rPr>
        <w:t xml:space="preserve"> </w:t>
      </w:r>
      <w:r w:rsidR="00201AA3" w:rsidRPr="00906932">
        <w:rPr>
          <w:rFonts w:cs="Times New Roman"/>
          <w:szCs w:val="24"/>
        </w:rPr>
        <w:t xml:space="preserve">in order to detach the cells adhered to the culture flask. </w:t>
      </w:r>
    </w:p>
    <w:p w14:paraId="497341D5" w14:textId="797F0241" w:rsidR="004509B9" w:rsidRPr="00906932" w:rsidRDefault="002E11C7" w:rsidP="002E11C7">
      <w:pPr>
        <w:pStyle w:val="Heading2"/>
      </w:pPr>
      <w:r w:rsidRPr="00906932">
        <w:t>3.5.4</w:t>
      </w:r>
      <w:r w:rsidRPr="00906932">
        <w:tab/>
      </w:r>
      <w:r w:rsidR="004509B9" w:rsidRPr="00906932">
        <w:t>Alternative approaches</w:t>
      </w:r>
    </w:p>
    <w:p w14:paraId="72A91533" w14:textId="63B4F6CA" w:rsidR="00CD627E" w:rsidRPr="00906932" w:rsidRDefault="00513CF1" w:rsidP="00CD627E">
      <w:pPr>
        <w:rPr>
          <w:shd w:val="clear" w:color="auto" w:fill="FFFFFF"/>
        </w:rPr>
      </w:pPr>
      <w:r w:rsidRPr="00906932">
        <w:rPr>
          <w:rFonts w:cs="Times New Roman"/>
          <w:szCs w:val="24"/>
        </w:rPr>
        <w:t>An import</w:t>
      </w:r>
      <w:r w:rsidR="00EC76DD" w:rsidRPr="00EC76DD">
        <w:rPr>
          <w:rFonts w:cs="Times New Roman"/>
          <w:color w:val="FF0000"/>
          <w:szCs w:val="24"/>
        </w:rPr>
        <w:t>ant</w:t>
      </w:r>
      <w:r w:rsidRPr="00906932">
        <w:rPr>
          <w:rFonts w:cs="Times New Roman"/>
          <w:szCs w:val="24"/>
        </w:rPr>
        <w:t xml:space="preserve"> factor to c</w:t>
      </w:r>
      <w:r w:rsidR="001D7E6F" w:rsidRPr="00906932">
        <w:rPr>
          <w:rFonts w:cs="Times New Roman"/>
          <w:szCs w:val="24"/>
        </w:rPr>
        <w:t xml:space="preserve">onsider is the relative rarity of NRP-1+ cells within the colonic epithelial cell population with this experiment highlighting </w:t>
      </w:r>
      <w:r w:rsidR="00CD627E" w:rsidRPr="00906932">
        <w:rPr>
          <w:rFonts w:cs="Times New Roman"/>
          <w:szCs w:val="24"/>
        </w:rPr>
        <w:t xml:space="preserve">one of the main difficulties of EEC research. A recent 3D microscopic study observed that for every 10,000 epithelial cells in the colon there were only 5.5 PYY-expressing cells </w:t>
      </w:r>
      <w:r w:rsidR="00CD627E" w:rsidRPr="00906932">
        <w:rPr>
          <w:rFonts w:cs="Times New Roman"/>
          <w:szCs w:val="24"/>
        </w:rPr>
        <w:fldChar w:fldCharType="begin">
          <w:fldData xml:space="preserve">PEVuZE5vdGU+PENpdGU+PEF1dGhvcj5Cb2hvcnF1ZXo8L0F1dGhvcj48WWVhcj4yMDE0PC9ZZWFy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PEVuZE5vdGU+PENpdGU+PEF1dGhvcj5Cb2hvcnF1ZXo8L0F1dGhvcj48WWVhcj4yMDE0PC9ZZWFy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CD627E" w:rsidRPr="00906932">
        <w:rPr>
          <w:rFonts w:cs="Times New Roman"/>
          <w:szCs w:val="24"/>
        </w:rPr>
      </w:r>
      <w:r w:rsidR="00CD627E" w:rsidRPr="00906932">
        <w:rPr>
          <w:rFonts w:cs="Times New Roman"/>
          <w:szCs w:val="24"/>
        </w:rPr>
        <w:fldChar w:fldCharType="separate"/>
      </w:r>
      <w:r w:rsidR="009C03FB" w:rsidRPr="00906932">
        <w:rPr>
          <w:rFonts w:cs="Times New Roman"/>
          <w:noProof/>
          <w:szCs w:val="24"/>
        </w:rPr>
        <w:t>(</w:t>
      </w:r>
      <w:hyperlink w:anchor="_ENREF_38" w:tooltip="Bohorquez, 2014 #343" w:history="1">
        <w:r w:rsidR="009A45B1" w:rsidRPr="00906932">
          <w:rPr>
            <w:rFonts w:cs="Times New Roman"/>
            <w:noProof/>
            <w:szCs w:val="24"/>
          </w:rPr>
          <w:t xml:space="preserve">Bohorquez </w:t>
        </w:r>
        <w:r w:rsidR="009A45B1" w:rsidRPr="00B62AF9">
          <w:rPr>
            <w:rFonts w:cs="Times New Roman"/>
            <w:i/>
            <w:noProof/>
            <w:szCs w:val="24"/>
          </w:rPr>
          <w:t>et al</w:t>
        </w:r>
        <w:r w:rsidR="009A45B1" w:rsidRPr="00906932">
          <w:rPr>
            <w:rFonts w:cs="Times New Roman"/>
            <w:noProof/>
            <w:szCs w:val="24"/>
          </w:rPr>
          <w:t>., 2014</w:t>
        </w:r>
      </w:hyperlink>
      <w:r w:rsidR="009C03FB" w:rsidRPr="00906932">
        <w:rPr>
          <w:rFonts w:cs="Times New Roman"/>
          <w:noProof/>
          <w:szCs w:val="24"/>
        </w:rPr>
        <w:t>)</w:t>
      </w:r>
      <w:r w:rsidR="00CD627E" w:rsidRPr="00906932">
        <w:rPr>
          <w:rFonts w:cs="Times New Roman"/>
          <w:szCs w:val="24"/>
        </w:rPr>
        <w:fldChar w:fldCharType="end"/>
      </w:r>
      <w:r w:rsidR="00CD627E" w:rsidRPr="00906932">
        <w:rPr>
          <w:rFonts w:cs="Times New Roman"/>
          <w:szCs w:val="24"/>
        </w:rPr>
        <w:t xml:space="preserve"> and it is the dispersed nature of EECs that presents a considerable challenge which has largely prohibited interrogation by single-cell physiological techniques. Over the years, single cell characterisation has been restricted to EEC model cell lines, such as GLUTag, STC-1, </w:t>
      </w:r>
      <w:r w:rsidR="00CD627E" w:rsidRPr="00906932">
        <w:rPr>
          <w:shd w:val="clear" w:color="auto" w:fill="FFFFFF"/>
        </w:rPr>
        <w:t>NCI-H716, FRIC and AMIC</w:t>
      </w:r>
      <w:r w:rsidR="00B863C8" w:rsidRPr="00906932">
        <w:rPr>
          <w:shd w:val="clear" w:color="auto" w:fill="FFFFFF"/>
        </w:rPr>
        <w:t xml:space="preserve"> </w:t>
      </w:r>
      <w:r w:rsidR="00B863C8" w:rsidRPr="00906932">
        <w:rPr>
          <w:shd w:val="clear" w:color="auto" w:fill="FFFFFF"/>
        </w:rPr>
        <w:fldChar w:fldCharType="begin">
          <w:fldData xml:space="preserve">PEVuZE5vdGU+PENpdGU+PEF1dGhvcj5LdWhyZTwvQXV0aG9yPjxZZWFyPjIwMTY8L1llYXI+PFJl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PEVuZE5vdGU+PENpdGU+PEF1dGhvcj5LdWhyZTwvQXV0aG9yPjxZZWFyPjIwMTY8L1llYXI+PFJl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00B863C8" w:rsidRPr="00906932">
        <w:rPr>
          <w:shd w:val="clear" w:color="auto" w:fill="FFFFFF"/>
        </w:rPr>
      </w:r>
      <w:r w:rsidR="00B863C8" w:rsidRPr="00906932">
        <w:rPr>
          <w:shd w:val="clear" w:color="auto" w:fill="FFFFFF"/>
        </w:rPr>
        <w:fldChar w:fldCharType="separate"/>
      </w:r>
      <w:r w:rsidR="00B863C8" w:rsidRPr="00906932">
        <w:rPr>
          <w:noProof/>
          <w:shd w:val="clear" w:color="auto" w:fill="FFFFFF"/>
        </w:rPr>
        <w:t>(</w:t>
      </w:r>
      <w:hyperlink w:anchor="_ENREF_224" w:tooltip="Kuhre, 2016 #355" w:history="1">
        <w:r w:rsidR="009A45B1" w:rsidRPr="00906932">
          <w:rPr>
            <w:noProof/>
            <w:shd w:val="clear" w:color="auto" w:fill="FFFFFF"/>
          </w:rPr>
          <w:t xml:space="preserve">Kuhre </w:t>
        </w:r>
        <w:r w:rsidR="009A45B1" w:rsidRPr="00B62AF9">
          <w:rPr>
            <w:i/>
            <w:noProof/>
            <w:shd w:val="clear" w:color="auto" w:fill="FFFFFF"/>
          </w:rPr>
          <w:t>et al</w:t>
        </w:r>
        <w:r w:rsidR="009A45B1" w:rsidRPr="00906932">
          <w:rPr>
            <w:noProof/>
            <w:shd w:val="clear" w:color="auto" w:fill="FFFFFF"/>
          </w:rPr>
          <w:t>., 2016</w:t>
        </w:r>
      </w:hyperlink>
      <w:r w:rsidR="00B863C8" w:rsidRPr="00906932">
        <w:rPr>
          <w:noProof/>
          <w:shd w:val="clear" w:color="auto" w:fill="FFFFFF"/>
        </w:rPr>
        <w:t>)</w:t>
      </w:r>
      <w:r w:rsidR="00B863C8" w:rsidRPr="00906932">
        <w:rPr>
          <w:shd w:val="clear" w:color="auto" w:fill="FFFFFF"/>
        </w:rPr>
        <w:fldChar w:fldCharType="end"/>
      </w:r>
      <w:r w:rsidR="00CD627E" w:rsidRPr="00906932">
        <w:rPr>
          <w:shd w:val="clear" w:color="auto" w:fill="FFFFFF"/>
        </w:rPr>
        <w:t xml:space="preserve">, however these lines are murine and/or tumour </w:t>
      </w:r>
      <w:r w:rsidR="00CD627E" w:rsidRPr="00906932">
        <w:rPr>
          <w:shd w:val="clear" w:color="auto" w:fill="FFFFFF"/>
        </w:rPr>
        <w:lastRenderedPageBreak/>
        <w:t xml:space="preserve">derived and are also derived from heterogenous populations of intestinal cells from the entire GI tract. Such EEC lines are therefore not representative of normal colonic EECs and the use of such cell lines would not be appropriate in enabling me to determine the NRP-1 expressing cell type in the normal colonic epithelium. </w:t>
      </w:r>
    </w:p>
    <w:p w14:paraId="6B8EA680" w14:textId="390410A2" w:rsidR="004509B9" w:rsidRPr="00906932" w:rsidRDefault="004509B9" w:rsidP="004509B9">
      <w:pPr>
        <w:rPr>
          <w:shd w:val="clear" w:color="auto" w:fill="FFFFFF"/>
        </w:rPr>
      </w:pPr>
      <w:r w:rsidRPr="00906932">
        <w:rPr>
          <w:shd w:val="clear" w:color="auto" w:fill="FFFFFF"/>
        </w:rPr>
        <w:t xml:space="preserve">As an alternative approach, Chougule </w:t>
      </w:r>
      <w:r w:rsidRPr="00906932">
        <w:rPr>
          <w:i/>
          <w:shd w:val="clear" w:color="auto" w:fill="FFFFFF"/>
        </w:rPr>
        <w:t>et al</w:t>
      </w:r>
      <w:r w:rsidRPr="00906932">
        <w:rPr>
          <w:shd w:val="clear" w:color="auto" w:fill="FFFFFF"/>
        </w:rPr>
        <w:t xml:space="preserve"> have demonstrated the use of magnetic beads conjugated to EpCAM, a pan-epithelial cell marker, to isolate small intestinal epithelial cells from a primary culture </w:t>
      </w:r>
      <w:r w:rsidR="00C001A9" w:rsidRPr="00906932">
        <w:rPr>
          <w:shd w:val="clear" w:color="auto" w:fill="FFFFFF"/>
        </w:rPr>
        <w:fldChar w:fldCharType="begin">
          <w:fldData xml:space="preserve">PEVuZE5vdGU+PENpdGU+PEF1dGhvcj5DaG91Z3VsZTwvQXV0aG9yPjxZZWFyPjIwMTI8L1llYXI+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PEVuZE5vdGU+PENpdGU+PEF1dGhvcj5DaG91Z3VsZTwvQXV0aG9yPjxZZWFyPjIwMTI8L1llYXI+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00C001A9" w:rsidRPr="00906932">
        <w:rPr>
          <w:shd w:val="clear" w:color="auto" w:fill="FFFFFF"/>
        </w:rPr>
      </w:r>
      <w:r w:rsidR="00C001A9" w:rsidRPr="00906932">
        <w:rPr>
          <w:shd w:val="clear" w:color="auto" w:fill="FFFFFF"/>
        </w:rPr>
        <w:fldChar w:fldCharType="separate"/>
      </w:r>
      <w:r w:rsidR="009C03FB" w:rsidRPr="00906932">
        <w:rPr>
          <w:noProof/>
          <w:shd w:val="clear" w:color="auto" w:fill="FFFFFF"/>
        </w:rPr>
        <w:t>(</w:t>
      </w:r>
      <w:hyperlink w:anchor="_ENREF_79" w:tooltip="Chougule, 2012 #356" w:history="1">
        <w:r w:rsidR="009A45B1" w:rsidRPr="00906932">
          <w:rPr>
            <w:noProof/>
            <w:shd w:val="clear" w:color="auto" w:fill="FFFFFF"/>
          </w:rPr>
          <w:t xml:space="preserve">Chougule </w:t>
        </w:r>
        <w:r w:rsidR="009A45B1" w:rsidRPr="00B62AF9">
          <w:rPr>
            <w:i/>
            <w:noProof/>
            <w:shd w:val="clear" w:color="auto" w:fill="FFFFFF"/>
          </w:rPr>
          <w:t>et al</w:t>
        </w:r>
        <w:r w:rsidR="009A45B1" w:rsidRPr="00906932">
          <w:rPr>
            <w:noProof/>
            <w:shd w:val="clear" w:color="auto" w:fill="FFFFFF"/>
          </w:rPr>
          <w:t>., 2012</w:t>
        </w:r>
      </w:hyperlink>
      <w:r w:rsidR="009C03FB" w:rsidRPr="00906932">
        <w:rPr>
          <w:noProof/>
          <w:shd w:val="clear" w:color="auto" w:fill="FFFFFF"/>
        </w:rPr>
        <w:t>)</w:t>
      </w:r>
      <w:r w:rsidR="00C001A9" w:rsidRPr="00906932">
        <w:rPr>
          <w:shd w:val="clear" w:color="auto" w:fill="FFFFFF"/>
        </w:rPr>
        <w:fldChar w:fldCharType="end"/>
      </w:r>
      <w:r w:rsidRPr="00906932">
        <w:rPr>
          <w:shd w:val="clear" w:color="auto" w:fill="FFFFFF"/>
        </w:rPr>
        <w:t xml:space="preserve">. </w:t>
      </w:r>
      <w:r w:rsidRPr="00906932">
        <w:rPr>
          <w:rFonts w:cs="Times New Roman"/>
          <w:szCs w:val="24"/>
        </w:rPr>
        <w:t>Although trypsinisation to release cells from the culture plates and low concentration of EDTA (1mM) are still required prior to immunomagnetic selection, this method also yields purified epithelial preparations with the additional advantages of avoiding</w:t>
      </w:r>
      <w:r w:rsidR="00C001A9" w:rsidRPr="00906932">
        <w:rPr>
          <w:rFonts w:cs="Times New Roman"/>
          <w:szCs w:val="24"/>
        </w:rPr>
        <w:t xml:space="preserve"> </w:t>
      </w:r>
      <w:r w:rsidRPr="00906932">
        <w:rPr>
          <w:rFonts w:cs="Times New Roman"/>
          <w:szCs w:val="24"/>
        </w:rPr>
        <w:t>prolonged chelation or enzymatic digestion.  Time-consuming sedimentation steps are also not required, resulting in a rapid cell isolation procedure.</w:t>
      </w:r>
    </w:p>
    <w:p w14:paraId="43B756ED" w14:textId="4D820AF3" w:rsidR="004509B9" w:rsidRPr="00906932" w:rsidRDefault="004509B9" w:rsidP="00CD627E">
      <w:pPr>
        <w:rPr>
          <w:rFonts w:cs="Times New Roman"/>
          <w:szCs w:val="24"/>
        </w:rPr>
      </w:pPr>
      <w:r w:rsidRPr="00906932">
        <w:rPr>
          <w:rFonts w:cs="Times New Roman"/>
          <w:szCs w:val="24"/>
        </w:rPr>
        <w:t>Laser capture microdissection (LCM) technologies also offer a novel method of obtaining pure epithelial samples</w:t>
      </w:r>
      <w:r w:rsidR="00C001A9" w:rsidRPr="00906932">
        <w:rPr>
          <w:rFonts w:cs="Times New Roman"/>
          <w:szCs w:val="24"/>
        </w:rPr>
        <w:t xml:space="preserve"> </w:t>
      </w:r>
      <w:r w:rsidR="00C001A9" w:rsidRPr="00906932">
        <w:rPr>
          <w:rFonts w:cs="Times New Roman"/>
          <w:szCs w:val="24"/>
        </w:rPr>
        <w:fldChar w:fldCharType="begin"/>
      </w:r>
      <w:r w:rsidR="00A26296">
        <w:rPr>
          <w:rFonts w:cs="Times New Roman"/>
          <w:szCs w:val="24"/>
        </w:rPr>
        <w:instrText xml:space="preserve"> ADDIN EN.CITE &lt;EndNote&gt;&lt;Cite&gt;&lt;Author&gt;Funke&lt;/Author&gt;&lt;Year&gt;2011&lt;/Year&gt;&lt;RecNum&gt;357&lt;/RecNum&gt;&lt;DisplayText&gt;(Funke, 2011)&lt;/DisplayText&gt;&lt;record&gt;&lt;rec-number&gt;357&lt;/rec-number&gt;&lt;foreign-keys&gt;&lt;key app="EN" db-id="9waswfxd4rvrzge5s9g5tx9ptd2zx2d90aed" timestamp="1559071898"&gt;357&lt;/key&gt;&lt;/foreign-keys&gt;&lt;ref-type name="Journal Article"&gt;17&lt;/ref-type&gt;&lt;contributors&gt;&lt;authors&gt;&lt;author&gt;Funke, B.&lt;/author&gt;&lt;/authors&gt;&lt;/contributors&gt;&lt;auth-address&gt;Institute of Pathology, University Hospital Heidelberg, Heidelberg, Germany. benjamin.funke@med.uni-heidelberg.de&lt;/auth-address&gt;&lt;titles&gt;&lt;title&gt;Laser microdissection of intestinal epithelial cells and downstream analysis&lt;/title&gt;&lt;secondary-title&gt;Methods Mol Biol&lt;/secondary-title&gt;&lt;/titles&gt;&lt;periodical&gt;&lt;full-title&gt;Methods in molecular biology&lt;/full-title&gt;&lt;abbr-1&gt;Methods Mol Biol&lt;/abbr-1&gt;&lt;/periodical&gt;&lt;pages&gt;189-96&lt;/pages&gt;&lt;volume&gt;755&lt;/volume&gt;&lt;keywords&gt;&lt;keyword&gt;Deoxyribonucleases/chemistry&lt;/keyword&gt;&lt;keyword&gt;Gene Expression Profiling/methods&lt;/keyword&gt;&lt;keyword&gt;Humans&lt;/keyword&gt;&lt;keyword&gt;Ileum/pathology&lt;/keyword&gt;&lt;keyword&gt;Inflammatory Bowel Diseases/*pathology&lt;/keyword&gt;&lt;keyword&gt;Intestinal Mucosa/*pathology&lt;/keyword&gt;&lt;keyword&gt;*Lasers&lt;/keyword&gt;&lt;keyword&gt;Microdissection/*methods&lt;/keyword&gt;&lt;keyword&gt;Oligonucleotide Array Sequence Analysis/methods&lt;/keyword&gt;&lt;keyword&gt;RNA/genetics/isolation &amp;amp; purification&lt;/keyword&gt;&lt;keyword&gt;Reverse Transcriptase Polymerase Chain Reaction/methods&lt;/keyword&gt;&lt;/keywords&gt;&lt;dates&gt;&lt;year&gt;2011&lt;/year&gt;&lt;/dates&gt;&lt;isbn&gt;1940-6029 (Electronic)&amp;#xD;1064-3745 (Linking)&lt;/isbn&gt;&lt;accession-num&gt;21761304&lt;/accession-num&gt;&lt;urls&gt;&lt;related-urls&gt;&lt;url&gt;http://www.ncbi.nlm.nih.gov/pubmed/21761304&lt;/url&gt;&lt;/related-urls&gt;&lt;/urls&gt;&lt;electronic-resource-num&gt;10.1007/978-1-61779-163-5_15&lt;/electronic-resource-num&gt;&lt;/record&gt;&lt;/Cite&gt;&lt;/EndNote&gt;</w:instrText>
      </w:r>
      <w:r w:rsidR="00C001A9" w:rsidRPr="00906932">
        <w:rPr>
          <w:rFonts w:cs="Times New Roman"/>
          <w:szCs w:val="24"/>
        </w:rPr>
        <w:fldChar w:fldCharType="separate"/>
      </w:r>
      <w:r w:rsidR="009C03FB" w:rsidRPr="00906932">
        <w:rPr>
          <w:rFonts w:cs="Times New Roman"/>
          <w:noProof/>
          <w:szCs w:val="24"/>
        </w:rPr>
        <w:t>(</w:t>
      </w:r>
      <w:hyperlink w:anchor="_ENREF_131" w:tooltip="Funke, 2011 #357" w:history="1">
        <w:r w:rsidR="009A45B1" w:rsidRPr="00906932">
          <w:rPr>
            <w:rFonts w:cs="Times New Roman"/>
            <w:noProof/>
            <w:szCs w:val="24"/>
          </w:rPr>
          <w:t>Funke, 2011</w:t>
        </w:r>
      </w:hyperlink>
      <w:r w:rsidR="009C03FB" w:rsidRPr="00906932">
        <w:rPr>
          <w:rFonts w:cs="Times New Roman"/>
          <w:noProof/>
          <w:szCs w:val="24"/>
        </w:rPr>
        <w:t>)</w:t>
      </w:r>
      <w:r w:rsidR="00C001A9" w:rsidRPr="00906932">
        <w:rPr>
          <w:rFonts w:cs="Times New Roman"/>
          <w:szCs w:val="24"/>
        </w:rPr>
        <w:fldChar w:fldCharType="end"/>
      </w:r>
      <w:r w:rsidRPr="00906932">
        <w:rPr>
          <w:rFonts w:cs="Times New Roman"/>
          <w:szCs w:val="24"/>
        </w:rPr>
        <w:t xml:space="preserve">. Employing a focussed laser beam to extract the selected cells, the advantage of laser microdissection is the direct control of the cell selection process through direct visualisation under the light microscope. The target cells can be selected according to specific histological morphology or can also be selected via </w:t>
      </w:r>
      <w:r w:rsidR="0073780E" w:rsidRPr="00906932">
        <w:rPr>
          <w:rFonts w:cs="Times New Roman"/>
          <w:szCs w:val="24"/>
        </w:rPr>
        <w:t>IHC</w:t>
      </w:r>
      <w:r w:rsidRPr="00906932">
        <w:rPr>
          <w:rFonts w:cs="Times New Roman"/>
          <w:szCs w:val="24"/>
        </w:rPr>
        <w:t xml:space="preserve"> antigen detection or via genotypical identification through in-situ hybridisation. Although LCM can be performed in formalin-fixed tissue, applying this method to frozen tissue provides a more reliable method of extracting high quality RNA from pure epithelial fractions.</w:t>
      </w:r>
      <w:r w:rsidR="00902B4D">
        <w:rPr>
          <w:rFonts w:cs="Times New Roman"/>
          <w:szCs w:val="24"/>
        </w:rPr>
        <w:t xml:space="preserve"> </w:t>
      </w:r>
    </w:p>
    <w:p w14:paraId="07D5AD99" w14:textId="2D46D0DE" w:rsidR="00CD627E" w:rsidRPr="00906932" w:rsidRDefault="00CD627E" w:rsidP="00CD627E">
      <w:pPr>
        <w:rPr>
          <w:rStyle w:val="nowrap"/>
          <w:shd w:val="clear" w:color="auto" w:fill="FFFFFF"/>
        </w:rPr>
      </w:pPr>
      <w:r w:rsidRPr="00906932">
        <w:rPr>
          <w:shd w:val="clear" w:color="auto" w:fill="FFFFFF"/>
        </w:rPr>
        <w:t xml:space="preserve">In the last decade the Metabolic Research Laboratory group in Cambridge, UK has led the way in EEC research and gut peptide secretion </w:t>
      </w:r>
      <w:r w:rsidRPr="00906932">
        <w:rPr>
          <w:shd w:val="clear" w:color="auto" w:fill="FFFFFF"/>
        </w:rPr>
        <w:fldChar w:fldCharType="begin"/>
      </w:r>
      <w:r w:rsidR="00A26296">
        <w:rPr>
          <w:shd w:val="clear" w:color="auto" w:fill="FFFFFF"/>
        </w:rPr>
        <w:instrText xml:space="preserve"> ADDIN EN.CITE &lt;EndNote&gt;&lt;Cite&gt;&lt;Author&gt;Reimann&lt;/Author&gt;&lt;Year&gt;2008&lt;/Year&gt;&lt;RecNum&gt;18&lt;/RecNum&gt;&lt;DisplayText&gt;(Reimann et al., 2008)&lt;/DisplayText&gt;&lt;record&gt;&lt;rec-number&gt;18&lt;/rec-number&gt;&lt;foreign-keys&gt;&lt;key app="EN" db-id="9waswfxd4rvrzge5s9g5tx9ptd2zx2d90aed" timestamp="1559071813"&gt;18&lt;/key&gt;&lt;/foreign-keys&gt;&lt;ref-type name="Journal Article"&gt;17&lt;/ref-type&gt;&lt;contributors&gt;&lt;authors&gt;&lt;author&gt;Reimann, F.&lt;/author&gt;&lt;author&gt;Habib, A. M.&lt;/author&gt;&lt;author&gt;Tolhurst, G.&lt;/author&gt;&lt;author&gt;Parker, H. E.&lt;/author&gt;&lt;author&gt;Rogers, G. J.&lt;/author&gt;&lt;author&gt;Gribble, F. M.&lt;/author&gt;&lt;/authors&gt;&lt;/contributors&gt;&lt;auth-address&gt;Cambridge Institute for Medical Research, Department of Clinical Biochemistry, Addenbrooke&amp;apos;s Hospital, Hills Road, Cambridge, UK.&lt;/auth-address&gt;&lt;titles&gt;&lt;title&gt;Glucose sensing in L cells: a primary cell study&lt;/title&gt;&lt;secondary-title&gt;Cell Metab&lt;/secondary-title&gt;&lt;/titles&gt;&lt;periodical&gt;&lt;full-title&gt;Cell Metab&lt;/full-title&gt;&lt;/periodical&gt;&lt;pages&gt;532-9&lt;/pages&gt;&lt;volume&gt;8&lt;/volume&gt;&lt;number&gt;6&lt;/number&gt;&lt;keywords&gt;&lt;keyword&gt;Animals&lt;/keyword&gt;&lt;keyword&gt;Biological Transport&lt;/keyword&gt;&lt;keyword&gt;Calcium/chemistry/metabolism&lt;/keyword&gt;&lt;keyword&gt;Electrophysiology&lt;/keyword&gt;&lt;keyword&gt;Enteroendocrine Cells/*metabolism&lt;/keyword&gt;&lt;keyword&gt;Glucagon-Like Peptide 1/*metabolism/secretion&lt;/keyword&gt;&lt;keyword&gt;Glucokinase/metabolism&lt;/keyword&gt;&lt;keyword&gt;Glucose/*metabolism/pharmacology&lt;/keyword&gt;&lt;keyword&gt;KATP Channels/physiology&lt;/keyword&gt;&lt;keyword&gt;Mice&lt;/keyword&gt;&lt;keyword&gt;Mice, Transgenic&lt;/keyword&gt;&lt;/keywords&gt;&lt;dates&gt;&lt;year&gt;2008&lt;/year&gt;&lt;pub-dates&gt;&lt;date&gt;Dec&lt;/date&gt;&lt;/pub-dates&gt;&lt;/dates&gt;&lt;isbn&gt;1932-7420 (Electronic)&amp;#xD;1550-4131 (Linking)&lt;/isbn&gt;&lt;accession-num&gt;19041768&lt;/accession-num&gt;&lt;urls&gt;&lt;related-urls&gt;&lt;url&gt;http://www.ncbi.nlm.nih.gov/pubmed/19041768&lt;/url&gt;&lt;/related-urls&gt;&lt;/urls&gt;&lt;custom2&gt;PMC2697331&lt;/custom2&gt;&lt;electronic-resource-num&gt;10.1016/j.cmet.2008.11.002&lt;/electronic-resource-num&gt;&lt;/record&gt;&lt;/Cite&gt;&lt;/EndNote&gt;</w:instrText>
      </w:r>
      <w:r w:rsidRPr="00906932">
        <w:rPr>
          <w:shd w:val="clear" w:color="auto" w:fill="FFFFFF"/>
        </w:rPr>
        <w:fldChar w:fldCharType="separate"/>
      </w:r>
      <w:r w:rsidR="009C03FB" w:rsidRPr="00906932">
        <w:rPr>
          <w:noProof/>
          <w:shd w:val="clear" w:color="auto" w:fill="FFFFFF"/>
        </w:rPr>
        <w:t>(</w:t>
      </w:r>
      <w:hyperlink w:anchor="_ENREF_317" w:tooltip="Reimann, 2008 #18" w:history="1">
        <w:r w:rsidR="009A45B1" w:rsidRPr="00906932">
          <w:rPr>
            <w:noProof/>
            <w:shd w:val="clear" w:color="auto" w:fill="FFFFFF"/>
          </w:rPr>
          <w:t xml:space="preserve">Reimann </w:t>
        </w:r>
        <w:r w:rsidR="009A45B1" w:rsidRPr="00B62AF9">
          <w:rPr>
            <w:i/>
            <w:noProof/>
            <w:shd w:val="clear" w:color="auto" w:fill="FFFFFF"/>
          </w:rPr>
          <w:t>et al</w:t>
        </w:r>
        <w:r w:rsidR="009A45B1" w:rsidRPr="00906932">
          <w:rPr>
            <w:noProof/>
            <w:shd w:val="clear" w:color="auto" w:fill="FFFFFF"/>
          </w:rPr>
          <w:t>., 2008</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 especially with the use of</w:t>
      </w:r>
      <w:r w:rsidRPr="00906932">
        <w:rPr>
          <w:rStyle w:val="nowrap"/>
          <w:shd w:val="clear" w:color="auto" w:fill="FFFFFF"/>
        </w:rPr>
        <w:t xml:space="preserve"> transgenic fluorescent reporter mice expressing green fluorescent protein (GFP) reporter genes targeted to unique EEC subtypes.  This approach has facilitated isolation and analysis of </w:t>
      </w:r>
      <w:r w:rsidRPr="00906932">
        <w:rPr>
          <w:rStyle w:val="nowrap"/>
          <w:shd w:val="clear" w:color="auto" w:fill="FFFFFF"/>
        </w:rPr>
        <w:lastRenderedPageBreak/>
        <w:t xml:space="preserve">enriched purified EEC subpopulations enabling generation of single-cell transcriptomic RNA profiles, forming the basis of over twenty publications from this group </w:t>
      </w:r>
      <w:r w:rsidRPr="00906932">
        <w:rPr>
          <w:rStyle w:val="nowrap"/>
          <w:shd w:val="clear" w:color="auto" w:fill="FFFFFF"/>
        </w:rPr>
        <w:fldChar w:fldCharType="begin">
          <w:fldData xml:space="preserve">PEVuZE5vdGU+PENpdGU+PEF1dGhvcj5Qc2ljaGFzPC9BdXRob3I+PFllYXI+MjAxNzwvWWVhcj48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</w:fldData>
        </w:fldChar>
      </w:r>
      <w:r w:rsidR="00A26296">
        <w:rPr>
          <w:rStyle w:val="nowrap"/>
          <w:shd w:val="clear" w:color="auto" w:fill="FFFFFF"/>
        </w:rPr>
        <w:instrText xml:space="preserve"> ADDIN EN.CITE </w:instrText>
      </w:r>
      <w:r w:rsidR="00A26296">
        <w:rPr>
          <w:rStyle w:val="nowrap"/>
          <w:shd w:val="clear" w:color="auto" w:fill="FFFFFF"/>
        </w:rPr>
        <w:fldChar w:fldCharType="begin">
          <w:fldData xml:space="preserve">PEVuZE5vdGU+PENpdGU+PEF1dGhvcj5Qc2ljaGFzPC9BdXRob3I+PFllYXI+MjAxNzwvWWVhcj48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</w:fldData>
        </w:fldChar>
      </w:r>
      <w:r w:rsidR="00A26296">
        <w:rPr>
          <w:rStyle w:val="nowrap"/>
          <w:shd w:val="clear" w:color="auto" w:fill="FFFFFF"/>
        </w:rPr>
        <w:instrText xml:space="preserve"> ADDIN EN.CITE.DATA </w:instrText>
      </w:r>
      <w:r w:rsidR="00A26296">
        <w:rPr>
          <w:rStyle w:val="nowrap"/>
          <w:shd w:val="clear" w:color="auto" w:fill="FFFFFF"/>
        </w:rPr>
      </w:r>
      <w:r w:rsidR="00A26296">
        <w:rPr>
          <w:rStyle w:val="nowrap"/>
          <w:shd w:val="clear" w:color="auto" w:fill="FFFFFF"/>
        </w:rPr>
        <w:fldChar w:fldCharType="end"/>
      </w:r>
      <w:r w:rsidRPr="00906932">
        <w:rPr>
          <w:rStyle w:val="nowrap"/>
          <w:shd w:val="clear" w:color="auto" w:fill="FFFFFF"/>
        </w:rPr>
      </w:r>
      <w:r w:rsidRPr="00906932">
        <w:rPr>
          <w:rStyle w:val="nowrap"/>
          <w:shd w:val="clear" w:color="auto" w:fill="FFFFFF"/>
        </w:rPr>
        <w:fldChar w:fldCharType="separate"/>
      </w:r>
      <w:r w:rsidR="009C03FB" w:rsidRPr="00906932">
        <w:rPr>
          <w:rStyle w:val="nowrap"/>
          <w:noProof/>
          <w:shd w:val="clear" w:color="auto" w:fill="FFFFFF"/>
        </w:rPr>
        <w:t>(</w:t>
      </w:r>
      <w:hyperlink w:anchor="_ENREF_310" w:tooltip="Psichas, 2017 #354" w:history="1">
        <w:r w:rsidR="009A45B1" w:rsidRPr="00906932">
          <w:rPr>
            <w:rStyle w:val="nowrap"/>
            <w:noProof/>
            <w:shd w:val="clear" w:color="auto" w:fill="FFFFFF"/>
          </w:rPr>
          <w:t xml:space="preserve">Psichas </w:t>
        </w:r>
        <w:r w:rsidR="009A45B1" w:rsidRPr="00B62AF9">
          <w:rPr>
            <w:rStyle w:val="nowrap"/>
            <w:i/>
            <w:noProof/>
            <w:shd w:val="clear" w:color="auto" w:fill="FFFFFF"/>
          </w:rPr>
          <w:t>et al</w:t>
        </w:r>
        <w:r w:rsidR="009A45B1" w:rsidRPr="00906932">
          <w:rPr>
            <w:rStyle w:val="nowrap"/>
            <w:noProof/>
            <w:shd w:val="clear" w:color="auto" w:fill="FFFFFF"/>
          </w:rPr>
          <w:t>., 2017</w:t>
        </w:r>
      </w:hyperlink>
      <w:r w:rsidR="009C03FB" w:rsidRPr="00906932">
        <w:rPr>
          <w:rStyle w:val="nowrap"/>
          <w:noProof/>
          <w:shd w:val="clear" w:color="auto" w:fill="FFFFFF"/>
        </w:rPr>
        <w:t>)</w:t>
      </w:r>
      <w:r w:rsidRPr="00906932">
        <w:rPr>
          <w:rStyle w:val="nowrap"/>
          <w:shd w:val="clear" w:color="auto" w:fill="FFFFFF"/>
        </w:rPr>
        <w:fldChar w:fldCharType="end"/>
      </w:r>
      <w:r w:rsidRPr="00906932">
        <w:rPr>
          <w:rStyle w:val="nowrap"/>
          <w:shd w:val="clear" w:color="auto" w:fill="FFFFFF"/>
        </w:rPr>
        <w:t xml:space="preserve">. Although this technique uses similar enzymatic digestion methods as the ones I have employed, use of fluorescent reporter genes negates the need for staining of cells which resulted in excessive background staining required for FACS in my experiment. Fluorescent reporter mice have been used to isolate small and large intestinal L-cells </w:t>
      </w:r>
      <w:r w:rsidRPr="00906932">
        <w:rPr>
          <w:rStyle w:val="nowrap"/>
          <w:shd w:val="clear" w:color="auto" w:fill="FFFFFF"/>
        </w:rPr>
        <w:fldChar w:fldCharType="begin"/>
      </w:r>
      <w:r w:rsidR="00A26296">
        <w:rPr>
          <w:rStyle w:val="nowrap"/>
          <w:shd w:val="clear" w:color="auto" w:fill="FFFFFF"/>
        </w:rPr>
        <w:instrText xml:space="preserve"> ADDIN EN.CITE &lt;EndNote&gt;&lt;Cite&gt;&lt;Author&gt;Reimann&lt;/Author&gt;&lt;Year&gt;2008&lt;/Year&gt;&lt;RecNum&gt;18&lt;/RecNum&gt;&lt;DisplayText&gt;(Reimann et al., 2008)&lt;/DisplayText&gt;&lt;record&gt;&lt;rec-number&gt;18&lt;/rec-number&gt;&lt;foreign-keys&gt;&lt;key app="EN" db-id="9waswfxd4rvrzge5s9g5tx9ptd2zx2d90aed" timestamp="1559071813"&gt;18&lt;/key&gt;&lt;/foreign-keys&gt;&lt;ref-type name="Journal Article"&gt;17&lt;/ref-type&gt;&lt;contributors&gt;&lt;authors&gt;&lt;author&gt;Reimann, F.&lt;/author&gt;&lt;author&gt;Habib, A. M.&lt;/author&gt;&lt;author&gt;Tolhurst, G.&lt;/author&gt;&lt;author&gt;Parker, H. E.&lt;/author&gt;&lt;author&gt;Rogers, G. J.&lt;/author&gt;&lt;author&gt;Gribble, F. M.&lt;/author&gt;&lt;/authors&gt;&lt;/contributors&gt;&lt;auth-address&gt;Cambridge Institute for Medical Research, Department of Clinical Biochemistry, Addenbrooke&amp;apos;s Hospital, Hills Road, Cambridge, UK.&lt;/auth-address&gt;&lt;titles&gt;&lt;title&gt;Glucose sensing in L cells: a primary cell study&lt;/title&gt;&lt;secondary-title&gt;Cell Metab&lt;/secondary-title&gt;&lt;/titles&gt;&lt;periodical&gt;&lt;full-title&gt;Cell Metab&lt;/full-title&gt;&lt;/periodical&gt;&lt;pages&gt;532-9&lt;/pages&gt;&lt;volume&gt;8&lt;/volume&gt;&lt;number&gt;6&lt;/number&gt;&lt;keywords&gt;&lt;keyword&gt;Animals&lt;/keyword&gt;&lt;keyword&gt;Biological Transport&lt;/keyword&gt;&lt;keyword&gt;Calcium/chemistry/metabolism&lt;/keyword&gt;&lt;keyword&gt;Electrophysiology&lt;/keyword&gt;&lt;keyword&gt;Enteroendocrine Cells/*metabolism&lt;/keyword&gt;&lt;keyword&gt;Glucagon-Like Peptide 1/*metabolism/secretion&lt;/keyword&gt;&lt;keyword&gt;Glucokinase/metabolism&lt;/keyword&gt;&lt;keyword&gt;Glucose/*metabolism/pharmacology&lt;/keyword&gt;&lt;keyword&gt;KATP Channels/physiology&lt;/keyword&gt;&lt;keyword&gt;Mice&lt;/keyword&gt;&lt;keyword&gt;Mice, Transgenic&lt;/keyword&gt;&lt;/keywords&gt;&lt;dates&gt;&lt;year&gt;2008&lt;/year&gt;&lt;pub-dates&gt;&lt;date&gt;Dec&lt;/date&gt;&lt;/pub-dates&gt;&lt;/dates&gt;&lt;isbn&gt;1932-7420 (Electronic)&amp;#xD;1550-4131 (Linking)&lt;/isbn&gt;&lt;accession-num&gt;19041768&lt;/accession-num&gt;&lt;urls&gt;&lt;related-urls&gt;&lt;url&gt;http://www.ncbi.nlm.nih.gov/pubmed/19041768&lt;/url&gt;&lt;/related-urls&gt;&lt;/urls&gt;&lt;custom2&gt;PMC2697331&lt;/custom2&gt;&lt;electronic-resource-num&gt;10.1016/j.cmet.2008.11.002&lt;/electronic-resource-num&gt;&lt;/record&gt;&lt;/Cite&gt;&lt;/EndNote&gt;</w:instrText>
      </w:r>
      <w:r w:rsidRPr="00906932">
        <w:rPr>
          <w:rStyle w:val="nowrap"/>
          <w:shd w:val="clear" w:color="auto" w:fill="FFFFFF"/>
        </w:rPr>
        <w:fldChar w:fldCharType="separate"/>
      </w:r>
      <w:r w:rsidR="009C03FB" w:rsidRPr="00906932">
        <w:rPr>
          <w:rStyle w:val="nowrap"/>
          <w:noProof/>
          <w:shd w:val="clear" w:color="auto" w:fill="FFFFFF"/>
        </w:rPr>
        <w:t>(</w:t>
      </w:r>
      <w:hyperlink w:anchor="_ENREF_317" w:tooltip="Reimann, 2008 #18" w:history="1">
        <w:r w:rsidR="009A45B1" w:rsidRPr="00906932">
          <w:rPr>
            <w:rStyle w:val="nowrap"/>
            <w:noProof/>
            <w:shd w:val="clear" w:color="auto" w:fill="FFFFFF"/>
          </w:rPr>
          <w:t xml:space="preserve">Reimann </w:t>
        </w:r>
        <w:r w:rsidR="009A45B1" w:rsidRPr="00B62AF9">
          <w:rPr>
            <w:rStyle w:val="nowrap"/>
            <w:i/>
            <w:noProof/>
            <w:shd w:val="clear" w:color="auto" w:fill="FFFFFF"/>
          </w:rPr>
          <w:t>et al</w:t>
        </w:r>
        <w:r w:rsidR="009A45B1" w:rsidRPr="00906932">
          <w:rPr>
            <w:rStyle w:val="nowrap"/>
            <w:noProof/>
            <w:shd w:val="clear" w:color="auto" w:fill="FFFFFF"/>
          </w:rPr>
          <w:t>., 2008</w:t>
        </w:r>
      </w:hyperlink>
      <w:r w:rsidR="009C03FB" w:rsidRPr="00906932">
        <w:rPr>
          <w:rStyle w:val="nowrap"/>
          <w:noProof/>
          <w:shd w:val="clear" w:color="auto" w:fill="FFFFFF"/>
        </w:rPr>
        <w:t>)</w:t>
      </w:r>
      <w:r w:rsidRPr="00906932">
        <w:rPr>
          <w:rStyle w:val="nowrap"/>
          <w:shd w:val="clear" w:color="auto" w:fill="FFFFFF"/>
        </w:rPr>
        <w:fldChar w:fldCharType="end"/>
      </w:r>
      <w:r w:rsidRPr="00906932">
        <w:rPr>
          <w:rStyle w:val="nowrap"/>
          <w:shd w:val="clear" w:color="auto" w:fill="FFFFFF"/>
        </w:rPr>
        <w:t xml:space="preserve">, small intestinal K cells </w:t>
      </w:r>
      <w:r w:rsidRPr="00906932">
        <w:rPr>
          <w:rStyle w:val="nowrap"/>
          <w:shd w:val="clear" w:color="auto" w:fill="FFFFFF"/>
        </w:rPr>
        <w:fldChar w:fldCharType="begin">
          <w:fldData xml:space="preserve">PEVuZE5vdGU+PENpdGU+PEF1dGhvcj5QYXJrZXI8L0F1dGhvcj48WWVhcj4yMDA5PC9ZZWFyPjxS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</w:fldData>
        </w:fldChar>
      </w:r>
      <w:r w:rsidR="00A26296">
        <w:rPr>
          <w:rStyle w:val="nowrap"/>
          <w:shd w:val="clear" w:color="auto" w:fill="FFFFFF"/>
        </w:rPr>
        <w:instrText xml:space="preserve"> ADDIN EN.CITE </w:instrText>
      </w:r>
      <w:r w:rsidR="00A26296">
        <w:rPr>
          <w:rStyle w:val="nowrap"/>
          <w:shd w:val="clear" w:color="auto" w:fill="FFFFFF"/>
        </w:rPr>
        <w:fldChar w:fldCharType="begin">
          <w:fldData xml:space="preserve">PEVuZE5vdGU+PENpdGU+PEF1dGhvcj5QYXJrZXI8L0F1dGhvcj48WWVhcj4yMDA5PC9ZZWFyPjxS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</w:fldData>
        </w:fldChar>
      </w:r>
      <w:r w:rsidR="00A26296">
        <w:rPr>
          <w:rStyle w:val="nowrap"/>
          <w:shd w:val="clear" w:color="auto" w:fill="FFFFFF"/>
        </w:rPr>
        <w:instrText xml:space="preserve"> ADDIN EN.CITE.DATA </w:instrText>
      </w:r>
      <w:r w:rsidR="00A26296">
        <w:rPr>
          <w:rStyle w:val="nowrap"/>
          <w:shd w:val="clear" w:color="auto" w:fill="FFFFFF"/>
        </w:rPr>
      </w:r>
      <w:r w:rsidR="00A26296">
        <w:rPr>
          <w:rStyle w:val="nowrap"/>
          <w:shd w:val="clear" w:color="auto" w:fill="FFFFFF"/>
        </w:rPr>
        <w:fldChar w:fldCharType="end"/>
      </w:r>
      <w:r w:rsidRPr="00906932">
        <w:rPr>
          <w:rStyle w:val="nowrap"/>
          <w:shd w:val="clear" w:color="auto" w:fill="FFFFFF"/>
        </w:rPr>
      </w:r>
      <w:r w:rsidRPr="00906932">
        <w:rPr>
          <w:rStyle w:val="nowrap"/>
          <w:shd w:val="clear" w:color="auto" w:fill="FFFFFF"/>
        </w:rPr>
        <w:fldChar w:fldCharType="separate"/>
      </w:r>
      <w:r w:rsidR="009C03FB" w:rsidRPr="00906932">
        <w:rPr>
          <w:rStyle w:val="nowrap"/>
          <w:noProof/>
          <w:shd w:val="clear" w:color="auto" w:fill="FFFFFF"/>
        </w:rPr>
        <w:t>(</w:t>
      </w:r>
      <w:hyperlink w:anchor="_ENREF_294" w:tooltip="Parker, 2009 #358" w:history="1">
        <w:r w:rsidR="009A45B1" w:rsidRPr="00906932">
          <w:rPr>
            <w:rStyle w:val="nowrap"/>
            <w:noProof/>
            <w:shd w:val="clear" w:color="auto" w:fill="FFFFFF"/>
          </w:rPr>
          <w:t xml:space="preserve">Parker </w:t>
        </w:r>
        <w:r w:rsidR="009A45B1" w:rsidRPr="00B62AF9">
          <w:rPr>
            <w:rStyle w:val="nowrap"/>
            <w:i/>
            <w:noProof/>
            <w:shd w:val="clear" w:color="auto" w:fill="FFFFFF"/>
          </w:rPr>
          <w:t>et al</w:t>
        </w:r>
        <w:r w:rsidR="009A45B1" w:rsidRPr="00906932">
          <w:rPr>
            <w:rStyle w:val="nowrap"/>
            <w:noProof/>
            <w:shd w:val="clear" w:color="auto" w:fill="FFFFFF"/>
          </w:rPr>
          <w:t>., 2009</w:t>
        </w:r>
      </w:hyperlink>
      <w:r w:rsidR="009C03FB" w:rsidRPr="00906932">
        <w:rPr>
          <w:rStyle w:val="nowrap"/>
          <w:noProof/>
          <w:shd w:val="clear" w:color="auto" w:fill="FFFFFF"/>
        </w:rPr>
        <w:t>)</w:t>
      </w:r>
      <w:r w:rsidRPr="00906932">
        <w:rPr>
          <w:rStyle w:val="nowrap"/>
          <w:shd w:val="clear" w:color="auto" w:fill="FFFFFF"/>
        </w:rPr>
        <w:fldChar w:fldCharType="end"/>
      </w:r>
      <w:r w:rsidRPr="00906932">
        <w:rPr>
          <w:rStyle w:val="nowrap"/>
          <w:shd w:val="clear" w:color="auto" w:fill="FFFFFF"/>
        </w:rPr>
        <w:t xml:space="preserve"> and more recently pancreatic D-cells </w:t>
      </w:r>
      <w:r w:rsidRPr="00906932">
        <w:rPr>
          <w:rStyle w:val="nowrap"/>
          <w:shd w:val="clear" w:color="auto" w:fill="FFFFFF"/>
        </w:rPr>
        <w:fldChar w:fldCharType="begin">
          <w:fldData xml:space="preserve">PEVuZE5vdGU+PENpdGU+PEF1dGhvcj5BZHJpYWVuc3NlbnM8L0F1dGhvcj48WWVhcj4yMDE2PC9Z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==
</w:fldData>
        </w:fldChar>
      </w:r>
      <w:r w:rsidR="00A26296">
        <w:rPr>
          <w:rStyle w:val="nowrap"/>
          <w:shd w:val="clear" w:color="auto" w:fill="FFFFFF"/>
        </w:rPr>
        <w:instrText xml:space="preserve"> ADDIN EN.CITE </w:instrText>
      </w:r>
      <w:r w:rsidR="00A26296">
        <w:rPr>
          <w:rStyle w:val="nowrap"/>
          <w:shd w:val="clear" w:color="auto" w:fill="FFFFFF"/>
        </w:rPr>
        <w:fldChar w:fldCharType="begin">
          <w:fldData xml:space="preserve">PEVuZE5vdGU+PENpdGU+PEF1dGhvcj5BZHJpYWVuc3NlbnM8L0F1dGhvcj48WWVhcj4yMDE2PC9Z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==
</w:fldData>
        </w:fldChar>
      </w:r>
      <w:r w:rsidR="00A26296">
        <w:rPr>
          <w:rStyle w:val="nowrap"/>
          <w:shd w:val="clear" w:color="auto" w:fill="FFFFFF"/>
        </w:rPr>
        <w:instrText xml:space="preserve"> ADDIN EN.CITE.DATA </w:instrText>
      </w:r>
      <w:r w:rsidR="00A26296">
        <w:rPr>
          <w:rStyle w:val="nowrap"/>
          <w:shd w:val="clear" w:color="auto" w:fill="FFFFFF"/>
        </w:rPr>
      </w:r>
      <w:r w:rsidR="00A26296">
        <w:rPr>
          <w:rStyle w:val="nowrap"/>
          <w:shd w:val="clear" w:color="auto" w:fill="FFFFFF"/>
        </w:rPr>
        <w:fldChar w:fldCharType="end"/>
      </w:r>
      <w:r w:rsidRPr="00906932">
        <w:rPr>
          <w:rStyle w:val="nowrap"/>
          <w:shd w:val="clear" w:color="auto" w:fill="FFFFFF"/>
        </w:rPr>
      </w:r>
      <w:r w:rsidRPr="00906932">
        <w:rPr>
          <w:rStyle w:val="nowrap"/>
          <w:shd w:val="clear" w:color="auto" w:fill="FFFFFF"/>
        </w:rPr>
        <w:fldChar w:fldCharType="separate"/>
      </w:r>
      <w:r w:rsidR="009C03FB" w:rsidRPr="00906932">
        <w:rPr>
          <w:rStyle w:val="nowrap"/>
          <w:noProof/>
          <w:shd w:val="clear" w:color="auto" w:fill="FFFFFF"/>
        </w:rPr>
        <w:t>(</w:t>
      </w:r>
      <w:hyperlink w:anchor="_ENREF_1" w:tooltip="Adriaenssens, 2016 #359" w:history="1">
        <w:r w:rsidR="009A45B1" w:rsidRPr="00906932">
          <w:rPr>
            <w:rStyle w:val="nowrap"/>
            <w:noProof/>
            <w:shd w:val="clear" w:color="auto" w:fill="FFFFFF"/>
          </w:rPr>
          <w:t xml:space="preserve">Adriaenssens </w:t>
        </w:r>
        <w:r w:rsidR="009A45B1" w:rsidRPr="00B62AF9">
          <w:rPr>
            <w:rStyle w:val="nowrap"/>
            <w:i/>
            <w:noProof/>
            <w:shd w:val="clear" w:color="auto" w:fill="FFFFFF"/>
          </w:rPr>
          <w:t>et al</w:t>
        </w:r>
        <w:r w:rsidR="009A45B1" w:rsidRPr="00906932">
          <w:rPr>
            <w:rStyle w:val="nowrap"/>
            <w:noProof/>
            <w:shd w:val="clear" w:color="auto" w:fill="FFFFFF"/>
          </w:rPr>
          <w:t>., 2016</w:t>
        </w:r>
      </w:hyperlink>
      <w:r w:rsidR="009C03FB" w:rsidRPr="00906932">
        <w:rPr>
          <w:rStyle w:val="nowrap"/>
          <w:noProof/>
          <w:shd w:val="clear" w:color="auto" w:fill="FFFFFF"/>
        </w:rPr>
        <w:t>)</w:t>
      </w:r>
      <w:r w:rsidRPr="00906932">
        <w:rPr>
          <w:rStyle w:val="nowrap"/>
          <w:shd w:val="clear" w:color="auto" w:fill="FFFFFF"/>
        </w:rPr>
        <w:fldChar w:fldCharType="end"/>
      </w:r>
      <w:r w:rsidRPr="00906932">
        <w:rPr>
          <w:rStyle w:val="nowrap"/>
          <w:shd w:val="clear" w:color="auto" w:fill="FFFFFF"/>
        </w:rPr>
        <w:t xml:space="preserve">. </w:t>
      </w:r>
      <w:r w:rsidR="004509B9" w:rsidRPr="00906932">
        <w:rPr>
          <w:rStyle w:val="nowrap"/>
          <w:shd w:val="clear" w:color="auto" w:fill="FFFFFF"/>
        </w:rPr>
        <w:t>A strategy</w:t>
      </w:r>
      <w:r w:rsidR="00A60558" w:rsidRPr="00906932">
        <w:rPr>
          <w:rStyle w:val="nowrap"/>
          <w:shd w:val="clear" w:color="auto" w:fill="FFFFFF"/>
        </w:rPr>
        <w:t xml:space="preserve"> using th</w:t>
      </w:r>
      <w:r w:rsidR="004509B9" w:rsidRPr="00906932">
        <w:rPr>
          <w:rStyle w:val="nowrap"/>
          <w:shd w:val="clear" w:color="auto" w:fill="FFFFFF"/>
        </w:rPr>
        <w:t>is</w:t>
      </w:r>
      <w:r w:rsidR="00A60558" w:rsidRPr="00906932">
        <w:rPr>
          <w:rStyle w:val="nowrap"/>
          <w:shd w:val="clear" w:color="auto" w:fill="FFFFFF"/>
        </w:rPr>
        <w:t xml:space="preserve"> techn</w:t>
      </w:r>
      <w:r w:rsidR="004509B9" w:rsidRPr="00906932">
        <w:rPr>
          <w:rStyle w:val="nowrap"/>
          <w:shd w:val="clear" w:color="auto" w:fill="FFFFFF"/>
        </w:rPr>
        <w:t>ique</w:t>
      </w:r>
      <w:r w:rsidR="00A60558" w:rsidRPr="00906932">
        <w:rPr>
          <w:rStyle w:val="nowrap"/>
          <w:shd w:val="clear" w:color="auto" w:fill="FFFFFF"/>
        </w:rPr>
        <w:t xml:space="preserve"> would be the best way forward in order to isolate NRP-1 expressing colonic epithelial cells to enable RNA extraction and gene profiling in order to further characterise the NR</w:t>
      </w:r>
      <w:r w:rsidR="005248C3" w:rsidRPr="00906932">
        <w:rPr>
          <w:rStyle w:val="nowrap"/>
          <w:shd w:val="clear" w:color="auto" w:fill="FFFFFF"/>
        </w:rPr>
        <w:t>P-1 expressing colonic cell sub</w:t>
      </w:r>
      <w:r w:rsidR="00A60558" w:rsidRPr="00906932">
        <w:rPr>
          <w:rStyle w:val="nowrap"/>
          <w:shd w:val="clear" w:color="auto" w:fill="FFFFFF"/>
        </w:rPr>
        <w:t>type and investigate the biological relevance of NRP-1 in the colonic epithelium. P</w:t>
      </w:r>
      <w:r w:rsidRPr="00906932">
        <w:rPr>
          <w:rStyle w:val="nowrap"/>
          <w:shd w:val="clear" w:color="auto" w:fill="FFFFFF"/>
        </w:rPr>
        <w:t>ractical limitations such as cost, access and availability of expertise in breeding fluorescent reporter mice targeting colo</w:t>
      </w:r>
      <w:r w:rsidR="00A60558" w:rsidRPr="00906932">
        <w:rPr>
          <w:rStyle w:val="nowrap"/>
          <w:shd w:val="clear" w:color="auto" w:fill="FFFFFF"/>
        </w:rPr>
        <w:t>nic EEC subtypes, prevent this from being an avenue to pursue within the confines of this thesis.</w:t>
      </w:r>
    </w:p>
    <w:p w14:paraId="1E88F378" w14:textId="77777777" w:rsidR="00A60558" w:rsidRPr="00906932" w:rsidRDefault="00A60558" w:rsidP="00CD627E">
      <w:pPr>
        <w:rPr>
          <w:rFonts w:cs="Times New Roman"/>
          <w:szCs w:val="24"/>
        </w:rPr>
      </w:pPr>
    </w:p>
    <w:p w14:paraId="0D7DE96E" w14:textId="77777777" w:rsidR="00C83E94" w:rsidRPr="00906932" w:rsidRDefault="00C83E94" w:rsidP="00CD627E">
      <w:pPr>
        <w:rPr>
          <w:rFonts w:cs="Times New Roman"/>
          <w:szCs w:val="24"/>
        </w:rPr>
      </w:pPr>
    </w:p>
    <w:p w14:paraId="3270DB7B" w14:textId="77777777" w:rsidR="00C83E94" w:rsidRPr="00906932" w:rsidRDefault="00C83E94" w:rsidP="00CD627E">
      <w:pPr>
        <w:rPr>
          <w:rFonts w:cs="Times New Roman"/>
          <w:szCs w:val="24"/>
        </w:rPr>
      </w:pPr>
    </w:p>
    <w:p w14:paraId="2EA0D234" w14:textId="77777777" w:rsidR="00C83E94" w:rsidRPr="00906932" w:rsidRDefault="00C83E94" w:rsidP="00CD627E">
      <w:pPr>
        <w:rPr>
          <w:rFonts w:cs="Times New Roman"/>
          <w:szCs w:val="24"/>
        </w:rPr>
      </w:pPr>
    </w:p>
    <w:p w14:paraId="6AACEA88" w14:textId="77777777" w:rsidR="00C83E94" w:rsidRDefault="00C83E94" w:rsidP="00CD627E">
      <w:pPr>
        <w:rPr>
          <w:rFonts w:cs="Times New Roman"/>
          <w:szCs w:val="24"/>
        </w:rPr>
      </w:pPr>
    </w:p>
    <w:p w14:paraId="0B5AE90F" w14:textId="77777777" w:rsidR="00123FC8" w:rsidRPr="00906932" w:rsidRDefault="00123FC8" w:rsidP="00CD627E">
      <w:pPr>
        <w:rPr>
          <w:rFonts w:cs="Times New Roman"/>
          <w:szCs w:val="24"/>
        </w:rPr>
      </w:pPr>
    </w:p>
    <w:p w14:paraId="06AE54DA" w14:textId="77777777" w:rsidR="00C83E94" w:rsidRPr="00906932" w:rsidRDefault="00C83E94" w:rsidP="00CD627E">
      <w:pPr>
        <w:rPr>
          <w:rFonts w:cs="Times New Roman"/>
          <w:szCs w:val="24"/>
        </w:rPr>
      </w:pPr>
    </w:p>
    <w:p w14:paraId="57EE43B2" w14:textId="77777777" w:rsidR="00B8417C" w:rsidRPr="00906932" w:rsidRDefault="00B8417C" w:rsidP="00057491">
      <w:pPr>
        <w:spacing w:line="240" w:lineRule="auto"/>
        <w:contextualSpacing/>
        <w:rPr>
          <w:rFonts w:cs="Times New Roman"/>
          <w:b/>
          <w:sz w:val="22"/>
          <w:szCs w:val="22"/>
        </w:rPr>
      </w:pPr>
    </w:p>
    <w:p w14:paraId="10B74149" w14:textId="77777777" w:rsidR="00F24930" w:rsidRPr="00906932" w:rsidRDefault="00F24930" w:rsidP="00057491">
      <w:pPr>
        <w:spacing w:line="240" w:lineRule="auto"/>
        <w:contextualSpacing/>
        <w:rPr>
          <w:rFonts w:cs="Times New Roman"/>
          <w:b/>
          <w:sz w:val="22"/>
          <w:szCs w:val="22"/>
        </w:rPr>
      </w:pPr>
    </w:p>
    <w:p w14:paraId="37E2EDBD" w14:textId="1886659C" w:rsidR="00D712C3" w:rsidRPr="00906932" w:rsidRDefault="00706FBB" w:rsidP="00706FBB">
      <w:pPr>
        <w:pStyle w:val="Title"/>
      </w:pPr>
      <w:r w:rsidRPr="00906932">
        <w:lastRenderedPageBreak/>
        <w:t>Chapter four</w:t>
      </w:r>
      <w:r w:rsidR="002E11C7" w:rsidRPr="00906932">
        <w:t>:</w:t>
      </w:r>
    </w:p>
    <w:p w14:paraId="6B6FD342" w14:textId="61DD610C" w:rsidR="00FB0EB0" w:rsidRPr="00906932" w:rsidRDefault="00D712C3" w:rsidP="002E11C7">
      <w:pPr>
        <w:pBdr>
          <w:bottom w:val="single" w:sz="6" w:space="1" w:color="auto"/>
        </w:pBdr>
        <w:autoSpaceDE w:val="0"/>
        <w:autoSpaceDN w:val="0"/>
        <w:adjustRightInd w:val="0"/>
        <w:spacing w:after="0" w:line="240" w:lineRule="auto"/>
        <w:contextualSpacing/>
        <w:jc w:val="right"/>
        <w:rPr>
          <w:rFonts w:cs="Times New Roman"/>
          <w:b/>
          <w:sz w:val="40"/>
          <w:szCs w:val="40"/>
        </w:rPr>
      </w:pPr>
      <w:r w:rsidRPr="00906932">
        <w:rPr>
          <w:b/>
          <w:sz w:val="40"/>
          <w:szCs w:val="40"/>
        </w:rPr>
        <w:t>PATTERNS OF ENTEROENDOCRINE CELL EXPRESS</w:t>
      </w:r>
      <w:r w:rsidR="00FB0EB0" w:rsidRPr="00906932">
        <w:rPr>
          <w:b/>
          <w:sz w:val="40"/>
          <w:szCs w:val="40"/>
        </w:rPr>
        <w:t>ION IN COLORECTAL CARCINOGENESIS</w:t>
      </w:r>
    </w:p>
    <w:p w14:paraId="4F6C5795" w14:textId="77777777" w:rsidR="00D712C3" w:rsidRPr="00906932" w:rsidRDefault="00D712C3" w:rsidP="00FB0EB0">
      <w:pPr>
        <w:spacing w:line="240" w:lineRule="auto"/>
        <w:contextualSpacing/>
        <w:rPr>
          <w:b/>
          <w:sz w:val="40"/>
          <w:szCs w:val="40"/>
        </w:rPr>
      </w:pPr>
    </w:p>
    <w:p w14:paraId="0A68C4DA" w14:textId="77777777" w:rsidR="00D712C3" w:rsidRPr="00906932" w:rsidRDefault="00D712C3" w:rsidP="00D712C3">
      <w:pPr>
        <w:pStyle w:val="Heading1"/>
      </w:pPr>
      <w:r w:rsidRPr="00906932">
        <w:t>4.1</w:t>
      </w:r>
      <w:r w:rsidRPr="00906932">
        <w:tab/>
        <w:t>Introduction</w:t>
      </w:r>
    </w:p>
    <w:p w14:paraId="70548AE0" w14:textId="123151B7" w:rsidR="00D712C3" w:rsidRPr="00906932" w:rsidRDefault="00D712C3" w:rsidP="008E0B1B">
      <w:pPr>
        <w:tabs>
          <w:tab w:val="left" w:pos="1440"/>
        </w:tabs>
        <w:rPr>
          <w:rFonts w:cs="Times New Roman"/>
          <w:szCs w:val="24"/>
        </w:rPr>
      </w:pPr>
      <w:r w:rsidRPr="00906932">
        <w:rPr>
          <w:szCs w:val="24"/>
        </w:rPr>
        <w:t>As pr</w:t>
      </w:r>
      <w:r w:rsidR="00B25E63">
        <w:rPr>
          <w:szCs w:val="24"/>
        </w:rPr>
        <w:t>eviously outlined in section 1.2.8</w:t>
      </w:r>
      <w:r w:rsidRPr="00906932">
        <w:rPr>
          <w:szCs w:val="24"/>
        </w:rPr>
        <w:t xml:space="preserve"> of this thesis, EECs have also been implicated as having a role in colorectal carcinogenesis </w:t>
      </w:r>
      <w:r w:rsidRPr="00906932">
        <w:rPr>
          <w:szCs w:val="24"/>
        </w:rPr>
        <w:fldChar w:fldCharType="begin"/>
      </w:r>
      <w:r w:rsidR="00A26296">
        <w:rPr>
          <w:szCs w:val="24"/>
        </w:rPr>
        <w:instrText xml:space="preserve"> ADDIN EN.CITE &lt;EndNote&gt;&lt;Cite&gt;&lt;Author&gt;Gunawardene&lt;/Author&gt;&lt;Year&gt;2011&lt;/Year&gt;&lt;RecNum&gt;48&lt;/RecNum&gt;&lt;DisplayText&gt;(Gunawardene et al., 2011)&lt;/DisplayText&gt;&lt;record&gt;&lt;rec-number&gt;48&lt;/rec-number&gt;&lt;foreign-keys&gt;&lt;key app="EN" db-id="9waswfxd4rvrzge5s9g5tx9ptd2zx2d90aed" timestamp="1559071820"&gt;48&lt;/key&gt;&lt;/foreign-keys&gt;&lt;ref-type name="Journal Article"&gt;17&lt;/ref-type&gt;&lt;contributors&gt;&lt;authors&gt;&lt;author&gt;Gunawardene, A. R.&lt;/author&gt;&lt;author&gt;Corfe, B. M.&lt;/author&gt;&lt;author&gt;Staton, C. A.&lt;/author&gt;&lt;/authors&gt;&lt;/contributors&gt;&lt;auth-address&gt;Department of Oncology, The Medical School, University of Sheffield, Sheffield, UK.&lt;/auth-address&gt;&lt;titles&gt;&lt;title&gt;Classification and functions of enteroendocrine cells of the lower gastrointestinal tract&lt;/title&gt;&lt;secondary-title&gt;Int J Exp Pathol&lt;/secondary-title&gt;&lt;/titles&gt;&lt;periodical&gt;&lt;full-title&gt;Int J Exp Pathol&lt;/full-title&gt;&lt;/periodical&gt;&lt;pages&gt;219-31&lt;/pages&gt;&lt;volume&gt;92&lt;/volume&gt;&lt;number&gt;4&lt;/number&gt;&lt;edition&gt;2011/04/27&lt;/edition&gt;&lt;keywords&gt;&lt;keyword&gt;Adenocarcinoma/pathology/physiopathology&lt;/keyword&gt;&lt;keyword&gt;Colorectal Neoplasms/pathology/physiopathology&lt;/keyword&gt;&lt;keyword&gt;Digestion/physiology&lt;/keyword&gt;&lt;keyword&gt;Disease Progression&lt;/keyword&gt;&lt;keyword&gt;Enteroendocrine Cells/*classification/cytology/*physiology&lt;/keyword&gt;&lt;keyword&gt;Gastrointestinal Diseases/pathology/physiopathology&lt;/keyword&gt;&lt;keyword&gt;Humans&lt;/keyword&gt;&lt;keyword&gt;Lower Gastrointestinal Tract/*cytology&lt;/keyword&gt;&lt;/keywords&gt;&lt;dates&gt;&lt;year&gt;2011&lt;/year&gt;&lt;pub-dates&gt;&lt;date&gt;Aug&lt;/date&gt;&lt;/pub-dates&gt;&lt;/dates&gt;&lt;isbn&gt;1365-2613 (Electronic)&amp;#xD;0959-9673 (Linking)&lt;/isbn&gt;&lt;accession-num&gt;21518048&lt;/accession-num&gt;&lt;urls&gt;&lt;related-urls&gt;&lt;url&gt;http://www.ncbi.nlm.nih.gov/pubmed/21518048&lt;/url&gt;&lt;/related-urls&gt;&lt;/urls&gt;&lt;custom2&gt;3144510&lt;/custom2&gt;&lt;electronic-resource-num&gt;10.1111/j.1365-2613.2011.00767.x&lt;/electronic-resource-num&gt;&lt;language&gt;eng&lt;/language&gt;&lt;/record&gt;&lt;/Cite&gt;&lt;/EndNote&gt;</w:instrText>
      </w:r>
      <w:r w:rsidRPr="00906932">
        <w:rPr>
          <w:szCs w:val="24"/>
        </w:rPr>
        <w:fldChar w:fldCharType="separate"/>
      </w:r>
      <w:r w:rsidR="009C03FB" w:rsidRPr="00906932">
        <w:rPr>
          <w:noProof/>
          <w:szCs w:val="24"/>
        </w:rPr>
        <w:t>(</w:t>
      </w:r>
      <w:hyperlink w:anchor="_ENREF_161" w:tooltip="Gunawardene, 2011 #48" w:history="1">
        <w:r w:rsidR="009A45B1" w:rsidRPr="00906932">
          <w:rPr>
            <w:noProof/>
            <w:szCs w:val="24"/>
          </w:rPr>
          <w:t xml:space="preserve">Gunawardene </w:t>
        </w:r>
        <w:r w:rsidR="009A45B1" w:rsidRPr="00B62AF9">
          <w:rPr>
            <w:i/>
            <w:noProof/>
            <w:szCs w:val="24"/>
          </w:rPr>
          <w:t>et al</w:t>
        </w:r>
        <w:r w:rsidR="009A45B1" w:rsidRPr="00906932">
          <w:rPr>
            <w:noProof/>
            <w:szCs w:val="24"/>
          </w:rPr>
          <w:t>., 2011</w:t>
        </w:r>
      </w:hyperlink>
      <w:r w:rsidR="009C03FB" w:rsidRPr="00906932">
        <w:rPr>
          <w:noProof/>
          <w:szCs w:val="24"/>
        </w:rPr>
        <w:t>)</w:t>
      </w:r>
      <w:r w:rsidRPr="00906932">
        <w:rPr>
          <w:szCs w:val="24"/>
        </w:rPr>
        <w:fldChar w:fldCharType="end"/>
      </w:r>
      <w:r w:rsidRPr="00906932">
        <w:rPr>
          <w:szCs w:val="24"/>
        </w:rPr>
        <w:t xml:space="preserve">. </w:t>
      </w:r>
      <w:r w:rsidRPr="00906932">
        <w:rPr>
          <w:rFonts w:cs="Times New Roman"/>
          <w:szCs w:val="24"/>
        </w:rPr>
        <w:t xml:space="preserve">One third of colorectal adenocarcinomas express differentiated EECs with subset of EECs found to express VEGF </w:t>
      </w:r>
      <w:r w:rsidRPr="00906932">
        <w:rPr>
          <w:rFonts w:cs="Times New Roman"/>
          <w:szCs w:val="24"/>
        </w:rPr>
        <w:fldChar w:fldCharType="begin"/>
      </w:r>
      <w:r w:rsidR="00A26296">
        <w:rPr>
          <w:rFonts w:cs="Times New Roman"/>
          <w:szCs w:val="24"/>
        </w:rPr>
        <w:instrText xml:space="preserve"> ADDIN EN.CITE &lt;EndNote&gt;&lt;Cite&gt;&lt;Author&gt;Gulubova&lt;/Author&gt;&lt;Year&gt;2008&lt;/Year&gt;&lt;RecNum&gt;227&lt;/RecNum&gt;&lt;DisplayText&gt;(Gulubova and Vlaykova, 2008)&lt;/DisplayText&gt;&lt;record&gt;&lt;rec-number&gt;227&lt;/rec-number&gt;&lt;foreign-keys&gt;&lt;key app="EN" db-id="9waswfxd4rvrzge5s9g5tx9ptd2zx2d90aed" timestamp="1559071863"&gt;227&lt;/key&gt;&lt;/foreign-keys&gt;&lt;ref-type name="Journal Article"&gt;17&lt;/ref-type&gt;&lt;contributors&gt;&lt;authors&gt;&lt;author&gt;Gulubova, Maya&lt;/author&gt;&lt;author&gt;Vlaykova, Tatyana&lt;/author&gt;&lt;/authors&gt;&lt;/contributors&gt;&lt;titles&gt;&lt;title&gt;Chromogranin A-, serotonin-, synaptophysin- and vascular endothelial growth factor-positive endocrine cells and the prognosis of colorectal cancer: An immunohistochemical and ultrastructural study&lt;/title&gt;&lt;secondary-title&gt;Journal of Gastroenterology and Hepatology&lt;/secondary-title&gt;&lt;/titles&gt;&lt;periodical&gt;&lt;full-title&gt;Journal of Gastroenterology and Hepatology&lt;/full-title&gt;&lt;/periodical&gt;&lt;pages&gt;1574-1585&lt;/pages&gt;&lt;volume&gt;23&lt;/volume&gt;&lt;number&gt;10&lt;/number&gt;&lt;dates&gt;&lt;year&gt;2008&lt;/year&gt;&lt;/dates&gt;&lt;isbn&gt;08159319&amp;#xD;14401746&lt;/isbn&gt;&lt;urls&gt;&lt;/urls&gt;&lt;electronic-resource-num&gt;10.1111/j.1440-1746.2008.05560.x&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160" w:tooltip="Gulubova, 2008 #227" w:history="1">
        <w:r w:rsidR="009A45B1" w:rsidRPr="00906932">
          <w:rPr>
            <w:rFonts w:cs="Times New Roman"/>
            <w:noProof/>
            <w:szCs w:val="24"/>
          </w:rPr>
          <w:t>Gulubova and Vlaykova, 2008</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It has been recognised that EEC numbers are altered in the vicinity of colonic neoplasia in humans </w:t>
      </w:r>
      <w:r w:rsidRPr="00906932">
        <w:rPr>
          <w:rFonts w:cs="Times New Roman"/>
          <w:szCs w:val="24"/>
        </w:rPr>
        <w:fldChar w:fldCharType="begin"/>
      </w:r>
      <w:r w:rsidR="00A26296">
        <w:rPr>
          <w:rFonts w:cs="Times New Roman"/>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411" w:tooltip="Yu, 2011 #218" w:history="1">
        <w:r w:rsidR="009A45B1" w:rsidRPr="00906932">
          <w:rPr>
            <w:rFonts w:cs="Times New Roman"/>
            <w:noProof/>
            <w:szCs w:val="24"/>
          </w:rPr>
          <w:t xml:space="preserve">Yu </w:t>
        </w:r>
        <w:r w:rsidR="009A45B1" w:rsidRPr="00B62AF9">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with a murine model of colorectal carcinogenesis also demonstrating a depletion in EEC population in malignant colonic epithelium </w:t>
      </w:r>
      <w:r w:rsidRPr="00906932">
        <w:rPr>
          <w:rFonts w:cs="Times New Roman"/>
          <w:szCs w:val="24"/>
        </w:rPr>
        <w:fldChar w:fldCharType="begin">
          <w:fldData xml:space="preserve">PEVuZE5vdGU+PENpdGU+PEF1dGhvcj5Ob3ZhZXM8L0F1dGhvcj48WWVhcj4yMDE2PC9ZZWFyPjxS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PEVuZE5vdGU+PENpdGU+PEF1dGhvcj5Ob3ZhZXM8L0F1dGhvcj48WWVhcj4yMDE2PC9ZZWFyPjxS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81" w:tooltip="Novaes, 2016 #231" w:history="1">
        <w:r w:rsidR="009A45B1" w:rsidRPr="00906932">
          <w:rPr>
            <w:rFonts w:cs="Times New Roman"/>
            <w:noProof/>
            <w:szCs w:val="24"/>
          </w:rPr>
          <w:t xml:space="preserve">Novaes </w:t>
        </w:r>
        <w:r w:rsidR="009A45B1" w:rsidRPr="00B62AF9">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EECs have also been found to express cancer-associated transcription factor Brachyury </w:t>
      </w:r>
      <w:r w:rsidRPr="00906932">
        <w:rPr>
          <w:rFonts w:cs="Times New Roman"/>
          <w:szCs w:val="24"/>
        </w:rPr>
        <w:fldChar w:fldCharType="begin">
          <w:fldData xml:space="preserve">PEVuZE5vdGU+PENpdGU+PEF1dGhvcj5KZXprb3ZhPC9BdXRob3I+PFllYXI+MjAxNjwvWWVhcj48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==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PEVuZE5vdGU+PENpdGU+PEF1dGhvcj5KZXprb3ZhPC9BdXRob3I+PFllYXI+MjAxNjwvWWVhcj48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==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94" w:tooltip="Jezkova, 2016 #230" w:history="1">
        <w:r w:rsidR="009A45B1" w:rsidRPr="00906932">
          <w:rPr>
            <w:rFonts w:cs="Times New Roman"/>
            <w:noProof/>
            <w:szCs w:val="24"/>
          </w:rPr>
          <w:t xml:space="preserve">Jezkova </w:t>
        </w:r>
        <w:r w:rsidR="009A45B1" w:rsidRPr="00B62AF9">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with Wang and colleagues also previously demonstrating that activating the Wnt pathways in the early stages of EEC differentiation results in 5-HT expressing adenoma formation </w:t>
      </w:r>
      <w:r w:rsidRPr="00906932">
        <w:rPr>
          <w:rFonts w:cs="Times New Roman"/>
          <w:szCs w:val="24"/>
        </w:rPr>
        <w:fldChar w:fldCharType="begin">
          <w:fldData xml:space="preserve">PEVuZE5vdGU+PENpdGU+PEF1dGhvcj5XYW5nPC9BdXRob3I+PFllYXI+MjAwNzwvWWVhcj48UmVj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PEVuZE5vdGU+PENpdGU+PEF1dGhvcj5XYW5nPC9BdXRob3I+PFllYXI+MjAwNzwvWWVhcj48UmVj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88" w:tooltip="Wang, 2007 #229" w:history="1">
        <w:r w:rsidR="009A45B1" w:rsidRPr="00906932">
          <w:rPr>
            <w:rFonts w:cs="Times New Roman"/>
            <w:noProof/>
            <w:szCs w:val="24"/>
          </w:rPr>
          <w:t xml:space="preserve">Wang </w:t>
        </w:r>
        <w:r w:rsidR="009A45B1" w:rsidRPr="00B62AF9">
          <w:rPr>
            <w:rFonts w:cs="Times New Roman"/>
            <w:i/>
            <w:noProof/>
            <w:szCs w:val="24"/>
          </w:rPr>
          <w:t>et al</w:t>
        </w:r>
        <w:r w:rsidR="009A45B1" w:rsidRPr="00906932">
          <w:rPr>
            <w:rFonts w:cs="Times New Roman"/>
            <w:noProof/>
            <w:szCs w:val="24"/>
          </w:rPr>
          <w:t>., 2007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However, despite the location of EECs in the colonic crypts, their function as luminal chemosensors and ability to secrete proliferative and pro-angiogenic factors, the role of EECs in colonic carcinogenesis remains relatively under investigated </w:t>
      </w:r>
      <w:r w:rsidRPr="00906932">
        <w:rPr>
          <w:rFonts w:cs="Times New Roman"/>
          <w:szCs w:val="24"/>
        </w:rPr>
        <w:fldChar w:fldCharType="begin">
          <w:fldData xml:space="preserve">PEVuZE5vdGU+PENpdGU+PEF1dGhvcj5LbGVpc3Q8L0F1dGhvcj48WWVhcj4yMDE1PC9ZZWFyPjxS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PEVuZE5vdGU+PENpdGU+PEF1dGhvcj5LbGVpc3Q8L0F1dGhvcj48WWVhcj4yMDE1PC9ZZWFyPjxS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18" w:tooltip="Kleist, 2015 #226" w:history="1">
        <w:r w:rsidR="009A45B1" w:rsidRPr="00906932">
          <w:rPr>
            <w:rFonts w:cs="Times New Roman"/>
            <w:noProof/>
            <w:szCs w:val="24"/>
          </w:rPr>
          <w:t>Kleist and Poetsch, 2015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49258DF6" w14:textId="7B053087" w:rsidR="00A6760C" w:rsidRDefault="00A6760C" w:rsidP="00D712C3">
      <w:pPr>
        <w:rPr>
          <w:color w:val="FF0000"/>
          <w:szCs w:val="24"/>
        </w:rPr>
      </w:pPr>
      <w:r w:rsidRPr="00AD0D79">
        <w:rPr>
          <w:color w:val="FF0000"/>
          <w:szCs w:val="24"/>
        </w:rPr>
        <w:t xml:space="preserve">It is increasingly accepted that SCFAs play an important role in the anti-neoplastic effects of dietary fibre, with butyrate having previously been shown to promote growth arrest, apoptosis and suppression of angiogenesis </w:t>
      </w:r>
      <w:r w:rsidRPr="00AD0D79">
        <w:rPr>
          <w:color w:val="FF0000"/>
          <w:szCs w:val="24"/>
        </w:rPr>
        <w:fldChar w:fldCharType="begin">
          <w:fldData xml:space="preserve">PEVuZE5vdGU+PENpdGU+PEF1dGhvcj5LaW08L0F1dGhvcj48WWVhcj4yMDA3PC9ZZWFyPjxSZWNO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</w:fldData>
        </w:fldChar>
      </w:r>
      <w:r w:rsidRPr="00AD0D79">
        <w:rPr>
          <w:color w:val="FF0000"/>
          <w:szCs w:val="24"/>
        </w:rPr>
        <w:instrText xml:space="preserve"> ADDIN EN.CITE </w:instrText>
      </w:r>
      <w:r w:rsidRPr="00AD0D79">
        <w:rPr>
          <w:color w:val="FF0000"/>
          <w:szCs w:val="24"/>
        </w:rPr>
        <w:fldChar w:fldCharType="begin">
          <w:fldData xml:space="preserve">PEVuZE5vdGU+PENpdGU+PEF1dGhvcj5LaW08L0F1dGhvcj48WWVhcj4yMDA3PC9ZZWFyPjxSZWNO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</w:fldData>
        </w:fldChar>
      </w:r>
      <w:r w:rsidRPr="00AD0D79">
        <w:rPr>
          <w:color w:val="FF0000"/>
          <w:szCs w:val="24"/>
        </w:rPr>
        <w:instrText xml:space="preserve"> ADDIN EN.CITE.DATA </w:instrText>
      </w:r>
      <w:r w:rsidRPr="00AD0D79">
        <w:rPr>
          <w:color w:val="FF0000"/>
          <w:szCs w:val="24"/>
        </w:rPr>
      </w:r>
      <w:r w:rsidRPr="00AD0D79">
        <w:rPr>
          <w:color w:val="FF0000"/>
          <w:szCs w:val="24"/>
        </w:rPr>
        <w:fldChar w:fldCharType="end"/>
      </w:r>
      <w:r w:rsidRPr="00AD0D79">
        <w:rPr>
          <w:color w:val="FF0000"/>
          <w:szCs w:val="24"/>
        </w:rPr>
      </w:r>
      <w:r w:rsidRPr="00AD0D79">
        <w:rPr>
          <w:color w:val="FF0000"/>
          <w:szCs w:val="24"/>
        </w:rPr>
        <w:fldChar w:fldCharType="separate"/>
      </w:r>
      <w:r w:rsidRPr="00AD0D79">
        <w:rPr>
          <w:noProof/>
          <w:color w:val="FF0000"/>
          <w:szCs w:val="24"/>
        </w:rPr>
        <w:t>(</w:t>
      </w:r>
      <w:hyperlink w:anchor="_ENREF_215" w:tooltip="Kim, 2007 #360" w:history="1">
        <w:r w:rsidRPr="00AD0D79">
          <w:rPr>
            <w:noProof/>
            <w:color w:val="FF0000"/>
            <w:szCs w:val="24"/>
          </w:rPr>
          <w:t xml:space="preserve">Kim </w:t>
        </w:r>
        <w:r w:rsidRPr="00B62AF9">
          <w:rPr>
            <w:i/>
            <w:noProof/>
            <w:color w:val="FF0000"/>
            <w:szCs w:val="24"/>
          </w:rPr>
          <w:t>et al</w:t>
        </w:r>
        <w:r w:rsidRPr="00AD0D79">
          <w:rPr>
            <w:noProof/>
            <w:color w:val="FF0000"/>
            <w:szCs w:val="24"/>
          </w:rPr>
          <w:t>., 2007</w:t>
        </w:r>
      </w:hyperlink>
      <w:r w:rsidRPr="00AD0D79">
        <w:rPr>
          <w:noProof/>
          <w:color w:val="FF0000"/>
          <w:szCs w:val="24"/>
        </w:rPr>
        <w:t xml:space="preserve">, </w:t>
      </w:r>
      <w:hyperlink w:anchor="_ENREF_412" w:tooltip="Yu, 2010 #222" w:history="1">
        <w:r w:rsidRPr="00AD0D79">
          <w:rPr>
            <w:noProof/>
            <w:color w:val="FF0000"/>
            <w:szCs w:val="24"/>
          </w:rPr>
          <w:t xml:space="preserve">Yu </w:t>
        </w:r>
        <w:r w:rsidRPr="00B62AF9">
          <w:rPr>
            <w:i/>
            <w:noProof/>
            <w:color w:val="FF0000"/>
            <w:szCs w:val="24"/>
          </w:rPr>
          <w:t>et al</w:t>
        </w:r>
        <w:r w:rsidRPr="00AD0D79">
          <w:rPr>
            <w:noProof/>
            <w:color w:val="FF0000"/>
            <w:szCs w:val="24"/>
          </w:rPr>
          <w:t>., 2010</w:t>
        </w:r>
      </w:hyperlink>
      <w:r w:rsidRPr="00AD0D79">
        <w:rPr>
          <w:noProof/>
          <w:color w:val="FF0000"/>
          <w:szCs w:val="24"/>
        </w:rPr>
        <w:t xml:space="preserve">, </w:t>
      </w:r>
      <w:hyperlink w:anchor="_ENREF_76" w:tooltip="Chirakkal, 2006 #224" w:history="1">
        <w:r w:rsidRPr="00AD0D79">
          <w:rPr>
            <w:noProof/>
            <w:color w:val="FF0000"/>
            <w:szCs w:val="24"/>
          </w:rPr>
          <w:t xml:space="preserve">Chirakkal </w:t>
        </w:r>
        <w:r w:rsidRPr="00B62AF9">
          <w:rPr>
            <w:i/>
            <w:noProof/>
            <w:color w:val="FF0000"/>
            <w:szCs w:val="24"/>
          </w:rPr>
          <w:t>et al</w:t>
        </w:r>
        <w:r w:rsidRPr="00AD0D79">
          <w:rPr>
            <w:noProof/>
            <w:color w:val="FF0000"/>
            <w:szCs w:val="24"/>
          </w:rPr>
          <w:t>., 2006</w:t>
        </w:r>
      </w:hyperlink>
      <w:r w:rsidRPr="00AD0D79">
        <w:rPr>
          <w:noProof/>
          <w:color w:val="FF0000"/>
          <w:szCs w:val="24"/>
        </w:rPr>
        <w:t>)</w:t>
      </w:r>
      <w:r w:rsidRPr="00AD0D79">
        <w:rPr>
          <w:color w:val="FF0000"/>
          <w:szCs w:val="24"/>
        </w:rPr>
        <w:fldChar w:fldCharType="end"/>
      </w:r>
      <w:r w:rsidRPr="00AD0D79">
        <w:rPr>
          <w:color w:val="FF0000"/>
          <w:szCs w:val="24"/>
        </w:rPr>
        <w:t>. However the exact mechanisms that underpin such an effect remain unclear. The SCFA-EEC interaction may play a role.</w:t>
      </w:r>
      <w:r>
        <w:rPr>
          <w:color w:val="FF0000"/>
          <w:szCs w:val="24"/>
        </w:rPr>
        <w:t xml:space="preserve"> </w:t>
      </w:r>
      <w:r w:rsidR="00D712C3" w:rsidRPr="00906932">
        <w:rPr>
          <w:szCs w:val="24"/>
        </w:rPr>
        <w:t xml:space="preserve">There has been increasing interest in the interaction between </w:t>
      </w:r>
      <w:r w:rsidR="00D712C3" w:rsidRPr="00906932">
        <w:rPr>
          <w:szCs w:val="24"/>
        </w:rPr>
        <w:lastRenderedPageBreak/>
        <w:t xml:space="preserve">SCFAs and EECs, especially as it has become increasingly clear that the SCFA receptors FFAR-2 and FFAR-3 are expressed by EECs </w:t>
      </w:r>
      <w:r w:rsidR="00D712C3" w:rsidRPr="00906932">
        <w:rPr>
          <w:szCs w:val="24"/>
        </w:rPr>
        <w:fldChar w:fldCharType="begin">
          <w:fldData xml:space="preserve">PEVuZE5vdGU+PENpdGU+PEF1dGhvcj5LYXJha2k8L0F1dGhvcj48WWVhcj4yMDA4PC9ZZWFyPjxS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</w:fldData>
        </w:fldChar>
      </w:r>
      <w:r w:rsidR="00A26296">
        <w:rPr>
          <w:szCs w:val="24"/>
        </w:rPr>
        <w:instrText xml:space="preserve"> ADDIN EN.CITE </w:instrText>
      </w:r>
      <w:r w:rsidR="00A26296">
        <w:rPr>
          <w:szCs w:val="24"/>
        </w:rPr>
        <w:fldChar w:fldCharType="begin">
          <w:fldData xml:space="preserve">PEVuZE5vdGU+PENpdGU+PEF1dGhvcj5LYXJha2k8L0F1dGhvcj48WWVhcj4yMDA4PC9ZZWFyPjxS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</w:fldData>
        </w:fldChar>
      </w:r>
      <w:r w:rsidR="00A26296">
        <w:rPr>
          <w:szCs w:val="24"/>
        </w:rPr>
        <w:instrText xml:space="preserve"> ADDIN EN.CITE.DATA </w:instrText>
      </w:r>
      <w:r w:rsidR="00A26296">
        <w:rPr>
          <w:szCs w:val="24"/>
        </w:rPr>
      </w:r>
      <w:r w:rsidR="00A26296">
        <w:rPr>
          <w:szCs w:val="24"/>
        </w:rPr>
        <w:fldChar w:fldCharType="end"/>
      </w:r>
      <w:r w:rsidR="00D712C3" w:rsidRPr="00906932">
        <w:rPr>
          <w:szCs w:val="24"/>
        </w:rPr>
      </w:r>
      <w:r w:rsidR="00D712C3" w:rsidRPr="00906932">
        <w:rPr>
          <w:szCs w:val="24"/>
        </w:rPr>
        <w:fldChar w:fldCharType="separate"/>
      </w:r>
      <w:r w:rsidR="009C03FB" w:rsidRPr="00906932">
        <w:rPr>
          <w:noProof/>
          <w:szCs w:val="24"/>
        </w:rPr>
        <w:t>(</w:t>
      </w:r>
      <w:hyperlink w:anchor="_ENREF_206" w:tooltip="Karaki, 2008 #140" w:history="1">
        <w:r w:rsidR="009A45B1" w:rsidRPr="00906932">
          <w:rPr>
            <w:noProof/>
            <w:szCs w:val="24"/>
          </w:rPr>
          <w:t xml:space="preserve">Karaki </w:t>
        </w:r>
        <w:r w:rsidR="009A45B1" w:rsidRPr="00B62AF9">
          <w:rPr>
            <w:i/>
            <w:noProof/>
            <w:szCs w:val="24"/>
          </w:rPr>
          <w:t>et al</w:t>
        </w:r>
        <w:r w:rsidR="009A45B1" w:rsidRPr="00906932">
          <w:rPr>
            <w:noProof/>
            <w:szCs w:val="24"/>
          </w:rPr>
          <w:t>., 2008</w:t>
        </w:r>
      </w:hyperlink>
      <w:r w:rsidR="009C03FB" w:rsidRPr="00906932">
        <w:rPr>
          <w:noProof/>
          <w:szCs w:val="24"/>
        </w:rPr>
        <w:t xml:space="preserve">, </w:t>
      </w:r>
      <w:hyperlink w:anchor="_ENREF_368" w:tooltip="Tazoe, 2009 #141" w:history="1">
        <w:r w:rsidR="009A45B1" w:rsidRPr="00906932">
          <w:rPr>
            <w:noProof/>
            <w:szCs w:val="24"/>
          </w:rPr>
          <w:t xml:space="preserve">Tazoe </w:t>
        </w:r>
        <w:r w:rsidR="009A45B1" w:rsidRPr="00B62AF9">
          <w:rPr>
            <w:i/>
            <w:noProof/>
            <w:szCs w:val="24"/>
          </w:rPr>
          <w:t>et al</w:t>
        </w:r>
        <w:r w:rsidR="009A45B1" w:rsidRPr="00906932">
          <w:rPr>
            <w:noProof/>
            <w:szCs w:val="24"/>
          </w:rPr>
          <w:t>., 2009</w:t>
        </w:r>
      </w:hyperlink>
      <w:r w:rsidR="009C03FB" w:rsidRPr="00906932">
        <w:rPr>
          <w:noProof/>
          <w:szCs w:val="24"/>
        </w:rPr>
        <w:t>)</w:t>
      </w:r>
      <w:r w:rsidR="00D712C3" w:rsidRPr="00906932">
        <w:rPr>
          <w:szCs w:val="24"/>
        </w:rPr>
        <w:fldChar w:fldCharType="end"/>
      </w:r>
      <w:r w:rsidR="00B25E63">
        <w:rPr>
          <w:szCs w:val="24"/>
        </w:rPr>
        <w:t>, as outlined in section 1.4</w:t>
      </w:r>
      <w:r w:rsidR="00D712C3" w:rsidRPr="00906932">
        <w:rPr>
          <w:szCs w:val="24"/>
        </w:rPr>
        <w:t xml:space="preserve">.2. However, the majority of research in this field has focussed on the physiological effects of SCFA-stimulated release of EEC hormones and its metabolic impact, especially in obesity and diabetes (also see </w:t>
      </w:r>
      <w:r w:rsidR="00B25E63">
        <w:rPr>
          <w:szCs w:val="24"/>
        </w:rPr>
        <w:t>section 1.4</w:t>
      </w:r>
      <w:r w:rsidR="00883EF8">
        <w:rPr>
          <w:szCs w:val="24"/>
        </w:rPr>
        <w:t>.3) and t</w:t>
      </w:r>
      <w:r w:rsidR="00D712C3" w:rsidRPr="00AD0D79">
        <w:rPr>
          <w:color w:val="FF0000"/>
          <w:szCs w:val="24"/>
        </w:rPr>
        <w:t xml:space="preserve">he relationship between SCFAs and EECs in the context of </w:t>
      </w:r>
      <w:r w:rsidR="00D22E0E" w:rsidRPr="00AD0D79">
        <w:rPr>
          <w:color w:val="FF0000"/>
          <w:szCs w:val="24"/>
        </w:rPr>
        <w:t>CRC</w:t>
      </w:r>
      <w:r>
        <w:rPr>
          <w:color w:val="FF0000"/>
          <w:szCs w:val="24"/>
        </w:rPr>
        <w:t xml:space="preserve"> remains unknown. </w:t>
      </w:r>
      <w:r w:rsidR="00D712C3" w:rsidRPr="00AD0D79">
        <w:rPr>
          <w:color w:val="FF0000"/>
          <w:szCs w:val="24"/>
        </w:rPr>
        <w:t xml:space="preserve">Previous work has demonstrated that CgA+ expression is influenced by butyrate level </w:t>
      </w:r>
      <w:r w:rsidR="00D712C3" w:rsidRPr="00AD0D79">
        <w:rPr>
          <w:i/>
          <w:color w:val="FF0000"/>
          <w:szCs w:val="24"/>
        </w:rPr>
        <w:t xml:space="preserve">in vivo </w:t>
      </w:r>
      <w:r w:rsidR="00D712C3" w:rsidRPr="00AD0D79">
        <w:rPr>
          <w:color w:val="FF0000"/>
          <w:szCs w:val="24"/>
        </w:rPr>
        <w:fldChar w:fldCharType="begin"/>
      </w:r>
      <w:r w:rsidR="00A26296" w:rsidRPr="00AD0D79">
        <w:rPr>
          <w:color w:val="FF0000"/>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00D712C3" w:rsidRPr="00AD0D79">
        <w:rPr>
          <w:color w:val="FF0000"/>
          <w:szCs w:val="24"/>
        </w:rPr>
        <w:fldChar w:fldCharType="separate"/>
      </w:r>
      <w:r w:rsidR="009C03FB" w:rsidRPr="00AD0D79">
        <w:rPr>
          <w:noProof/>
          <w:color w:val="FF0000"/>
          <w:szCs w:val="24"/>
        </w:rPr>
        <w:t>(</w:t>
      </w:r>
      <w:hyperlink w:anchor="_ENREF_411" w:tooltip="Yu, 2011 #218" w:history="1">
        <w:r w:rsidR="009A45B1" w:rsidRPr="00AD0D79">
          <w:rPr>
            <w:noProof/>
            <w:color w:val="FF0000"/>
            <w:szCs w:val="24"/>
          </w:rPr>
          <w:t xml:space="preserve">Yu </w:t>
        </w:r>
        <w:r w:rsidR="009A45B1" w:rsidRPr="00B62AF9">
          <w:rPr>
            <w:i/>
            <w:noProof/>
            <w:color w:val="FF0000"/>
            <w:szCs w:val="24"/>
          </w:rPr>
          <w:t>et al</w:t>
        </w:r>
        <w:r w:rsidR="009A45B1" w:rsidRPr="00AD0D79">
          <w:rPr>
            <w:noProof/>
            <w:color w:val="FF0000"/>
            <w:szCs w:val="24"/>
          </w:rPr>
          <w:t>., 2011</w:t>
        </w:r>
      </w:hyperlink>
      <w:r w:rsidR="009C03FB" w:rsidRPr="00AD0D79">
        <w:rPr>
          <w:noProof/>
          <w:color w:val="FF0000"/>
          <w:szCs w:val="24"/>
        </w:rPr>
        <w:t>)</w:t>
      </w:r>
      <w:r w:rsidR="00D712C3" w:rsidRPr="00AD0D79">
        <w:rPr>
          <w:color w:val="FF0000"/>
          <w:szCs w:val="24"/>
        </w:rPr>
        <w:fldChar w:fldCharType="end"/>
      </w:r>
      <w:r w:rsidR="00D712C3" w:rsidRPr="00AD0D79">
        <w:rPr>
          <w:i/>
          <w:color w:val="FF0000"/>
          <w:szCs w:val="24"/>
        </w:rPr>
        <w:t xml:space="preserve">. </w:t>
      </w:r>
      <w:r w:rsidR="00D712C3" w:rsidRPr="00AD0D79">
        <w:rPr>
          <w:color w:val="FF0000"/>
          <w:szCs w:val="24"/>
        </w:rPr>
        <w:t xml:space="preserve">Butyrate also downregulates colonic NRP-1 expression </w:t>
      </w:r>
      <w:r w:rsidR="00D712C3" w:rsidRPr="00AD0D79">
        <w:rPr>
          <w:i/>
          <w:color w:val="FF0000"/>
          <w:szCs w:val="24"/>
        </w:rPr>
        <w:t xml:space="preserve">in vitro </w:t>
      </w:r>
      <w:r w:rsidR="00D712C3" w:rsidRPr="00AD0D79">
        <w:rPr>
          <w:color w:val="FF0000"/>
          <w:szCs w:val="24"/>
        </w:rPr>
        <w:fldChar w:fldCharType="begin"/>
      </w:r>
      <w:r w:rsidR="00A26296" w:rsidRPr="00AD0D79">
        <w:rPr>
          <w:color w:val="FF0000"/>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00D712C3" w:rsidRPr="00AD0D79">
        <w:rPr>
          <w:color w:val="FF0000"/>
          <w:szCs w:val="24"/>
        </w:rPr>
        <w:fldChar w:fldCharType="separate"/>
      </w:r>
      <w:r w:rsidR="009C03FB" w:rsidRPr="00AD0D79">
        <w:rPr>
          <w:noProof/>
          <w:color w:val="FF0000"/>
          <w:szCs w:val="24"/>
        </w:rPr>
        <w:t>(</w:t>
      </w:r>
      <w:hyperlink w:anchor="_ENREF_411" w:tooltip="Yu, 2011 #218" w:history="1">
        <w:r w:rsidR="009A45B1" w:rsidRPr="00AD0D79">
          <w:rPr>
            <w:noProof/>
            <w:color w:val="FF0000"/>
            <w:szCs w:val="24"/>
          </w:rPr>
          <w:t xml:space="preserve">Yu </w:t>
        </w:r>
        <w:r w:rsidR="009A45B1" w:rsidRPr="00B62AF9">
          <w:rPr>
            <w:i/>
            <w:noProof/>
            <w:color w:val="FF0000"/>
            <w:szCs w:val="24"/>
          </w:rPr>
          <w:t>et al</w:t>
        </w:r>
        <w:r w:rsidR="009A45B1" w:rsidRPr="00AD0D79">
          <w:rPr>
            <w:noProof/>
            <w:color w:val="FF0000"/>
            <w:szCs w:val="24"/>
          </w:rPr>
          <w:t>., 2011</w:t>
        </w:r>
      </w:hyperlink>
      <w:r w:rsidR="009C03FB" w:rsidRPr="00AD0D79">
        <w:rPr>
          <w:noProof/>
          <w:color w:val="FF0000"/>
          <w:szCs w:val="24"/>
        </w:rPr>
        <w:t>)</w:t>
      </w:r>
      <w:r w:rsidR="00D712C3" w:rsidRPr="00AD0D79">
        <w:rPr>
          <w:color w:val="FF0000"/>
          <w:szCs w:val="24"/>
        </w:rPr>
        <w:fldChar w:fldCharType="end"/>
      </w:r>
      <w:r w:rsidR="00D712C3" w:rsidRPr="00AD0D79">
        <w:rPr>
          <w:color w:val="FF0000"/>
          <w:szCs w:val="24"/>
        </w:rPr>
        <w:t>, and lastly NRP-1 is known</w:t>
      </w:r>
      <w:r w:rsidR="00DF7138" w:rsidRPr="00AD0D79">
        <w:rPr>
          <w:color w:val="FF0000"/>
          <w:szCs w:val="24"/>
        </w:rPr>
        <w:t xml:space="preserve"> to be expressed in a sub</w:t>
      </w:r>
      <w:r w:rsidR="00D712C3" w:rsidRPr="00AD0D79">
        <w:rPr>
          <w:color w:val="FF0000"/>
          <w:szCs w:val="24"/>
        </w:rPr>
        <w:t>set of EECs, as demonstrat</w:t>
      </w:r>
      <w:r>
        <w:rPr>
          <w:color w:val="FF0000"/>
          <w:szCs w:val="24"/>
        </w:rPr>
        <w:t xml:space="preserve">ed in chapter 2 of this thesis. </w:t>
      </w:r>
    </w:p>
    <w:p w14:paraId="5957DDEC" w14:textId="6435FB8A" w:rsidR="00D712C3" w:rsidRPr="00AD0D79" w:rsidRDefault="004B421B" w:rsidP="00D712C3">
      <w:pPr>
        <w:rPr>
          <w:color w:val="FF0000"/>
          <w:szCs w:val="24"/>
        </w:rPr>
      </w:pPr>
      <w:r>
        <w:rPr>
          <w:color w:val="FF0000"/>
          <w:szCs w:val="24"/>
        </w:rPr>
        <w:t xml:space="preserve">The SCFA-EEC interaction may therefore play a role in colorectal carcinogenesis </w:t>
      </w:r>
      <w:r w:rsidR="00B6232F">
        <w:rPr>
          <w:color w:val="FF0000"/>
          <w:szCs w:val="24"/>
        </w:rPr>
        <w:t>and may offer a mechanism that contributes to the anti-neoplastic effect of dietary fibre in CRC and also</w:t>
      </w:r>
      <w:r w:rsidR="00883EF8">
        <w:rPr>
          <w:color w:val="FF0000"/>
          <w:szCs w:val="24"/>
        </w:rPr>
        <w:t xml:space="preserve"> a </w:t>
      </w:r>
      <w:r w:rsidR="00B6232F">
        <w:rPr>
          <w:color w:val="FF0000"/>
          <w:szCs w:val="24"/>
        </w:rPr>
        <w:t xml:space="preserve">potential </w:t>
      </w:r>
      <w:r w:rsidR="00883EF8">
        <w:rPr>
          <w:color w:val="FF0000"/>
          <w:szCs w:val="24"/>
        </w:rPr>
        <w:t>new chemopreventive and diagn</w:t>
      </w:r>
      <w:r w:rsidR="00B6232F">
        <w:rPr>
          <w:color w:val="FF0000"/>
          <w:szCs w:val="24"/>
        </w:rPr>
        <w:t>o</w:t>
      </w:r>
      <w:r w:rsidR="00883EF8">
        <w:rPr>
          <w:color w:val="FF0000"/>
          <w:szCs w:val="24"/>
        </w:rPr>
        <w:t>s</w:t>
      </w:r>
      <w:r w:rsidR="00B6232F">
        <w:rPr>
          <w:color w:val="FF0000"/>
          <w:szCs w:val="24"/>
        </w:rPr>
        <w:t xml:space="preserve">tic target. </w:t>
      </w:r>
      <w:r w:rsidR="00D712C3" w:rsidRPr="00AD0D79">
        <w:rPr>
          <w:color w:val="FF0000"/>
          <w:szCs w:val="24"/>
        </w:rPr>
        <w:t>I therefore investigated whether alterations in ECC population numbers occurs in colorectal carcinogenesis, and if there was any association between SCFA levels and EEC number</w:t>
      </w:r>
      <w:r w:rsidR="002E11C7" w:rsidRPr="00AD0D79">
        <w:rPr>
          <w:color w:val="FF0000"/>
          <w:szCs w:val="24"/>
        </w:rPr>
        <w:t xml:space="preserve">. </w:t>
      </w:r>
    </w:p>
    <w:p w14:paraId="68BF109A" w14:textId="77777777" w:rsidR="002E11C7" w:rsidRPr="00906932" w:rsidRDefault="002E11C7" w:rsidP="00D712C3">
      <w:pPr>
        <w:rPr>
          <w:szCs w:val="24"/>
        </w:rPr>
      </w:pPr>
    </w:p>
    <w:p w14:paraId="4993AD91" w14:textId="77777777" w:rsidR="007374ED" w:rsidRPr="00906932" w:rsidRDefault="007374ED" w:rsidP="00D712C3">
      <w:pPr>
        <w:rPr>
          <w:szCs w:val="24"/>
        </w:rPr>
      </w:pPr>
    </w:p>
    <w:p w14:paraId="0D138D56" w14:textId="77777777" w:rsidR="002E11C7" w:rsidRPr="00906932" w:rsidRDefault="002E11C7" w:rsidP="00D712C3">
      <w:pPr>
        <w:rPr>
          <w:szCs w:val="24"/>
        </w:rPr>
      </w:pPr>
    </w:p>
    <w:p w14:paraId="4221D530" w14:textId="77777777" w:rsidR="002E11C7" w:rsidRPr="00906932" w:rsidRDefault="002E11C7" w:rsidP="00D712C3">
      <w:pPr>
        <w:rPr>
          <w:szCs w:val="24"/>
        </w:rPr>
      </w:pPr>
    </w:p>
    <w:p w14:paraId="2F5F55DB" w14:textId="77777777" w:rsidR="002E11C7" w:rsidRPr="00906932" w:rsidRDefault="002E11C7" w:rsidP="00D712C3">
      <w:pPr>
        <w:rPr>
          <w:szCs w:val="24"/>
        </w:rPr>
      </w:pPr>
    </w:p>
    <w:p w14:paraId="776D7684" w14:textId="77777777" w:rsidR="002E11C7" w:rsidRPr="00906932" w:rsidRDefault="002E11C7" w:rsidP="00D712C3">
      <w:pPr>
        <w:rPr>
          <w:szCs w:val="24"/>
        </w:rPr>
      </w:pPr>
    </w:p>
    <w:p w14:paraId="3D689C7D" w14:textId="77777777" w:rsidR="002E11C7" w:rsidRPr="00906932" w:rsidRDefault="002E11C7" w:rsidP="00D712C3">
      <w:pPr>
        <w:rPr>
          <w:szCs w:val="24"/>
        </w:rPr>
      </w:pPr>
    </w:p>
    <w:p w14:paraId="46DAE55A" w14:textId="77777777" w:rsidR="00A6760C" w:rsidRPr="00906932" w:rsidRDefault="00A6760C" w:rsidP="00A26612"/>
    <w:p w14:paraId="1AE9994D" w14:textId="5DCD279B" w:rsidR="00D712C3" w:rsidRPr="00906932" w:rsidRDefault="002E11C7" w:rsidP="00D712C3">
      <w:pPr>
        <w:pStyle w:val="Heading1"/>
      </w:pPr>
      <w:r w:rsidRPr="00906932">
        <w:lastRenderedPageBreak/>
        <w:t>4</w:t>
      </w:r>
      <w:r w:rsidR="00070ED3" w:rsidRPr="00906932">
        <w:t>.2</w:t>
      </w:r>
      <w:r w:rsidR="00070ED3" w:rsidRPr="00906932">
        <w:tab/>
        <w:t>Hypothesis and a</w:t>
      </w:r>
      <w:r w:rsidR="00D712C3" w:rsidRPr="00906932">
        <w:t>ims</w:t>
      </w:r>
    </w:p>
    <w:p w14:paraId="0EAAEE66" w14:textId="77777777" w:rsidR="00D712C3" w:rsidRPr="00906932" w:rsidRDefault="00D712C3" w:rsidP="00D712C3">
      <w:pPr>
        <w:rPr>
          <w:rFonts w:cs="Times New Roman"/>
          <w:szCs w:val="24"/>
        </w:rPr>
      </w:pPr>
      <w:r w:rsidRPr="00906932">
        <w:rPr>
          <w:rFonts w:cs="Times New Roman"/>
          <w:szCs w:val="24"/>
        </w:rPr>
        <w:t>I hypothesised that:</w:t>
      </w:r>
    </w:p>
    <w:p w14:paraId="4E888736" w14:textId="77777777" w:rsidR="00D712C3" w:rsidRPr="00906932" w:rsidRDefault="00D712C3" w:rsidP="00CE645E">
      <w:pPr>
        <w:pStyle w:val="ListParagraph"/>
        <w:numPr>
          <w:ilvl w:val="0"/>
          <w:numId w:val="47"/>
        </w:numPr>
        <w:spacing w:line="480" w:lineRule="auto"/>
        <w:rPr>
          <w:rFonts w:ascii="Times New Roman" w:hAnsi="Times New Roman" w:cs="Times New Roman"/>
        </w:rPr>
      </w:pPr>
      <w:r w:rsidRPr="00906932">
        <w:rPr>
          <w:rFonts w:ascii="Times New Roman" w:hAnsi="Times New Roman" w:cs="Times New Roman"/>
        </w:rPr>
        <w:t xml:space="preserve">EEC numbers are altered in human neoplastic colonic epithelium  </w:t>
      </w:r>
    </w:p>
    <w:p w14:paraId="66B7F962" w14:textId="77777777" w:rsidR="00D712C3" w:rsidRPr="00906932" w:rsidRDefault="00D712C3" w:rsidP="00CE645E">
      <w:pPr>
        <w:pStyle w:val="ListParagraph"/>
        <w:numPr>
          <w:ilvl w:val="0"/>
          <w:numId w:val="47"/>
        </w:numPr>
        <w:spacing w:line="480" w:lineRule="auto"/>
        <w:rPr>
          <w:rFonts w:ascii="Times New Roman" w:hAnsi="Times New Roman" w:cs="Times New Roman"/>
        </w:rPr>
      </w:pPr>
      <w:r w:rsidRPr="00906932">
        <w:rPr>
          <w:rFonts w:ascii="Times New Roman" w:hAnsi="Times New Roman" w:cs="Times New Roman"/>
        </w:rPr>
        <w:t>EEC numbers are altered in the neoplastic lesion field</w:t>
      </w:r>
    </w:p>
    <w:p w14:paraId="3AE70B7B" w14:textId="77777777" w:rsidR="00D712C3" w:rsidRPr="00906932" w:rsidRDefault="00D712C3" w:rsidP="00CE645E">
      <w:pPr>
        <w:pStyle w:val="ListParagraph"/>
        <w:numPr>
          <w:ilvl w:val="0"/>
          <w:numId w:val="47"/>
        </w:numPr>
        <w:spacing w:line="480" w:lineRule="auto"/>
        <w:rPr>
          <w:rFonts w:ascii="Times New Roman" w:hAnsi="Times New Roman" w:cs="Times New Roman"/>
        </w:rPr>
      </w:pPr>
      <w:r w:rsidRPr="00906932">
        <w:rPr>
          <w:rFonts w:ascii="Times New Roman" w:hAnsi="Times New Roman" w:cs="Times New Roman"/>
        </w:rPr>
        <w:t>SCFAs influence colonic EEC expression</w:t>
      </w:r>
    </w:p>
    <w:p w14:paraId="4CB03038" w14:textId="77777777" w:rsidR="00D712C3" w:rsidRPr="00906932" w:rsidRDefault="00D712C3" w:rsidP="00D712C3">
      <w:pPr>
        <w:pStyle w:val="ListParagraph"/>
        <w:spacing w:line="480" w:lineRule="auto"/>
        <w:ind w:left="1080"/>
        <w:rPr>
          <w:rFonts w:ascii="Times New Roman" w:hAnsi="Times New Roman" w:cs="Times New Roman"/>
        </w:rPr>
      </w:pPr>
    </w:p>
    <w:p w14:paraId="1E36B993" w14:textId="77777777" w:rsidR="00D712C3" w:rsidRPr="00906932" w:rsidRDefault="00D712C3" w:rsidP="00D712C3">
      <w:pPr>
        <w:contextualSpacing/>
        <w:rPr>
          <w:rFonts w:cs="Times New Roman"/>
          <w:szCs w:val="24"/>
        </w:rPr>
      </w:pPr>
      <w:r w:rsidRPr="00906932">
        <w:rPr>
          <w:rFonts w:cs="Times New Roman"/>
          <w:szCs w:val="24"/>
        </w:rPr>
        <w:t>To test this hypothesis the aims of this study were to:</w:t>
      </w:r>
    </w:p>
    <w:p w14:paraId="3479FF17" w14:textId="77777777" w:rsidR="00D712C3" w:rsidRPr="00906932" w:rsidRDefault="00D712C3" w:rsidP="00D712C3">
      <w:pPr>
        <w:pStyle w:val="ListParagraph"/>
        <w:numPr>
          <w:ilvl w:val="0"/>
          <w:numId w:val="36"/>
        </w:numPr>
        <w:spacing w:line="480" w:lineRule="auto"/>
        <w:rPr>
          <w:rFonts w:ascii="Times New Roman" w:hAnsi="Times New Roman" w:cs="Times New Roman"/>
        </w:rPr>
      </w:pPr>
      <w:r w:rsidRPr="00906932">
        <w:rPr>
          <w:rFonts w:ascii="Times New Roman" w:hAnsi="Times New Roman" w:cs="Times New Roman"/>
        </w:rPr>
        <w:t>Characterise changes in cellular morphology and staining patterns in normal, field and neoplastic lesion biopsies</w:t>
      </w:r>
    </w:p>
    <w:p w14:paraId="473BE228" w14:textId="715D4956" w:rsidR="00D712C3" w:rsidRPr="00906932" w:rsidRDefault="005248C3" w:rsidP="00D712C3">
      <w:pPr>
        <w:pStyle w:val="ListParagraph"/>
        <w:numPr>
          <w:ilvl w:val="0"/>
          <w:numId w:val="36"/>
        </w:numPr>
        <w:spacing w:line="480" w:lineRule="auto"/>
        <w:rPr>
          <w:rFonts w:ascii="Times New Roman" w:hAnsi="Times New Roman" w:cs="Times New Roman"/>
        </w:rPr>
      </w:pPr>
      <w:r w:rsidRPr="00906932">
        <w:rPr>
          <w:rFonts w:ascii="Times New Roman" w:hAnsi="Times New Roman" w:cs="Times New Roman"/>
        </w:rPr>
        <w:t>Compare colonic EEC sub</w:t>
      </w:r>
      <w:r w:rsidR="00D712C3" w:rsidRPr="00906932">
        <w:rPr>
          <w:rFonts w:ascii="Times New Roman" w:hAnsi="Times New Roman" w:cs="Times New Roman"/>
        </w:rPr>
        <w:t>type expression in the normal epithelium of lesion-free patients to the neoplastic epithelium in patients with adenomas and adenocarcinomas</w:t>
      </w:r>
    </w:p>
    <w:p w14:paraId="5F5FF956" w14:textId="201354ED" w:rsidR="00D712C3" w:rsidRPr="00906932" w:rsidRDefault="005248C3" w:rsidP="00D712C3">
      <w:pPr>
        <w:pStyle w:val="ListParagraph"/>
        <w:numPr>
          <w:ilvl w:val="0"/>
          <w:numId w:val="36"/>
        </w:numPr>
        <w:spacing w:line="480" w:lineRule="auto"/>
        <w:rPr>
          <w:rFonts w:ascii="Times New Roman" w:hAnsi="Times New Roman" w:cs="Times New Roman"/>
        </w:rPr>
      </w:pPr>
      <w:r w:rsidRPr="00906932">
        <w:rPr>
          <w:rFonts w:ascii="Times New Roman" w:hAnsi="Times New Roman" w:cs="Times New Roman"/>
        </w:rPr>
        <w:t>Compare colonic EEC sub</w:t>
      </w:r>
      <w:r w:rsidR="00D712C3" w:rsidRPr="00906932">
        <w:rPr>
          <w:rFonts w:ascii="Times New Roman" w:hAnsi="Times New Roman" w:cs="Times New Roman"/>
        </w:rPr>
        <w:t>type expression in the lesion field compared to control</w:t>
      </w:r>
    </w:p>
    <w:p w14:paraId="7FED4C27" w14:textId="47184482" w:rsidR="00D712C3" w:rsidRPr="00906932" w:rsidRDefault="00D712C3" w:rsidP="00D712C3">
      <w:pPr>
        <w:pStyle w:val="ListParagraph"/>
        <w:numPr>
          <w:ilvl w:val="0"/>
          <w:numId w:val="36"/>
        </w:numPr>
        <w:spacing w:line="480" w:lineRule="auto"/>
        <w:rPr>
          <w:rFonts w:ascii="Times New Roman" w:hAnsi="Times New Roman" w:cs="Times New Roman"/>
        </w:rPr>
      </w:pPr>
      <w:r w:rsidRPr="00906932">
        <w:rPr>
          <w:rFonts w:ascii="Times New Roman" w:hAnsi="Times New Roman" w:cs="Times New Roman"/>
        </w:rPr>
        <w:t>Identify relations</w:t>
      </w:r>
      <w:r w:rsidR="005248C3" w:rsidRPr="00906932">
        <w:rPr>
          <w:rFonts w:ascii="Times New Roman" w:hAnsi="Times New Roman" w:cs="Times New Roman"/>
        </w:rPr>
        <w:t>hips between the EEC sub</w:t>
      </w:r>
      <w:r w:rsidRPr="00906932">
        <w:rPr>
          <w:rFonts w:ascii="Times New Roman" w:hAnsi="Times New Roman" w:cs="Times New Roman"/>
        </w:rPr>
        <w:t>types in the normal and field biopsies, including EEC position within the crypt</w:t>
      </w:r>
    </w:p>
    <w:p w14:paraId="4D8F744B" w14:textId="77777777" w:rsidR="00D712C3" w:rsidRPr="00906932" w:rsidRDefault="00D712C3" w:rsidP="00D712C3">
      <w:pPr>
        <w:pStyle w:val="ListParagraph"/>
        <w:numPr>
          <w:ilvl w:val="0"/>
          <w:numId w:val="36"/>
        </w:numPr>
        <w:spacing w:line="480" w:lineRule="auto"/>
        <w:rPr>
          <w:rFonts w:ascii="Times New Roman" w:hAnsi="Times New Roman" w:cs="Times New Roman"/>
        </w:rPr>
      </w:pPr>
      <w:r w:rsidRPr="00906932">
        <w:rPr>
          <w:rFonts w:ascii="Times New Roman" w:hAnsi="Times New Roman" w:cs="Times New Roman"/>
        </w:rPr>
        <w:t>Identify alterations in ECC expression and crypt cellularity in relation to faecal SCFA levels</w:t>
      </w:r>
    </w:p>
    <w:p w14:paraId="136D5277" w14:textId="77777777" w:rsidR="00D712C3" w:rsidRPr="00906932" w:rsidRDefault="00D712C3" w:rsidP="00D712C3">
      <w:pPr>
        <w:pStyle w:val="ListParagraph"/>
        <w:numPr>
          <w:ilvl w:val="0"/>
          <w:numId w:val="36"/>
        </w:numPr>
        <w:spacing w:line="480" w:lineRule="auto"/>
        <w:rPr>
          <w:rFonts w:ascii="Times New Roman" w:hAnsi="Times New Roman" w:cs="Times New Roman"/>
        </w:rPr>
      </w:pPr>
      <w:r w:rsidRPr="00906932">
        <w:rPr>
          <w:rFonts w:ascii="Times New Roman" w:hAnsi="Times New Roman" w:cs="Times New Roman"/>
        </w:rPr>
        <w:t>Investigate the relationship between age and BMI on faecal SCFA levels</w:t>
      </w:r>
    </w:p>
    <w:p w14:paraId="64016450" w14:textId="77777777" w:rsidR="00D712C3" w:rsidRPr="00906932" w:rsidRDefault="00D712C3" w:rsidP="00D712C3">
      <w:pPr>
        <w:pStyle w:val="ListParagraph"/>
        <w:spacing w:line="480" w:lineRule="auto"/>
        <w:rPr>
          <w:rFonts w:ascii="Times New Roman" w:hAnsi="Times New Roman" w:cs="Times New Roman"/>
        </w:rPr>
      </w:pPr>
    </w:p>
    <w:p w14:paraId="24723D09" w14:textId="77777777" w:rsidR="00D712C3" w:rsidRPr="00906932" w:rsidRDefault="00D712C3" w:rsidP="00D712C3">
      <w:pPr>
        <w:ind w:left="360"/>
        <w:rPr>
          <w:rFonts w:cs="Times New Roman"/>
        </w:rPr>
      </w:pPr>
    </w:p>
    <w:p w14:paraId="4D9C524B" w14:textId="77777777" w:rsidR="00D712C3" w:rsidRPr="00906932" w:rsidRDefault="00D712C3" w:rsidP="00D712C3">
      <w:pPr>
        <w:pStyle w:val="ListParagraph"/>
        <w:spacing w:line="480" w:lineRule="auto"/>
        <w:rPr>
          <w:rFonts w:ascii="Times New Roman" w:hAnsi="Times New Roman" w:cs="Times New Roman"/>
        </w:rPr>
      </w:pPr>
    </w:p>
    <w:p w14:paraId="010DE0CA" w14:textId="77777777" w:rsidR="00D712C3" w:rsidRPr="00906932" w:rsidRDefault="00D712C3" w:rsidP="00D712C3">
      <w:pPr>
        <w:rPr>
          <w:rFonts w:cs="Times New Roman"/>
          <w:szCs w:val="24"/>
        </w:rPr>
      </w:pPr>
    </w:p>
    <w:p w14:paraId="0C755B2F" w14:textId="77777777" w:rsidR="00D712C3" w:rsidRPr="00906932" w:rsidRDefault="00D712C3" w:rsidP="00D712C3">
      <w:pPr>
        <w:rPr>
          <w:rFonts w:ascii="Cambria" w:hAnsi="Cambria" w:cs="Cambria"/>
          <w:sz w:val="23"/>
          <w:szCs w:val="23"/>
        </w:rPr>
      </w:pPr>
    </w:p>
    <w:p w14:paraId="262FE6FA" w14:textId="77777777" w:rsidR="002E11C7" w:rsidRPr="00906932" w:rsidRDefault="002E11C7" w:rsidP="00A26612"/>
    <w:p w14:paraId="333C9BB9" w14:textId="77777777" w:rsidR="00D712C3" w:rsidRPr="00906932" w:rsidRDefault="00D712C3" w:rsidP="00D712C3">
      <w:pPr>
        <w:pStyle w:val="Heading1"/>
      </w:pPr>
      <w:r w:rsidRPr="00906932">
        <w:lastRenderedPageBreak/>
        <w:t>4.3</w:t>
      </w:r>
      <w:r w:rsidRPr="00906932">
        <w:tab/>
        <w:t>Methods</w:t>
      </w:r>
    </w:p>
    <w:p w14:paraId="372ECA55" w14:textId="41B0CE1A" w:rsidR="00D712C3" w:rsidRPr="00906932" w:rsidRDefault="00A26612" w:rsidP="00D712C3">
      <w:pPr>
        <w:pStyle w:val="Heading2"/>
      </w:pPr>
      <w:r w:rsidRPr="00906932">
        <w:t>4.3.1</w:t>
      </w:r>
      <w:r w:rsidRPr="00906932">
        <w:tab/>
        <w:t xml:space="preserve"> H</w:t>
      </w:r>
      <w:r w:rsidR="00D712C3" w:rsidRPr="00906932">
        <w:t>uman colonic biopsies</w:t>
      </w:r>
    </w:p>
    <w:p w14:paraId="1914F0F7" w14:textId="347795F3" w:rsidR="00D712C3" w:rsidRPr="00906932" w:rsidRDefault="00D712C3" w:rsidP="00D712C3">
      <w:pPr>
        <w:rPr>
          <w:rFonts w:cs="Times New Roman"/>
          <w:szCs w:val="24"/>
        </w:rPr>
      </w:pPr>
      <w:r w:rsidRPr="00906932">
        <w:t xml:space="preserve">This experiment expands on previous work performed in the Corfe laboratory with my study using archived tissue previously collected from patients recruited as part of the FACT observation study </w:t>
      </w:r>
      <w:r w:rsidRPr="00906932">
        <w:fldChar w:fldCharType="begin">
          <w:fldData xml:space="preserve">PEVuZE5vdGU+PENpdGU+PEF1dGhvcj5Db3JmZTwvQXV0aG9yPjxZZWFyPjIwMDk8L1llYXI+PFJl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</w:fldData>
        </w:fldChar>
      </w:r>
      <w:r w:rsidR="00A26296">
        <w:instrText xml:space="preserve"> ADDIN EN.CITE </w:instrText>
      </w:r>
      <w:r w:rsidR="00A26296">
        <w:fldChar w:fldCharType="begin">
          <w:fldData xml:space="preserve">PEVuZE5vdGU+PENpdGU+PEF1dGhvcj5Db3JmZTwvQXV0aG9yPjxZZWFyPjIwMDk8L1llYXI+PFJl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86" w:tooltip="Corfe, 2009 #331" w:history="1">
        <w:r w:rsidR="009A45B1" w:rsidRPr="00906932">
          <w:rPr>
            <w:noProof/>
          </w:rPr>
          <w:t xml:space="preserve">Corfe </w:t>
        </w:r>
        <w:r w:rsidR="009A45B1" w:rsidRPr="00B62AF9">
          <w:rPr>
            <w:i/>
            <w:noProof/>
          </w:rPr>
          <w:t>et al</w:t>
        </w:r>
        <w:r w:rsidR="009A45B1" w:rsidRPr="00906932">
          <w:rPr>
            <w:noProof/>
          </w:rPr>
          <w:t>., 2009</w:t>
        </w:r>
      </w:hyperlink>
      <w:r w:rsidR="009C03FB" w:rsidRPr="00906932">
        <w:rPr>
          <w:noProof/>
        </w:rPr>
        <w:t>)</w:t>
      </w:r>
      <w:r w:rsidRPr="00906932">
        <w:fldChar w:fldCharType="end"/>
      </w:r>
      <w:r w:rsidR="00B25E63">
        <w:t>, as described in section 2.3</w:t>
      </w:r>
      <w:r w:rsidRPr="00906932">
        <w:t xml:space="preserve">.1. In this study all patients received </w:t>
      </w:r>
      <w:r w:rsidR="00921762" w:rsidRPr="00906932">
        <w:t>MBP</w:t>
      </w:r>
      <w:r w:rsidRPr="00906932">
        <w:t xml:space="preserve"> prior to lower </w:t>
      </w:r>
      <w:r w:rsidR="00DA315B" w:rsidRPr="00906932">
        <w:t>GI</w:t>
      </w:r>
      <w:r w:rsidRPr="00906932">
        <w:t xml:space="preserve"> endoscopy where colonic biopsies were obtained in patients from three diagnostic groups; lesion-free patients, those with colonic adenomas and those with colonic adenocarcinoma. A single biopsy from each patient was taken </w:t>
      </w:r>
      <w:r w:rsidRPr="00906932">
        <w:rPr>
          <w:rFonts w:cs="Times New Roman"/>
          <w:szCs w:val="24"/>
        </w:rPr>
        <w:t>with Radial Jaw 4 2.8mm forceps (Boston Scientific, UK)</w:t>
      </w:r>
      <w:r w:rsidRPr="00906932">
        <w:t xml:space="preserve"> from three possible sites; from the lesion (adenoma or adenocarcinoma), the contra-lateral field site (ie. the colonic mucosa immediately opposite from the lesion), and from the mid-sigmoid (control site). The mid-sigmoid was chosen as a control site as it is an easily identifiable landmark at endoscopy. </w:t>
      </w:r>
    </w:p>
    <w:p w14:paraId="536CF9DD" w14:textId="77777777" w:rsidR="00D712C3" w:rsidRPr="00906932" w:rsidRDefault="00D712C3" w:rsidP="00D712C3">
      <w:r w:rsidRPr="00906932">
        <w:t xml:space="preserve">Biopsies were fixed in formalin and then paraffin embedded before 5µm serial sections cut. Sections were stained with haemotoxylin and eosin (H&amp;E) and examined by a consultant histopathologist (Dr J Bury) to confirm the diagnosis of normal colonic epithelium, adenoma or adenocarcinoma and to determine adequate crypt orientation. Those sections with low crypt yield were re-cut. </w:t>
      </w:r>
    </w:p>
    <w:p w14:paraId="16BA6DBA" w14:textId="77777777" w:rsidR="00D712C3" w:rsidRPr="00906932" w:rsidRDefault="00D712C3" w:rsidP="00D712C3">
      <w:pPr>
        <w:pStyle w:val="Heading2"/>
      </w:pPr>
      <w:r w:rsidRPr="00906932">
        <w:t>4.3.2</w:t>
      </w:r>
      <w:r w:rsidRPr="00906932">
        <w:tab/>
        <w:t>Faecal SCFA measurement</w:t>
      </w:r>
    </w:p>
    <w:p w14:paraId="4DD82A20" w14:textId="162389D7" w:rsidR="00D712C3" w:rsidRPr="00906932" w:rsidRDefault="00D712C3" w:rsidP="002E11C7">
      <w:r w:rsidRPr="00906932">
        <w:t xml:space="preserve">Data on faecal SCFA levels was also collected previously as part of the FACT Observation study. Patients were asked to provide stool samples two weeks following the endoscopy. Within 3 hours of production, SCFAs were extracted from each stool sample and the absolute level of each SCFA (mmol/L) was determined with gas chromatography in collaboration with Professor Chris Seal, University of Newcastle upon Tyne </w:t>
      </w:r>
      <w:r w:rsidRPr="00906932">
        <w:fldChar w:fldCharType="begin">
          <w:fldData xml:space="preserve">PEVuZE5vdGU+PENpdGU+PEF1dGhvcj5Db3JmZTwvQXV0aG9yPjxZZWFyPjIwMDk8L1llYXI+PFJl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</w:fldData>
        </w:fldChar>
      </w:r>
      <w:r w:rsidR="00A26296">
        <w:instrText xml:space="preserve"> ADDIN EN.CITE </w:instrText>
      </w:r>
      <w:r w:rsidR="00A26296">
        <w:fldChar w:fldCharType="begin">
          <w:fldData xml:space="preserve">PEVuZE5vdGU+PENpdGU+PEF1dGhvcj5Db3JmZTwvQXV0aG9yPjxZZWFyPjIwMDk8L1llYXI+PFJl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86" w:tooltip="Corfe, 2009 #331" w:history="1">
        <w:r w:rsidR="009A45B1" w:rsidRPr="00906932">
          <w:rPr>
            <w:noProof/>
          </w:rPr>
          <w:t xml:space="preserve">Corfe </w:t>
        </w:r>
        <w:r w:rsidR="009A45B1" w:rsidRPr="00B62AF9">
          <w:rPr>
            <w:i/>
            <w:noProof/>
          </w:rPr>
          <w:t>et al</w:t>
        </w:r>
        <w:r w:rsidR="009A45B1" w:rsidRPr="00906932">
          <w:rPr>
            <w:noProof/>
          </w:rPr>
          <w:t>., 2009</w:t>
        </w:r>
      </w:hyperlink>
      <w:r w:rsidR="009C03FB" w:rsidRPr="00906932">
        <w:rPr>
          <w:noProof/>
        </w:rPr>
        <w:t>)</w:t>
      </w:r>
      <w:r w:rsidRPr="00906932">
        <w:fldChar w:fldCharType="end"/>
      </w:r>
      <w:r w:rsidRPr="00906932">
        <w:t>. Data on levels of the three main SCFAs; butyrate, propionate and a</w:t>
      </w:r>
      <w:r w:rsidR="00EA0675">
        <w:t xml:space="preserve">cetate was analysed in my study </w:t>
      </w:r>
      <w:r w:rsidR="00EA0675" w:rsidRPr="00EA0675">
        <w:rPr>
          <w:color w:val="FF0000"/>
        </w:rPr>
        <w:t xml:space="preserve">in order </w:t>
      </w:r>
      <w:r w:rsidR="00EA0675" w:rsidRPr="00EA0675">
        <w:rPr>
          <w:color w:val="FF0000"/>
        </w:rPr>
        <w:lastRenderedPageBreak/>
        <w:t>to assess for any re</w:t>
      </w:r>
      <w:r w:rsidR="00EE628A">
        <w:rPr>
          <w:color w:val="FF0000"/>
        </w:rPr>
        <w:t>lationship between the</w:t>
      </w:r>
      <w:r w:rsidR="00EA0675" w:rsidRPr="00EA0675">
        <w:rPr>
          <w:color w:val="FF0000"/>
        </w:rPr>
        <w:t xml:space="preserve"> SCFA levels</w:t>
      </w:r>
      <w:r w:rsidR="00EE628A">
        <w:rPr>
          <w:color w:val="FF0000"/>
        </w:rPr>
        <w:t xml:space="preserve"> and the three diagnostic groups,</w:t>
      </w:r>
      <w:r w:rsidR="00EA0675" w:rsidRPr="00EA0675">
        <w:rPr>
          <w:color w:val="FF0000"/>
        </w:rPr>
        <w:t xml:space="preserve"> EEC expression, crypt cellularity and also age and BMI.</w:t>
      </w:r>
    </w:p>
    <w:p w14:paraId="78D4DED8" w14:textId="77777777" w:rsidR="00D712C3" w:rsidRPr="00906932" w:rsidRDefault="00D712C3" w:rsidP="00D712C3">
      <w:pPr>
        <w:pStyle w:val="Heading2"/>
      </w:pPr>
      <w:r w:rsidRPr="00906932">
        <w:t>4.3.3</w:t>
      </w:r>
      <w:r w:rsidRPr="00906932">
        <w:tab/>
        <w:t>overview of dataset and patient characteristics</w:t>
      </w:r>
    </w:p>
    <w:p w14:paraId="197600C7" w14:textId="77777777" w:rsidR="00D712C3" w:rsidRPr="00906932" w:rsidRDefault="00D712C3" w:rsidP="00D712C3">
      <w:r w:rsidRPr="00906932">
        <w:t>Biopsies were obtained from 124 patients in total. This included 58 lesion-free patients, 50 patients with colorectal adenomas and 16 patients with colorectal adenocarcinomas (</w:t>
      </w:r>
      <w:r w:rsidRPr="00906932">
        <w:rPr>
          <w:b/>
        </w:rPr>
        <w:t>see table 4.1</w:t>
      </w:r>
      <w:r w:rsidRPr="00906932">
        <w:t>). The mean age of patients was 65.2 years (SD</w:t>
      </w:r>
      <w:r w:rsidRPr="00906932">
        <w:rPr>
          <w:rFonts w:cs="Times New Roman"/>
          <w:szCs w:val="24"/>
        </w:rPr>
        <w:t>±</w:t>
      </w:r>
      <w:r w:rsidRPr="00906932">
        <w:t>11.2). Mean BMI was 26.8 (SD</w:t>
      </w:r>
      <w:r w:rsidRPr="00906932">
        <w:rPr>
          <w:rFonts w:cs="Times New Roman"/>
          <w:szCs w:val="24"/>
        </w:rPr>
        <w:t>±</w:t>
      </w:r>
      <w:r w:rsidRPr="00906932">
        <w:t>5.0) (</w:t>
      </w:r>
      <w:r w:rsidRPr="00906932">
        <w:rPr>
          <w:b/>
        </w:rPr>
        <w:t>see table 2</w:t>
      </w:r>
      <w:r w:rsidRPr="00906932">
        <w:t>).  Due to issues relating to the sampling and processing of biopsies and some patients not providing stool samples, a minority of patients did not have a full set of cell data or SCFA data available (</w:t>
      </w:r>
      <w:r w:rsidRPr="00906932">
        <w:rPr>
          <w:b/>
        </w:rPr>
        <w:t>see table 4.1</w:t>
      </w:r>
      <w:r w:rsidRPr="00906932">
        <w:t>).</w:t>
      </w:r>
    </w:p>
    <w:tbl>
      <w:tblPr>
        <w:tblStyle w:val="TableGrid"/>
        <w:tblW w:w="8931" w:type="dxa"/>
        <w:tblInd w:w="-23"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300"/>
        <w:gridCol w:w="709"/>
        <w:gridCol w:w="567"/>
        <w:gridCol w:w="709"/>
        <w:gridCol w:w="567"/>
        <w:gridCol w:w="567"/>
        <w:gridCol w:w="567"/>
        <w:gridCol w:w="11"/>
        <w:gridCol w:w="1934"/>
      </w:tblGrid>
      <w:tr w:rsidR="00D712C3" w:rsidRPr="00906932" w14:paraId="45CFD879" w14:textId="77777777" w:rsidTr="00ED2288">
        <w:tc>
          <w:tcPr>
            <w:tcW w:w="3300" w:type="dxa"/>
            <w:vMerge w:val="restart"/>
            <w:tcBorders>
              <w:top w:val="single" w:sz="18" w:space="0" w:color="auto"/>
              <w:left w:val="single" w:sz="18" w:space="0" w:color="auto"/>
              <w:right w:val="single" w:sz="18" w:space="0" w:color="auto"/>
            </w:tcBorders>
          </w:tcPr>
          <w:p w14:paraId="5F0892F4" w14:textId="77777777" w:rsidR="00D712C3" w:rsidRPr="00906932" w:rsidRDefault="00D712C3" w:rsidP="00ED2288">
            <w:pPr>
              <w:pStyle w:val="NoSpacing"/>
            </w:pPr>
          </w:p>
          <w:p w14:paraId="66FA917A" w14:textId="77777777" w:rsidR="00D712C3" w:rsidRPr="00906932" w:rsidRDefault="00D712C3" w:rsidP="00ED2288">
            <w:pPr>
              <w:pStyle w:val="NoSpacing"/>
              <w:rPr>
                <w:rFonts w:ascii="Arial" w:hAnsi="Arial" w:cs="Arial"/>
                <w:b/>
              </w:rPr>
            </w:pPr>
            <w:r w:rsidRPr="00906932">
              <w:rPr>
                <w:rFonts w:ascii="Arial" w:hAnsi="Arial" w:cs="Arial"/>
                <w:b/>
                <w:sz w:val="20"/>
              </w:rPr>
              <w:t>Diagnostic groups</w:t>
            </w:r>
          </w:p>
        </w:tc>
        <w:tc>
          <w:tcPr>
            <w:tcW w:w="3697" w:type="dxa"/>
            <w:gridSpan w:val="7"/>
            <w:tcBorders>
              <w:top w:val="single" w:sz="18" w:space="0" w:color="auto"/>
              <w:left w:val="single" w:sz="18" w:space="0" w:color="auto"/>
              <w:bottom w:val="single" w:sz="18" w:space="0" w:color="auto"/>
              <w:right w:val="single" w:sz="18" w:space="0" w:color="auto"/>
            </w:tcBorders>
          </w:tcPr>
          <w:p w14:paraId="35ABD24F" w14:textId="77777777" w:rsidR="00D712C3" w:rsidRPr="00906932" w:rsidRDefault="00D712C3" w:rsidP="00ED2288">
            <w:pPr>
              <w:pStyle w:val="NoSpacing"/>
              <w:jc w:val="center"/>
              <w:rPr>
                <w:rFonts w:ascii="Arial" w:hAnsi="Arial" w:cs="Arial"/>
                <w:b/>
                <w:sz w:val="20"/>
              </w:rPr>
            </w:pPr>
            <w:r w:rsidRPr="00906932">
              <w:rPr>
                <w:rFonts w:ascii="Arial" w:hAnsi="Arial" w:cs="Arial"/>
                <w:b/>
                <w:sz w:val="20"/>
              </w:rPr>
              <w:t>IHC stain</w:t>
            </w:r>
          </w:p>
        </w:tc>
        <w:tc>
          <w:tcPr>
            <w:tcW w:w="1934" w:type="dxa"/>
            <w:tcBorders>
              <w:top w:val="single" w:sz="18" w:space="0" w:color="auto"/>
              <w:left w:val="single" w:sz="18" w:space="0" w:color="auto"/>
              <w:bottom w:val="single" w:sz="18" w:space="0" w:color="auto"/>
              <w:right w:val="single" w:sz="18" w:space="0" w:color="auto"/>
            </w:tcBorders>
          </w:tcPr>
          <w:p w14:paraId="1BAFE423" w14:textId="77777777" w:rsidR="00D712C3" w:rsidRPr="00906932" w:rsidRDefault="00D712C3" w:rsidP="00ED2288">
            <w:pPr>
              <w:pStyle w:val="NoSpacing"/>
              <w:jc w:val="center"/>
              <w:rPr>
                <w:rFonts w:ascii="Arial" w:hAnsi="Arial" w:cs="Arial"/>
                <w:b/>
                <w:sz w:val="20"/>
              </w:rPr>
            </w:pPr>
            <w:r w:rsidRPr="00906932">
              <w:rPr>
                <w:rFonts w:ascii="Arial" w:hAnsi="Arial" w:cs="Arial"/>
                <w:b/>
                <w:sz w:val="20"/>
              </w:rPr>
              <w:t>SCFA data</w:t>
            </w:r>
          </w:p>
        </w:tc>
      </w:tr>
      <w:tr w:rsidR="00D712C3" w:rsidRPr="00906932" w14:paraId="216158DF" w14:textId="77777777" w:rsidTr="00ED2288">
        <w:tc>
          <w:tcPr>
            <w:tcW w:w="3300" w:type="dxa"/>
            <w:vMerge/>
            <w:tcBorders>
              <w:left w:val="single" w:sz="18" w:space="0" w:color="auto"/>
              <w:right w:val="single" w:sz="18" w:space="0" w:color="auto"/>
            </w:tcBorders>
            <w:hideMark/>
          </w:tcPr>
          <w:p w14:paraId="51B077EB" w14:textId="77777777" w:rsidR="00D712C3" w:rsidRPr="00906932" w:rsidRDefault="00D712C3" w:rsidP="00ED2288">
            <w:pPr>
              <w:pStyle w:val="NoSpacing"/>
            </w:pPr>
          </w:p>
        </w:tc>
        <w:tc>
          <w:tcPr>
            <w:tcW w:w="1276" w:type="dxa"/>
            <w:gridSpan w:val="2"/>
            <w:tcBorders>
              <w:top w:val="single" w:sz="18" w:space="0" w:color="auto"/>
              <w:left w:val="single" w:sz="18" w:space="0" w:color="auto"/>
              <w:bottom w:val="single" w:sz="12" w:space="0" w:color="auto"/>
              <w:right w:val="single" w:sz="18" w:space="0" w:color="auto"/>
            </w:tcBorders>
            <w:hideMark/>
          </w:tcPr>
          <w:p w14:paraId="79F543AA" w14:textId="77777777" w:rsidR="00D712C3" w:rsidRPr="00906932" w:rsidRDefault="00D712C3" w:rsidP="00ED2288">
            <w:pPr>
              <w:pStyle w:val="NoSpacing"/>
              <w:jc w:val="center"/>
              <w:rPr>
                <w:rFonts w:ascii="Arial" w:hAnsi="Arial" w:cs="Arial"/>
                <w:b/>
                <w:sz w:val="20"/>
                <w:szCs w:val="20"/>
              </w:rPr>
            </w:pPr>
            <w:r w:rsidRPr="00906932">
              <w:rPr>
                <w:rFonts w:ascii="Arial" w:hAnsi="Arial" w:cs="Arial"/>
                <w:b/>
                <w:sz w:val="20"/>
                <w:szCs w:val="20"/>
              </w:rPr>
              <w:t>CgA</w:t>
            </w:r>
          </w:p>
        </w:tc>
        <w:tc>
          <w:tcPr>
            <w:tcW w:w="1276" w:type="dxa"/>
            <w:gridSpan w:val="2"/>
            <w:tcBorders>
              <w:top w:val="single" w:sz="18" w:space="0" w:color="auto"/>
              <w:left w:val="single" w:sz="18" w:space="0" w:color="auto"/>
              <w:bottom w:val="single" w:sz="12" w:space="0" w:color="auto"/>
              <w:right w:val="single" w:sz="18" w:space="0" w:color="auto"/>
            </w:tcBorders>
            <w:hideMark/>
          </w:tcPr>
          <w:p w14:paraId="5131D408" w14:textId="7EDC97B9" w:rsidR="00D712C3" w:rsidRPr="00906932" w:rsidRDefault="00D712C3" w:rsidP="00ED2288">
            <w:pPr>
              <w:pStyle w:val="NoSpacing"/>
              <w:jc w:val="center"/>
              <w:rPr>
                <w:rFonts w:ascii="Arial" w:hAnsi="Arial" w:cs="Arial"/>
                <w:b/>
                <w:sz w:val="20"/>
                <w:szCs w:val="20"/>
              </w:rPr>
            </w:pPr>
            <w:r w:rsidRPr="00906932">
              <w:rPr>
                <w:rFonts w:ascii="Arial" w:hAnsi="Arial" w:cs="Arial"/>
                <w:b/>
                <w:sz w:val="20"/>
                <w:szCs w:val="20"/>
              </w:rPr>
              <w:t>GLP</w:t>
            </w:r>
            <w:r w:rsidR="00B06787" w:rsidRPr="00906932">
              <w:rPr>
                <w:rFonts w:ascii="Arial" w:hAnsi="Arial" w:cs="Arial"/>
                <w:b/>
                <w:sz w:val="20"/>
                <w:szCs w:val="20"/>
              </w:rPr>
              <w:t>-</w:t>
            </w:r>
            <w:r w:rsidRPr="00906932">
              <w:rPr>
                <w:rFonts w:ascii="Arial" w:hAnsi="Arial" w:cs="Arial"/>
                <w:b/>
                <w:sz w:val="20"/>
                <w:szCs w:val="20"/>
              </w:rPr>
              <w:t>1</w:t>
            </w:r>
          </w:p>
        </w:tc>
        <w:tc>
          <w:tcPr>
            <w:tcW w:w="1134" w:type="dxa"/>
            <w:gridSpan w:val="2"/>
            <w:tcBorders>
              <w:top w:val="single" w:sz="18" w:space="0" w:color="auto"/>
              <w:left w:val="single" w:sz="18" w:space="0" w:color="auto"/>
              <w:bottom w:val="single" w:sz="12" w:space="0" w:color="auto"/>
              <w:right w:val="single" w:sz="18" w:space="0" w:color="auto"/>
            </w:tcBorders>
            <w:hideMark/>
          </w:tcPr>
          <w:p w14:paraId="7FA019BC" w14:textId="77777777" w:rsidR="00D712C3" w:rsidRPr="00906932" w:rsidRDefault="00D712C3" w:rsidP="00ED2288">
            <w:pPr>
              <w:pStyle w:val="NoSpacing"/>
              <w:jc w:val="center"/>
              <w:rPr>
                <w:rFonts w:ascii="Arial" w:hAnsi="Arial" w:cs="Arial"/>
                <w:b/>
                <w:sz w:val="20"/>
                <w:szCs w:val="20"/>
              </w:rPr>
            </w:pPr>
            <w:r w:rsidRPr="00906932">
              <w:rPr>
                <w:rFonts w:ascii="Arial" w:hAnsi="Arial" w:cs="Arial"/>
                <w:b/>
                <w:sz w:val="20"/>
                <w:szCs w:val="20"/>
              </w:rPr>
              <w:t>SST</w:t>
            </w:r>
          </w:p>
        </w:tc>
        <w:tc>
          <w:tcPr>
            <w:tcW w:w="1945" w:type="dxa"/>
            <w:gridSpan w:val="2"/>
            <w:tcBorders>
              <w:top w:val="single" w:sz="18" w:space="0" w:color="auto"/>
              <w:left w:val="single" w:sz="18" w:space="0" w:color="auto"/>
              <w:bottom w:val="single" w:sz="12" w:space="0" w:color="auto"/>
              <w:right w:val="single" w:sz="18" w:space="0" w:color="auto"/>
            </w:tcBorders>
          </w:tcPr>
          <w:p w14:paraId="3C08318A" w14:textId="77777777" w:rsidR="00D712C3" w:rsidRPr="00906932" w:rsidRDefault="00D712C3" w:rsidP="00ED2288">
            <w:pPr>
              <w:pStyle w:val="NoSpacing"/>
              <w:rPr>
                <w:rFonts w:ascii="Arial" w:hAnsi="Arial" w:cs="Arial"/>
                <w:b/>
                <w:sz w:val="20"/>
              </w:rPr>
            </w:pPr>
          </w:p>
        </w:tc>
      </w:tr>
      <w:tr w:rsidR="00D712C3" w:rsidRPr="00906932" w14:paraId="4E779CDF" w14:textId="77777777" w:rsidTr="00ED2288">
        <w:tc>
          <w:tcPr>
            <w:tcW w:w="3300" w:type="dxa"/>
            <w:vMerge/>
            <w:tcBorders>
              <w:left w:val="single" w:sz="18" w:space="0" w:color="auto"/>
              <w:bottom w:val="single" w:sz="18" w:space="0" w:color="auto"/>
              <w:right w:val="single" w:sz="18" w:space="0" w:color="auto"/>
            </w:tcBorders>
            <w:vAlign w:val="center"/>
            <w:hideMark/>
          </w:tcPr>
          <w:p w14:paraId="2E9B1F68" w14:textId="77777777" w:rsidR="00D712C3" w:rsidRPr="00906932" w:rsidRDefault="00D712C3" w:rsidP="00ED2288"/>
        </w:tc>
        <w:tc>
          <w:tcPr>
            <w:tcW w:w="709" w:type="dxa"/>
            <w:tcBorders>
              <w:top w:val="single" w:sz="12" w:space="0" w:color="auto"/>
              <w:left w:val="single" w:sz="18" w:space="0" w:color="auto"/>
              <w:bottom w:val="single" w:sz="18" w:space="0" w:color="auto"/>
              <w:right w:val="nil"/>
            </w:tcBorders>
            <w:hideMark/>
          </w:tcPr>
          <w:p w14:paraId="10109BB2" w14:textId="77777777" w:rsidR="00D712C3" w:rsidRPr="00906932" w:rsidRDefault="00D712C3" w:rsidP="00ED2288">
            <w:pPr>
              <w:pStyle w:val="NoSpacing"/>
              <w:rPr>
                <w:rFonts w:ascii="Arial" w:hAnsi="Arial" w:cs="Arial"/>
                <w:b/>
                <w:sz w:val="20"/>
                <w:szCs w:val="20"/>
              </w:rPr>
            </w:pPr>
            <w:r w:rsidRPr="00906932">
              <w:rPr>
                <w:rFonts w:ascii="Arial" w:hAnsi="Arial" w:cs="Arial"/>
                <w:b/>
                <w:sz w:val="20"/>
                <w:szCs w:val="20"/>
              </w:rPr>
              <w:t>MS</w:t>
            </w:r>
          </w:p>
        </w:tc>
        <w:tc>
          <w:tcPr>
            <w:tcW w:w="567" w:type="dxa"/>
            <w:tcBorders>
              <w:top w:val="single" w:sz="12" w:space="0" w:color="auto"/>
              <w:left w:val="nil"/>
              <w:bottom w:val="single" w:sz="18" w:space="0" w:color="auto"/>
              <w:right w:val="single" w:sz="18" w:space="0" w:color="auto"/>
            </w:tcBorders>
            <w:hideMark/>
          </w:tcPr>
          <w:p w14:paraId="6831B701" w14:textId="77777777" w:rsidR="00D712C3" w:rsidRPr="00906932" w:rsidRDefault="00D712C3" w:rsidP="00ED2288">
            <w:pPr>
              <w:pStyle w:val="NoSpacing"/>
              <w:rPr>
                <w:rFonts w:ascii="Arial" w:hAnsi="Arial" w:cs="Arial"/>
                <w:b/>
                <w:sz w:val="20"/>
                <w:szCs w:val="20"/>
              </w:rPr>
            </w:pPr>
            <w:r w:rsidRPr="00906932">
              <w:rPr>
                <w:rFonts w:ascii="Arial" w:hAnsi="Arial" w:cs="Arial"/>
                <w:b/>
                <w:sz w:val="20"/>
                <w:szCs w:val="20"/>
              </w:rPr>
              <w:t>CO</w:t>
            </w:r>
          </w:p>
        </w:tc>
        <w:tc>
          <w:tcPr>
            <w:tcW w:w="709" w:type="dxa"/>
            <w:tcBorders>
              <w:top w:val="single" w:sz="12" w:space="0" w:color="auto"/>
              <w:left w:val="single" w:sz="18" w:space="0" w:color="auto"/>
              <w:bottom w:val="single" w:sz="18" w:space="0" w:color="auto"/>
              <w:right w:val="single" w:sz="18" w:space="0" w:color="auto"/>
            </w:tcBorders>
            <w:hideMark/>
          </w:tcPr>
          <w:p w14:paraId="56469C2B" w14:textId="77777777" w:rsidR="00D712C3" w:rsidRPr="00906932" w:rsidRDefault="00D712C3" w:rsidP="00ED2288">
            <w:pPr>
              <w:pStyle w:val="NoSpacing"/>
              <w:rPr>
                <w:rFonts w:ascii="Arial" w:hAnsi="Arial" w:cs="Arial"/>
                <w:b/>
                <w:sz w:val="20"/>
                <w:szCs w:val="20"/>
              </w:rPr>
            </w:pPr>
            <w:r w:rsidRPr="00906932">
              <w:rPr>
                <w:rFonts w:ascii="Arial" w:hAnsi="Arial" w:cs="Arial"/>
                <w:b/>
                <w:sz w:val="20"/>
                <w:szCs w:val="20"/>
              </w:rPr>
              <w:t>MS</w:t>
            </w:r>
          </w:p>
        </w:tc>
        <w:tc>
          <w:tcPr>
            <w:tcW w:w="567" w:type="dxa"/>
            <w:tcBorders>
              <w:top w:val="single" w:sz="12" w:space="0" w:color="auto"/>
              <w:left w:val="single" w:sz="18" w:space="0" w:color="auto"/>
              <w:bottom w:val="single" w:sz="18" w:space="0" w:color="auto"/>
              <w:right w:val="single" w:sz="18" w:space="0" w:color="auto"/>
            </w:tcBorders>
            <w:hideMark/>
          </w:tcPr>
          <w:p w14:paraId="6DE212A8" w14:textId="77777777" w:rsidR="00D712C3" w:rsidRPr="00906932" w:rsidRDefault="00D712C3" w:rsidP="00ED2288">
            <w:pPr>
              <w:pStyle w:val="NoSpacing"/>
              <w:rPr>
                <w:rFonts w:ascii="Arial" w:hAnsi="Arial" w:cs="Arial"/>
                <w:b/>
                <w:sz w:val="20"/>
                <w:szCs w:val="20"/>
              </w:rPr>
            </w:pPr>
            <w:r w:rsidRPr="00906932">
              <w:rPr>
                <w:rFonts w:ascii="Arial" w:hAnsi="Arial" w:cs="Arial"/>
                <w:b/>
                <w:sz w:val="20"/>
                <w:szCs w:val="20"/>
              </w:rPr>
              <w:t>CO</w:t>
            </w:r>
          </w:p>
        </w:tc>
        <w:tc>
          <w:tcPr>
            <w:tcW w:w="567" w:type="dxa"/>
            <w:tcBorders>
              <w:top w:val="single" w:sz="12" w:space="0" w:color="auto"/>
              <w:left w:val="single" w:sz="18" w:space="0" w:color="auto"/>
              <w:bottom w:val="single" w:sz="18" w:space="0" w:color="auto"/>
              <w:right w:val="single" w:sz="18" w:space="0" w:color="auto"/>
            </w:tcBorders>
            <w:hideMark/>
          </w:tcPr>
          <w:p w14:paraId="14F2AC99" w14:textId="77777777" w:rsidR="00D712C3" w:rsidRPr="00906932" w:rsidRDefault="00D712C3" w:rsidP="00ED2288">
            <w:pPr>
              <w:pStyle w:val="NoSpacing"/>
              <w:rPr>
                <w:rFonts w:ascii="Arial" w:hAnsi="Arial" w:cs="Arial"/>
                <w:b/>
                <w:sz w:val="20"/>
                <w:szCs w:val="20"/>
              </w:rPr>
            </w:pPr>
            <w:r w:rsidRPr="00906932">
              <w:rPr>
                <w:rFonts w:ascii="Arial" w:hAnsi="Arial" w:cs="Arial"/>
                <w:b/>
                <w:sz w:val="20"/>
                <w:szCs w:val="20"/>
              </w:rPr>
              <w:t>MS</w:t>
            </w:r>
          </w:p>
        </w:tc>
        <w:tc>
          <w:tcPr>
            <w:tcW w:w="567" w:type="dxa"/>
            <w:tcBorders>
              <w:top w:val="single" w:sz="12" w:space="0" w:color="auto"/>
              <w:left w:val="single" w:sz="18" w:space="0" w:color="auto"/>
              <w:bottom w:val="single" w:sz="18" w:space="0" w:color="auto"/>
              <w:right w:val="single" w:sz="18" w:space="0" w:color="auto"/>
            </w:tcBorders>
            <w:hideMark/>
          </w:tcPr>
          <w:p w14:paraId="3CD41CE9" w14:textId="77777777" w:rsidR="00D712C3" w:rsidRPr="00906932" w:rsidRDefault="00D712C3" w:rsidP="00ED2288">
            <w:pPr>
              <w:pStyle w:val="NoSpacing"/>
              <w:rPr>
                <w:rFonts w:ascii="Arial" w:hAnsi="Arial" w:cs="Arial"/>
                <w:b/>
                <w:sz w:val="20"/>
                <w:szCs w:val="20"/>
              </w:rPr>
            </w:pPr>
            <w:r w:rsidRPr="00906932">
              <w:rPr>
                <w:rFonts w:ascii="Arial" w:hAnsi="Arial" w:cs="Arial"/>
                <w:b/>
                <w:sz w:val="20"/>
                <w:szCs w:val="20"/>
              </w:rPr>
              <w:t>CO</w:t>
            </w:r>
          </w:p>
        </w:tc>
        <w:tc>
          <w:tcPr>
            <w:tcW w:w="1945" w:type="dxa"/>
            <w:gridSpan w:val="2"/>
            <w:tcBorders>
              <w:top w:val="single" w:sz="12" w:space="0" w:color="auto"/>
              <w:left w:val="single" w:sz="18" w:space="0" w:color="auto"/>
              <w:bottom w:val="single" w:sz="18" w:space="0" w:color="auto"/>
              <w:right w:val="single" w:sz="18" w:space="0" w:color="auto"/>
            </w:tcBorders>
          </w:tcPr>
          <w:p w14:paraId="3065DA62" w14:textId="77777777" w:rsidR="00D712C3" w:rsidRPr="00906932" w:rsidRDefault="00D712C3" w:rsidP="00ED2288">
            <w:pPr>
              <w:pStyle w:val="NoSpacing"/>
              <w:rPr>
                <w:b/>
              </w:rPr>
            </w:pPr>
          </w:p>
        </w:tc>
      </w:tr>
      <w:tr w:rsidR="00D712C3" w:rsidRPr="00906932" w14:paraId="41CDE841" w14:textId="77777777" w:rsidTr="00ED2288">
        <w:tc>
          <w:tcPr>
            <w:tcW w:w="3300" w:type="dxa"/>
            <w:tcBorders>
              <w:top w:val="single" w:sz="18" w:space="0" w:color="auto"/>
              <w:left w:val="single" w:sz="18" w:space="0" w:color="auto"/>
              <w:bottom w:val="single" w:sz="18" w:space="0" w:color="auto"/>
              <w:right w:val="single" w:sz="18" w:space="0" w:color="auto"/>
            </w:tcBorders>
            <w:hideMark/>
          </w:tcPr>
          <w:p w14:paraId="5DC9E47C" w14:textId="77777777" w:rsidR="00D712C3" w:rsidRPr="00906932" w:rsidRDefault="00D712C3" w:rsidP="00ED2288">
            <w:pPr>
              <w:pStyle w:val="NoSpacing"/>
              <w:rPr>
                <w:rFonts w:ascii="Arial" w:hAnsi="Arial" w:cs="Arial"/>
                <w:b/>
                <w:sz w:val="20"/>
              </w:rPr>
            </w:pPr>
            <w:r w:rsidRPr="00906932">
              <w:rPr>
                <w:rFonts w:ascii="Arial" w:hAnsi="Arial" w:cs="Arial"/>
                <w:b/>
                <w:sz w:val="20"/>
              </w:rPr>
              <w:t>Lesion Free (n=58)</w:t>
            </w:r>
          </w:p>
        </w:tc>
        <w:tc>
          <w:tcPr>
            <w:tcW w:w="709" w:type="dxa"/>
            <w:tcBorders>
              <w:top w:val="single" w:sz="18" w:space="0" w:color="auto"/>
              <w:left w:val="single" w:sz="18" w:space="0" w:color="auto"/>
              <w:bottom w:val="single" w:sz="18" w:space="0" w:color="auto"/>
              <w:right w:val="nil"/>
            </w:tcBorders>
            <w:vAlign w:val="center"/>
            <w:hideMark/>
          </w:tcPr>
          <w:p w14:paraId="254F6235"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58</w:t>
            </w:r>
          </w:p>
        </w:tc>
        <w:tc>
          <w:tcPr>
            <w:tcW w:w="567" w:type="dxa"/>
            <w:tcBorders>
              <w:top w:val="single" w:sz="18" w:space="0" w:color="auto"/>
              <w:left w:val="nil"/>
              <w:bottom w:val="single" w:sz="18" w:space="0" w:color="auto"/>
              <w:right w:val="single" w:sz="18" w:space="0" w:color="auto"/>
            </w:tcBorders>
            <w:shd w:val="clear" w:color="auto" w:fill="A6A6A6" w:themeFill="background1" w:themeFillShade="A6"/>
            <w:vAlign w:val="center"/>
            <w:hideMark/>
          </w:tcPr>
          <w:p w14:paraId="71775A13"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w:t>
            </w:r>
          </w:p>
        </w:tc>
        <w:tc>
          <w:tcPr>
            <w:tcW w:w="709" w:type="dxa"/>
            <w:tcBorders>
              <w:top w:val="single" w:sz="18" w:space="0" w:color="auto"/>
              <w:left w:val="single" w:sz="18" w:space="0" w:color="auto"/>
              <w:bottom w:val="single" w:sz="18" w:space="0" w:color="auto"/>
              <w:right w:val="single" w:sz="18" w:space="0" w:color="auto"/>
            </w:tcBorders>
            <w:vAlign w:val="center"/>
            <w:hideMark/>
          </w:tcPr>
          <w:p w14:paraId="0AC78E68"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54</w:t>
            </w:r>
          </w:p>
        </w:tc>
        <w:tc>
          <w:tcPr>
            <w:tcW w:w="567" w:type="dxa"/>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hideMark/>
          </w:tcPr>
          <w:p w14:paraId="24AED6DE"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w:t>
            </w:r>
          </w:p>
        </w:tc>
        <w:tc>
          <w:tcPr>
            <w:tcW w:w="567" w:type="dxa"/>
            <w:tcBorders>
              <w:top w:val="single" w:sz="18" w:space="0" w:color="auto"/>
              <w:left w:val="single" w:sz="18" w:space="0" w:color="auto"/>
              <w:bottom w:val="single" w:sz="18" w:space="0" w:color="auto"/>
              <w:right w:val="single" w:sz="18" w:space="0" w:color="auto"/>
            </w:tcBorders>
            <w:vAlign w:val="center"/>
            <w:hideMark/>
          </w:tcPr>
          <w:p w14:paraId="6275C722"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54</w:t>
            </w:r>
          </w:p>
        </w:tc>
        <w:tc>
          <w:tcPr>
            <w:tcW w:w="567" w:type="dxa"/>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hideMark/>
          </w:tcPr>
          <w:p w14:paraId="5B653DF0"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w:t>
            </w:r>
          </w:p>
        </w:tc>
        <w:tc>
          <w:tcPr>
            <w:tcW w:w="1945" w:type="dxa"/>
            <w:gridSpan w:val="2"/>
            <w:tcBorders>
              <w:top w:val="single" w:sz="4" w:space="0" w:color="auto"/>
              <w:left w:val="single" w:sz="18" w:space="0" w:color="auto"/>
              <w:bottom w:val="nil"/>
              <w:right w:val="single" w:sz="18" w:space="0" w:color="auto"/>
            </w:tcBorders>
            <w:shd w:val="clear" w:color="auto" w:fill="FFFFFF" w:themeFill="background1"/>
          </w:tcPr>
          <w:p w14:paraId="5606112E"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40</w:t>
            </w:r>
          </w:p>
        </w:tc>
      </w:tr>
      <w:tr w:rsidR="00D712C3" w:rsidRPr="00906932" w14:paraId="0C6FD5C7" w14:textId="77777777" w:rsidTr="00ED2288">
        <w:tc>
          <w:tcPr>
            <w:tcW w:w="3300" w:type="dxa"/>
            <w:tcBorders>
              <w:top w:val="single" w:sz="18" w:space="0" w:color="auto"/>
              <w:left w:val="single" w:sz="18" w:space="0" w:color="auto"/>
              <w:bottom w:val="single" w:sz="18" w:space="0" w:color="auto"/>
              <w:right w:val="single" w:sz="18" w:space="0" w:color="auto"/>
            </w:tcBorders>
            <w:hideMark/>
          </w:tcPr>
          <w:p w14:paraId="1353D796" w14:textId="77777777" w:rsidR="00D712C3" w:rsidRPr="00906932" w:rsidRDefault="00D712C3" w:rsidP="00ED2288">
            <w:pPr>
              <w:pStyle w:val="NoSpacing"/>
              <w:rPr>
                <w:rFonts w:ascii="Arial" w:hAnsi="Arial" w:cs="Arial"/>
                <w:b/>
                <w:sz w:val="20"/>
              </w:rPr>
            </w:pPr>
            <w:r w:rsidRPr="00906932">
              <w:rPr>
                <w:rFonts w:ascii="Arial" w:hAnsi="Arial" w:cs="Arial"/>
                <w:b/>
                <w:sz w:val="20"/>
              </w:rPr>
              <w:t>Adenoma (n=50)</w:t>
            </w:r>
          </w:p>
        </w:tc>
        <w:tc>
          <w:tcPr>
            <w:tcW w:w="709" w:type="dxa"/>
            <w:tcBorders>
              <w:top w:val="single" w:sz="18" w:space="0" w:color="auto"/>
              <w:left w:val="single" w:sz="18" w:space="0" w:color="auto"/>
              <w:bottom w:val="single" w:sz="18" w:space="0" w:color="auto"/>
              <w:right w:val="nil"/>
            </w:tcBorders>
            <w:vAlign w:val="center"/>
            <w:hideMark/>
          </w:tcPr>
          <w:p w14:paraId="12826465"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29</w:t>
            </w:r>
          </w:p>
        </w:tc>
        <w:tc>
          <w:tcPr>
            <w:tcW w:w="567" w:type="dxa"/>
            <w:tcBorders>
              <w:top w:val="single" w:sz="18" w:space="0" w:color="auto"/>
              <w:left w:val="nil"/>
              <w:bottom w:val="single" w:sz="18" w:space="0" w:color="auto"/>
              <w:right w:val="single" w:sz="18" w:space="0" w:color="auto"/>
            </w:tcBorders>
            <w:vAlign w:val="center"/>
            <w:hideMark/>
          </w:tcPr>
          <w:p w14:paraId="2F52346F"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23</w:t>
            </w:r>
          </w:p>
        </w:tc>
        <w:tc>
          <w:tcPr>
            <w:tcW w:w="709" w:type="dxa"/>
            <w:tcBorders>
              <w:top w:val="single" w:sz="18" w:space="0" w:color="auto"/>
              <w:left w:val="single" w:sz="18" w:space="0" w:color="auto"/>
              <w:bottom w:val="single" w:sz="18" w:space="0" w:color="auto"/>
              <w:right w:val="single" w:sz="18" w:space="0" w:color="auto"/>
            </w:tcBorders>
            <w:vAlign w:val="center"/>
            <w:hideMark/>
          </w:tcPr>
          <w:p w14:paraId="7FB25392"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48</w:t>
            </w:r>
          </w:p>
        </w:tc>
        <w:tc>
          <w:tcPr>
            <w:tcW w:w="567" w:type="dxa"/>
            <w:tcBorders>
              <w:top w:val="single" w:sz="18" w:space="0" w:color="auto"/>
              <w:left w:val="single" w:sz="18" w:space="0" w:color="auto"/>
              <w:bottom w:val="single" w:sz="18" w:space="0" w:color="auto"/>
              <w:right w:val="single" w:sz="18" w:space="0" w:color="auto"/>
            </w:tcBorders>
            <w:vAlign w:val="center"/>
            <w:hideMark/>
          </w:tcPr>
          <w:p w14:paraId="773D12A7"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43</w:t>
            </w:r>
          </w:p>
        </w:tc>
        <w:tc>
          <w:tcPr>
            <w:tcW w:w="567" w:type="dxa"/>
            <w:tcBorders>
              <w:top w:val="single" w:sz="18" w:space="0" w:color="auto"/>
              <w:left w:val="single" w:sz="18" w:space="0" w:color="auto"/>
              <w:bottom w:val="single" w:sz="18" w:space="0" w:color="auto"/>
              <w:right w:val="single" w:sz="18" w:space="0" w:color="auto"/>
            </w:tcBorders>
            <w:vAlign w:val="center"/>
            <w:hideMark/>
          </w:tcPr>
          <w:p w14:paraId="7D01925E"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44</w:t>
            </w:r>
          </w:p>
        </w:tc>
        <w:tc>
          <w:tcPr>
            <w:tcW w:w="567" w:type="dxa"/>
            <w:tcBorders>
              <w:top w:val="single" w:sz="18" w:space="0" w:color="auto"/>
              <w:left w:val="single" w:sz="18" w:space="0" w:color="auto"/>
              <w:bottom w:val="single" w:sz="18" w:space="0" w:color="auto"/>
              <w:right w:val="single" w:sz="18" w:space="0" w:color="auto"/>
            </w:tcBorders>
            <w:vAlign w:val="center"/>
            <w:hideMark/>
          </w:tcPr>
          <w:p w14:paraId="40590A2C"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39</w:t>
            </w:r>
          </w:p>
        </w:tc>
        <w:tc>
          <w:tcPr>
            <w:tcW w:w="1945" w:type="dxa"/>
            <w:gridSpan w:val="2"/>
            <w:tcBorders>
              <w:top w:val="single" w:sz="4" w:space="0" w:color="auto"/>
              <w:left w:val="single" w:sz="18" w:space="0" w:color="auto"/>
              <w:bottom w:val="single" w:sz="8" w:space="0" w:color="auto"/>
              <w:right w:val="single" w:sz="18" w:space="0" w:color="auto"/>
            </w:tcBorders>
          </w:tcPr>
          <w:p w14:paraId="32E814B9"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30</w:t>
            </w:r>
          </w:p>
        </w:tc>
      </w:tr>
      <w:tr w:rsidR="00D712C3" w:rsidRPr="00906932" w14:paraId="7954E173" w14:textId="77777777" w:rsidTr="00ED2288">
        <w:tc>
          <w:tcPr>
            <w:tcW w:w="3300" w:type="dxa"/>
            <w:tcBorders>
              <w:top w:val="single" w:sz="18" w:space="0" w:color="auto"/>
              <w:left w:val="single" w:sz="18" w:space="0" w:color="auto"/>
              <w:bottom w:val="single" w:sz="18" w:space="0" w:color="auto"/>
              <w:right w:val="single" w:sz="18" w:space="0" w:color="auto"/>
            </w:tcBorders>
            <w:hideMark/>
          </w:tcPr>
          <w:p w14:paraId="3968DB3B" w14:textId="77777777" w:rsidR="00D712C3" w:rsidRPr="00906932" w:rsidRDefault="00D712C3" w:rsidP="00ED2288">
            <w:pPr>
              <w:pStyle w:val="NoSpacing"/>
              <w:rPr>
                <w:rFonts w:ascii="Arial" w:hAnsi="Arial" w:cs="Arial"/>
                <w:b/>
                <w:sz w:val="20"/>
              </w:rPr>
            </w:pPr>
            <w:r w:rsidRPr="00906932">
              <w:rPr>
                <w:rFonts w:ascii="Arial" w:hAnsi="Arial" w:cs="Arial"/>
                <w:b/>
                <w:sz w:val="20"/>
              </w:rPr>
              <w:t>Adenocarcinoma (n=16)</w:t>
            </w:r>
          </w:p>
        </w:tc>
        <w:tc>
          <w:tcPr>
            <w:tcW w:w="709" w:type="dxa"/>
            <w:tcBorders>
              <w:top w:val="single" w:sz="18" w:space="0" w:color="auto"/>
              <w:left w:val="single" w:sz="18" w:space="0" w:color="auto"/>
              <w:bottom w:val="single" w:sz="18" w:space="0" w:color="auto"/>
              <w:right w:val="nil"/>
            </w:tcBorders>
            <w:vAlign w:val="center"/>
            <w:hideMark/>
          </w:tcPr>
          <w:p w14:paraId="06AF3929"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15</w:t>
            </w:r>
          </w:p>
        </w:tc>
        <w:tc>
          <w:tcPr>
            <w:tcW w:w="567" w:type="dxa"/>
            <w:tcBorders>
              <w:top w:val="single" w:sz="18" w:space="0" w:color="auto"/>
              <w:left w:val="nil"/>
              <w:bottom w:val="single" w:sz="18" w:space="0" w:color="auto"/>
              <w:right w:val="single" w:sz="18" w:space="0" w:color="auto"/>
            </w:tcBorders>
            <w:vAlign w:val="center"/>
            <w:hideMark/>
          </w:tcPr>
          <w:p w14:paraId="0B307B64"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15</w:t>
            </w:r>
          </w:p>
        </w:tc>
        <w:tc>
          <w:tcPr>
            <w:tcW w:w="709" w:type="dxa"/>
            <w:tcBorders>
              <w:top w:val="single" w:sz="18" w:space="0" w:color="auto"/>
              <w:left w:val="single" w:sz="18" w:space="0" w:color="auto"/>
              <w:bottom w:val="single" w:sz="18" w:space="0" w:color="auto"/>
              <w:right w:val="single" w:sz="18" w:space="0" w:color="auto"/>
            </w:tcBorders>
            <w:vAlign w:val="center"/>
            <w:hideMark/>
          </w:tcPr>
          <w:p w14:paraId="5DFA6638"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14</w:t>
            </w:r>
          </w:p>
        </w:tc>
        <w:tc>
          <w:tcPr>
            <w:tcW w:w="567" w:type="dxa"/>
            <w:tcBorders>
              <w:top w:val="single" w:sz="18" w:space="0" w:color="auto"/>
              <w:left w:val="single" w:sz="18" w:space="0" w:color="auto"/>
              <w:bottom w:val="single" w:sz="18" w:space="0" w:color="auto"/>
              <w:right w:val="single" w:sz="18" w:space="0" w:color="auto"/>
            </w:tcBorders>
            <w:vAlign w:val="center"/>
            <w:hideMark/>
          </w:tcPr>
          <w:p w14:paraId="6A3069B4"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14</w:t>
            </w:r>
          </w:p>
        </w:tc>
        <w:tc>
          <w:tcPr>
            <w:tcW w:w="567" w:type="dxa"/>
            <w:tcBorders>
              <w:top w:val="single" w:sz="18" w:space="0" w:color="auto"/>
              <w:left w:val="single" w:sz="18" w:space="0" w:color="auto"/>
              <w:bottom w:val="single" w:sz="18" w:space="0" w:color="auto"/>
              <w:right w:val="single" w:sz="18" w:space="0" w:color="auto"/>
            </w:tcBorders>
            <w:vAlign w:val="center"/>
            <w:hideMark/>
          </w:tcPr>
          <w:p w14:paraId="5E5405CA"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14</w:t>
            </w:r>
          </w:p>
        </w:tc>
        <w:tc>
          <w:tcPr>
            <w:tcW w:w="567" w:type="dxa"/>
            <w:tcBorders>
              <w:top w:val="single" w:sz="18" w:space="0" w:color="auto"/>
              <w:left w:val="single" w:sz="18" w:space="0" w:color="auto"/>
              <w:bottom w:val="single" w:sz="18" w:space="0" w:color="auto"/>
              <w:right w:val="single" w:sz="18" w:space="0" w:color="auto"/>
            </w:tcBorders>
            <w:vAlign w:val="center"/>
            <w:hideMark/>
          </w:tcPr>
          <w:p w14:paraId="586F09B2"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16</w:t>
            </w:r>
          </w:p>
        </w:tc>
        <w:tc>
          <w:tcPr>
            <w:tcW w:w="1945" w:type="dxa"/>
            <w:gridSpan w:val="2"/>
            <w:tcBorders>
              <w:top w:val="single" w:sz="4" w:space="0" w:color="auto"/>
              <w:left w:val="single" w:sz="18" w:space="0" w:color="auto"/>
              <w:bottom w:val="single" w:sz="18" w:space="0" w:color="auto"/>
              <w:right w:val="single" w:sz="18" w:space="0" w:color="auto"/>
            </w:tcBorders>
          </w:tcPr>
          <w:p w14:paraId="36D3E069" w14:textId="77777777" w:rsidR="00D712C3" w:rsidRPr="00906932" w:rsidRDefault="00D712C3" w:rsidP="00ED2288">
            <w:pPr>
              <w:pStyle w:val="NoSpacing"/>
              <w:jc w:val="center"/>
              <w:rPr>
                <w:rFonts w:ascii="Arial" w:hAnsi="Arial" w:cs="Arial"/>
                <w:sz w:val="18"/>
              </w:rPr>
            </w:pPr>
            <w:r w:rsidRPr="00906932">
              <w:rPr>
                <w:rFonts w:ascii="Arial" w:hAnsi="Arial" w:cs="Arial"/>
                <w:sz w:val="18"/>
              </w:rPr>
              <w:t>10</w:t>
            </w:r>
          </w:p>
        </w:tc>
      </w:tr>
    </w:tbl>
    <w:p w14:paraId="4859F9A7" w14:textId="77777777" w:rsidR="00D712C3" w:rsidRPr="00906932" w:rsidRDefault="00D712C3" w:rsidP="00D712C3">
      <w:pPr>
        <w:rPr>
          <w:b/>
          <w:sz w:val="2"/>
        </w:rPr>
      </w:pPr>
    </w:p>
    <w:p w14:paraId="3ECB65B1" w14:textId="641DEB05" w:rsidR="00D712C3" w:rsidRPr="00906932" w:rsidRDefault="00D712C3" w:rsidP="00D712C3">
      <w:pPr>
        <w:spacing w:line="240" w:lineRule="auto"/>
        <w:contextualSpacing/>
        <w:rPr>
          <w:sz w:val="20"/>
        </w:rPr>
      </w:pPr>
      <w:r w:rsidRPr="00906932">
        <w:rPr>
          <w:b/>
          <w:sz w:val="20"/>
        </w:rPr>
        <w:t>Table 4.1</w:t>
      </w:r>
      <w:r w:rsidRPr="00906932">
        <w:rPr>
          <w:sz w:val="20"/>
        </w:rPr>
        <w:t xml:space="preserve">. </w:t>
      </w:r>
      <w:r w:rsidRPr="00906932">
        <w:rPr>
          <w:b/>
          <w:sz w:val="20"/>
        </w:rPr>
        <w:t>The number of biopsies with IHC and SCFA data available</w:t>
      </w:r>
      <w:r w:rsidRPr="00906932">
        <w:rPr>
          <w:sz w:val="20"/>
        </w:rPr>
        <w:t>. Biopsies taken from the normal mid-sigmoid (MS) control and from epithelium contralateral (CO) to a neoplastic lesion (if present)</w:t>
      </w:r>
      <w:r w:rsidR="00B25E63">
        <w:rPr>
          <w:sz w:val="20"/>
        </w:rPr>
        <w:t>.</w:t>
      </w:r>
    </w:p>
    <w:p w14:paraId="1C0911F7" w14:textId="77777777" w:rsidR="00D712C3" w:rsidRPr="00906932" w:rsidRDefault="00D712C3" w:rsidP="00D712C3">
      <w:pPr>
        <w:spacing w:line="240" w:lineRule="auto"/>
        <w:contextualSpacing/>
        <w:rPr>
          <w:sz w:val="20"/>
        </w:rPr>
      </w:pPr>
    </w:p>
    <w:p w14:paraId="23030254" w14:textId="77777777" w:rsidR="00D712C3" w:rsidRPr="00906932" w:rsidRDefault="00D712C3" w:rsidP="00D712C3">
      <w:pPr>
        <w:spacing w:line="240" w:lineRule="auto"/>
        <w:contextualSpacing/>
        <w:rPr>
          <w:sz w:val="20"/>
        </w:rPr>
      </w:pPr>
    </w:p>
    <w:tbl>
      <w:tblPr>
        <w:tblStyle w:val="TableGrid"/>
        <w:tblW w:w="0" w:type="auto"/>
        <w:tblInd w:w="-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2699"/>
        <w:gridCol w:w="1536"/>
        <w:gridCol w:w="1559"/>
        <w:gridCol w:w="1559"/>
        <w:gridCol w:w="1560"/>
      </w:tblGrid>
      <w:tr w:rsidR="00D712C3" w:rsidRPr="00906932" w14:paraId="5EB47880" w14:textId="77777777" w:rsidTr="00ED2288">
        <w:tc>
          <w:tcPr>
            <w:tcW w:w="2699" w:type="dxa"/>
          </w:tcPr>
          <w:p w14:paraId="457D22F0" w14:textId="77777777" w:rsidR="00D712C3" w:rsidRPr="00906932" w:rsidRDefault="00D712C3" w:rsidP="00ED2288">
            <w:pPr>
              <w:rPr>
                <w:rFonts w:asciiTheme="minorHAnsi" w:hAnsiTheme="minorHAnsi"/>
                <w:sz w:val="20"/>
              </w:rPr>
            </w:pPr>
          </w:p>
        </w:tc>
        <w:tc>
          <w:tcPr>
            <w:tcW w:w="1536" w:type="dxa"/>
          </w:tcPr>
          <w:p w14:paraId="6CB22388" w14:textId="77777777" w:rsidR="00D712C3" w:rsidRPr="00906932" w:rsidRDefault="00D712C3" w:rsidP="00ED2288">
            <w:pPr>
              <w:spacing w:line="240" w:lineRule="auto"/>
              <w:contextualSpacing/>
              <w:rPr>
                <w:rFonts w:ascii="Arial" w:hAnsi="Arial" w:cs="Arial"/>
                <w:b/>
                <w:sz w:val="20"/>
              </w:rPr>
            </w:pPr>
            <w:r w:rsidRPr="00906932">
              <w:rPr>
                <w:rFonts w:ascii="Arial" w:hAnsi="Arial" w:cs="Arial"/>
                <w:b/>
                <w:sz w:val="20"/>
              </w:rPr>
              <w:t>All patients</w:t>
            </w:r>
          </w:p>
          <w:p w14:paraId="090A0A27" w14:textId="77777777" w:rsidR="00D712C3" w:rsidRPr="00906932" w:rsidRDefault="00D712C3" w:rsidP="00ED2288">
            <w:pPr>
              <w:spacing w:line="240" w:lineRule="auto"/>
              <w:contextualSpacing/>
              <w:rPr>
                <w:rFonts w:ascii="Arial" w:hAnsi="Arial" w:cs="Arial"/>
                <w:sz w:val="20"/>
              </w:rPr>
            </w:pPr>
            <w:r w:rsidRPr="00906932">
              <w:rPr>
                <w:rFonts w:ascii="Arial" w:hAnsi="Arial" w:cs="Arial"/>
                <w:sz w:val="20"/>
              </w:rPr>
              <w:t>n= 124</w:t>
            </w:r>
          </w:p>
        </w:tc>
        <w:tc>
          <w:tcPr>
            <w:tcW w:w="1559" w:type="dxa"/>
          </w:tcPr>
          <w:p w14:paraId="61342374" w14:textId="77777777" w:rsidR="00D712C3" w:rsidRPr="00906932" w:rsidRDefault="00D712C3" w:rsidP="00ED2288">
            <w:pPr>
              <w:spacing w:line="240" w:lineRule="auto"/>
              <w:contextualSpacing/>
              <w:rPr>
                <w:rFonts w:ascii="Arial" w:hAnsi="Arial" w:cs="Arial"/>
                <w:b/>
                <w:sz w:val="20"/>
              </w:rPr>
            </w:pPr>
            <w:r w:rsidRPr="00906932">
              <w:rPr>
                <w:rFonts w:ascii="Arial" w:hAnsi="Arial" w:cs="Arial"/>
                <w:b/>
                <w:sz w:val="20"/>
              </w:rPr>
              <w:t>Lesion-free</w:t>
            </w:r>
          </w:p>
          <w:p w14:paraId="2840F634" w14:textId="77777777" w:rsidR="00D712C3" w:rsidRPr="00906932" w:rsidRDefault="00D712C3" w:rsidP="00ED2288">
            <w:pPr>
              <w:spacing w:line="240" w:lineRule="auto"/>
              <w:contextualSpacing/>
              <w:rPr>
                <w:rFonts w:ascii="Arial" w:hAnsi="Arial" w:cs="Arial"/>
                <w:sz w:val="20"/>
              </w:rPr>
            </w:pPr>
            <w:r w:rsidRPr="00906932">
              <w:rPr>
                <w:rFonts w:ascii="Arial" w:hAnsi="Arial" w:cs="Arial"/>
                <w:sz w:val="20"/>
              </w:rPr>
              <w:t>n= 58</w:t>
            </w:r>
          </w:p>
        </w:tc>
        <w:tc>
          <w:tcPr>
            <w:tcW w:w="1559" w:type="dxa"/>
          </w:tcPr>
          <w:p w14:paraId="5F31F34B" w14:textId="77777777" w:rsidR="00D712C3" w:rsidRPr="00906932" w:rsidRDefault="00D712C3" w:rsidP="00ED2288">
            <w:pPr>
              <w:spacing w:line="240" w:lineRule="auto"/>
              <w:contextualSpacing/>
              <w:rPr>
                <w:rFonts w:ascii="Arial" w:hAnsi="Arial" w:cs="Arial"/>
                <w:b/>
                <w:sz w:val="20"/>
              </w:rPr>
            </w:pPr>
            <w:r w:rsidRPr="00906932">
              <w:rPr>
                <w:rFonts w:ascii="Arial" w:hAnsi="Arial" w:cs="Arial"/>
                <w:b/>
                <w:sz w:val="20"/>
              </w:rPr>
              <w:t xml:space="preserve">Adenoma </w:t>
            </w:r>
          </w:p>
          <w:p w14:paraId="1A4F6C40" w14:textId="77777777" w:rsidR="00D712C3" w:rsidRPr="00906932" w:rsidRDefault="00D712C3" w:rsidP="00ED2288">
            <w:pPr>
              <w:spacing w:line="240" w:lineRule="auto"/>
              <w:contextualSpacing/>
              <w:rPr>
                <w:rFonts w:ascii="Arial" w:hAnsi="Arial" w:cs="Arial"/>
                <w:sz w:val="20"/>
              </w:rPr>
            </w:pPr>
            <w:r w:rsidRPr="00906932">
              <w:rPr>
                <w:rFonts w:ascii="Arial" w:hAnsi="Arial" w:cs="Arial"/>
                <w:sz w:val="20"/>
              </w:rPr>
              <w:t>n= 50</w:t>
            </w:r>
          </w:p>
        </w:tc>
        <w:tc>
          <w:tcPr>
            <w:tcW w:w="1560" w:type="dxa"/>
          </w:tcPr>
          <w:p w14:paraId="73F88B38" w14:textId="77777777" w:rsidR="00D712C3" w:rsidRPr="00906932" w:rsidRDefault="00D712C3" w:rsidP="00ED2288">
            <w:pPr>
              <w:spacing w:line="240" w:lineRule="auto"/>
              <w:contextualSpacing/>
              <w:rPr>
                <w:rFonts w:ascii="Arial" w:hAnsi="Arial" w:cs="Arial"/>
                <w:b/>
                <w:sz w:val="20"/>
              </w:rPr>
            </w:pPr>
            <w:r w:rsidRPr="00906932">
              <w:rPr>
                <w:rFonts w:ascii="Arial" w:hAnsi="Arial" w:cs="Arial"/>
                <w:b/>
                <w:sz w:val="20"/>
              </w:rPr>
              <w:t>Cancer</w:t>
            </w:r>
          </w:p>
          <w:p w14:paraId="2101D77C" w14:textId="77777777" w:rsidR="00D712C3" w:rsidRPr="00906932" w:rsidRDefault="00D712C3" w:rsidP="00ED2288">
            <w:pPr>
              <w:spacing w:line="240" w:lineRule="auto"/>
              <w:contextualSpacing/>
              <w:rPr>
                <w:rFonts w:ascii="Arial" w:hAnsi="Arial" w:cs="Arial"/>
                <w:sz w:val="20"/>
              </w:rPr>
            </w:pPr>
            <w:r w:rsidRPr="00906932">
              <w:rPr>
                <w:rFonts w:ascii="Arial" w:hAnsi="Arial" w:cs="Arial"/>
                <w:sz w:val="20"/>
              </w:rPr>
              <w:t>n= 16</w:t>
            </w:r>
          </w:p>
        </w:tc>
      </w:tr>
      <w:tr w:rsidR="00D712C3" w:rsidRPr="00906932" w14:paraId="179DCB95" w14:textId="77777777" w:rsidTr="00ED2288">
        <w:trPr>
          <w:trHeight w:val="402"/>
        </w:trPr>
        <w:tc>
          <w:tcPr>
            <w:tcW w:w="2699" w:type="dxa"/>
            <w:vAlign w:val="center"/>
          </w:tcPr>
          <w:p w14:paraId="4C7FB924" w14:textId="77777777" w:rsidR="00D712C3" w:rsidRPr="00906932" w:rsidRDefault="00D712C3" w:rsidP="00ED2288">
            <w:pPr>
              <w:spacing w:line="240" w:lineRule="auto"/>
              <w:contextualSpacing/>
              <w:rPr>
                <w:rFonts w:ascii="Arial" w:hAnsi="Arial" w:cs="Arial"/>
                <w:sz w:val="20"/>
              </w:rPr>
            </w:pPr>
            <w:r w:rsidRPr="00906932">
              <w:rPr>
                <w:rFonts w:ascii="Arial" w:hAnsi="Arial" w:cs="Arial"/>
                <w:b/>
                <w:sz w:val="20"/>
              </w:rPr>
              <w:t xml:space="preserve">Age </w:t>
            </w:r>
            <w:r w:rsidRPr="00906932">
              <w:rPr>
                <w:rFonts w:ascii="Arial" w:hAnsi="Arial" w:cs="Arial"/>
                <w:sz w:val="20"/>
              </w:rPr>
              <w:t>(years) (mean ± SD)</w:t>
            </w:r>
          </w:p>
        </w:tc>
        <w:tc>
          <w:tcPr>
            <w:tcW w:w="1536" w:type="dxa"/>
            <w:vAlign w:val="center"/>
          </w:tcPr>
          <w:p w14:paraId="5AEE7078" w14:textId="77777777" w:rsidR="00D712C3" w:rsidRPr="00906932" w:rsidRDefault="00D712C3" w:rsidP="00ED2288">
            <w:pPr>
              <w:spacing w:line="240" w:lineRule="auto"/>
              <w:contextualSpacing/>
              <w:rPr>
                <w:rFonts w:ascii="Arial" w:hAnsi="Arial" w:cs="Arial"/>
                <w:sz w:val="18"/>
              </w:rPr>
            </w:pPr>
            <w:r w:rsidRPr="00906932">
              <w:rPr>
                <w:rFonts w:ascii="Arial" w:hAnsi="Arial" w:cs="Arial"/>
                <w:sz w:val="18"/>
              </w:rPr>
              <w:t>65.2 ± 11.2</w:t>
            </w:r>
          </w:p>
        </w:tc>
        <w:tc>
          <w:tcPr>
            <w:tcW w:w="1559" w:type="dxa"/>
            <w:vAlign w:val="center"/>
          </w:tcPr>
          <w:p w14:paraId="085D95FF" w14:textId="77777777" w:rsidR="00D712C3" w:rsidRPr="00906932" w:rsidRDefault="00D712C3" w:rsidP="00ED2288">
            <w:pPr>
              <w:spacing w:line="240" w:lineRule="auto"/>
              <w:contextualSpacing/>
              <w:rPr>
                <w:rFonts w:ascii="Arial" w:hAnsi="Arial" w:cs="Arial"/>
                <w:sz w:val="18"/>
              </w:rPr>
            </w:pPr>
            <w:r w:rsidRPr="00906932">
              <w:rPr>
                <w:rFonts w:ascii="Arial" w:hAnsi="Arial" w:cs="Arial"/>
                <w:sz w:val="18"/>
              </w:rPr>
              <w:t>62.2±11.2</w:t>
            </w:r>
          </w:p>
        </w:tc>
        <w:tc>
          <w:tcPr>
            <w:tcW w:w="1559" w:type="dxa"/>
            <w:vAlign w:val="center"/>
          </w:tcPr>
          <w:p w14:paraId="0950086B" w14:textId="77777777" w:rsidR="00D712C3" w:rsidRPr="00906932" w:rsidRDefault="00D712C3" w:rsidP="00ED2288">
            <w:pPr>
              <w:spacing w:line="240" w:lineRule="auto"/>
              <w:contextualSpacing/>
              <w:rPr>
                <w:rFonts w:ascii="Arial" w:hAnsi="Arial" w:cs="Arial"/>
                <w:sz w:val="18"/>
              </w:rPr>
            </w:pPr>
            <w:r w:rsidRPr="00906932">
              <w:rPr>
                <w:rFonts w:ascii="Arial" w:hAnsi="Arial" w:cs="Arial"/>
                <w:sz w:val="18"/>
              </w:rPr>
              <w:t>68.5 ±9.8</w:t>
            </w:r>
          </w:p>
        </w:tc>
        <w:tc>
          <w:tcPr>
            <w:tcW w:w="1560" w:type="dxa"/>
            <w:vAlign w:val="center"/>
          </w:tcPr>
          <w:p w14:paraId="5E5FADDC" w14:textId="77777777" w:rsidR="00D712C3" w:rsidRPr="00906932" w:rsidRDefault="00D712C3" w:rsidP="00ED2288">
            <w:pPr>
              <w:spacing w:line="240" w:lineRule="auto"/>
              <w:contextualSpacing/>
              <w:rPr>
                <w:rFonts w:ascii="Arial" w:hAnsi="Arial" w:cs="Arial"/>
                <w:sz w:val="18"/>
              </w:rPr>
            </w:pPr>
            <w:r w:rsidRPr="00906932">
              <w:rPr>
                <w:rFonts w:ascii="Arial" w:hAnsi="Arial" w:cs="Arial"/>
                <w:sz w:val="18"/>
              </w:rPr>
              <w:t>66.2 ±12.4</w:t>
            </w:r>
          </w:p>
        </w:tc>
      </w:tr>
      <w:tr w:rsidR="00D712C3" w:rsidRPr="00906932" w14:paraId="45C6F471" w14:textId="77777777" w:rsidTr="00ED2288">
        <w:trPr>
          <w:trHeight w:val="409"/>
        </w:trPr>
        <w:tc>
          <w:tcPr>
            <w:tcW w:w="2699" w:type="dxa"/>
            <w:vAlign w:val="center"/>
          </w:tcPr>
          <w:p w14:paraId="1B97D3DF" w14:textId="77777777" w:rsidR="00D712C3" w:rsidRPr="00906932" w:rsidRDefault="00D712C3" w:rsidP="00ED2288">
            <w:pPr>
              <w:spacing w:line="240" w:lineRule="auto"/>
              <w:contextualSpacing/>
              <w:rPr>
                <w:rFonts w:ascii="Arial" w:hAnsi="Arial" w:cs="Arial"/>
                <w:sz w:val="20"/>
              </w:rPr>
            </w:pPr>
            <w:r w:rsidRPr="00906932">
              <w:rPr>
                <w:rFonts w:ascii="Arial" w:hAnsi="Arial" w:cs="Arial"/>
                <w:b/>
                <w:sz w:val="20"/>
              </w:rPr>
              <w:t>BMI</w:t>
            </w:r>
            <w:r w:rsidRPr="00906932">
              <w:rPr>
                <w:rFonts w:ascii="Arial" w:hAnsi="Arial" w:cs="Arial"/>
                <w:sz w:val="20"/>
              </w:rPr>
              <w:t xml:space="preserve"> (kgm</w:t>
            </w:r>
            <w:r w:rsidRPr="00906932">
              <w:rPr>
                <w:rFonts w:ascii="Arial" w:hAnsi="Arial" w:cs="Arial"/>
                <w:sz w:val="20"/>
                <w:vertAlign w:val="superscript"/>
              </w:rPr>
              <w:t>-2</w:t>
            </w:r>
            <w:r w:rsidRPr="00906932">
              <w:rPr>
                <w:rFonts w:ascii="Arial" w:hAnsi="Arial" w:cs="Arial"/>
                <w:sz w:val="20"/>
              </w:rPr>
              <w:t>) (mean ± SD)</w:t>
            </w:r>
          </w:p>
        </w:tc>
        <w:tc>
          <w:tcPr>
            <w:tcW w:w="1536" w:type="dxa"/>
            <w:vAlign w:val="center"/>
          </w:tcPr>
          <w:p w14:paraId="2AA7C317" w14:textId="77777777" w:rsidR="00D712C3" w:rsidRPr="00906932" w:rsidRDefault="00D712C3" w:rsidP="00ED2288">
            <w:pPr>
              <w:spacing w:line="240" w:lineRule="auto"/>
              <w:contextualSpacing/>
              <w:rPr>
                <w:rFonts w:ascii="Arial" w:hAnsi="Arial" w:cs="Arial"/>
                <w:sz w:val="18"/>
              </w:rPr>
            </w:pPr>
            <w:r w:rsidRPr="00906932">
              <w:rPr>
                <w:rFonts w:ascii="Arial" w:hAnsi="Arial" w:cs="Arial"/>
                <w:sz w:val="18"/>
              </w:rPr>
              <w:t>26.8±5.0</w:t>
            </w:r>
          </w:p>
        </w:tc>
        <w:tc>
          <w:tcPr>
            <w:tcW w:w="1559" w:type="dxa"/>
            <w:vAlign w:val="center"/>
          </w:tcPr>
          <w:p w14:paraId="00F42239" w14:textId="77777777" w:rsidR="00D712C3" w:rsidRPr="00906932" w:rsidRDefault="00D712C3" w:rsidP="00ED2288">
            <w:pPr>
              <w:spacing w:line="240" w:lineRule="auto"/>
              <w:contextualSpacing/>
              <w:rPr>
                <w:rFonts w:ascii="Arial" w:hAnsi="Arial" w:cs="Arial"/>
                <w:sz w:val="18"/>
              </w:rPr>
            </w:pPr>
            <w:r w:rsidRPr="00906932">
              <w:rPr>
                <w:rFonts w:ascii="Arial" w:hAnsi="Arial" w:cs="Arial"/>
                <w:sz w:val="18"/>
              </w:rPr>
              <w:t>27.0±5.2</w:t>
            </w:r>
          </w:p>
        </w:tc>
        <w:tc>
          <w:tcPr>
            <w:tcW w:w="1559" w:type="dxa"/>
            <w:vAlign w:val="center"/>
          </w:tcPr>
          <w:p w14:paraId="30D1A885" w14:textId="77777777" w:rsidR="00D712C3" w:rsidRPr="00906932" w:rsidRDefault="00D712C3" w:rsidP="00ED2288">
            <w:pPr>
              <w:spacing w:line="240" w:lineRule="auto"/>
              <w:contextualSpacing/>
              <w:rPr>
                <w:rFonts w:ascii="Arial" w:hAnsi="Arial" w:cs="Arial"/>
                <w:sz w:val="18"/>
              </w:rPr>
            </w:pPr>
            <w:r w:rsidRPr="00906932">
              <w:rPr>
                <w:rFonts w:ascii="Arial" w:hAnsi="Arial" w:cs="Arial"/>
                <w:sz w:val="18"/>
              </w:rPr>
              <w:t>25.9 ±3.7</w:t>
            </w:r>
          </w:p>
        </w:tc>
        <w:tc>
          <w:tcPr>
            <w:tcW w:w="1560" w:type="dxa"/>
            <w:vAlign w:val="center"/>
          </w:tcPr>
          <w:p w14:paraId="763AB88D" w14:textId="77777777" w:rsidR="00D712C3" w:rsidRPr="00906932" w:rsidRDefault="00D712C3" w:rsidP="00ED2288">
            <w:pPr>
              <w:spacing w:line="240" w:lineRule="auto"/>
              <w:contextualSpacing/>
              <w:rPr>
                <w:rFonts w:ascii="Arial" w:hAnsi="Arial" w:cs="Arial"/>
                <w:sz w:val="18"/>
              </w:rPr>
            </w:pPr>
            <w:r w:rsidRPr="00906932">
              <w:rPr>
                <w:rFonts w:ascii="Arial" w:hAnsi="Arial" w:cs="Arial"/>
                <w:sz w:val="18"/>
              </w:rPr>
              <w:t>28.2±6.5</w:t>
            </w:r>
          </w:p>
        </w:tc>
      </w:tr>
    </w:tbl>
    <w:p w14:paraId="7C9C74FB" w14:textId="77777777" w:rsidR="00D712C3" w:rsidRPr="00906932" w:rsidRDefault="00D712C3" w:rsidP="00D712C3">
      <w:pPr>
        <w:spacing w:line="240" w:lineRule="auto"/>
        <w:rPr>
          <w:b/>
          <w:sz w:val="2"/>
        </w:rPr>
      </w:pPr>
    </w:p>
    <w:p w14:paraId="1940AA89" w14:textId="77777777" w:rsidR="00D712C3" w:rsidRPr="00906932" w:rsidRDefault="00D712C3" w:rsidP="00D712C3">
      <w:pPr>
        <w:spacing w:line="240" w:lineRule="auto"/>
        <w:rPr>
          <w:sz w:val="20"/>
        </w:rPr>
      </w:pPr>
      <w:r w:rsidRPr="00906932">
        <w:rPr>
          <w:b/>
          <w:sz w:val="20"/>
        </w:rPr>
        <w:t>Table 4.2</w:t>
      </w:r>
      <w:r w:rsidRPr="00906932">
        <w:rPr>
          <w:sz w:val="20"/>
        </w:rPr>
        <w:t xml:space="preserve">. </w:t>
      </w:r>
      <w:r w:rsidRPr="00906932">
        <w:rPr>
          <w:b/>
          <w:sz w:val="20"/>
        </w:rPr>
        <w:t>Mean age and BMI across the diagnostic groups</w:t>
      </w:r>
      <w:r w:rsidRPr="00906932">
        <w:rPr>
          <w:sz w:val="20"/>
        </w:rPr>
        <w:t>.</w:t>
      </w:r>
    </w:p>
    <w:p w14:paraId="56EF60A9" w14:textId="77777777" w:rsidR="007F6772" w:rsidRPr="00906932" w:rsidRDefault="007F6772" w:rsidP="00D712C3">
      <w:pPr>
        <w:pStyle w:val="Heading2"/>
      </w:pPr>
    </w:p>
    <w:p w14:paraId="4E7111B1" w14:textId="77777777" w:rsidR="00D712C3" w:rsidRPr="00906932" w:rsidRDefault="00D712C3" w:rsidP="00D712C3">
      <w:pPr>
        <w:pStyle w:val="Heading2"/>
      </w:pPr>
      <w:r w:rsidRPr="00906932">
        <w:t>4.3.4</w:t>
      </w:r>
      <w:r w:rsidRPr="00906932">
        <w:tab/>
        <w:t>Immunohistochemical staining strategy</w:t>
      </w:r>
    </w:p>
    <w:p w14:paraId="62C0A078" w14:textId="1FC274A7" w:rsidR="00D712C3" w:rsidRPr="00906932" w:rsidRDefault="00D712C3" w:rsidP="00D712C3">
      <w:pPr>
        <w:rPr>
          <w:rFonts w:cs="Times New Roman"/>
          <w:szCs w:val="24"/>
        </w:rPr>
      </w:pPr>
      <w:r w:rsidRPr="00906932">
        <w:rPr>
          <w:rFonts w:cs="Times New Roman"/>
          <w:szCs w:val="24"/>
        </w:rPr>
        <w:t xml:space="preserve">The FACT Obs slide series consisted of 20 slides per biopsy per patient. In order to avoid scoring the same crypt twice I selected a pair of slides from each biopsy 10 slides apart. Slides were labelled with randomly assigned numerical identifiers, generated using Excel 2010 (Microsoft, Washington, USA), in order to blind the scoring. I then carried out </w:t>
      </w:r>
      <w:r w:rsidR="0073780E" w:rsidRPr="00906932">
        <w:rPr>
          <w:rFonts w:cs="Times New Roman"/>
          <w:szCs w:val="24"/>
        </w:rPr>
        <w:t>IHC</w:t>
      </w:r>
      <w:r w:rsidRPr="00906932">
        <w:rPr>
          <w:rFonts w:cs="Times New Roman"/>
          <w:szCs w:val="24"/>
        </w:rPr>
        <w:t xml:space="preserve"> staining </w:t>
      </w:r>
      <w:r w:rsidRPr="00906932">
        <w:rPr>
          <w:rFonts w:cs="Times New Roman"/>
          <w:szCs w:val="24"/>
        </w:rPr>
        <w:lastRenderedPageBreak/>
        <w:t xml:space="preserve">on two pairs of slides from each biopsy for GLP-1 (L-cell marker) and SST (D-cell marker) as per the </w:t>
      </w:r>
      <w:r w:rsidR="0073780E" w:rsidRPr="00906932">
        <w:rPr>
          <w:rFonts w:cs="Times New Roman"/>
          <w:szCs w:val="24"/>
        </w:rPr>
        <w:t>IHC</w:t>
      </w:r>
      <w:r w:rsidRPr="00906932">
        <w:rPr>
          <w:rFonts w:cs="Times New Roman"/>
          <w:szCs w:val="24"/>
        </w:rPr>
        <w:t xml:space="preserve"> protocols I had optimised in section 2.2.5 and 2.2.6. Two slides per biopsy had already been stained for CgA (EC cell marker) using the same scoring protocol through previous work undertaken by Dr D. Yu </w:t>
      </w:r>
      <w:r w:rsidRPr="00906932">
        <w:rPr>
          <w:rFonts w:cs="Times New Roman"/>
          <w:szCs w:val="24"/>
        </w:rPr>
        <w:fldChar w:fldCharType="begin"/>
      </w:r>
      <w:r w:rsidR="00A26296">
        <w:rPr>
          <w:rFonts w:cs="Times New Roman"/>
          <w:szCs w:val="24"/>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411" w:tooltip="Yu, 2011 #218" w:history="1">
        <w:r w:rsidR="009A45B1" w:rsidRPr="00906932">
          <w:rPr>
            <w:rFonts w:cs="Times New Roman"/>
            <w:noProof/>
            <w:szCs w:val="24"/>
          </w:rPr>
          <w:t xml:space="preserve">Yu </w:t>
        </w:r>
        <w:r w:rsidR="009A45B1" w:rsidRPr="00B62AF9">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12D90E63" w14:textId="77777777" w:rsidR="00D712C3" w:rsidRPr="00906932" w:rsidRDefault="00D712C3" w:rsidP="00D712C3">
      <w:pPr>
        <w:pStyle w:val="Heading2"/>
      </w:pPr>
      <w:r w:rsidRPr="00906932">
        <w:t>4.3.5</w:t>
      </w:r>
      <w:r w:rsidRPr="00906932">
        <w:tab/>
        <w:t>Scoring method</w:t>
      </w:r>
    </w:p>
    <w:p w14:paraId="2C09A9EF" w14:textId="77777777" w:rsidR="00D712C3" w:rsidRPr="00906932" w:rsidRDefault="00D712C3" w:rsidP="00D712C3">
      <w:r w:rsidRPr="00906932">
        <w:t xml:space="preserve">All biopsies had two slides available for scoring for each of the three ECC immunomarkers stained for. Initially the whole section was assessed for inclusion.  If </w:t>
      </w:r>
      <w:r w:rsidRPr="00906932">
        <w:rPr>
          <w:rFonts w:cs="Times New Roman"/>
        </w:rPr>
        <w:t>the following scoring inclusion criteria was not satisfied then the slide was discounted:</w:t>
      </w:r>
    </w:p>
    <w:p w14:paraId="09C8F19F" w14:textId="77777777" w:rsidR="00D712C3" w:rsidRPr="00906932" w:rsidRDefault="00D712C3" w:rsidP="00D712C3">
      <w:pPr>
        <w:pStyle w:val="ListParagraph"/>
        <w:numPr>
          <w:ilvl w:val="0"/>
          <w:numId w:val="30"/>
        </w:numPr>
        <w:ind w:left="714" w:hanging="357"/>
        <w:contextualSpacing w:val="0"/>
        <w:rPr>
          <w:rFonts w:ascii="Times New Roman" w:hAnsi="Times New Roman" w:cs="Times New Roman"/>
        </w:rPr>
      </w:pPr>
      <w:r w:rsidRPr="00906932">
        <w:rPr>
          <w:rFonts w:ascii="Times New Roman" w:hAnsi="Times New Roman" w:cs="Times New Roman"/>
        </w:rPr>
        <w:t>for a crypt to be considered viable the base and luminal surface had to be identified</w:t>
      </w:r>
    </w:p>
    <w:p w14:paraId="7CEA1249" w14:textId="77777777" w:rsidR="00D712C3" w:rsidRPr="00906932" w:rsidRDefault="00D712C3" w:rsidP="00D712C3">
      <w:pPr>
        <w:pStyle w:val="ListParagraph"/>
        <w:ind w:left="714"/>
        <w:contextualSpacing w:val="0"/>
        <w:rPr>
          <w:rFonts w:ascii="Times New Roman" w:hAnsi="Times New Roman" w:cs="Times New Roman"/>
        </w:rPr>
      </w:pPr>
    </w:p>
    <w:p w14:paraId="3ACC7D32" w14:textId="77777777" w:rsidR="00D712C3" w:rsidRPr="00906932" w:rsidRDefault="00D712C3" w:rsidP="00D712C3">
      <w:pPr>
        <w:pStyle w:val="ListParagraph"/>
        <w:numPr>
          <w:ilvl w:val="0"/>
          <w:numId w:val="30"/>
        </w:numPr>
        <w:ind w:left="714" w:hanging="357"/>
        <w:contextualSpacing w:val="0"/>
        <w:rPr>
          <w:rFonts w:ascii="Times New Roman" w:hAnsi="Times New Roman" w:cs="Times New Roman"/>
        </w:rPr>
      </w:pPr>
      <w:r w:rsidRPr="00906932">
        <w:rPr>
          <w:rFonts w:ascii="Times New Roman" w:hAnsi="Times New Roman" w:cs="Times New Roman"/>
        </w:rPr>
        <w:t>the cryptal epithelium should have a minimum length of 25 cells</w:t>
      </w:r>
    </w:p>
    <w:p w14:paraId="51EBB89C" w14:textId="77777777" w:rsidR="00D712C3" w:rsidRPr="00906932" w:rsidRDefault="00D712C3" w:rsidP="00D712C3">
      <w:pPr>
        <w:pStyle w:val="ListParagraph"/>
        <w:ind w:left="714"/>
        <w:contextualSpacing w:val="0"/>
        <w:rPr>
          <w:rFonts w:ascii="Times New Roman" w:hAnsi="Times New Roman" w:cs="Times New Roman"/>
        </w:rPr>
      </w:pPr>
    </w:p>
    <w:p w14:paraId="5B162385" w14:textId="77777777" w:rsidR="00D712C3" w:rsidRPr="00906932" w:rsidRDefault="00D712C3" w:rsidP="00D712C3">
      <w:pPr>
        <w:pStyle w:val="ListParagraph"/>
        <w:numPr>
          <w:ilvl w:val="0"/>
          <w:numId w:val="30"/>
        </w:numPr>
        <w:ind w:left="714" w:hanging="357"/>
        <w:contextualSpacing w:val="0"/>
        <w:rPr>
          <w:rFonts w:ascii="Times New Roman" w:hAnsi="Times New Roman" w:cs="Times New Roman"/>
        </w:rPr>
      </w:pPr>
      <w:r w:rsidRPr="00906932">
        <w:rPr>
          <w:rFonts w:ascii="Times New Roman" w:hAnsi="Times New Roman" w:cs="Times New Roman"/>
        </w:rPr>
        <w:t>suitable crypts should comprise of a continuous straight line of cells</w:t>
      </w:r>
    </w:p>
    <w:p w14:paraId="7B5D7FE7" w14:textId="77777777" w:rsidR="00D712C3" w:rsidRPr="00906932" w:rsidRDefault="00D712C3" w:rsidP="00D712C3">
      <w:pPr>
        <w:pStyle w:val="ListParagraph"/>
        <w:ind w:left="714"/>
        <w:contextualSpacing w:val="0"/>
        <w:rPr>
          <w:rFonts w:ascii="Times New Roman" w:hAnsi="Times New Roman" w:cs="Times New Roman"/>
        </w:rPr>
      </w:pPr>
    </w:p>
    <w:p w14:paraId="4D00B1E9" w14:textId="77777777" w:rsidR="00D712C3" w:rsidRPr="00906932" w:rsidRDefault="00D712C3" w:rsidP="00D712C3">
      <w:pPr>
        <w:pStyle w:val="ListParagraph"/>
        <w:numPr>
          <w:ilvl w:val="0"/>
          <w:numId w:val="30"/>
        </w:numPr>
        <w:ind w:left="714" w:hanging="357"/>
        <w:contextualSpacing w:val="0"/>
        <w:rPr>
          <w:rFonts w:ascii="Times New Roman" w:hAnsi="Times New Roman" w:cs="Times New Roman"/>
        </w:rPr>
      </w:pPr>
      <w:r w:rsidRPr="00906932">
        <w:rPr>
          <w:rFonts w:ascii="Times New Roman" w:hAnsi="Times New Roman" w:cs="Times New Roman"/>
        </w:rPr>
        <w:t>a minimum of 5 hemi-crypts could be scored per slide</w:t>
      </w:r>
    </w:p>
    <w:p w14:paraId="2EB60E30" w14:textId="77777777" w:rsidR="00D712C3" w:rsidRPr="00906932" w:rsidRDefault="00D712C3" w:rsidP="00D712C3">
      <w:pPr>
        <w:pStyle w:val="ListParagraph"/>
        <w:ind w:left="714"/>
        <w:contextualSpacing w:val="0"/>
        <w:rPr>
          <w:rFonts w:ascii="Times New Roman" w:hAnsi="Times New Roman" w:cs="Times New Roman"/>
        </w:rPr>
      </w:pPr>
    </w:p>
    <w:p w14:paraId="194B1969" w14:textId="77777777" w:rsidR="00D712C3" w:rsidRPr="00906932" w:rsidRDefault="00D712C3" w:rsidP="00D712C3">
      <w:pPr>
        <w:pStyle w:val="ListParagraph"/>
        <w:numPr>
          <w:ilvl w:val="0"/>
          <w:numId w:val="30"/>
        </w:numPr>
        <w:spacing w:line="360" w:lineRule="auto"/>
        <w:ind w:left="714" w:hanging="357"/>
        <w:contextualSpacing w:val="0"/>
        <w:rPr>
          <w:rFonts w:ascii="Times New Roman" w:hAnsi="Times New Roman" w:cs="Times New Roman"/>
        </w:rPr>
      </w:pPr>
      <w:r w:rsidRPr="00906932">
        <w:rPr>
          <w:rFonts w:ascii="Times New Roman" w:hAnsi="Times New Roman" w:cs="Times New Roman"/>
        </w:rPr>
        <w:t>a maximum of 10 hemi-crypts (or 5 crypts) were present  - if more than 10 hemi-crypts were present then the best quality crypts were chosen</w:t>
      </w:r>
    </w:p>
    <w:p w14:paraId="711AA00B" w14:textId="77777777" w:rsidR="00D712C3" w:rsidRPr="00906932" w:rsidRDefault="00D712C3" w:rsidP="00D712C3">
      <w:pPr>
        <w:pStyle w:val="ListParagraph"/>
      </w:pPr>
    </w:p>
    <w:p w14:paraId="6DDC74B2" w14:textId="3D3FE53C" w:rsidR="00D712C3" w:rsidRPr="00906932" w:rsidRDefault="00D712C3" w:rsidP="00D712C3">
      <w:pPr>
        <w:rPr>
          <w:rFonts w:cs="Times New Roman"/>
        </w:rPr>
      </w:pPr>
      <w:r w:rsidRPr="00906932">
        <w:rPr>
          <w:rFonts w:cs="Times New Roman"/>
        </w:rPr>
        <w:t>Cell scoring was performed using NIS-Elements (Nikon, Kingston, UK) laboratory image analysi</w:t>
      </w:r>
      <w:r w:rsidR="006618A1" w:rsidRPr="00906932">
        <w:rPr>
          <w:rFonts w:cs="Times New Roman"/>
        </w:rPr>
        <w:t>s system software (</w:t>
      </w:r>
      <w:r w:rsidR="006618A1" w:rsidRPr="00906932">
        <w:rPr>
          <w:rFonts w:cs="Times New Roman"/>
          <w:b/>
        </w:rPr>
        <w:t>see figure 4.1</w:t>
      </w:r>
      <w:r w:rsidRPr="00906932">
        <w:rPr>
          <w:rFonts w:cs="Times New Roman"/>
        </w:rPr>
        <w:t>). This was kindly performed by Ruth Narramore (RN; BMedSci student). All cells in included crypts were manually counted as either negative or positive, at x20 magnification. A positional score was devised in order to determine the distribution of EECs within a colonic crypt. Positively stained cells were defined as being in the lower (1), middle (2) or upper (3) third of the crypt. A combined positional score was t</w:t>
      </w:r>
      <w:r w:rsidR="005248C3" w:rsidRPr="00906932">
        <w:rPr>
          <w:rFonts w:cs="Times New Roman"/>
        </w:rPr>
        <w:t>hen calculated for each EEC sub</w:t>
      </w:r>
      <w:r w:rsidRPr="00906932">
        <w:rPr>
          <w:rFonts w:cs="Times New Roman"/>
        </w:rPr>
        <w:t xml:space="preserve">type; the higher the score equating to a higher position in the crypt. The counts were then recorded in an Excel 2013 database (Microsoft®, Washington, USA). In order to assess intra- and inter-observer reliability of the scoring technique, I scored 50 randomly selected hemi-crypts and compared these scores with RN’s scores. </w:t>
      </w:r>
      <w:r w:rsidRPr="00906932">
        <w:rPr>
          <w:rFonts w:cs="Times New Roman"/>
          <w:szCs w:val="24"/>
        </w:rPr>
        <w:t xml:space="preserve">The number of positive cells and total number of cells were assessed to test whether positive cells were </w:t>
      </w:r>
      <w:r w:rsidRPr="00906932">
        <w:rPr>
          <w:rFonts w:cs="Times New Roman"/>
          <w:szCs w:val="24"/>
        </w:rPr>
        <w:lastRenderedPageBreak/>
        <w:t>identified consistently and whether crypt cellularity varied between scorers. The agreement between the two scorers was assessed using a two-way single measure intra-class correlation co-efficient (ICC).</w:t>
      </w:r>
    </w:p>
    <w:p w14:paraId="3D75B4EB" w14:textId="77777777" w:rsidR="00D712C3" w:rsidRPr="00906932" w:rsidRDefault="00D712C3" w:rsidP="00D712C3">
      <w:pPr>
        <w:rPr>
          <w:rFonts w:ascii="Helvetica" w:hAnsi="Helvetica"/>
          <w:szCs w:val="24"/>
        </w:rPr>
      </w:pPr>
      <w:r w:rsidRPr="00906932">
        <w:rPr>
          <w:b/>
          <w:noProof/>
          <w:lang w:eastAsia="en-GB"/>
        </w:rPr>
        <mc:AlternateContent>
          <mc:Choice Requires="wpg">
            <w:drawing>
              <wp:inline distT="0" distB="0" distL="0" distR="0" wp14:anchorId="73DC4762" wp14:editId="64AB6286">
                <wp:extent cx="5672191" cy="3989705"/>
                <wp:effectExtent l="0" t="0" r="5080" b="0"/>
                <wp:docPr id="8" name="Group 8"/>
                <wp:cNvGraphicFramePr/>
                <a:graphic xmlns:a="http://schemas.openxmlformats.org/drawingml/2006/main">
                  <a:graphicData uri="http://schemas.microsoft.com/office/word/2010/wordprocessingGroup">
                    <wpg:wgp>
                      <wpg:cNvGrpSpPr/>
                      <wpg:grpSpPr>
                        <a:xfrm>
                          <a:off x="0" y="0"/>
                          <a:ext cx="5672191" cy="3989705"/>
                          <a:chOff x="217069" y="-23951"/>
                          <a:chExt cx="5770823" cy="4180114"/>
                        </a:xfrm>
                      </wpg:grpSpPr>
                      <pic:pic xmlns:pic="http://schemas.openxmlformats.org/drawingml/2006/picture">
                        <pic:nvPicPr>
                          <pic:cNvPr id="14" name="Picture 14" descr="E:\BMedSci\pics\dissertation\Scoring NIS-elements.bmp"/>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17069" y="-23951"/>
                            <a:ext cx="5770823" cy="4180114"/>
                          </a:xfrm>
                          <a:prstGeom prst="rect">
                            <a:avLst/>
                          </a:prstGeom>
                          <a:noFill/>
                          <a:ln>
                            <a:noFill/>
                          </a:ln>
                        </pic:spPr>
                      </pic:pic>
                      <pic:pic xmlns:pic="http://schemas.openxmlformats.org/drawingml/2006/picture">
                        <pic:nvPicPr>
                          <pic:cNvPr id="15" name="Picture 15" descr="E:\BMedSci\pics\dissertation\Scoring NIS-elements.bmp"/>
                          <pic:cNvPicPr>
                            <a:picLocks noChangeAspect="1"/>
                          </pic:cNvPicPr>
                        </pic:nvPicPr>
                        <pic:blipFill rotWithShape="1">
                          <a:blip r:embed="rId45" cstate="print">
                            <a:extLst>
                              <a:ext uri="{28A0092B-C50C-407E-A947-70E740481C1C}">
                                <a14:useLocalDpi xmlns:a14="http://schemas.microsoft.com/office/drawing/2010/main" val="0"/>
                              </a:ext>
                            </a:extLst>
                          </a:blip>
                          <a:srcRect l="2985" t="13646" r="47974" b="74414"/>
                          <a:stretch/>
                        </pic:blipFill>
                        <pic:spPr bwMode="auto">
                          <a:xfrm>
                            <a:off x="297507" y="288099"/>
                            <a:ext cx="5571136" cy="893483"/>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73715F9D" id="Group 8" o:spid="_x0000_s1026" style="width:446.65pt;height:314.15pt;mso-position-horizontal-relative:char;mso-position-vertical-relative:line" coordorigin="2170,-239" coordsize="57708,41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2170;top:-239;width:57708;height:4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D4w3CAAAA2wAAAA8AAABkcnMvZG93bnJldi54bWxET9tqwkAQfS/4D8sIvtWNRURSVxFBFFS8&#10;ts9DdppEs7NpdjWpX+8WBN/mcK4zmjSmEDeqXG5ZQa8bgSBOrM45VXA6zt+HIJxH1lhYJgV/5GAy&#10;br2NMNa25j3dDj4VIYRdjAoy78tYSpdkZNB1bUkcuB9bGfQBVqnUFdYh3BTyI4oG0mDOoSHDkmYZ&#10;JZfD1SiYpZuhW68G9Xb31Vx/v3f3xbY8K9VpN9NPEJ4a/xI/3Usd5vfh/5dwgB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w+MNwgAAANsAAAAPAAAAAAAAAAAAAAAAAJ8C&#10;AABkcnMvZG93bnJldi54bWxQSwUGAAAAAAQABAD3AAAAjgMAAAAA&#10;">
                  <v:imagedata r:id="rId48" o:title="Scoring NIS-elements"/>
                  <v:path arrowok="t"/>
                </v:shape>
                <v:shape id="Picture 15" o:spid="_x0000_s1028" type="#_x0000_t75" style="position:absolute;left:2975;top:2880;width:55711;height:8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mus/CAAAA2wAAAA8AAABkcnMvZG93bnJldi54bWxET01rwkAQvRf6H5Yp9NZsKiSU6CpiUXpU&#10;Ky3ehuyYDWZnY3ZNYn99t1DwNo/3ObPFaBvRU+drxwpekxQEcel0zZWCw+f65Q2ED8gaG8ek4EYe&#10;FvPHhxkW2g28o34fKhFD2BeowITQFlL60pBFn7iWOHIn11kMEXaV1B0OMdw2cpKmubRYc2ww2NLK&#10;UHneX62C7fsmP17JHeqfy3dm1uNkl5ovpZ6fxuUURKAx3MX/7g8d52fw90s8Q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JrrPwgAAANsAAAAPAAAAAAAAAAAAAAAAAJ8C&#10;AABkcnMvZG93bnJldi54bWxQSwUGAAAAAAQABAD3AAAAjgMAAAAA&#10;">
                  <v:imagedata r:id="rId49" o:title="Scoring NIS-elements" croptop="8943f" cropbottom="48768f" cropleft="1956f" cropright="31440f"/>
                  <v:path arrowok="t"/>
                </v:shape>
                <w10:anchorlock/>
              </v:group>
            </w:pict>
          </mc:Fallback>
        </mc:AlternateContent>
      </w:r>
    </w:p>
    <w:p w14:paraId="67AA76B5" w14:textId="77777777" w:rsidR="00D712C3" w:rsidRPr="00906932" w:rsidRDefault="00D712C3" w:rsidP="00D712C3">
      <w:pPr>
        <w:spacing w:line="240" w:lineRule="auto"/>
        <w:contextualSpacing/>
        <w:rPr>
          <w:rFonts w:cs="Times New Roman"/>
          <w:sz w:val="20"/>
          <w:szCs w:val="24"/>
        </w:rPr>
      </w:pPr>
      <w:r w:rsidRPr="00906932">
        <w:rPr>
          <w:rFonts w:cs="Times New Roman"/>
          <w:b/>
          <w:sz w:val="20"/>
          <w:szCs w:val="24"/>
        </w:rPr>
        <w:t>Figure 4.1:</w:t>
      </w:r>
      <w:r w:rsidRPr="00906932">
        <w:rPr>
          <w:rFonts w:cs="Times New Roman"/>
          <w:sz w:val="20"/>
          <w:szCs w:val="24"/>
        </w:rPr>
        <w:t xml:space="preserve"> </w:t>
      </w:r>
      <w:r w:rsidRPr="00906932">
        <w:rPr>
          <w:rFonts w:cs="Times New Roman"/>
          <w:b/>
          <w:sz w:val="20"/>
          <w:szCs w:val="24"/>
        </w:rPr>
        <w:t>Colonic crypt scoring.</w:t>
      </w:r>
      <w:r w:rsidRPr="00906932">
        <w:rPr>
          <w:rFonts w:cs="Times New Roman"/>
          <w:sz w:val="20"/>
          <w:szCs w:val="24"/>
        </w:rPr>
        <w:t xml:space="preserve"> This screenshot demonstrates the technique used for crypt scoring. NIS-Elements software (Nikon, Kingston, UK) was used to manually count negative and positively stained cells in hemi-crypts. This example demonstrates the cell counts for hemi-crypt number 3 (HC3) and hemi-crypt number 4 (HC4).</w:t>
      </w:r>
    </w:p>
    <w:p w14:paraId="1198E7B5" w14:textId="77777777" w:rsidR="00D712C3" w:rsidRPr="00906932" w:rsidRDefault="00D712C3" w:rsidP="00D712C3">
      <w:pPr>
        <w:spacing w:line="240" w:lineRule="auto"/>
        <w:contextualSpacing/>
        <w:rPr>
          <w:rFonts w:cs="Times New Roman"/>
          <w:sz w:val="20"/>
          <w:szCs w:val="24"/>
        </w:rPr>
      </w:pPr>
    </w:p>
    <w:p w14:paraId="31FDB816" w14:textId="77777777" w:rsidR="00D712C3" w:rsidRPr="00906932" w:rsidRDefault="00D712C3" w:rsidP="00D712C3">
      <w:pPr>
        <w:pStyle w:val="Heading2"/>
      </w:pPr>
      <w:r w:rsidRPr="00906932">
        <w:t>4.3.6</w:t>
      </w:r>
      <w:r w:rsidRPr="00906932">
        <w:tab/>
        <w:t>Data analysis</w:t>
      </w:r>
    </w:p>
    <w:p w14:paraId="6D8BF9B5" w14:textId="36C92DCB" w:rsidR="00D712C3" w:rsidRPr="00906932" w:rsidRDefault="00D712C3" w:rsidP="00D712C3">
      <w:r w:rsidRPr="00906932">
        <w:t>I performed a visual assessment of the staining providing descriptive analysis of the morphology and distribution of EEC subtypes. Findings were confirmed by a consultant histopathologist (JB). The number of cells per crypt was used as an outcome measure rather than percentage of positive cells per crypt. Q</w:t>
      </w:r>
      <w:r w:rsidR="00F00936">
        <w:rPr>
          <w:rFonts w:cs="Times New Roman"/>
          <w:szCs w:val="24"/>
        </w:rPr>
        <w:t>uanti</w:t>
      </w:r>
      <w:r w:rsidR="00F00936" w:rsidRPr="00906932">
        <w:rPr>
          <w:rFonts w:cs="Times New Roman"/>
          <w:szCs w:val="24"/>
        </w:rPr>
        <w:t>t</w:t>
      </w:r>
      <w:r w:rsidR="00F00936">
        <w:rPr>
          <w:rFonts w:cs="Times New Roman"/>
          <w:szCs w:val="24"/>
        </w:rPr>
        <w:t>at</w:t>
      </w:r>
      <w:r w:rsidR="00F00936" w:rsidRPr="00906932">
        <w:rPr>
          <w:rFonts w:cs="Times New Roman"/>
          <w:szCs w:val="24"/>
        </w:rPr>
        <w:t>ive</w:t>
      </w:r>
      <w:r w:rsidRPr="00906932">
        <w:t xml:space="preserve"> statistical tests were then employed using SPSS for Windows version 20.0 (IBM Corp, New York, USA). The appropriate statistical test used has been stated in each results section. The level of significance was set </w:t>
      </w:r>
      <w:r w:rsidRPr="00906932">
        <w:lastRenderedPageBreak/>
        <w:t>at</w:t>
      </w:r>
      <w:r w:rsidRPr="00906932">
        <w:rPr>
          <w:rStyle w:val="apple-converted-space"/>
        </w:rPr>
        <w:t> </w:t>
      </w:r>
      <w:r w:rsidRPr="00906932">
        <w:rPr>
          <w:rStyle w:val="Emphasis"/>
          <w:b w:val="0"/>
        </w:rPr>
        <w:t>P</w:t>
      </w:r>
      <w:r w:rsidRPr="00906932">
        <w:rPr>
          <w:b/>
        </w:rPr>
        <w:t> </w:t>
      </w:r>
      <w:r w:rsidRPr="00906932">
        <w:t xml:space="preserve">&lt; 0.05 </w:t>
      </w:r>
      <w:bookmarkStart w:id="1048" w:name="OLE_LINK4"/>
      <w:r w:rsidRPr="00906932">
        <w:t>(</w:t>
      </w:r>
      <w:r w:rsidRPr="00906932">
        <w:rPr>
          <w:vertAlign w:val="superscript"/>
        </w:rPr>
        <w:t>*</w:t>
      </w:r>
      <w:r w:rsidRPr="00906932">
        <w:rPr>
          <w:rStyle w:val="apple-converted-space"/>
        </w:rPr>
        <w:t> </w:t>
      </w:r>
      <w:r w:rsidRPr="00906932">
        <w:rPr>
          <w:rStyle w:val="Emphasis"/>
          <w:b w:val="0"/>
        </w:rPr>
        <w:t>P</w:t>
      </w:r>
      <w:r w:rsidRPr="00906932">
        <w:t> &lt; 0.05,</w:t>
      </w:r>
      <w:r w:rsidRPr="00906932">
        <w:rPr>
          <w:rStyle w:val="apple-converted-space"/>
        </w:rPr>
        <w:t> </w:t>
      </w:r>
      <w:r w:rsidRPr="00906932">
        <w:rPr>
          <w:vertAlign w:val="superscript"/>
        </w:rPr>
        <w:t>**</w:t>
      </w:r>
      <w:r w:rsidRPr="00906932">
        <w:rPr>
          <w:rStyle w:val="apple-converted-space"/>
        </w:rPr>
        <w:t> </w:t>
      </w:r>
      <w:r w:rsidRPr="00906932">
        <w:rPr>
          <w:rStyle w:val="Emphasis"/>
          <w:b w:val="0"/>
        </w:rPr>
        <w:t>P</w:t>
      </w:r>
      <w:r w:rsidRPr="00906932">
        <w:t> &lt; 0.01,</w:t>
      </w:r>
      <w:r w:rsidRPr="00906932">
        <w:rPr>
          <w:rStyle w:val="apple-converted-space"/>
        </w:rPr>
        <w:t> </w:t>
      </w:r>
      <w:r w:rsidRPr="00906932">
        <w:rPr>
          <w:vertAlign w:val="superscript"/>
        </w:rPr>
        <w:t>***</w:t>
      </w:r>
      <w:r w:rsidRPr="00906932">
        <w:rPr>
          <w:rStyle w:val="apple-converted-space"/>
        </w:rPr>
        <w:t> </w:t>
      </w:r>
      <w:r w:rsidRPr="00906932">
        <w:rPr>
          <w:rStyle w:val="Emphasis"/>
          <w:b w:val="0"/>
        </w:rPr>
        <w:t>P</w:t>
      </w:r>
      <w:r w:rsidRPr="00906932">
        <w:t xml:space="preserve"> &lt; 0.001, **** </w:t>
      </w:r>
      <w:r w:rsidRPr="00906932">
        <w:rPr>
          <w:i/>
        </w:rPr>
        <w:t>P</w:t>
      </w:r>
      <w:r w:rsidRPr="00906932">
        <w:t xml:space="preserve"> &lt;0.0001).</w:t>
      </w:r>
      <w:bookmarkEnd w:id="1048"/>
      <w:r w:rsidRPr="00906932">
        <w:t xml:space="preserve"> Statistical support and advice was kindly provided from University of Sheffield Maths and Statistical Help (MASH) service. </w:t>
      </w:r>
      <w:r w:rsidR="00FB0EB0" w:rsidRPr="00906932">
        <w:t xml:space="preserve"> </w:t>
      </w:r>
    </w:p>
    <w:p w14:paraId="7BAAF0F9" w14:textId="77777777" w:rsidR="00D712C3" w:rsidRPr="00906932" w:rsidRDefault="00D712C3" w:rsidP="00D712C3">
      <w:pPr>
        <w:pStyle w:val="Heading1"/>
      </w:pPr>
      <w:r w:rsidRPr="00906932">
        <w:t>4.4</w:t>
      </w:r>
      <w:r w:rsidRPr="00906932">
        <w:tab/>
        <w:t>Results</w:t>
      </w:r>
    </w:p>
    <w:p w14:paraId="67EB872D" w14:textId="77777777" w:rsidR="00D712C3" w:rsidRPr="00906932" w:rsidRDefault="00D712C3" w:rsidP="00D712C3">
      <w:pPr>
        <w:pStyle w:val="Heading2"/>
        <w:spacing w:line="240" w:lineRule="auto"/>
        <w:contextualSpacing/>
      </w:pPr>
      <w:r w:rsidRPr="00906932">
        <w:t>4.4.1</w:t>
      </w:r>
      <w:r w:rsidRPr="00906932">
        <w:tab/>
        <w:t>Morphology and distribution of EECs in normal and neoplastic colonic epithelium</w:t>
      </w:r>
    </w:p>
    <w:p w14:paraId="51ADB9F7" w14:textId="77777777" w:rsidR="00D712C3" w:rsidRPr="00906932" w:rsidRDefault="00D712C3" w:rsidP="00A26612"/>
    <w:p w14:paraId="10C412CC" w14:textId="77777777" w:rsidR="00D712C3" w:rsidRPr="00906932" w:rsidRDefault="00D712C3" w:rsidP="00D712C3">
      <w:pPr>
        <w:pStyle w:val="Heading3"/>
        <w:spacing w:line="240" w:lineRule="auto"/>
        <w:contextualSpacing/>
      </w:pPr>
      <w:r w:rsidRPr="00906932">
        <w:t>Enterochromaffin (</w:t>
      </w:r>
      <w:r w:rsidRPr="00906932">
        <w:rPr>
          <w:rStyle w:val="Heading5Char"/>
          <w:color w:val="auto"/>
        </w:rPr>
        <w:t>CgA</w:t>
      </w:r>
      <w:r w:rsidRPr="00906932">
        <w:t>+) cells</w:t>
      </w:r>
    </w:p>
    <w:p w14:paraId="4D11DC53" w14:textId="77777777" w:rsidR="00D712C3" w:rsidRPr="00906932" w:rsidRDefault="00D712C3" w:rsidP="00D712C3">
      <w:pPr>
        <w:pStyle w:val="Default"/>
        <w:rPr>
          <w:rFonts w:ascii="Times New Roman" w:hAnsi="Times New Roman" w:cs="Times New Roman"/>
          <w:color w:val="auto"/>
        </w:rPr>
      </w:pPr>
    </w:p>
    <w:p w14:paraId="413E292E" w14:textId="77777777" w:rsidR="00D712C3" w:rsidRPr="00906932" w:rsidRDefault="00D712C3" w:rsidP="00D712C3">
      <w:pPr>
        <w:pStyle w:val="Default"/>
        <w:spacing w:line="480" w:lineRule="auto"/>
        <w:jc w:val="both"/>
        <w:rPr>
          <w:rFonts w:ascii="Times New Roman" w:hAnsi="Times New Roman" w:cs="Times New Roman"/>
          <w:color w:val="auto"/>
        </w:rPr>
      </w:pPr>
      <w:r w:rsidRPr="00906932">
        <w:rPr>
          <w:rFonts w:ascii="Times New Roman" w:hAnsi="Times New Roman" w:cs="Times New Roman"/>
          <w:color w:val="auto"/>
        </w:rPr>
        <w:t>CgA+ staining was seen in a small number of singly dispersed well-defined cells most often located in the lower half of the crypt, with morphology and distribution consistent with EC cells. Staining appeared granular and sub-nuclear. CgA+ cells were often situated more basally than the surrounding colonocytes (</w:t>
      </w:r>
      <w:r w:rsidRPr="00906932">
        <w:rPr>
          <w:rFonts w:ascii="Times New Roman" w:hAnsi="Times New Roman" w:cs="Times New Roman"/>
          <w:b/>
          <w:color w:val="auto"/>
        </w:rPr>
        <w:t>see figure 4.2</w:t>
      </w:r>
      <w:r w:rsidRPr="00906932">
        <w:rPr>
          <w:rFonts w:ascii="Times New Roman" w:hAnsi="Times New Roman" w:cs="Times New Roman"/>
          <w:color w:val="auto"/>
        </w:rPr>
        <w:t>). The morphology and distribution of cells did not appear to be altered in the field. However, in the adenoma and cancer biopsies CgA+ staining appeared altered. While the crypt architecture was lost in the neoplastic epithelium, CgA+ staining remained localised to occasional singly dispersed cells. The number of CgA+ cells appeared depressed in adenoma and adenocarcinoma biopsies compared to non-neoplastic epithelium (</w:t>
      </w:r>
      <w:r w:rsidRPr="00906932">
        <w:rPr>
          <w:rFonts w:ascii="Times New Roman" w:hAnsi="Times New Roman" w:cs="Times New Roman"/>
          <w:b/>
          <w:color w:val="auto"/>
        </w:rPr>
        <w:t>see figure 4.3</w:t>
      </w:r>
      <w:r w:rsidRPr="00906932">
        <w:rPr>
          <w:rFonts w:ascii="Times New Roman" w:hAnsi="Times New Roman" w:cs="Times New Roman"/>
          <w:color w:val="auto"/>
        </w:rPr>
        <w:t>).</w:t>
      </w:r>
    </w:p>
    <w:p w14:paraId="08BE9910" w14:textId="77777777" w:rsidR="00D712C3" w:rsidRPr="00906932" w:rsidRDefault="00D712C3" w:rsidP="00D712C3">
      <w:pPr>
        <w:pStyle w:val="Default"/>
        <w:spacing w:line="480" w:lineRule="auto"/>
        <w:jc w:val="both"/>
        <w:rPr>
          <w:rFonts w:ascii="Times New Roman" w:hAnsi="Times New Roman" w:cs="Times New Roman"/>
          <w:color w:val="auto"/>
        </w:rPr>
      </w:pPr>
      <w:r w:rsidRPr="00906932">
        <w:rPr>
          <w:noProof/>
          <w:color w:val="auto"/>
          <w:lang w:eastAsia="en-GB"/>
        </w:rPr>
        <w:lastRenderedPageBreak/>
        <w:drawing>
          <wp:anchor distT="0" distB="0" distL="114300" distR="114300" simplePos="0" relativeHeight="252109824" behindDoc="1" locked="0" layoutInCell="1" allowOverlap="1" wp14:anchorId="1DEFAC7D" wp14:editId="5A2BE7FC">
            <wp:simplePos x="0" y="0"/>
            <wp:positionH relativeFrom="column">
              <wp:posOffset>933450</wp:posOffset>
            </wp:positionH>
            <wp:positionV relativeFrom="paragraph">
              <wp:posOffset>19050</wp:posOffset>
            </wp:positionV>
            <wp:extent cx="3870960" cy="3642360"/>
            <wp:effectExtent l="0" t="0" r="0" b="0"/>
            <wp:wrapTight wrapText="bothSides">
              <wp:wrapPolygon edited="0">
                <wp:start x="0" y="0"/>
                <wp:lineTo x="0" y="21464"/>
                <wp:lineTo x="21472" y="21464"/>
                <wp:lineTo x="21472"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0960" cy="3642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2BC01" w14:textId="77777777" w:rsidR="00D712C3" w:rsidRPr="00906932" w:rsidRDefault="00D712C3" w:rsidP="00D712C3">
      <w:pPr>
        <w:pStyle w:val="Default"/>
        <w:spacing w:line="480" w:lineRule="auto"/>
        <w:jc w:val="both"/>
        <w:rPr>
          <w:rFonts w:ascii="Times New Roman" w:hAnsi="Times New Roman" w:cs="Times New Roman"/>
          <w:color w:val="auto"/>
        </w:rPr>
      </w:pPr>
    </w:p>
    <w:p w14:paraId="6AF326E3" w14:textId="77777777" w:rsidR="00D712C3" w:rsidRPr="00906932" w:rsidRDefault="00D712C3" w:rsidP="00D712C3"/>
    <w:p w14:paraId="0D27B8F8" w14:textId="77777777" w:rsidR="00D712C3" w:rsidRPr="00906932" w:rsidRDefault="00D712C3" w:rsidP="00D712C3"/>
    <w:p w14:paraId="47EFC827" w14:textId="77777777" w:rsidR="00D712C3" w:rsidRPr="00906932" w:rsidRDefault="00D712C3" w:rsidP="00D712C3"/>
    <w:p w14:paraId="54DE53A3" w14:textId="77777777" w:rsidR="00D712C3" w:rsidRPr="00906932" w:rsidRDefault="00D712C3" w:rsidP="00D712C3"/>
    <w:p w14:paraId="703B7B63" w14:textId="77777777" w:rsidR="00D712C3" w:rsidRPr="00906932" w:rsidRDefault="00D712C3" w:rsidP="00D712C3">
      <w:pPr>
        <w:spacing w:after="0" w:line="192" w:lineRule="auto"/>
        <w:rPr>
          <w:rFonts w:cs="Times New Roman"/>
          <w:b/>
          <w:sz w:val="20"/>
        </w:rPr>
      </w:pPr>
    </w:p>
    <w:p w14:paraId="34F989BD" w14:textId="77777777" w:rsidR="00D712C3" w:rsidRPr="00906932" w:rsidRDefault="00D712C3" w:rsidP="00D712C3">
      <w:pPr>
        <w:spacing w:after="0" w:line="192" w:lineRule="auto"/>
        <w:rPr>
          <w:rFonts w:cs="Times New Roman"/>
          <w:b/>
          <w:sz w:val="20"/>
        </w:rPr>
      </w:pPr>
    </w:p>
    <w:p w14:paraId="6425EC67" w14:textId="77777777" w:rsidR="00D712C3" w:rsidRPr="00906932" w:rsidRDefault="00D712C3" w:rsidP="00D712C3">
      <w:pPr>
        <w:spacing w:after="0" w:line="192" w:lineRule="auto"/>
        <w:rPr>
          <w:rFonts w:cs="Times New Roman"/>
          <w:b/>
          <w:sz w:val="20"/>
        </w:rPr>
      </w:pPr>
    </w:p>
    <w:p w14:paraId="1DEB15F8" w14:textId="77777777" w:rsidR="00D712C3" w:rsidRPr="00906932" w:rsidRDefault="00D712C3" w:rsidP="00D712C3">
      <w:pPr>
        <w:spacing w:after="0" w:line="192" w:lineRule="auto"/>
        <w:rPr>
          <w:rFonts w:cs="Times New Roman"/>
          <w:b/>
          <w:sz w:val="20"/>
        </w:rPr>
      </w:pPr>
    </w:p>
    <w:p w14:paraId="5EB689CF" w14:textId="77777777" w:rsidR="00D712C3" w:rsidRPr="00906932" w:rsidRDefault="00D712C3" w:rsidP="00D712C3">
      <w:pPr>
        <w:spacing w:after="0" w:line="192" w:lineRule="auto"/>
        <w:rPr>
          <w:rFonts w:cs="Times New Roman"/>
          <w:b/>
          <w:sz w:val="20"/>
        </w:rPr>
      </w:pPr>
    </w:p>
    <w:p w14:paraId="1BD1A551" w14:textId="77777777" w:rsidR="00D712C3" w:rsidRPr="00906932" w:rsidRDefault="00D712C3" w:rsidP="00D712C3">
      <w:pPr>
        <w:spacing w:after="0" w:line="192" w:lineRule="auto"/>
        <w:rPr>
          <w:rFonts w:cs="Times New Roman"/>
          <w:b/>
          <w:sz w:val="20"/>
        </w:rPr>
      </w:pPr>
    </w:p>
    <w:p w14:paraId="54BFC31B" w14:textId="77777777" w:rsidR="00D712C3" w:rsidRPr="00906932" w:rsidRDefault="00D712C3" w:rsidP="00D712C3">
      <w:pPr>
        <w:spacing w:after="0" w:line="192" w:lineRule="auto"/>
        <w:rPr>
          <w:rFonts w:cs="Times New Roman"/>
          <w:b/>
          <w:sz w:val="20"/>
        </w:rPr>
      </w:pPr>
    </w:p>
    <w:p w14:paraId="5BACC2DE" w14:textId="77777777" w:rsidR="00D712C3" w:rsidRPr="00906932" w:rsidRDefault="00D712C3" w:rsidP="00D712C3">
      <w:pPr>
        <w:spacing w:after="0" w:line="192" w:lineRule="auto"/>
        <w:rPr>
          <w:rFonts w:cs="Times New Roman"/>
          <w:b/>
          <w:sz w:val="20"/>
        </w:rPr>
      </w:pPr>
    </w:p>
    <w:p w14:paraId="0DBC933F" w14:textId="77777777" w:rsidR="00D712C3" w:rsidRPr="00906932" w:rsidRDefault="00D712C3" w:rsidP="00D712C3">
      <w:pPr>
        <w:spacing w:after="0" w:line="192" w:lineRule="auto"/>
        <w:rPr>
          <w:rFonts w:cs="Times New Roman"/>
          <w:b/>
          <w:sz w:val="20"/>
        </w:rPr>
      </w:pPr>
    </w:p>
    <w:p w14:paraId="16698E23" w14:textId="77777777" w:rsidR="00D712C3" w:rsidRPr="00906932" w:rsidRDefault="00D712C3" w:rsidP="00D712C3">
      <w:pPr>
        <w:spacing w:after="0" w:line="192" w:lineRule="auto"/>
        <w:rPr>
          <w:rFonts w:cs="Times New Roman"/>
          <w:b/>
          <w:sz w:val="20"/>
        </w:rPr>
      </w:pPr>
    </w:p>
    <w:p w14:paraId="6A7E9BAB" w14:textId="1D31A0C4" w:rsidR="00D712C3" w:rsidRPr="00906932" w:rsidRDefault="00D712C3" w:rsidP="00D712C3">
      <w:pPr>
        <w:spacing w:after="0" w:line="192" w:lineRule="auto"/>
        <w:rPr>
          <w:rFonts w:cs="Times New Roman"/>
          <w:b/>
          <w:sz w:val="20"/>
        </w:rPr>
      </w:pPr>
      <w:r w:rsidRPr="00906932">
        <w:rPr>
          <w:rFonts w:cs="Times New Roman"/>
          <w:b/>
          <w:sz w:val="20"/>
        </w:rPr>
        <w:t>Figure 4.2:</w:t>
      </w:r>
      <w:r w:rsidR="00AE2774" w:rsidRPr="00906932">
        <w:rPr>
          <w:rFonts w:cs="Times New Roman"/>
          <w:b/>
          <w:sz w:val="20"/>
        </w:rPr>
        <w:t xml:space="preserve"> CgA staining in normal colonic epithelium</w:t>
      </w:r>
      <w:r w:rsidRPr="00906932">
        <w:rPr>
          <w:rFonts w:cs="Times New Roman"/>
          <w:b/>
          <w:sz w:val="20"/>
        </w:rPr>
        <w:t xml:space="preserve">. </w:t>
      </w:r>
      <w:r w:rsidRPr="00906932">
        <w:rPr>
          <w:rFonts w:cs="Times New Roman"/>
          <w:sz w:val="20"/>
        </w:rPr>
        <w:t>This re</w:t>
      </w:r>
      <w:r w:rsidR="00EC76DD">
        <w:rPr>
          <w:rFonts w:cs="Times New Roman"/>
          <w:sz w:val="20"/>
        </w:rPr>
        <w:t>veals typical EC distribution (</w:t>
      </w:r>
      <w:r w:rsidR="00EC76DD" w:rsidRPr="00EC76DD">
        <w:rPr>
          <w:rFonts w:cs="Times New Roman"/>
          <w:color w:val="FF0000"/>
          <w:sz w:val="20"/>
        </w:rPr>
        <w:t>A</w:t>
      </w:r>
      <w:r w:rsidRPr="00906932">
        <w:rPr>
          <w:rFonts w:cs="Times New Roman"/>
          <w:sz w:val="20"/>
        </w:rPr>
        <w:t xml:space="preserve">) with distinctive subnuclear granular staining in pyramidal shaped cells with apical processes extending toward the lumen </w:t>
      </w:r>
      <w:r w:rsidR="00EC76DD">
        <w:rPr>
          <w:rFonts w:cs="Times New Roman"/>
          <w:sz w:val="20"/>
        </w:rPr>
        <w:t>(</w:t>
      </w:r>
      <w:r w:rsidR="00EC76DD" w:rsidRPr="00EC76DD">
        <w:rPr>
          <w:rFonts w:cs="Times New Roman"/>
          <w:color w:val="FF0000"/>
          <w:sz w:val="20"/>
        </w:rPr>
        <w:t>B</w:t>
      </w:r>
      <w:r w:rsidR="00EC76DD">
        <w:rPr>
          <w:rFonts w:cs="Times New Roman"/>
          <w:sz w:val="20"/>
        </w:rPr>
        <w:t xml:space="preserve"> and </w:t>
      </w:r>
      <w:r w:rsidR="00EC76DD" w:rsidRPr="00EC76DD">
        <w:rPr>
          <w:rFonts w:cs="Times New Roman"/>
          <w:color w:val="FF0000"/>
          <w:sz w:val="20"/>
        </w:rPr>
        <w:t>C</w:t>
      </w:r>
      <w:r w:rsidRPr="00906932">
        <w:rPr>
          <w:rFonts w:cs="Times New Roman"/>
          <w:sz w:val="20"/>
        </w:rPr>
        <w:t>). Fig 4.2A x20 magnification, figs. 4.2B and C x40 magnification.</w:t>
      </w:r>
    </w:p>
    <w:p w14:paraId="1626EFDA" w14:textId="77777777" w:rsidR="00D712C3" w:rsidRPr="00906932" w:rsidRDefault="00D712C3" w:rsidP="00D712C3"/>
    <w:p w14:paraId="6ECC33EB" w14:textId="77777777" w:rsidR="00D712C3" w:rsidRPr="00906932" w:rsidRDefault="00D712C3" w:rsidP="00D712C3">
      <w:r w:rsidRPr="00906932">
        <w:rPr>
          <w:noProof/>
          <w:lang w:eastAsia="en-GB"/>
        </w:rPr>
        <w:drawing>
          <wp:anchor distT="0" distB="0" distL="114300" distR="114300" simplePos="0" relativeHeight="252110848" behindDoc="0" locked="0" layoutInCell="1" allowOverlap="1" wp14:anchorId="66F279D1" wp14:editId="7F382F86">
            <wp:simplePos x="0" y="0"/>
            <wp:positionH relativeFrom="margin">
              <wp:align>center</wp:align>
            </wp:positionH>
            <wp:positionV relativeFrom="paragraph">
              <wp:posOffset>97971</wp:posOffset>
            </wp:positionV>
            <wp:extent cx="3962400" cy="327660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62400" cy="3276600"/>
                    </a:xfrm>
                    <a:prstGeom prst="rect">
                      <a:avLst/>
                    </a:prstGeom>
                    <a:noFill/>
                    <a:ln>
                      <a:noFill/>
                    </a:ln>
                  </pic:spPr>
                </pic:pic>
              </a:graphicData>
            </a:graphic>
          </wp:anchor>
        </w:drawing>
      </w:r>
    </w:p>
    <w:p w14:paraId="2AF0A147" w14:textId="77777777" w:rsidR="00D712C3" w:rsidRPr="00906932" w:rsidRDefault="00D712C3" w:rsidP="00D712C3"/>
    <w:p w14:paraId="6C67F1A3" w14:textId="77777777" w:rsidR="00D712C3" w:rsidRPr="00906932" w:rsidRDefault="00D712C3" w:rsidP="00D712C3"/>
    <w:p w14:paraId="6AADFA0A" w14:textId="77777777" w:rsidR="00D712C3" w:rsidRPr="00906932" w:rsidRDefault="00D712C3" w:rsidP="00D712C3"/>
    <w:p w14:paraId="2F5E4D57" w14:textId="77777777" w:rsidR="00D712C3" w:rsidRPr="00906932" w:rsidRDefault="00D712C3" w:rsidP="00D712C3"/>
    <w:p w14:paraId="4FC9D82C" w14:textId="77777777" w:rsidR="00D712C3" w:rsidRPr="00906932" w:rsidRDefault="00D712C3" w:rsidP="00D712C3"/>
    <w:p w14:paraId="0D76FA76" w14:textId="77777777" w:rsidR="00D712C3" w:rsidRPr="00906932" w:rsidRDefault="00D712C3" w:rsidP="00D712C3"/>
    <w:p w14:paraId="616F8C48" w14:textId="77777777" w:rsidR="003D3AD6" w:rsidRPr="00906932" w:rsidRDefault="003D3AD6" w:rsidP="00D712C3">
      <w:pPr>
        <w:spacing w:line="240" w:lineRule="auto"/>
        <w:rPr>
          <w:sz w:val="8"/>
        </w:rPr>
      </w:pPr>
    </w:p>
    <w:p w14:paraId="674FBE44" w14:textId="3043DCBD" w:rsidR="00D712C3" w:rsidRPr="00906932" w:rsidRDefault="00D712C3" w:rsidP="00D712C3">
      <w:pPr>
        <w:spacing w:line="240" w:lineRule="auto"/>
        <w:rPr>
          <w:sz w:val="20"/>
        </w:rPr>
      </w:pPr>
      <w:r w:rsidRPr="00906932">
        <w:rPr>
          <w:b/>
          <w:sz w:val="20"/>
        </w:rPr>
        <w:t xml:space="preserve">Figure 4.3: CgA staining in </w:t>
      </w:r>
      <w:r w:rsidR="00AE2774" w:rsidRPr="00906932">
        <w:rPr>
          <w:b/>
          <w:sz w:val="20"/>
        </w:rPr>
        <w:t xml:space="preserve">colonic </w:t>
      </w:r>
      <w:r w:rsidRPr="00906932">
        <w:rPr>
          <w:b/>
          <w:sz w:val="20"/>
        </w:rPr>
        <w:t xml:space="preserve">adenocarcinoma. </w:t>
      </w:r>
      <w:r w:rsidRPr="00906932">
        <w:rPr>
          <w:sz w:val="20"/>
        </w:rPr>
        <w:t xml:space="preserve">Representative sections (A-D) demonstrate that although crypt architecture is lost, CgA+ staining remains localised to singly dispersed cells. </w:t>
      </w:r>
      <w:proofErr w:type="gramStart"/>
      <w:r w:rsidRPr="00906932">
        <w:rPr>
          <w:sz w:val="20"/>
        </w:rPr>
        <w:t>x20</w:t>
      </w:r>
      <w:proofErr w:type="gramEnd"/>
      <w:r w:rsidRPr="00906932">
        <w:rPr>
          <w:sz w:val="20"/>
        </w:rPr>
        <w:t xml:space="preserve"> magnification.</w:t>
      </w:r>
    </w:p>
    <w:p w14:paraId="794331BB" w14:textId="77777777" w:rsidR="00D712C3" w:rsidRPr="00906932" w:rsidRDefault="00D712C3" w:rsidP="00D712C3"/>
    <w:p w14:paraId="21D7DCE1" w14:textId="77777777" w:rsidR="00D712C3" w:rsidRPr="00906932" w:rsidRDefault="00D712C3" w:rsidP="00D712C3">
      <w:pPr>
        <w:pStyle w:val="Heading3"/>
      </w:pPr>
      <w:r w:rsidRPr="00906932">
        <w:lastRenderedPageBreak/>
        <w:t>L-cells (GLP-1+)</w:t>
      </w:r>
    </w:p>
    <w:p w14:paraId="714166A6" w14:textId="7DBA34D1" w:rsidR="00D712C3" w:rsidRPr="00906932" w:rsidRDefault="00D712C3" w:rsidP="00D712C3">
      <w:pPr>
        <w:rPr>
          <w:sz w:val="23"/>
          <w:szCs w:val="23"/>
        </w:rPr>
      </w:pPr>
      <w:r w:rsidRPr="00906932">
        <w:t>The morphology and expression of GLP-1+ cells in normal colonic epithelium h</w:t>
      </w:r>
      <w:r w:rsidR="00B25E63">
        <w:t>as been described in section 2.4</w:t>
      </w:r>
      <w:r w:rsidRPr="00906932">
        <w:t xml:space="preserve">.2 earlier in this thesis. </w:t>
      </w:r>
      <w:r w:rsidRPr="00906932">
        <w:rPr>
          <w:sz w:val="23"/>
          <w:szCs w:val="23"/>
        </w:rPr>
        <w:t>Cellular staining within the field biopsies appeared normal in both morphology and distribution, although an increase in non-specific granular staining at the luminal epithelial surface was noted in a number of field biopsies (</w:t>
      </w:r>
      <w:r w:rsidRPr="00906932">
        <w:rPr>
          <w:b/>
          <w:sz w:val="23"/>
          <w:szCs w:val="23"/>
        </w:rPr>
        <w:t>see figure 4.4</w:t>
      </w:r>
      <w:r w:rsidRPr="00906932">
        <w:rPr>
          <w:sz w:val="23"/>
          <w:szCs w:val="23"/>
        </w:rPr>
        <w:t>). This staining pattern appeared to occur in the field of patients with neoplastic lesions and was not apparent in mid-sigmoid biopsies of lesion free patients. This observation plausibly reflected a genuine change in protein expression. All sections stained for GLP-1 were examined further (</w:t>
      </w:r>
      <w:r w:rsidRPr="00906932">
        <w:rPr>
          <w:b/>
          <w:sz w:val="23"/>
          <w:szCs w:val="23"/>
        </w:rPr>
        <w:t>see table 4.3</w:t>
      </w:r>
      <w:r w:rsidRPr="00906932">
        <w:rPr>
          <w:sz w:val="23"/>
          <w:szCs w:val="23"/>
        </w:rPr>
        <w:t>) and it was found that the luminal epithelial staining pattern did not occur at greater frequency in the contralateral field biopsies compared to the mid-sigmoid in adenoma and adenocarcinoma groups. The luminal surface staining was also seen in 5.6% of mid-sigmoid biopsies in lesion-free patients, however this occurred at a much lower frequency than in the contralateral field and lesion biopsies in neoplastic where over half (55.7%) of the biopsies demonstrated increased luminal epithelial staining.</w:t>
      </w:r>
    </w:p>
    <w:p w14:paraId="750BD002" w14:textId="7A7660B4" w:rsidR="00D712C3" w:rsidRPr="00906932" w:rsidRDefault="00D712C3" w:rsidP="00D712C3">
      <w:pPr>
        <w:rPr>
          <w:sz w:val="23"/>
          <w:szCs w:val="23"/>
        </w:rPr>
      </w:pPr>
    </w:p>
    <w:p w14:paraId="6137D788" w14:textId="2A68D0AE" w:rsidR="00D712C3" w:rsidRPr="00906932" w:rsidRDefault="00EC76DD" w:rsidP="00D712C3">
      <w:r w:rsidRPr="00EC76DD">
        <w:rPr>
          <w:noProof/>
          <w:lang w:eastAsia="en-GB"/>
        </w:rPr>
        <w:drawing>
          <wp:anchor distT="0" distB="0" distL="114300" distR="114300" simplePos="0" relativeHeight="252157952" behindDoc="0" locked="0" layoutInCell="1" allowOverlap="1" wp14:anchorId="7981D943" wp14:editId="1879643B">
            <wp:simplePos x="0" y="0"/>
            <wp:positionH relativeFrom="margin">
              <wp:posOffset>361950</wp:posOffset>
            </wp:positionH>
            <wp:positionV relativeFrom="paragraph">
              <wp:posOffset>13970</wp:posOffset>
            </wp:positionV>
            <wp:extent cx="4915535" cy="2604770"/>
            <wp:effectExtent l="0" t="0" r="0" b="5080"/>
            <wp:wrapSquare wrapText="bothSides"/>
            <wp:docPr id="44" name="Picture 44" descr="C:\Users\jonnywild\Desktop\Untitle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nywild\Desktop\Untitled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15535" cy="260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547185" w14:textId="77777777" w:rsidR="00D712C3" w:rsidRPr="00906932" w:rsidRDefault="00D712C3" w:rsidP="00D712C3"/>
    <w:p w14:paraId="6093D17B" w14:textId="77777777" w:rsidR="00D712C3" w:rsidRPr="00906932" w:rsidRDefault="00D712C3" w:rsidP="00D712C3"/>
    <w:p w14:paraId="21D8578B" w14:textId="77777777" w:rsidR="00D712C3" w:rsidRPr="00906932" w:rsidRDefault="00D712C3" w:rsidP="00D712C3"/>
    <w:p w14:paraId="03A32CA4" w14:textId="77777777" w:rsidR="00D712C3" w:rsidRPr="00906932" w:rsidRDefault="00D712C3" w:rsidP="00D712C3"/>
    <w:p w14:paraId="25F44B73" w14:textId="77777777" w:rsidR="00D712C3" w:rsidRPr="00906932" w:rsidRDefault="00D712C3" w:rsidP="00D712C3"/>
    <w:p w14:paraId="5EEAD4C1" w14:textId="342694AE" w:rsidR="002C7616" w:rsidRPr="00906932" w:rsidRDefault="00D712C3" w:rsidP="00D712C3">
      <w:pPr>
        <w:spacing w:line="240" w:lineRule="auto"/>
        <w:rPr>
          <w:sz w:val="20"/>
        </w:rPr>
      </w:pPr>
      <w:r w:rsidRPr="00906932">
        <w:rPr>
          <w:b/>
          <w:sz w:val="20"/>
        </w:rPr>
        <w:t>Figure 4.4:</w:t>
      </w:r>
      <w:r w:rsidR="002C7616" w:rsidRPr="00906932">
        <w:rPr>
          <w:b/>
          <w:sz w:val="20"/>
        </w:rPr>
        <w:t xml:space="preserve"> </w:t>
      </w:r>
      <w:r w:rsidRPr="00906932">
        <w:rPr>
          <w:b/>
          <w:sz w:val="20"/>
        </w:rPr>
        <w:t>GLP-1</w:t>
      </w:r>
      <w:r w:rsidR="002C7616" w:rsidRPr="00906932">
        <w:rPr>
          <w:b/>
          <w:sz w:val="20"/>
        </w:rPr>
        <w:t xml:space="preserve"> staining in the contralateral field of an adenoma compared with normal colonic epithelium. </w:t>
      </w:r>
      <w:r w:rsidRPr="00906932">
        <w:rPr>
          <w:b/>
          <w:sz w:val="20"/>
        </w:rPr>
        <w:t>S</w:t>
      </w:r>
      <w:r w:rsidRPr="00906932">
        <w:rPr>
          <w:sz w:val="20"/>
        </w:rPr>
        <w:t xml:space="preserve">urface staining of the luminal epithelium in the contralateral field is demonstrated, compared with an absence of luminal staining in the mid-sigmoid epithelium in a lesion-free patient. </w:t>
      </w:r>
      <w:proofErr w:type="gramStart"/>
      <w:r w:rsidRPr="00906932">
        <w:rPr>
          <w:sz w:val="20"/>
        </w:rPr>
        <w:t>x20</w:t>
      </w:r>
      <w:proofErr w:type="gramEnd"/>
      <w:r w:rsidRPr="00906932">
        <w:rPr>
          <w:sz w:val="20"/>
        </w:rPr>
        <w:t xml:space="preserve"> magnification.</w:t>
      </w:r>
    </w:p>
    <w:p w14:paraId="27FF3346" w14:textId="0CCAE61E" w:rsidR="00D712C3" w:rsidRPr="00906932" w:rsidRDefault="00D712C3" w:rsidP="00D712C3">
      <w:pPr>
        <w:spacing w:line="240" w:lineRule="auto"/>
        <w:rPr>
          <w:sz w:val="20"/>
        </w:rPr>
      </w:pPr>
    </w:p>
    <w:p w14:paraId="045EDCA0" w14:textId="77777777" w:rsidR="00D712C3" w:rsidRPr="00906932" w:rsidRDefault="00D712C3" w:rsidP="00D712C3"/>
    <w:tbl>
      <w:tblPr>
        <w:tblStyle w:val="TableGrid"/>
        <w:tblW w:w="807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2529"/>
        <w:gridCol w:w="1318"/>
        <w:gridCol w:w="1080"/>
        <w:gridCol w:w="1080"/>
        <w:gridCol w:w="990"/>
        <w:gridCol w:w="1080"/>
      </w:tblGrid>
      <w:tr w:rsidR="00D712C3" w:rsidRPr="00906932" w14:paraId="7386BDF1" w14:textId="77777777" w:rsidTr="002C39B2">
        <w:trPr>
          <w:trHeight w:val="664"/>
          <w:jc w:val="center"/>
        </w:trPr>
        <w:tc>
          <w:tcPr>
            <w:tcW w:w="2529" w:type="dxa"/>
          </w:tcPr>
          <w:p w14:paraId="46429195" w14:textId="77777777" w:rsidR="00D712C3" w:rsidRPr="00906932" w:rsidRDefault="00D712C3" w:rsidP="00ED2288">
            <w:pPr>
              <w:rPr>
                <w:rFonts w:ascii="Arial" w:hAnsi="Arial" w:cs="Arial"/>
                <w:b/>
                <w:sz w:val="20"/>
              </w:rPr>
            </w:pPr>
            <w:r w:rsidRPr="00906932">
              <w:rPr>
                <w:rFonts w:ascii="Arial" w:hAnsi="Arial" w:cs="Arial"/>
                <w:b/>
                <w:sz w:val="20"/>
              </w:rPr>
              <w:t>Luminal surface staining present?</w:t>
            </w:r>
          </w:p>
        </w:tc>
        <w:tc>
          <w:tcPr>
            <w:tcW w:w="1318" w:type="dxa"/>
          </w:tcPr>
          <w:p w14:paraId="02D7E876" w14:textId="77777777" w:rsidR="00D712C3" w:rsidRPr="00906932" w:rsidRDefault="00D712C3" w:rsidP="00ED2288">
            <w:pPr>
              <w:rPr>
                <w:rFonts w:ascii="Arial" w:hAnsi="Arial" w:cs="Arial"/>
                <w:b/>
                <w:sz w:val="20"/>
              </w:rPr>
            </w:pPr>
            <w:r w:rsidRPr="00906932">
              <w:rPr>
                <w:rFonts w:ascii="Arial" w:hAnsi="Arial" w:cs="Arial"/>
                <w:b/>
                <w:sz w:val="20"/>
              </w:rPr>
              <w:t xml:space="preserve">Lesion free patients </w:t>
            </w:r>
          </w:p>
        </w:tc>
        <w:tc>
          <w:tcPr>
            <w:tcW w:w="2160" w:type="dxa"/>
            <w:gridSpan w:val="2"/>
          </w:tcPr>
          <w:p w14:paraId="2FFD967D" w14:textId="77777777" w:rsidR="00D712C3" w:rsidRPr="00906932" w:rsidRDefault="00D712C3" w:rsidP="00ED2288">
            <w:pPr>
              <w:rPr>
                <w:rFonts w:ascii="Arial" w:hAnsi="Arial" w:cs="Arial"/>
                <w:b/>
                <w:sz w:val="20"/>
              </w:rPr>
            </w:pPr>
            <w:r w:rsidRPr="00906932">
              <w:rPr>
                <w:rFonts w:ascii="Arial" w:hAnsi="Arial" w:cs="Arial"/>
                <w:b/>
                <w:sz w:val="20"/>
              </w:rPr>
              <w:t>Adenoma</w:t>
            </w:r>
          </w:p>
        </w:tc>
        <w:tc>
          <w:tcPr>
            <w:tcW w:w="2070" w:type="dxa"/>
            <w:gridSpan w:val="2"/>
          </w:tcPr>
          <w:p w14:paraId="2E8305EA" w14:textId="77777777" w:rsidR="00D712C3" w:rsidRPr="00906932" w:rsidRDefault="00D712C3" w:rsidP="00ED2288">
            <w:pPr>
              <w:rPr>
                <w:rFonts w:ascii="Arial" w:hAnsi="Arial" w:cs="Arial"/>
                <w:b/>
                <w:sz w:val="20"/>
              </w:rPr>
            </w:pPr>
            <w:r w:rsidRPr="00906932">
              <w:rPr>
                <w:rFonts w:ascii="Arial" w:hAnsi="Arial" w:cs="Arial"/>
                <w:b/>
                <w:sz w:val="20"/>
              </w:rPr>
              <w:t>Adenocarcinoma</w:t>
            </w:r>
          </w:p>
        </w:tc>
      </w:tr>
      <w:tr w:rsidR="00D712C3" w:rsidRPr="00906932" w14:paraId="62975D16" w14:textId="77777777" w:rsidTr="002C39B2">
        <w:trPr>
          <w:jc w:val="center"/>
        </w:trPr>
        <w:tc>
          <w:tcPr>
            <w:tcW w:w="2529" w:type="dxa"/>
          </w:tcPr>
          <w:p w14:paraId="1331C1E3" w14:textId="77777777" w:rsidR="00D712C3" w:rsidRPr="00906932" w:rsidRDefault="00D712C3" w:rsidP="00ED2288">
            <w:pPr>
              <w:rPr>
                <w:rFonts w:ascii="Arial" w:hAnsi="Arial" w:cs="Arial"/>
                <w:sz w:val="20"/>
              </w:rPr>
            </w:pPr>
          </w:p>
        </w:tc>
        <w:tc>
          <w:tcPr>
            <w:tcW w:w="1318" w:type="dxa"/>
          </w:tcPr>
          <w:p w14:paraId="76E7D457" w14:textId="77777777" w:rsidR="00D712C3" w:rsidRPr="00906932" w:rsidRDefault="00D712C3" w:rsidP="00ED2288">
            <w:pPr>
              <w:rPr>
                <w:rFonts w:ascii="Arial" w:hAnsi="Arial" w:cs="Arial"/>
                <w:sz w:val="20"/>
              </w:rPr>
            </w:pPr>
            <w:r w:rsidRPr="00906932">
              <w:rPr>
                <w:rFonts w:ascii="Arial" w:hAnsi="Arial" w:cs="Arial"/>
                <w:sz w:val="20"/>
              </w:rPr>
              <w:t>MS</w:t>
            </w:r>
          </w:p>
        </w:tc>
        <w:tc>
          <w:tcPr>
            <w:tcW w:w="1080" w:type="dxa"/>
          </w:tcPr>
          <w:p w14:paraId="36C9F442" w14:textId="77777777" w:rsidR="00D712C3" w:rsidRPr="00906932" w:rsidRDefault="00D712C3" w:rsidP="00ED2288">
            <w:pPr>
              <w:rPr>
                <w:rFonts w:ascii="Arial" w:hAnsi="Arial" w:cs="Arial"/>
                <w:sz w:val="20"/>
              </w:rPr>
            </w:pPr>
            <w:r w:rsidRPr="00906932">
              <w:rPr>
                <w:rFonts w:ascii="Arial" w:hAnsi="Arial" w:cs="Arial"/>
                <w:sz w:val="20"/>
              </w:rPr>
              <w:t>MS</w:t>
            </w:r>
          </w:p>
        </w:tc>
        <w:tc>
          <w:tcPr>
            <w:tcW w:w="1080" w:type="dxa"/>
          </w:tcPr>
          <w:p w14:paraId="7CAC5C1E" w14:textId="77777777" w:rsidR="00D712C3" w:rsidRPr="00906932" w:rsidRDefault="00D712C3" w:rsidP="00ED2288">
            <w:pPr>
              <w:rPr>
                <w:rFonts w:ascii="Arial" w:hAnsi="Arial" w:cs="Arial"/>
                <w:sz w:val="20"/>
              </w:rPr>
            </w:pPr>
            <w:r w:rsidRPr="00906932">
              <w:rPr>
                <w:rFonts w:ascii="Arial" w:hAnsi="Arial" w:cs="Arial"/>
                <w:sz w:val="20"/>
              </w:rPr>
              <w:t>CO</w:t>
            </w:r>
          </w:p>
        </w:tc>
        <w:tc>
          <w:tcPr>
            <w:tcW w:w="990" w:type="dxa"/>
          </w:tcPr>
          <w:p w14:paraId="7B56EA6C" w14:textId="77777777" w:rsidR="00D712C3" w:rsidRPr="00906932" w:rsidRDefault="00D712C3" w:rsidP="00ED2288">
            <w:pPr>
              <w:rPr>
                <w:rFonts w:ascii="Arial" w:hAnsi="Arial" w:cs="Arial"/>
                <w:sz w:val="20"/>
              </w:rPr>
            </w:pPr>
            <w:r w:rsidRPr="00906932">
              <w:rPr>
                <w:rFonts w:ascii="Arial" w:hAnsi="Arial" w:cs="Arial"/>
                <w:sz w:val="20"/>
              </w:rPr>
              <w:t>MS</w:t>
            </w:r>
          </w:p>
        </w:tc>
        <w:tc>
          <w:tcPr>
            <w:tcW w:w="1080" w:type="dxa"/>
          </w:tcPr>
          <w:p w14:paraId="506C376E" w14:textId="77777777" w:rsidR="00D712C3" w:rsidRPr="00906932" w:rsidRDefault="00D712C3" w:rsidP="00ED2288">
            <w:pPr>
              <w:rPr>
                <w:rFonts w:ascii="Arial" w:hAnsi="Arial" w:cs="Arial"/>
                <w:sz w:val="20"/>
              </w:rPr>
            </w:pPr>
            <w:r w:rsidRPr="00906932">
              <w:rPr>
                <w:rFonts w:ascii="Arial" w:hAnsi="Arial" w:cs="Arial"/>
                <w:sz w:val="20"/>
              </w:rPr>
              <w:t>CO</w:t>
            </w:r>
          </w:p>
        </w:tc>
      </w:tr>
      <w:tr w:rsidR="00D712C3" w:rsidRPr="00906932" w14:paraId="73D9985A" w14:textId="77777777" w:rsidTr="002C39B2">
        <w:trPr>
          <w:jc w:val="center"/>
        </w:trPr>
        <w:tc>
          <w:tcPr>
            <w:tcW w:w="2529" w:type="dxa"/>
          </w:tcPr>
          <w:p w14:paraId="63DB04EF" w14:textId="77777777" w:rsidR="00D712C3" w:rsidRPr="00906932" w:rsidRDefault="00D712C3" w:rsidP="00ED2288">
            <w:pPr>
              <w:rPr>
                <w:rFonts w:ascii="Arial" w:hAnsi="Arial" w:cs="Arial"/>
                <w:b/>
                <w:sz w:val="20"/>
              </w:rPr>
            </w:pPr>
            <w:r w:rsidRPr="00906932">
              <w:rPr>
                <w:rFonts w:ascii="Arial" w:hAnsi="Arial" w:cs="Arial"/>
                <w:b/>
                <w:sz w:val="20"/>
              </w:rPr>
              <w:t>Yes</w:t>
            </w:r>
          </w:p>
        </w:tc>
        <w:tc>
          <w:tcPr>
            <w:tcW w:w="1318" w:type="dxa"/>
          </w:tcPr>
          <w:p w14:paraId="64592CE6" w14:textId="5C69D0EE" w:rsidR="00D712C3" w:rsidRPr="00906932" w:rsidRDefault="00D712C3" w:rsidP="00ED2288">
            <w:pPr>
              <w:rPr>
                <w:rFonts w:ascii="Arial" w:hAnsi="Arial" w:cs="Arial"/>
                <w:sz w:val="20"/>
              </w:rPr>
            </w:pPr>
            <w:r w:rsidRPr="00906932">
              <w:rPr>
                <w:rFonts w:ascii="Arial" w:hAnsi="Arial" w:cs="Arial"/>
                <w:sz w:val="20"/>
              </w:rPr>
              <w:t>3</w:t>
            </w:r>
            <w:r w:rsidR="002C39B2" w:rsidRPr="00906932">
              <w:rPr>
                <w:rFonts w:ascii="Arial" w:hAnsi="Arial" w:cs="Arial"/>
                <w:sz w:val="20"/>
              </w:rPr>
              <w:t xml:space="preserve"> (5%)</w:t>
            </w:r>
          </w:p>
        </w:tc>
        <w:tc>
          <w:tcPr>
            <w:tcW w:w="1080" w:type="dxa"/>
          </w:tcPr>
          <w:p w14:paraId="4C1C58DB" w14:textId="563289AF" w:rsidR="00D712C3" w:rsidRPr="00906932" w:rsidRDefault="00D712C3" w:rsidP="00ED2288">
            <w:pPr>
              <w:rPr>
                <w:rFonts w:ascii="Arial" w:hAnsi="Arial" w:cs="Arial"/>
                <w:sz w:val="20"/>
              </w:rPr>
            </w:pPr>
            <w:r w:rsidRPr="00906932">
              <w:rPr>
                <w:rFonts w:ascii="Arial" w:hAnsi="Arial" w:cs="Arial"/>
                <w:sz w:val="20"/>
              </w:rPr>
              <w:t>11</w:t>
            </w:r>
            <w:r w:rsidR="002C39B2" w:rsidRPr="00906932">
              <w:rPr>
                <w:rFonts w:ascii="Arial" w:hAnsi="Arial" w:cs="Arial"/>
                <w:sz w:val="20"/>
              </w:rPr>
              <w:t xml:space="preserve"> (22%)</w:t>
            </w:r>
          </w:p>
        </w:tc>
        <w:tc>
          <w:tcPr>
            <w:tcW w:w="1080" w:type="dxa"/>
          </w:tcPr>
          <w:p w14:paraId="7689B993" w14:textId="4D82B7DA" w:rsidR="00D712C3" w:rsidRPr="00906932" w:rsidRDefault="00D712C3" w:rsidP="00ED2288">
            <w:pPr>
              <w:rPr>
                <w:rFonts w:ascii="Arial" w:hAnsi="Arial" w:cs="Arial"/>
                <w:sz w:val="20"/>
              </w:rPr>
            </w:pPr>
            <w:r w:rsidRPr="00906932">
              <w:rPr>
                <w:rFonts w:ascii="Arial" w:hAnsi="Arial" w:cs="Arial"/>
                <w:sz w:val="20"/>
              </w:rPr>
              <w:t>13</w:t>
            </w:r>
            <w:r w:rsidR="002C39B2" w:rsidRPr="00906932">
              <w:rPr>
                <w:rFonts w:ascii="Arial" w:hAnsi="Arial" w:cs="Arial"/>
                <w:sz w:val="20"/>
              </w:rPr>
              <w:t>(22%)</w:t>
            </w:r>
          </w:p>
        </w:tc>
        <w:tc>
          <w:tcPr>
            <w:tcW w:w="990" w:type="dxa"/>
          </w:tcPr>
          <w:p w14:paraId="1CA12B73" w14:textId="6EB83230" w:rsidR="00D712C3" w:rsidRPr="00906932" w:rsidRDefault="00D712C3" w:rsidP="00ED2288">
            <w:pPr>
              <w:rPr>
                <w:rFonts w:ascii="Arial" w:hAnsi="Arial" w:cs="Arial"/>
                <w:sz w:val="20"/>
              </w:rPr>
            </w:pPr>
            <w:r w:rsidRPr="00906932">
              <w:rPr>
                <w:rFonts w:ascii="Arial" w:hAnsi="Arial" w:cs="Arial"/>
                <w:sz w:val="20"/>
              </w:rPr>
              <w:t>6</w:t>
            </w:r>
            <w:r w:rsidR="002C39B2" w:rsidRPr="00906932">
              <w:rPr>
                <w:rFonts w:ascii="Arial" w:hAnsi="Arial" w:cs="Arial"/>
                <w:sz w:val="20"/>
              </w:rPr>
              <w:t xml:space="preserve"> (33%)</w:t>
            </w:r>
          </w:p>
        </w:tc>
        <w:tc>
          <w:tcPr>
            <w:tcW w:w="1080" w:type="dxa"/>
          </w:tcPr>
          <w:p w14:paraId="6E0C95BE" w14:textId="2E310752" w:rsidR="00D712C3" w:rsidRPr="00906932" w:rsidRDefault="00D712C3" w:rsidP="00ED2288">
            <w:pPr>
              <w:rPr>
                <w:rFonts w:ascii="Arial" w:hAnsi="Arial" w:cs="Arial"/>
                <w:sz w:val="20"/>
              </w:rPr>
            </w:pPr>
            <w:r w:rsidRPr="00906932">
              <w:rPr>
                <w:rFonts w:ascii="Arial" w:hAnsi="Arial" w:cs="Arial"/>
                <w:sz w:val="20"/>
              </w:rPr>
              <w:t>4</w:t>
            </w:r>
            <w:r w:rsidR="002C39B2" w:rsidRPr="00906932">
              <w:rPr>
                <w:rFonts w:ascii="Arial" w:hAnsi="Arial" w:cs="Arial"/>
                <w:sz w:val="20"/>
              </w:rPr>
              <w:t xml:space="preserve"> (22%)</w:t>
            </w:r>
          </w:p>
        </w:tc>
      </w:tr>
      <w:tr w:rsidR="00D712C3" w:rsidRPr="00906932" w14:paraId="35974574" w14:textId="77777777" w:rsidTr="002C39B2">
        <w:trPr>
          <w:jc w:val="center"/>
        </w:trPr>
        <w:tc>
          <w:tcPr>
            <w:tcW w:w="2529" w:type="dxa"/>
          </w:tcPr>
          <w:p w14:paraId="7DB6981F" w14:textId="77777777" w:rsidR="00D712C3" w:rsidRPr="00906932" w:rsidRDefault="00D712C3" w:rsidP="00ED2288">
            <w:pPr>
              <w:rPr>
                <w:rFonts w:ascii="Arial" w:hAnsi="Arial" w:cs="Arial"/>
                <w:b/>
                <w:sz w:val="20"/>
              </w:rPr>
            </w:pPr>
            <w:r w:rsidRPr="00906932">
              <w:rPr>
                <w:rFonts w:ascii="Arial" w:hAnsi="Arial" w:cs="Arial"/>
                <w:b/>
                <w:sz w:val="20"/>
              </w:rPr>
              <w:t>No</w:t>
            </w:r>
          </w:p>
        </w:tc>
        <w:tc>
          <w:tcPr>
            <w:tcW w:w="1318" w:type="dxa"/>
          </w:tcPr>
          <w:p w14:paraId="60F6DEF6" w14:textId="0C9B83A8" w:rsidR="00D712C3" w:rsidRPr="00906932" w:rsidRDefault="00D712C3" w:rsidP="00ED2288">
            <w:pPr>
              <w:rPr>
                <w:rFonts w:ascii="Arial" w:hAnsi="Arial" w:cs="Arial"/>
                <w:sz w:val="20"/>
              </w:rPr>
            </w:pPr>
            <w:r w:rsidRPr="00906932">
              <w:rPr>
                <w:rFonts w:ascii="Arial" w:hAnsi="Arial" w:cs="Arial"/>
                <w:sz w:val="20"/>
              </w:rPr>
              <w:t>53</w:t>
            </w:r>
            <w:r w:rsidR="002C39B2" w:rsidRPr="00906932">
              <w:rPr>
                <w:rFonts w:ascii="Arial" w:hAnsi="Arial" w:cs="Arial"/>
                <w:sz w:val="20"/>
              </w:rPr>
              <w:t xml:space="preserve"> (93%)</w:t>
            </w:r>
          </w:p>
        </w:tc>
        <w:tc>
          <w:tcPr>
            <w:tcW w:w="1080" w:type="dxa"/>
          </w:tcPr>
          <w:p w14:paraId="79D46D63" w14:textId="555197B6" w:rsidR="002C39B2" w:rsidRPr="00906932" w:rsidRDefault="00D712C3" w:rsidP="00ED2288">
            <w:pPr>
              <w:rPr>
                <w:rFonts w:ascii="Arial" w:hAnsi="Arial" w:cs="Arial"/>
                <w:sz w:val="20"/>
              </w:rPr>
            </w:pPr>
            <w:r w:rsidRPr="00906932">
              <w:rPr>
                <w:rFonts w:ascii="Arial" w:hAnsi="Arial" w:cs="Arial"/>
                <w:sz w:val="20"/>
              </w:rPr>
              <w:t>27</w:t>
            </w:r>
            <w:r w:rsidR="002C39B2" w:rsidRPr="00906932">
              <w:rPr>
                <w:rFonts w:ascii="Arial" w:hAnsi="Arial" w:cs="Arial"/>
                <w:sz w:val="20"/>
              </w:rPr>
              <w:t xml:space="preserve"> (55%)</w:t>
            </w:r>
          </w:p>
        </w:tc>
        <w:tc>
          <w:tcPr>
            <w:tcW w:w="1080" w:type="dxa"/>
          </w:tcPr>
          <w:p w14:paraId="65756FFD" w14:textId="20BC1A55" w:rsidR="00D712C3" w:rsidRPr="00906932" w:rsidRDefault="00D712C3" w:rsidP="00ED2288">
            <w:pPr>
              <w:rPr>
                <w:rFonts w:ascii="Arial" w:hAnsi="Arial" w:cs="Arial"/>
                <w:sz w:val="20"/>
              </w:rPr>
            </w:pPr>
            <w:r w:rsidRPr="00906932">
              <w:rPr>
                <w:rFonts w:ascii="Arial" w:hAnsi="Arial" w:cs="Arial"/>
                <w:sz w:val="20"/>
              </w:rPr>
              <w:t>20</w:t>
            </w:r>
            <w:r w:rsidR="002C39B2" w:rsidRPr="00906932">
              <w:rPr>
                <w:rFonts w:ascii="Arial" w:hAnsi="Arial" w:cs="Arial"/>
                <w:sz w:val="20"/>
              </w:rPr>
              <w:t xml:space="preserve"> (34%)</w:t>
            </w:r>
          </w:p>
        </w:tc>
        <w:tc>
          <w:tcPr>
            <w:tcW w:w="990" w:type="dxa"/>
          </w:tcPr>
          <w:p w14:paraId="65563505" w14:textId="2B6A4EFB" w:rsidR="00D712C3" w:rsidRPr="00906932" w:rsidRDefault="00D712C3" w:rsidP="00ED2288">
            <w:pPr>
              <w:rPr>
                <w:rFonts w:ascii="Arial" w:hAnsi="Arial" w:cs="Arial"/>
                <w:sz w:val="20"/>
              </w:rPr>
            </w:pPr>
            <w:r w:rsidRPr="00906932">
              <w:rPr>
                <w:rFonts w:ascii="Arial" w:hAnsi="Arial" w:cs="Arial"/>
                <w:sz w:val="20"/>
              </w:rPr>
              <w:t>7</w:t>
            </w:r>
            <w:r w:rsidR="002C39B2" w:rsidRPr="00906932">
              <w:rPr>
                <w:rFonts w:ascii="Arial" w:hAnsi="Arial" w:cs="Arial"/>
                <w:sz w:val="20"/>
              </w:rPr>
              <w:t xml:space="preserve"> (39%)</w:t>
            </w:r>
          </w:p>
        </w:tc>
        <w:tc>
          <w:tcPr>
            <w:tcW w:w="1080" w:type="dxa"/>
          </w:tcPr>
          <w:p w14:paraId="373CE12D" w14:textId="29F28EA3" w:rsidR="00D712C3" w:rsidRPr="00906932" w:rsidRDefault="00D712C3" w:rsidP="00ED2288">
            <w:pPr>
              <w:rPr>
                <w:rFonts w:ascii="Arial" w:hAnsi="Arial" w:cs="Arial"/>
                <w:sz w:val="20"/>
              </w:rPr>
            </w:pPr>
            <w:r w:rsidRPr="00906932">
              <w:rPr>
                <w:rFonts w:ascii="Arial" w:hAnsi="Arial" w:cs="Arial"/>
                <w:sz w:val="20"/>
              </w:rPr>
              <w:t>7</w:t>
            </w:r>
            <w:r w:rsidR="002C39B2" w:rsidRPr="00906932">
              <w:rPr>
                <w:rFonts w:ascii="Arial" w:hAnsi="Arial" w:cs="Arial"/>
                <w:sz w:val="20"/>
              </w:rPr>
              <w:t xml:space="preserve"> (39%)</w:t>
            </w:r>
          </w:p>
        </w:tc>
      </w:tr>
      <w:tr w:rsidR="00D712C3" w:rsidRPr="00906932" w14:paraId="27C8207E" w14:textId="77777777" w:rsidTr="002C39B2">
        <w:trPr>
          <w:jc w:val="center"/>
        </w:trPr>
        <w:tc>
          <w:tcPr>
            <w:tcW w:w="2529" w:type="dxa"/>
          </w:tcPr>
          <w:p w14:paraId="07503F46" w14:textId="77777777" w:rsidR="00D712C3" w:rsidRPr="00906932" w:rsidRDefault="00D712C3" w:rsidP="00ED2288">
            <w:pPr>
              <w:rPr>
                <w:rFonts w:ascii="Arial" w:hAnsi="Arial" w:cs="Arial"/>
                <w:b/>
                <w:sz w:val="20"/>
              </w:rPr>
            </w:pPr>
            <w:r w:rsidRPr="00906932">
              <w:rPr>
                <w:rFonts w:ascii="Arial" w:hAnsi="Arial" w:cs="Arial"/>
                <w:b/>
                <w:sz w:val="20"/>
              </w:rPr>
              <w:t>Not assessable</w:t>
            </w:r>
          </w:p>
        </w:tc>
        <w:tc>
          <w:tcPr>
            <w:tcW w:w="1318" w:type="dxa"/>
          </w:tcPr>
          <w:p w14:paraId="2C980286" w14:textId="0BC812D2" w:rsidR="00D712C3" w:rsidRPr="00906932" w:rsidRDefault="00D712C3" w:rsidP="00ED2288">
            <w:pPr>
              <w:rPr>
                <w:rFonts w:ascii="Arial" w:hAnsi="Arial" w:cs="Arial"/>
                <w:sz w:val="20"/>
              </w:rPr>
            </w:pPr>
            <w:r w:rsidRPr="00906932">
              <w:rPr>
                <w:rFonts w:ascii="Arial" w:hAnsi="Arial" w:cs="Arial"/>
                <w:sz w:val="20"/>
              </w:rPr>
              <w:t>1</w:t>
            </w:r>
            <w:r w:rsidR="002C39B2" w:rsidRPr="00906932">
              <w:rPr>
                <w:rFonts w:ascii="Arial" w:hAnsi="Arial" w:cs="Arial"/>
                <w:sz w:val="20"/>
              </w:rPr>
              <w:t xml:space="preserve"> (2%)</w:t>
            </w:r>
          </w:p>
        </w:tc>
        <w:tc>
          <w:tcPr>
            <w:tcW w:w="1080" w:type="dxa"/>
          </w:tcPr>
          <w:p w14:paraId="5EA59AF5" w14:textId="52EE97E3" w:rsidR="002C39B2" w:rsidRPr="00906932" w:rsidRDefault="00D712C3" w:rsidP="00ED2288">
            <w:pPr>
              <w:rPr>
                <w:rFonts w:ascii="Arial" w:hAnsi="Arial" w:cs="Arial"/>
                <w:sz w:val="20"/>
              </w:rPr>
            </w:pPr>
            <w:r w:rsidRPr="00906932">
              <w:rPr>
                <w:rFonts w:ascii="Arial" w:hAnsi="Arial" w:cs="Arial"/>
                <w:sz w:val="20"/>
              </w:rPr>
              <w:t>11</w:t>
            </w:r>
            <w:r w:rsidR="002C39B2" w:rsidRPr="00906932">
              <w:rPr>
                <w:rFonts w:ascii="Arial" w:hAnsi="Arial" w:cs="Arial"/>
                <w:sz w:val="20"/>
              </w:rPr>
              <w:t xml:space="preserve"> (22%)</w:t>
            </w:r>
          </w:p>
        </w:tc>
        <w:tc>
          <w:tcPr>
            <w:tcW w:w="1080" w:type="dxa"/>
          </w:tcPr>
          <w:p w14:paraId="12367F66" w14:textId="1586C820" w:rsidR="00D712C3" w:rsidRPr="00906932" w:rsidRDefault="00D712C3" w:rsidP="00ED2288">
            <w:pPr>
              <w:rPr>
                <w:rFonts w:ascii="Arial" w:hAnsi="Arial" w:cs="Arial"/>
                <w:sz w:val="20"/>
              </w:rPr>
            </w:pPr>
            <w:r w:rsidRPr="00906932">
              <w:rPr>
                <w:rFonts w:ascii="Arial" w:hAnsi="Arial" w:cs="Arial"/>
                <w:sz w:val="20"/>
              </w:rPr>
              <w:t>26</w:t>
            </w:r>
            <w:r w:rsidR="002C39B2" w:rsidRPr="00906932">
              <w:rPr>
                <w:rFonts w:ascii="Arial" w:hAnsi="Arial" w:cs="Arial"/>
                <w:sz w:val="20"/>
              </w:rPr>
              <w:t xml:space="preserve"> (44%)</w:t>
            </w:r>
          </w:p>
        </w:tc>
        <w:tc>
          <w:tcPr>
            <w:tcW w:w="990" w:type="dxa"/>
          </w:tcPr>
          <w:p w14:paraId="4FC23017" w14:textId="2864AA42" w:rsidR="00D712C3" w:rsidRPr="00906932" w:rsidRDefault="00D712C3" w:rsidP="00ED2288">
            <w:pPr>
              <w:rPr>
                <w:rFonts w:ascii="Arial" w:hAnsi="Arial" w:cs="Arial"/>
                <w:sz w:val="20"/>
              </w:rPr>
            </w:pPr>
            <w:r w:rsidRPr="00906932">
              <w:rPr>
                <w:rFonts w:ascii="Arial" w:hAnsi="Arial" w:cs="Arial"/>
                <w:sz w:val="20"/>
              </w:rPr>
              <w:t>5</w:t>
            </w:r>
            <w:r w:rsidR="002C39B2" w:rsidRPr="00906932">
              <w:rPr>
                <w:rFonts w:ascii="Arial" w:hAnsi="Arial" w:cs="Arial"/>
                <w:sz w:val="20"/>
              </w:rPr>
              <w:t xml:space="preserve"> (27%)</w:t>
            </w:r>
          </w:p>
        </w:tc>
        <w:tc>
          <w:tcPr>
            <w:tcW w:w="1080" w:type="dxa"/>
          </w:tcPr>
          <w:p w14:paraId="67BBB97F" w14:textId="5956BF62" w:rsidR="00D712C3" w:rsidRPr="00906932" w:rsidRDefault="002C39B2" w:rsidP="00ED2288">
            <w:pPr>
              <w:rPr>
                <w:rFonts w:ascii="Arial" w:hAnsi="Arial" w:cs="Arial"/>
                <w:sz w:val="20"/>
              </w:rPr>
            </w:pPr>
            <w:r w:rsidRPr="00906932">
              <w:rPr>
                <w:rFonts w:ascii="Arial" w:hAnsi="Arial" w:cs="Arial"/>
                <w:sz w:val="20"/>
              </w:rPr>
              <w:t xml:space="preserve">  (39%)</w:t>
            </w:r>
          </w:p>
        </w:tc>
      </w:tr>
    </w:tbl>
    <w:p w14:paraId="43935611" w14:textId="77777777" w:rsidR="00D712C3" w:rsidRPr="00906932" w:rsidRDefault="00D712C3" w:rsidP="00D712C3">
      <w:pPr>
        <w:spacing w:line="240" w:lineRule="auto"/>
        <w:rPr>
          <w:b/>
          <w:sz w:val="20"/>
        </w:rPr>
      </w:pPr>
    </w:p>
    <w:p w14:paraId="0659B148" w14:textId="0A4B8367" w:rsidR="00D712C3" w:rsidRPr="00906932" w:rsidRDefault="00D712C3" w:rsidP="00D712C3">
      <w:pPr>
        <w:spacing w:line="240" w:lineRule="auto"/>
        <w:rPr>
          <w:sz w:val="20"/>
        </w:rPr>
      </w:pPr>
      <w:r w:rsidRPr="00906932">
        <w:rPr>
          <w:b/>
          <w:sz w:val="20"/>
        </w:rPr>
        <w:t xml:space="preserve">Table 4.3: </w:t>
      </w:r>
      <w:r w:rsidR="00835DFD" w:rsidRPr="00906932">
        <w:rPr>
          <w:rFonts w:cs="Times New Roman"/>
          <w:b/>
          <w:sz w:val="20"/>
          <w:szCs w:val="22"/>
        </w:rPr>
        <w:t>Frequency of luminal epithelial staining with GLP-1</w:t>
      </w:r>
      <w:r w:rsidR="00835DFD" w:rsidRPr="00906932">
        <w:rPr>
          <w:sz w:val="20"/>
        </w:rPr>
        <w:t>. This table outlines the f</w:t>
      </w:r>
      <w:r w:rsidRPr="00906932">
        <w:rPr>
          <w:sz w:val="20"/>
        </w:rPr>
        <w:t>requency of luminal epithelial staining seen in the mid-sigmoid and contralateral biopsies of the three diagnostic groups. MS= mid-sigmoid, CO = contralateral field.</w:t>
      </w:r>
    </w:p>
    <w:p w14:paraId="31F87EAA" w14:textId="77777777" w:rsidR="00D712C3" w:rsidRPr="00906932" w:rsidRDefault="00D712C3" w:rsidP="00D712C3">
      <w:pPr>
        <w:spacing w:line="240" w:lineRule="auto"/>
        <w:rPr>
          <w:b/>
          <w:sz w:val="20"/>
        </w:rPr>
      </w:pPr>
    </w:p>
    <w:p w14:paraId="2037FF26" w14:textId="553C4090" w:rsidR="00D712C3" w:rsidRPr="00906932" w:rsidRDefault="00D712C3" w:rsidP="00D712C3">
      <w:pPr>
        <w:spacing w:after="0"/>
        <w:rPr>
          <w:szCs w:val="24"/>
        </w:rPr>
      </w:pPr>
      <w:r w:rsidRPr="00906932">
        <w:rPr>
          <w:szCs w:val="24"/>
        </w:rPr>
        <w:t>GLP</w:t>
      </w:r>
      <w:r w:rsidR="00B06787" w:rsidRPr="00906932">
        <w:rPr>
          <w:szCs w:val="24"/>
        </w:rPr>
        <w:t>-</w:t>
      </w:r>
      <w:r w:rsidRPr="00906932">
        <w:rPr>
          <w:szCs w:val="24"/>
        </w:rPr>
        <w:t>1+ immunostaining within adenoma and adenocarcinoma biopsies became more markedly abnormal (</w:t>
      </w:r>
      <w:r w:rsidRPr="00906932">
        <w:rPr>
          <w:b/>
          <w:szCs w:val="24"/>
        </w:rPr>
        <w:t>see figures 4.5 and 4.6</w:t>
      </w:r>
      <w:r w:rsidRPr="00906932">
        <w:rPr>
          <w:szCs w:val="24"/>
        </w:rPr>
        <w:t>).  Where crypt architecture was maintained distribution appeared to be conserved although a number of GLP+ cells were observed in the underlying lamina propria within some cases. In 6</w:t>
      </w:r>
      <w:r w:rsidR="00C32515">
        <w:rPr>
          <w:szCs w:val="24"/>
        </w:rPr>
        <w:t xml:space="preserve"> out of 15 biopsies a </w:t>
      </w:r>
      <w:r w:rsidRPr="00906932">
        <w:rPr>
          <w:szCs w:val="24"/>
        </w:rPr>
        <w:t>diffuse increase in staining was noted and suggestive of an increased GLP</w:t>
      </w:r>
      <w:r w:rsidR="00B06787" w:rsidRPr="00906932">
        <w:rPr>
          <w:szCs w:val="24"/>
        </w:rPr>
        <w:t>-</w:t>
      </w:r>
      <w:r w:rsidRPr="00906932">
        <w:rPr>
          <w:szCs w:val="24"/>
        </w:rPr>
        <w:t>1 expression.</w:t>
      </w:r>
    </w:p>
    <w:p w14:paraId="1F4427FA" w14:textId="77777777" w:rsidR="00D712C3" w:rsidRPr="00906932" w:rsidRDefault="00D712C3" w:rsidP="00D712C3">
      <w:pPr>
        <w:spacing w:after="0" w:line="240" w:lineRule="auto"/>
        <w:rPr>
          <w:b/>
        </w:rPr>
      </w:pPr>
    </w:p>
    <w:p w14:paraId="14BE6D20" w14:textId="77777777" w:rsidR="00D712C3" w:rsidRPr="00906932" w:rsidRDefault="00D712C3" w:rsidP="00D712C3">
      <w:pPr>
        <w:spacing w:after="0" w:line="240" w:lineRule="auto"/>
        <w:rPr>
          <w:b/>
        </w:rPr>
      </w:pPr>
    </w:p>
    <w:p w14:paraId="686D2D27" w14:textId="77777777" w:rsidR="00D712C3" w:rsidRPr="00906932" w:rsidRDefault="00D712C3" w:rsidP="00D712C3">
      <w:pPr>
        <w:spacing w:after="0" w:line="240" w:lineRule="auto"/>
        <w:rPr>
          <w:b/>
        </w:rPr>
      </w:pPr>
    </w:p>
    <w:p w14:paraId="3F6A2AC7" w14:textId="77777777" w:rsidR="00D712C3" w:rsidRPr="00906932" w:rsidRDefault="00D712C3" w:rsidP="00D712C3">
      <w:pPr>
        <w:spacing w:line="240" w:lineRule="auto"/>
        <w:rPr>
          <w:b/>
          <w:sz w:val="20"/>
        </w:rPr>
      </w:pPr>
    </w:p>
    <w:p w14:paraId="66F7E690" w14:textId="77777777" w:rsidR="00D712C3" w:rsidRPr="00906932" w:rsidRDefault="00D712C3" w:rsidP="00D712C3">
      <w:pPr>
        <w:spacing w:line="240" w:lineRule="auto"/>
        <w:rPr>
          <w:b/>
          <w:sz w:val="20"/>
        </w:rPr>
      </w:pPr>
      <w:r w:rsidRPr="00906932">
        <w:rPr>
          <w:b/>
          <w:noProof/>
          <w:lang w:eastAsia="en-GB"/>
        </w:rPr>
        <w:lastRenderedPageBreak/>
        <w:drawing>
          <wp:anchor distT="0" distB="0" distL="114300" distR="114300" simplePos="0" relativeHeight="252111872" behindDoc="1" locked="0" layoutInCell="1" allowOverlap="1" wp14:anchorId="6727973E" wp14:editId="74E2104B">
            <wp:simplePos x="0" y="0"/>
            <wp:positionH relativeFrom="column">
              <wp:posOffset>505615</wp:posOffset>
            </wp:positionH>
            <wp:positionV relativeFrom="paragraph">
              <wp:posOffset>263277</wp:posOffset>
            </wp:positionV>
            <wp:extent cx="4663440" cy="2994660"/>
            <wp:effectExtent l="0" t="0" r="3810" b="0"/>
            <wp:wrapTopAndBottom/>
            <wp:docPr id="21526" name="Picture 2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63440" cy="2994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50D16" w14:textId="77777777" w:rsidR="00D712C3" w:rsidRPr="00906932" w:rsidRDefault="00D712C3" w:rsidP="00D712C3">
      <w:pPr>
        <w:spacing w:line="240" w:lineRule="auto"/>
        <w:rPr>
          <w:b/>
          <w:sz w:val="20"/>
        </w:rPr>
      </w:pPr>
    </w:p>
    <w:p w14:paraId="0CE3D89E" w14:textId="0D9E6178" w:rsidR="00D712C3" w:rsidRPr="00906932" w:rsidRDefault="00D712C3" w:rsidP="00D712C3">
      <w:pPr>
        <w:spacing w:line="240" w:lineRule="auto"/>
        <w:rPr>
          <w:sz w:val="20"/>
        </w:rPr>
      </w:pPr>
      <w:r w:rsidRPr="00906932">
        <w:rPr>
          <w:b/>
          <w:sz w:val="20"/>
        </w:rPr>
        <w:t>Figure 4.5: GLP</w:t>
      </w:r>
      <w:r w:rsidR="00B06787" w:rsidRPr="00906932">
        <w:rPr>
          <w:b/>
          <w:sz w:val="20"/>
        </w:rPr>
        <w:t>-</w:t>
      </w:r>
      <w:r w:rsidRPr="00906932">
        <w:rPr>
          <w:b/>
          <w:sz w:val="20"/>
        </w:rPr>
        <w:t xml:space="preserve">1 staining in </w:t>
      </w:r>
      <w:r w:rsidR="002C7616" w:rsidRPr="00906932">
        <w:rPr>
          <w:b/>
          <w:sz w:val="20"/>
        </w:rPr>
        <w:t>colonic adenoma</w:t>
      </w:r>
      <w:r w:rsidRPr="00906932">
        <w:rPr>
          <w:sz w:val="20"/>
        </w:rPr>
        <w:t>. Where crypt architecture was maintained distribution appeared to be conserved (</w:t>
      </w:r>
      <w:r w:rsidRPr="00906932">
        <w:rPr>
          <w:b/>
          <w:sz w:val="20"/>
        </w:rPr>
        <w:t>A</w:t>
      </w:r>
      <w:r w:rsidRPr="00906932">
        <w:rPr>
          <w:sz w:val="20"/>
        </w:rPr>
        <w:t>). However, although some individual cells remained definable, abnormal staining was seen where cellular morphology and crypt architecture is lost in the adenomatous tissue (</w:t>
      </w:r>
      <w:r w:rsidRPr="00906932">
        <w:rPr>
          <w:b/>
          <w:sz w:val="20"/>
        </w:rPr>
        <w:t>B</w:t>
      </w:r>
      <w:r w:rsidRPr="00906932">
        <w:rPr>
          <w:sz w:val="20"/>
        </w:rPr>
        <w:t>). Figure 4.5A x20 magnification, fig. 4.5B x40 magnification.</w:t>
      </w:r>
    </w:p>
    <w:p w14:paraId="1BF9CDCA" w14:textId="77777777" w:rsidR="00D712C3" w:rsidRPr="00906932" w:rsidRDefault="00D712C3" w:rsidP="00D712C3">
      <w:pPr>
        <w:pStyle w:val="NoSpacing"/>
        <w:rPr>
          <w:rFonts w:ascii="Times New Roman" w:hAnsi="Times New Roman" w:cs="Times New Roman"/>
          <w:b/>
        </w:rPr>
      </w:pPr>
    </w:p>
    <w:p w14:paraId="59586E30" w14:textId="77777777" w:rsidR="00D712C3" w:rsidRPr="00906932" w:rsidRDefault="00D712C3" w:rsidP="00D712C3">
      <w:pPr>
        <w:pStyle w:val="NoSpacing"/>
        <w:rPr>
          <w:rFonts w:ascii="Times New Roman" w:hAnsi="Times New Roman" w:cs="Times New Roman"/>
          <w:b/>
        </w:rPr>
      </w:pPr>
    </w:p>
    <w:p w14:paraId="3087FCEF" w14:textId="0EE1CA46" w:rsidR="00D712C3" w:rsidRPr="00906932" w:rsidRDefault="003D3AD6" w:rsidP="00D712C3">
      <w:pPr>
        <w:pStyle w:val="NoSpacing"/>
        <w:rPr>
          <w:rFonts w:ascii="Times New Roman" w:hAnsi="Times New Roman" w:cs="Times New Roman"/>
          <w:b/>
        </w:rPr>
      </w:pPr>
      <w:r w:rsidRPr="00906932">
        <w:rPr>
          <w:rFonts w:ascii="Times New Roman" w:hAnsi="Times New Roman" w:cs="Times New Roman"/>
          <w:b/>
          <w:noProof/>
          <w:lang w:eastAsia="en-GB"/>
        </w:rPr>
        <w:drawing>
          <wp:anchor distT="0" distB="0" distL="114300" distR="114300" simplePos="0" relativeHeight="252115968" behindDoc="1" locked="0" layoutInCell="1" allowOverlap="1" wp14:anchorId="1F98073B" wp14:editId="7B758DC3">
            <wp:simplePos x="0" y="0"/>
            <wp:positionH relativeFrom="column">
              <wp:posOffset>968375</wp:posOffset>
            </wp:positionH>
            <wp:positionV relativeFrom="paragraph">
              <wp:posOffset>12700</wp:posOffset>
            </wp:positionV>
            <wp:extent cx="3913505" cy="3679190"/>
            <wp:effectExtent l="0" t="0" r="0" b="0"/>
            <wp:wrapTight wrapText="bothSides">
              <wp:wrapPolygon edited="0">
                <wp:start x="0" y="0"/>
                <wp:lineTo x="0" y="21473"/>
                <wp:lineTo x="21449" y="21473"/>
                <wp:lineTo x="21449"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13505" cy="3679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FF19F7" w14:textId="0E2DD219" w:rsidR="00D712C3" w:rsidRPr="00906932" w:rsidRDefault="00D712C3" w:rsidP="00D712C3">
      <w:pPr>
        <w:pStyle w:val="NoSpacing"/>
        <w:rPr>
          <w:rFonts w:ascii="Times New Roman" w:hAnsi="Times New Roman" w:cs="Times New Roman"/>
          <w:b/>
        </w:rPr>
      </w:pPr>
    </w:p>
    <w:p w14:paraId="3493FAF6" w14:textId="77777777" w:rsidR="00D712C3" w:rsidRPr="00906932" w:rsidRDefault="00D712C3" w:rsidP="00D712C3">
      <w:pPr>
        <w:pStyle w:val="NoSpacing"/>
        <w:rPr>
          <w:rFonts w:ascii="Times New Roman" w:hAnsi="Times New Roman" w:cs="Times New Roman"/>
          <w:b/>
        </w:rPr>
      </w:pPr>
    </w:p>
    <w:p w14:paraId="2C0F8E4E" w14:textId="77777777" w:rsidR="00D712C3" w:rsidRPr="00906932" w:rsidRDefault="00D712C3" w:rsidP="00D712C3">
      <w:pPr>
        <w:pStyle w:val="NoSpacing"/>
        <w:rPr>
          <w:rFonts w:ascii="Times New Roman" w:hAnsi="Times New Roman" w:cs="Times New Roman"/>
          <w:b/>
        </w:rPr>
      </w:pPr>
    </w:p>
    <w:p w14:paraId="6BD2FF21" w14:textId="77777777" w:rsidR="00D712C3" w:rsidRPr="00906932" w:rsidRDefault="00D712C3" w:rsidP="00D712C3">
      <w:pPr>
        <w:pStyle w:val="NoSpacing"/>
        <w:rPr>
          <w:rFonts w:ascii="Times New Roman" w:hAnsi="Times New Roman" w:cs="Times New Roman"/>
          <w:b/>
        </w:rPr>
      </w:pPr>
    </w:p>
    <w:p w14:paraId="1892890E" w14:textId="77777777" w:rsidR="00D712C3" w:rsidRPr="00906932" w:rsidRDefault="00D712C3" w:rsidP="00D712C3">
      <w:pPr>
        <w:pStyle w:val="NoSpacing"/>
        <w:rPr>
          <w:rFonts w:ascii="Times New Roman" w:hAnsi="Times New Roman" w:cs="Times New Roman"/>
          <w:b/>
        </w:rPr>
      </w:pPr>
    </w:p>
    <w:p w14:paraId="48A09F80" w14:textId="77777777" w:rsidR="00D712C3" w:rsidRPr="00906932" w:rsidRDefault="00D712C3" w:rsidP="00D712C3">
      <w:pPr>
        <w:pStyle w:val="NoSpacing"/>
        <w:rPr>
          <w:rFonts w:ascii="Times New Roman" w:hAnsi="Times New Roman" w:cs="Times New Roman"/>
          <w:b/>
        </w:rPr>
      </w:pPr>
    </w:p>
    <w:p w14:paraId="5513BAEE" w14:textId="77777777" w:rsidR="00D712C3" w:rsidRPr="00906932" w:rsidRDefault="00D712C3" w:rsidP="00D712C3">
      <w:pPr>
        <w:pStyle w:val="NoSpacing"/>
        <w:rPr>
          <w:rFonts w:ascii="Times New Roman" w:hAnsi="Times New Roman" w:cs="Times New Roman"/>
          <w:b/>
        </w:rPr>
      </w:pPr>
    </w:p>
    <w:p w14:paraId="70F71699" w14:textId="77777777" w:rsidR="00D712C3" w:rsidRPr="00906932" w:rsidRDefault="00D712C3" w:rsidP="00D712C3">
      <w:pPr>
        <w:pStyle w:val="NoSpacing"/>
        <w:rPr>
          <w:rFonts w:ascii="Times New Roman" w:hAnsi="Times New Roman" w:cs="Times New Roman"/>
          <w:b/>
        </w:rPr>
      </w:pPr>
    </w:p>
    <w:p w14:paraId="522AD920" w14:textId="77777777" w:rsidR="00D712C3" w:rsidRPr="00906932" w:rsidRDefault="00D712C3" w:rsidP="00D712C3">
      <w:pPr>
        <w:pStyle w:val="NoSpacing"/>
        <w:rPr>
          <w:rFonts w:ascii="Times New Roman" w:hAnsi="Times New Roman" w:cs="Times New Roman"/>
          <w:b/>
        </w:rPr>
      </w:pPr>
    </w:p>
    <w:p w14:paraId="50D8900B" w14:textId="77777777" w:rsidR="00D712C3" w:rsidRPr="00906932" w:rsidRDefault="00D712C3" w:rsidP="00D712C3">
      <w:pPr>
        <w:pStyle w:val="NoSpacing"/>
        <w:rPr>
          <w:rFonts w:ascii="Times New Roman" w:hAnsi="Times New Roman" w:cs="Times New Roman"/>
          <w:b/>
        </w:rPr>
      </w:pPr>
    </w:p>
    <w:p w14:paraId="1F1AD3A9" w14:textId="77777777" w:rsidR="00D712C3" w:rsidRPr="00906932" w:rsidRDefault="00D712C3" w:rsidP="00D712C3">
      <w:pPr>
        <w:pStyle w:val="NoSpacing"/>
        <w:rPr>
          <w:rFonts w:ascii="Times New Roman" w:hAnsi="Times New Roman" w:cs="Times New Roman"/>
          <w:b/>
        </w:rPr>
      </w:pPr>
    </w:p>
    <w:p w14:paraId="6336AFD1" w14:textId="77777777" w:rsidR="00D712C3" w:rsidRPr="00906932" w:rsidRDefault="00D712C3" w:rsidP="00D712C3">
      <w:pPr>
        <w:pStyle w:val="NoSpacing"/>
        <w:rPr>
          <w:rFonts w:ascii="Times New Roman" w:hAnsi="Times New Roman" w:cs="Times New Roman"/>
          <w:b/>
        </w:rPr>
      </w:pPr>
    </w:p>
    <w:p w14:paraId="4403D252" w14:textId="77777777" w:rsidR="00D712C3" w:rsidRPr="00906932" w:rsidRDefault="00D712C3" w:rsidP="00D712C3">
      <w:pPr>
        <w:pStyle w:val="NoSpacing"/>
        <w:rPr>
          <w:rFonts w:ascii="Times New Roman" w:hAnsi="Times New Roman" w:cs="Times New Roman"/>
          <w:b/>
        </w:rPr>
      </w:pPr>
    </w:p>
    <w:p w14:paraId="61A8751F" w14:textId="77777777" w:rsidR="00D712C3" w:rsidRPr="00906932" w:rsidRDefault="00D712C3" w:rsidP="00D712C3">
      <w:pPr>
        <w:pStyle w:val="NoSpacing"/>
        <w:rPr>
          <w:rFonts w:ascii="Times New Roman" w:hAnsi="Times New Roman" w:cs="Times New Roman"/>
          <w:b/>
        </w:rPr>
      </w:pPr>
    </w:p>
    <w:p w14:paraId="16A1FE3B" w14:textId="77777777" w:rsidR="00D712C3" w:rsidRPr="00906932" w:rsidRDefault="00D712C3" w:rsidP="00D712C3">
      <w:pPr>
        <w:pStyle w:val="NoSpacing"/>
        <w:rPr>
          <w:rFonts w:ascii="Times New Roman" w:hAnsi="Times New Roman" w:cs="Times New Roman"/>
          <w:b/>
        </w:rPr>
      </w:pPr>
    </w:p>
    <w:p w14:paraId="5FA2DA59" w14:textId="77777777" w:rsidR="00D712C3" w:rsidRPr="00906932" w:rsidRDefault="00D712C3" w:rsidP="00D712C3">
      <w:pPr>
        <w:pStyle w:val="NoSpacing"/>
        <w:rPr>
          <w:rFonts w:ascii="Times New Roman" w:hAnsi="Times New Roman" w:cs="Times New Roman"/>
          <w:b/>
        </w:rPr>
      </w:pPr>
    </w:p>
    <w:p w14:paraId="059F7C06" w14:textId="77777777" w:rsidR="00D712C3" w:rsidRPr="00906932" w:rsidRDefault="00D712C3" w:rsidP="00D712C3">
      <w:pPr>
        <w:pStyle w:val="NoSpacing"/>
        <w:rPr>
          <w:rFonts w:ascii="Times New Roman" w:hAnsi="Times New Roman" w:cs="Times New Roman"/>
          <w:b/>
        </w:rPr>
      </w:pPr>
    </w:p>
    <w:p w14:paraId="5265B70A" w14:textId="77777777" w:rsidR="00D712C3" w:rsidRPr="00906932" w:rsidRDefault="00D712C3" w:rsidP="00D712C3">
      <w:pPr>
        <w:pStyle w:val="NoSpacing"/>
        <w:rPr>
          <w:rFonts w:ascii="Times New Roman" w:hAnsi="Times New Roman" w:cs="Times New Roman"/>
          <w:b/>
        </w:rPr>
      </w:pPr>
    </w:p>
    <w:p w14:paraId="232BD1B4" w14:textId="77777777" w:rsidR="00D712C3" w:rsidRPr="00906932" w:rsidRDefault="00D712C3" w:rsidP="00D712C3">
      <w:pPr>
        <w:pStyle w:val="NoSpacing"/>
        <w:rPr>
          <w:rFonts w:ascii="Times New Roman" w:hAnsi="Times New Roman" w:cs="Times New Roman"/>
          <w:b/>
        </w:rPr>
      </w:pPr>
    </w:p>
    <w:p w14:paraId="63189C6A" w14:textId="77777777" w:rsidR="00D712C3" w:rsidRPr="00906932" w:rsidRDefault="00D712C3" w:rsidP="00D712C3">
      <w:pPr>
        <w:pStyle w:val="NoSpacing"/>
        <w:rPr>
          <w:rFonts w:ascii="Times New Roman" w:hAnsi="Times New Roman" w:cs="Times New Roman"/>
          <w:b/>
        </w:rPr>
      </w:pPr>
    </w:p>
    <w:p w14:paraId="15BA5277" w14:textId="77777777" w:rsidR="00D712C3" w:rsidRPr="00906932" w:rsidRDefault="00D712C3" w:rsidP="00D712C3">
      <w:pPr>
        <w:pStyle w:val="NoSpacing"/>
        <w:rPr>
          <w:rFonts w:ascii="Times New Roman" w:hAnsi="Times New Roman" w:cs="Times New Roman"/>
          <w:b/>
        </w:rPr>
      </w:pPr>
    </w:p>
    <w:p w14:paraId="27FA53D5" w14:textId="77777777" w:rsidR="00D712C3" w:rsidRPr="00906932" w:rsidRDefault="00D712C3" w:rsidP="00D712C3">
      <w:pPr>
        <w:pStyle w:val="NoSpacing"/>
        <w:rPr>
          <w:rFonts w:ascii="Times New Roman" w:hAnsi="Times New Roman" w:cs="Times New Roman"/>
          <w:b/>
        </w:rPr>
      </w:pPr>
    </w:p>
    <w:p w14:paraId="496ED97C" w14:textId="77777777" w:rsidR="00D712C3" w:rsidRPr="00906932" w:rsidRDefault="00D712C3" w:rsidP="00D712C3">
      <w:pPr>
        <w:pStyle w:val="NoSpacing"/>
        <w:rPr>
          <w:rFonts w:ascii="Times New Roman" w:hAnsi="Times New Roman" w:cs="Times New Roman"/>
          <w:b/>
        </w:rPr>
      </w:pPr>
    </w:p>
    <w:p w14:paraId="3C9A5259" w14:textId="77777777" w:rsidR="00D712C3" w:rsidRPr="00906932" w:rsidRDefault="00D712C3" w:rsidP="00D712C3">
      <w:pPr>
        <w:pStyle w:val="NoSpacing"/>
        <w:rPr>
          <w:rFonts w:ascii="Times New Roman" w:hAnsi="Times New Roman" w:cs="Times New Roman"/>
          <w:b/>
        </w:rPr>
      </w:pPr>
    </w:p>
    <w:p w14:paraId="0755F42E" w14:textId="77777777" w:rsidR="00D712C3" w:rsidRPr="00906932" w:rsidRDefault="00D712C3" w:rsidP="00D712C3">
      <w:pPr>
        <w:pStyle w:val="NoSpacing"/>
        <w:rPr>
          <w:rFonts w:ascii="Times New Roman" w:hAnsi="Times New Roman" w:cs="Times New Roman"/>
          <w:b/>
        </w:rPr>
      </w:pPr>
    </w:p>
    <w:p w14:paraId="338FD470" w14:textId="7FBCB171" w:rsidR="00473E16" w:rsidRPr="00906932" w:rsidRDefault="00D712C3" w:rsidP="00FB39A4">
      <w:pPr>
        <w:pStyle w:val="NoSpacing"/>
        <w:rPr>
          <w:rFonts w:ascii="Times New Roman" w:hAnsi="Times New Roman" w:cs="Times New Roman"/>
        </w:rPr>
      </w:pPr>
      <w:r w:rsidRPr="00906932">
        <w:rPr>
          <w:rFonts w:ascii="Times New Roman" w:hAnsi="Times New Roman" w:cs="Times New Roman"/>
          <w:b/>
        </w:rPr>
        <w:t>Figure 4.6: GLP</w:t>
      </w:r>
      <w:r w:rsidR="00B06787" w:rsidRPr="00906932">
        <w:rPr>
          <w:rFonts w:ascii="Times New Roman" w:hAnsi="Times New Roman" w:cs="Times New Roman"/>
          <w:b/>
        </w:rPr>
        <w:t>-</w:t>
      </w:r>
      <w:r w:rsidRPr="00906932">
        <w:rPr>
          <w:rFonts w:ascii="Times New Roman" w:hAnsi="Times New Roman" w:cs="Times New Roman"/>
          <w:b/>
        </w:rPr>
        <w:t xml:space="preserve">1 staining in </w:t>
      </w:r>
      <w:r w:rsidR="002C7616" w:rsidRPr="00906932">
        <w:rPr>
          <w:rFonts w:ascii="Times New Roman" w:hAnsi="Times New Roman" w:cs="Times New Roman"/>
          <w:b/>
        </w:rPr>
        <w:t>colonic adenocarcinoma</w:t>
      </w:r>
      <w:r w:rsidRPr="00906932">
        <w:rPr>
          <w:rFonts w:ascii="Times New Roman" w:hAnsi="Times New Roman" w:cs="Times New Roman"/>
          <w:b/>
        </w:rPr>
        <w:t xml:space="preserve">. </w:t>
      </w:r>
      <w:r w:rsidRPr="00906932">
        <w:rPr>
          <w:rFonts w:ascii="Times New Roman" w:hAnsi="Times New Roman" w:cs="Times New Roman"/>
        </w:rPr>
        <w:t>Figure A demonstrates diffuse staining with a small number of clustered GLP</w:t>
      </w:r>
      <w:r w:rsidR="00B06787" w:rsidRPr="00906932">
        <w:rPr>
          <w:rFonts w:ascii="Times New Roman" w:hAnsi="Times New Roman" w:cs="Times New Roman"/>
        </w:rPr>
        <w:t>-</w:t>
      </w:r>
      <w:r w:rsidRPr="00906932">
        <w:rPr>
          <w:rFonts w:ascii="Times New Roman" w:hAnsi="Times New Roman" w:cs="Times New Roman"/>
        </w:rPr>
        <w:t>1+ cells of undetermined morphology visible (red arrows). Figures B and C show opposing patterns with no staining seen in (B</w:t>
      </w:r>
      <w:proofErr w:type="gramStart"/>
      <w:r w:rsidRPr="00906932">
        <w:rPr>
          <w:rFonts w:ascii="Times New Roman" w:hAnsi="Times New Roman" w:cs="Times New Roman"/>
        </w:rPr>
        <w:t>)r</w:t>
      </w:r>
      <w:proofErr w:type="gramEnd"/>
      <w:r w:rsidRPr="00906932">
        <w:rPr>
          <w:rFonts w:ascii="Times New Roman" w:hAnsi="Times New Roman" w:cs="Times New Roman"/>
        </w:rPr>
        <w:t xml:space="preserve"> and generalised granular staining in (C). </w:t>
      </w:r>
      <w:proofErr w:type="gramStart"/>
      <w:r w:rsidRPr="00906932">
        <w:rPr>
          <w:rFonts w:ascii="Times New Roman" w:hAnsi="Times New Roman" w:cs="Times New Roman"/>
        </w:rPr>
        <w:t>x40</w:t>
      </w:r>
      <w:proofErr w:type="gramEnd"/>
      <w:r w:rsidRPr="00906932">
        <w:rPr>
          <w:rFonts w:ascii="Times New Roman" w:hAnsi="Times New Roman" w:cs="Times New Roman"/>
        </w:rPr>
        <w:t xml:space="preserve"> magnification.</w:t>
      </w:r>
    </w:p>
    <w:p w14:paraId="60B86E3D" w14:textId="77777777" w:rsidR="00D712C3" w:rsidRPr="00906932" w:rsidRDefault="00D712C3" w:rsidP="00E72B8C">
      <w:pPr>
        <w:pStyle w:val="Heading3"/>
      </w:pPr>
      <w:r w:rsidRPr="00906932">
        <w:lastRenderedPageBreak/>
        <w:t>D-cells (SST+)</w:t>
      </w:r>
    </w:p>
    <w:p w14:paraId="1E69F31A" w14:textId="28A81934" w:rsidR="00D712C3" w:rsidRPr="00906932" w:rsidRDefault="00D712C3" w:rsidP="00D712C3">
      <w:pPr>
        <w:spacing w:before="240"/>
        <w:rPr>
          <w:szCs w:val="23"/>
        </w:rPr>
      </w:pPr>
      <w:r w:rsidRPr="00542649">
        <w:rPr>
          <w:color w:val="FF0000"/>
          <w:szCs w:val="23"/>
        </w:rPr>
        <w:t>The staining pattern of SST in the normal colonic epithelium is described in s</w:t>
      </w:r>
      <w:r w:rsidR="00387AA9" w:rsidRPr="00542649">
        <w:rPr>
          <w:color w:val="FF0000"/>
          <w:szCs w:val="23"/>
        </w:rPr>
        <w:t>ection 2.4</w:t>
      </w:r>
      <w:r w:rsidRPr="00542649">
        <w:rPr>
          <w:color w:val="FF0000"/>
          <w:szCs w:val="23"/>
        </w:rPr>
        <w:t>.3</w:t>
      </w:r>
      <w:r w:rsidRPr="00906932">
        <w:rPr>
          <w:szCs w:val="23"/>
        </w:rPr>
        <w:t>. SST immunostaining in the contralateral field was similar to that of mid-sigmoid biopsies in lesion-free individuals, with individually dispersed cells displaying slim apical processes and targetoid features placed basally within the crypts. Where crypt architecture was preserved, SST staining within adenoma biopsies also demonstrated a similar pattern. However as crypt architecture became abnormal SST immunoreactivity was reduced with pale staining (</w:t>
      </w:r>
      <w:r w:rsidRPr="00906932">
        <w:rPr>
          <w:b/>
          <w:szCs w:val="23"/>
        </w:rPr>
        <w:t>see figure 4.7</w:t>
      </w:r>
      <w:r w:rsidRPr="00906932">
        <w:rPr>
          <w:szCs w:val="23"/>
        </w:rPr>
        <w:t>).</w:t>
      </w:r>
    </w:p>
    <w:p w14:paraId="50DC2A2F" w14:textId="67CC6035" w:rsidR="00D712C3" w:rsidRPr="00906932" w:rsidRDefault="00D712C3" w:rsidP="00D712C3">
      <w:pPr>
        <w:rPr>
          <w:szCs w:val="23"/>
        </w:rPr>
      </w:pPr>
      <w:r w:rsidRPr="00906932">
        <w:rPr>
          <w:szCs w:val="23"/>
        </w:rPr>
        <w:t>In adenocarcinoma sections, SST immunoreactivity was markedly reduced when compared to non-neoplastic epithelium. On the occasion when staining was present it was observed in small singly dispersed epithelial cells (</w:t>
      </w:r>
      <w:r w:rsidRPr="00906932">
        <w:rPr>
          <w:b/>
          <w:szCs w:val="23"/>
        </w:rPr>
        <w:t>see figure 4.8</w:t>
      </w:r>
      <w:r w:rsidRPr="00906932">
        <w:rPr>
          <w:szCs w:val="23"/>
        </w:rPr>
        <w:t>).</w:t>
      </w:r>
    </w:p>
    <w:p w14:paraId="294B3D2B" w14:textId="77777777" w:rsidR="00D712C3" w:rsidRPr="00906932" w:rsidRDefault="00D712C3" w:rsidP="00D712C3">
      <w:r w:rsidRPr="00906932">
        <w:rPr>
          <w:noProof/>
          <w:lang w:eastAsia="en-GB"/>
        </w:rPr>
        <w:drawing>
          <wp:anchor distT="0" distB="0" distL="114300" distR="114300" simplePos="0" relativeHeight="252112896" behindDoc="1" locked="0" layoutInCell="1" allowOverlap="1" wp14:anchorId="6D1DAE3D" wp14:editId="08B5192C">
            <wp:simplePos x="0" y="0"/>
            <wp:positionH relativeFrom="margin">
              <wp:align>center</wp:align>
            </wp:positionH>
            <wp:positionV relativeFrom="paragraph">
              <wp:posOffset>396017</wp:posOffset>
            </wp:positionV>
            <wp:extent cx="4008120" cy="2707005"/>
            <wp:effectExtent l="0" t="0" r="0" b="0"/>
            <wp:wrapSquare wrapText="bothSides"/>
            <wp:docPr id="21531" name="Picture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8120" cy="2707005"/>
                    </a:xfrm>
                    <a:prstGeom prst="rect">
                      <a:avLst/>
                    </a:prstGeom>
                    <a:noFill/>
                    <a:ln>
                      <a:noFill/>
                    </a:ln>
                  </pic:spPr>
                </pic:pic>
              </a:graphicData>
            </a:graphic>
            <wp14:sizeRelH relativeFrom="margin">
              <wp14:pctWidth>0</wp14:pctWidth>
            </wp14:sizeRelH>
          </wp:anchor>
        </w:drawing>
      </w:r>
    </w:p>
    <w:p w14:paraId="46766A45" w14:textId="77777777" w:rsidR="00D712C3" w:rsidRPr="00906932" w:rsidRDefault="00D712C3" w:rsidP="00D712C3"/>
    <w:p w14:paraId="47D7B621" w14:textId="77777777" w:rsidR="00D712C3" w:rsidRPr="00906932" w:rsidRDefault="00D712C3" w:rsidP="00D712C3"/>
    <w:p w14:paraId="3972DA65" w14:textId="77777777" w:rsidR="00D712C3" w:rsidRPr="00906932" w:rsidRDefault="00D712C3" w:rsidP="00D712C3"/>
    <w:p w14:paraId="06311655" w14:textId="77777777" w:rsidR="00D712C3" w:rsidRPr="00906932" w:rsidRDefault="00D712C3" w:rsidP="00D712C3"/>
    <w:p w14:paraId="243272DA" w14:textId="77777777" w:rsidR="00D712C3" w:rsidRPr="00906932" w:rsidRDefault="00D712C3" w:rsidP="00D712C3"/>
    <w:p w14:paraId="3E6CE2F9" w14:textId="77777777" w:rsidR="00D712C3" w:rsidRPr="00906932" w:rsidRDefault="00D712C3" w:rsidP="00D712C3"/>
    <w:p w14:paraId="724C32C3" w14:textId="43FF845C" w:rsidR="00D712C3" w:rsidRPr="00906932" w:rsidRDefault="00D712C3" w:rsidP="00D712C3">
      <w:pPr>
        <w:spacing w:line="240" w:lineRule="auto"/>
        <w:contextualSpacing/>
        <w:rPr>
          <w:b/>
          <w:sz w:val="20"/>
        </w:rPr>
      </w:pPr>
      <w:r w:rsidRPr="00906932">
        <w:rPr>
          <w:b/>
          <w:sz w:val="20"/>
        </w:rPr>
        <w:t>Figure 4.7: SST stai</w:t>
      </w:r>
      <w:r w:rsidR="002C7616" w:rsidRPr="00906932">
        <w:rPr>
          <w:b/>
          <w:sz w:val="20"/>
        </w:rPr>
        <w:t>ning in colonic adenoma</w:t>
      </w:r>
      <w:r w:rsidRPr="00906932">
        <w:rPr>
          <w:b/>
          <w:sz w:val="20"/>
        </w:rPr>
        <w:t xml:space="preserve">. </w:t>
      </w:r>
      <w:r w:rsidRPr="00906932">
        <w:rPr>
          <w:sz w:val="20"/>
        </w:rPr>
        <w:t>Normal expression of SST is seen in microscopically normal crypts (A).  In the abnormal more disorganised crypts in the adenomatous epithelium (B) immunoreactivty of SST is reduced with pale staining suggesting reduced levels of expression. X20 magnification.</w:t>
      </w:r>
    </w:p>
    <w:p w14:paraId="7044478A" w14:textId="77777777" w:rsidR="00D712C3" w:rsidRPr="00906932" w:rsidRDefault="00D712C3" w:rsidP="00D712C3">
      <w:pPr>
        <w:rPr>
          <w:b/>
          <w:sz w:val="20"/>
        </w:rPr>
      </w:pPr>
      <w:r w:rsidRPr="00906932">
        <w:rPr>
          <w:noProof/>
          <w:lang w:eastAsia="en-GB"/>
        </w:rPr>
        <w:lastRenderedPageBreak/>
        <w:drawing>
          <wp:anchor distT="0" distB="0" distL="114300" distR="114300" simplePos="0" relativeHeight="252113920" behindDoc="0" locked="0" layoutInCell="1" allowOverlap="1" wp14:anchorId="229ABB09" wp14:editId="25060B1C">
            <wp:simplePos x="0" y="0"/>
            <wp:positionH relativeFrom="margin">
              <wp:align>center</wp:align>
            </wp:positionH>
            <wp:positionV relativeFrom="paragraph">
              <wp:posOffset>358049</wp:posOffset>
            </wp:positionV>
            <wp:extent cx="4069080" cy="2720975"/>
            <wp:effectExtent l="0" t="0" r="7620" b="3175"/>
            <wp:wrapSquare wrapText="bothSides"/>
            <wp:docPr id="21534" name="Picture 2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69080" cy="2720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797E22" w14:textId="77777777" w:rsidR="00D712C3" w:rsidRPr="00906932" w:rsidRDefault="00D712C3" w:rsidP="00D712C3">
      <w:pPr>
        <w:rPr>
          <w:b/>
          <w:sz w:val="20"/>
        </w:rPr>
      </w:pPr>
    </w:p>
    <w:p w14:paraId="7DE8A1B5" w14:textId="77777777" w:rsidR="00D712C3" w:rsidRPr="00906932" w:rsidRDefault="00D712C3" w:rsidP="00D712C3"/>
    <w:p w14:paraId="6090A845" w14:textId="77777777" w:rsidR="00D712C3" w:rsidRPr="00906932" w:rsidRDefault="00D712C3" w:rsidP="00D712C3"/>
    <w:p w14:paraId="2894414D" w14:textId="77777777" w:rsidR="00D712C3" w:rsidRPr="00906932" w:rsidRDefault="00D712C3" w:rsidP="00D712C3"/>
    <w:p w14:paraId="5A99DF78" w14:textId="77777777" w:rsidR="00D712C3" w:rsidRPr="00906932" w:rsidRDefault="00D712C3" w:rsidP="00D712C3"/>
    <w:p w14:paraId="5C1ED6C8" w14:textId="77777777" w:rsidR="00D712C3" w:rsidRPr="00906932" w:rsidRDefault="00D712C3" w:rsidP="00D712C3">
      <w:pPr>
        <w:rPr>
          <w:b/>
          <w:sz w:val="20"/>
        </w:rPr>
      </w:pPr>
    </w:p>
    <w:p w14:paraId="11503AE5" w14:textId="385C0897" w:rsidR="002E11C7" w:rsidRPr="00906932" w:rsidRDefault="00D712C3" w:rsidP="007F6772">
      <w:pPr>
        <w:spacing w:before="240" w:line="240" w:lineRule="auto"/>
        <w:contextualSpacing/>
        <w:rPr>
          <w:sz w:val="20"/>
        </w:rPr>
      </w:pPr>
      <w:r w:rsidRPr="00906932">
        <w:rPr>
          <w:b/>
          <w:sz w:val="20"/>
        </w:rPr>
        <w:t>Figure 4.8: SST expression in colonic adenocarcinoma</w:t>
      </w:r>
      <w:r w:rsidRPr="00906932">
        <w:rPr>
          <w:sz w:val="20"/>
        </w:rPr>
        <w:t xml:space="preserve">. Reduced levels of SST immunoreactivity are seen, demonstrated by occasional non-specific background staining at the section edge (A) or by small singly dispersed epithelial cells in disorganised crypts (B). </w:t>
      </w:r>
      <w:proofErr w:type="gramStart"/>
      <w:r w:rsidRPr="00906932">
        <w:rPr>
          <w:sz w:val="20"/>
        </w:rPr>
        <w:t>x40</w:t>
      </w:r>
      <w:proofErr w:type="gramEnd"/>
      <w:r w:rsidRPr="00906932">
        <w:rPr>
          <w:sz w:val="20"/>
        </w:rPr>
        <w:t xml:space="preserve"> magnification.</w:t>
      </w:r>
    </w:p>
    <w:p w14:paraId="4DF02FD8" w14:textId="77777777" w:rsidR="002E11C7" w:rsidRPr="00906932" w:rsidRDefault="002E11C7" w:rsidP="003D3AD6"/>
    <w:p w14:paraId="5E8417D3" w14:textId="2DF4086E" w:rsidR="00D712C3" w:rsidRPr="00906932" w:rsidRDefault="00D712C3" w:rsidP="00D712C3">
      <w:pPr>
        <w:pStyle w:val="Heading2"/>
        <w:rPr>
          <w:szCs w:val="20"/>
        </w:rPr>
      </w:pPr>
      <w:r w:rsidRPr="00906932">
        <w:t>4.4.2</w:t>
      </w:r>
      <w:r w:rsidRPr="00906932">
        <w:tab/>
        <w:t>Cr</w:t>
      </w:r>
      <w:r w:rsidR="00E72B8C" w:rsidRPr="00906932">
        <w:t>ypt scoring and i</w:t>
      </w:r>
      <w:r w:rsidRPr="00906932">
        <w:t>ntra &amp;</w:t>
      </w:r>
      <w:r w:rsidR="00E72B8C" w:rsidRPr="00906932">
        <w:t xml:space="preserve"> i</w:t>
      </w:r>
      <w:r w:rsidRPr="00906932">
        <w:t>nter-observer reliability</w:t>
      </w:r>
    </w:p>
    <w:p w14:paraId="0C92D7B1" w14:textId="77777777" w:rsidR="00D712C3" w:rsidRPr="00906932" w:rsidRDefault="00D712C3" w:rsidP="00D712C3">
      <w:pPr>
        <w:pStyle w:val="NoSpacing"/>
      </w:pPr>
    </w:p>
    <w:p w14:paraId="78695333" w14:textId="1A9E5987" w:rsidR="00D712C3" w:rsidRPr="00906932" w:rsidRDefault="00D712C3" w:rsidP="00D712C3">
      <w:r w:rsidRPr="00906932">
        <w:rPr>
          <w:szCs w:val="23"/>
        </w:rPr>
        <w:t>Due to the disrupted crypt architecture in adenomatous and malignant epithelium and infrequency of positive staining cells, scoring of positive cells was not possible in biopsies taken from the lesion themselves. Therefore</w:t>
      </w:r>
      <w:r w:rsidR="00F00936" w:rsidRPr="00F00936">
        <w:rPr>
          <w:rFonts w:cs="Times New Roman"/>
          <w:szCs w:val="24"/>
        </w:rPr>
        <w:t xml:space="preserve"> </w:t>
      </w:r>
      <w:r w:rsidR="00F00936">
        <w:rPr>
          <w:rFonts w:cs="Times New Roman"/>
          <w:szCs w:val="24"/>
        </w:rPr>
        <w:t>quanti</w:t>
      </w:r>
      <w:r w:rsidR="00F00936" w:rsidRPr="00906932">
        <w:rPr>
          <w:rFonts w:cs="Times New Roman"/>
          <w:szCs w:val="24"/>
        </w:rPr>
        <w:t>t</w:t>
      </w:r>
      <w:r w:rsidR="00F00936">
        <w:rPr>
          <w:rFonts w:cs="Times New Roman"/>
          <w:szCs w:val="24"/>
        </w:rPr>
        <w:t>at</w:t>
      </w:r>
      <w:r w:rsidR="00F00936" w:rsidRPr="00906932">
        <w:rPr>
          <w:rFonts w:cs="Times New Roman"/>
          <w:szCs w:val="24"/>
        </w:rPr>
        <w:t>ive</w:t>
      </w:r>
      <w:r w:rsidR="00F00936" w:rsidRPr="00906932">
        <w:rPr>
          <w:szCs w:val="23"/>
        </w:rPr>
        <w:t xml:space="preserve"> </w:t>
      </w:r>
      <w:r w:rsidRPr="00906932">
        <w:rPr>
          <w:szCs w:val="23"/>
        </w:rPr>
        <w:t>analysis of cell counts was performed on mid-sigmoid and field biopsies only.</w:t>
      </w:r>
    </w:p>
    <w:p w14:paraId="7BA9CAAD" w14:textId="77777777" w:rsidR="00D712C3" w:rsidRPr="00906932" w:rsidRDefault="00D712C3" w:rsidP="00D712C3">
      <w:pPr>
        <w:pStyle w:val="NoSpacing"/>
        <w:spacing w:line="480" w:lineRule="auto"/>
        <w:rPr>
          <w:rFonts w:ascii="Times New Roman" w:hAnsi="Times New Roman" w:cs="Times New Roman"/>
          <w:sz w:val="24"/>
          <w:szCs w:val="24"/>
        </w:rPr>
      </w:pPr>
      <w:r w:rsidRPr="00906932">
        <w:rPr>
          <w:rFonts w:ascii="Times New Roman" w:hAnsi="Times New Roman" w:cs="Times New Roman"/>
          <w:sz w:val="24"/>
          <w:szCs w:val="24"/>
        </w:rPr>
        <w:t>Both intra- and inter-observer scores showed significant and strong agreement with each other at over 0.8 (</w:t>
      </w:r>
      <w:r w:rsidRPr="00906932">
        <w:rPr>
          <w:rFonts w:ascii="Times New Roman" w:hAnsi="Times New Roman" w:cs="Times New Roman"/>
          <w:b/>
          <w:sz w:val="24"/>
          <w:szCs w:val="24"/>
        </w:rPr>
        <w:t>see table 4.4</w:t>
      </w:r>
      <w:r w:rsidRPr="00906932">
        <w:rPr>
          <w:rFonts w:ascii="Times New Roman" w:hAnsi="Times New Roman" w:cs="Times New Roman"/>
          <w:sz w:val="24"/>
          <w:szCs w:val="24"/>
        </w:rPr>
        <w:t>).</w:t>
      </w:r>
    </w:p>
    <w:p w14:paraId="3BD1587E" w14:textId="77777777" w:rsidR="00D712C3" w:rsidRPr="00906932" w:rsidRDefault="00D712C3" w:rsidP="00D712C3">
      <w:pPr>
        <w:pStyle w:val="NoSpacing"/>
        <w:spacing w:line="480" w:lineRule="auto"/>
        <w:rPr>
          <w:rFonts w:ascii="Times New Roman" w:hAnsi="Times New Roman" w:cs="Times New Roman"/>
          <w:sz w:val="24"/>
          <w:szCs w:val="24"/>
        </w:rPr>
      </w:pPr>
    </w:p>
    <w:tbl>
      <w:tblPr>
        <w:tblStyle w:val="TableGrid"/>
        <w:tblW w:w="0" w:type="auto"/>
        <w:tblInd w:w="1360" w:type="dxa"/>
        <w:tblBorders>
          <w:left w:val="none" w:sz="0" w:space="0" w:color="auto"/>
          <w:right w:val="none" w:sz="0" w:space="0" w:color="auto"/>
          <w:insideV w:val="none" w:sz="0" w:space="0" w:color="auto"/>
        </w:tblBorders>
        <w:tblLook w:val="04A0" w:firstRow="1" w:lastRow="0" w:firstColumn="1" w:lastColumn="0" w:noHBand="0" w:noVBand="1"/>
      </w:tblPr>
      <w:tblGrid>
        <w:gridCol w:w="2666"/>
        <w:gridCol w:w="1411"/>
        <w:gridCol w:w="993"/>
        <w:gridCol w:w="1701"/>
      </w:tblGrid>
      <w:tr w:rsidR="00D712C3" w:rsidRPr="00906932" w14:paraId="24FB759F" w14:textId="77777777" w:rsidTr="00ED2288">
        <w:tc>
          <w:tcPr>
            <w:tcW w:w="2666" w:type="dxa"/>
            <w:tcBorders>
              <w:top w:val="single" w:sz="18" w:space="0" w:color="auto"/>
              <w:bottom w:val="single" w:sz="18" w:space="0" w:color="auto"/>
            </w:tcBorders>
          </w:tcPr>
          <w:p w14:paraId="693CA72C" w14:textId="77777777" w:rsidR="00D712C3" w:rsidRPr="00906932" w:rsidRDefault="00D712C3" w:rsidP="00ED2288">
            <w:pPr>
              <w:pStyle w:val="NoSpacing"/>
              <w:rPr>
                <w:b/>
              </w:rPr>
            </w:pPr>
          </w:p>
        </w:tc>
        <w:tc>
          <w:tcPr>
            <w:tcW w:w="1411" w:type="dxa"/>
            <w:tcBorders>
              <w:top w:val="single" w:sz="18" w:space="0" w:color="auto"/>
              <w:bottom w:val="single" w:sz="18" w:space="0" w:color="auto"/>
            </w:tcBorders>
          </w:tcPr>
          <w:p w14:paraId="56E6352D" w14:textId="77777777" w:rsidR="00D712C3" w:rsidRPr="00906932" w:rsidRDefault="00D712C3" w:rsidP="00ED2288">
            <w:pPr>
              <w:pStyle w:val="NoSpacing"/>
              <w:rPr>
                <w:rFonts w:ascii="Arial" w:hAnsi="Arial" w:cs="Arial"/>
                <w:b/>
                <w:sz w:val="20"/>
                <w:szCs w:val="20"/>
              </w:rPr>
            </w:pPr>
            <w:r w:rsidRPr="00906932">
              <w:rPr>
                <w:rFonts w:ascii="Arial" w:hAnsi="Arial" w:cs="Arial"/>
                <w:b/>
                <w:sz w:val="20"/>
                <w:szCs w:val="20"/>
              </w:rPr>
              <w:t>Correlation</w:t>
            </w:r>
          </w:p>
        </w:tc>
        <w:tc>
          <w:tcPr>
            <w:tcW w:w="993" w:type="dxa"/>
            <w:tcBorders>
              <w:top w:val="single" w:sz="18" w:space="0" w:color="auto"/>
              <w:bottom w:val="single" w:sz="18" w:space="0" w:color="auto"/>
            </w:tcBorders>
          </w:tcPr>
          <w:p w14:paraId="5892D24B" w14:textId="77777777" w:rsidR="00D712C3" w:rsidRPr="00906932" w:rsidRDefault="00D712C3" w:rsidP="00ED2288">
            <w:pPr>
              <w:pStyle w:val="NoSpacing"/>
              <w:rPr>
                <w:rFonts w:ascii="Arial" w:hAnsi="Arial" w:cs="Arial"/>
                <w:b/>
                <w:sz w:val="20"/>
                <w:szCs w:val="20"/>
              </w:rPr>
            </w:pPr>
            <w:r w:rsidRPr="00906932">
              <w:rPr>
                <w:rFonts w:ascii="Arial" w:hAnsi="Arial" w:cs="Arial"/>
                <w:b/>
                <w:sz w:val="20"/>
                <w:szCs w:val="20"/>
              </w:rPr>
              <w:t>P value</w:t>
            </w:r>
          </w:p>
        </w:tc>
        <w:tc>
          <w:tcPr>
            <w:tcW w:w="1701" w:type="dxa"/>
            <w:tcBorders>
              <w:top w:val="single" w:sz="18" w:space="0" w:color="auto"/>
              <w:bottom w:val="single" w:sz="18" w:space="0" w:color="auto"/>
            </w:tcBorders>
          </w:tcPr>
          <w:p w14:paraId="139A6403" w14:textId="77777777" w:rsidR="00D712C3" w:rsidRPr="00906932" w:rsidRDefault="00D712C3" w:rsidP="00ED2288">
            <w:pPr>
              <w:pStyle w:val="NoSpacing"/>
              <w:rPr>
                <w:rFonts w:ascii="Arial" w:hAnsi="Arial" w:cs="Arial"/>
                <w:b/>
                <w:sz w:val="20"/>
                <w:szCs w:val="20"/>
              </w:rPr>
            </w:pPr>
            <w:r w:rsidRPr="00906932">
              <w:rPr>
                <w:rFonts w:ascii="Arial" w:hAnsi="Arial" w:cs="Arial"/>
                <w:b/>
                <w:sz w:val="20"/>
                <w:szCs w:val="20"/>
              </w:rPr>
              <w:t>95% CI</w:t>
            </w:r>
          </w:p>
        </w:tc>
      </w:tr>
      <w:tr w:rsidR="00D712C3" w:rsidRPr="00906932" w14:paraId="3D5FA97E" w14:textId="77777777" w:rsidTr="00ED2288">
        <w:tc>
          <w:tcPr>
            <w:tcW w:w="2666" w:type="dxa"/>
            <w:tcBorders>
              <w:top w:val="single" w:sz="18" w:space="0" w:color="auto"/>
            </w:tcBorders>
          </w:tcPr>
          <w:p w14:paraId="5DDC26E2" w14:textId="77777777" w:rsidR="00D712C3" w:rsidRPr="00906932" w:rsidRDefault="00D712C3" w:rsidP="00ED2288">
            <w:pPr>
              <w:pStyle w:val="NoSpacing"/>
              <w:rPr>
                <w:rFonts w:ascii="Arial" w:hAnsi="Arial" w:cs="Arial"/>
                <w:b/>
                <w:sz w:val="20"/>
              </w:rPr>
            </w:pPr>
            <w:r w:rsidRPr="00906932">
              <w:rPr>
                <w:rFonts w:ascii="Arial" w:hAnsi="Arial" w:cs="Arial"/>
                <w:b/>
                <w:sz w:val="20"/>
              </w:rPr>
              <w:t>Intra-observer reliability</w:t>
            </w:r>
          </w:p>
        </w:tc>
        <w:tc>
          <w:tcPr>
            <w:tcW w:w="1411" w:type="dxa"/>
            <w:tcBorders>
              <w:top w:val="single" w:sz="18" w:space="0" w:color="auto"/>
              <w:bottom w:val="nil"/>
            </w:tcBorders>
          </w:tcPr>
          <w:p w14:paraId="61CC88F0" w14:textId="77777777" w:rsidR="00D712C3" w:rsidRPr="00906932" w:rsidRDefault="00D712C3" w:rsidP="00ED2288">
            <w:pPr>
              <w:pStyle w:val="NoSpacing"/>
              <w:rPr>
                <w:rFonts w:ascii="Arial" w:hAnsi="Arial" w:cs="Arial"/>
                <w:sz w:val="18"/>
                <w:szCs w:val="18"/>
              </w:rPr>
            </w:pPr>
            <w:r w:rsidRPr="00906932">
              <w:rPr>
                <w:rFonts w:ascii="Arial" w:hAnsi="Arial" w:cs="Arial"/>
                <w:sz w:val="18"/>
                <w:szCs w:val="18"/>
              </w:rPr>
              <w:t>0.884</w:t>
            </w:r>
          </w:p>
        </w:tc>
        <w:tc>
          <w:tcPr>
            <w:tcW w:w="993" w:type="dxa"/>
            <w:tcBorders>
              <w:top w:val="single" w:sz="18" w:space="0" w:color="auto"/>
              <w:bottom w:val="nil"/>
            </w:tcBorders>
          </w:tcPr>
          <w:p w14:paraId="7EAE3B0C" w14:textId="77777777" w:rsidR="00D712C3" w:rsidRPr="00906932" w:rsidRDefault="00D712C3" w:rsidP="00ED2288">
            <w:pPr>
              <w:pStyle w:val="NoSpacing"/>
              <w:rPr>
                <w:rFonts w:ascii="Arial" w:hAnsi="Arial" w:cs="Arial"/>
                <w:sz w:val="18"/>
                <w:szCs w:val="18"/>
              </w:rPr>
            </w:pPr>
            <w:r w:rsidRPr="00906932">
              <w:rPr>
                <w:rFonts w:ascii="Arial" w:hAnsi="Arial" w:cs="Arial"/>
                <w:sz w:val="18"/>
                <w:szCs w:val="18"/>
              </w:rPr>
              <w:t>&lt;0.0001</w:t>
            </w:r>
          </w:p>
        </w:tc>
        <w:tc>
          <w:tcPr>
            <w:tcW w:w="1701" w:type="dxa"/>
            <w:tcBorders>
              <w:top w:val="single" w:sz="18" w:space="0" w:color="auto"/>
              <w:bottom w:val="nil"/>
            </w:tcBorders>
          </w:tcPr>
          <w:p w14:paraId="7D1C2FB8" w14:textId="77777777" w:rsidR="00D712C3" w:rsidRPr="00906932" w:rsidRDefault="00D712C3" w:rsidP="00ED2288">
            <w:pPr>
              <w:pStyle w:val="NoSpacing"/>
              <w:rPr>
                <w:rFonts w:ascii="Arial" w:hAnsi="Arial" w:cs="Arial"/>
                <w:sz w:val="18"/>
                <w:szCs w:val="18"/>
              </w:rPr>
            </w:pPr>
            <w:r w:rsidRPr="00906932">
              <w:rPr>
                <w:rFonts w:ascii="Arial" w:hAnsi="Arial" w:cs="Arial"/>
                <w:sz w:val="18"/>
                <w:szCs w:val="18"/>
              </w:rPr>
              <w:t>0.806&lt;x&gt;0.932</w:t>
            </w:r>
          </w:p>
        </w:tc>
      </w:tr>
      <w:tr w:rsidR="00D712C3" w:rsidRPr="00906932" w14:paraId="5E025B2E" w14:textId="77777777" w:rsidTr="00ED2288">
        <w:tc>
          <w:tcPr>
            <w:tcW w:w="2666" w:type="dxa"/>
            <w:tcBorders>
              <w:bottom w:val="single" w:sz="18" w:space="0" w:color="auto"/>
            </w:tcBorders>
          </w:tcPr>
          <w:p w14:paraId="19F62629" w14:textId="77777777" w:rsidR="00D712C3" w:rsidRPr="00906932" w:rsidRDefault="00D712C3" w:rsidP="00ED2288">
            <w:pPr>
              <w:pStyle w:val="NoSpacing"/>
              <w:rPr>
                <w:rFonts w:ascii="Arial" w:hAnsi="Arial" w:cs="Arial"/>
                <w:b/>
                <w:sz w:val="20"/>
              </w:rPr>
            </w:pPr>
            <w:r w:rsidRPr="00906932">
              <w:rPr>
                <w:rFonts w:ascii="Arial" w:hAnsi="Arial" w:cs="Arial"/>
                <w:b/>
                <w:sz w:val="20"/>
              </w:rPr>
              <w:t>Inter-observer reliability</w:t>
            </w:r>
          </w:p>
        </w:tc>
        <w:tc>
          <w:tcPr>
            <w:tcW w:w="1411" w:type="dxa"/>
            <w:tcBorders>
              <w:top w:val="nil"/>
              <w:bottom w:val="single" w:sz="18" w:space="0" w:color="auto"/>
            </w:tcBorders>
          </w:tcPr>
          <w:p w14:paraId="1322AF24" w14:textId="77777777" w:rsidR="00D712C3" w:rsidRPr="00906932" w:rsidRDefault="00D712C3" w:rsidP="00ED2288">
            <w:pPr>
              <w:pStyle w:val="NoSpacing"/>
              <w:rPr>
                <w:rFonts w:ascii="Arial" w:hAnsi="Arial" w:cs="Arial"/>
                <w:sz w:val="18"/>
                <w:szCs w:val="18"/>
              </w:rPr>
            </w:pPr>
            <w:r w:rsidRPr="00906932">
              <w:rPr>
                <w:rFonts w:ascii="Arial" w:hAnsi="Arial" w:cs="Arial"/>
                <w:sz w:val="18"/>
                <w:szCs w:val="18"/>
              </w:rPr>
              <w:t>0.829</w:t>
            </w:r>
          </w:p>
        </w:tc>
        <w:tc>
          <w:tcPr>
            <w:tcW w:w="993" w:type="dxa"/>
            <w:tcBorders>
              <w:top w:val="nil"/>
              <w:bottom w:val="single" w:sz="18" w:space="0" w:color="auto"/>
            </w:tcBorders>
          </w:tcPr>
          <w:p w14:paraId="34A5AD0E" w14:textId="77777777" w:rsidR="00D712C3" w:rsidRPr="00906932" w:rsidRDefault="00D712C3" w:rsidP="00ED2288">
            <w:pPr>
              <w:pStyle w:val="NoSpacing"/>
              <w:rPr>
                <w:rFonts w:ascii="Arial" w:hAnsi="Arial" w:cs="Arial"/>
                <w:sz w:val="18"/>
                <w:szCs w:val="18"/>
              </w:rPr>
            </w:pPr>
            <w:r w:rsidRPr="00906932">
              <w:rPr>
                <w:rFonts w:ascii="Arial" w:hAnsi="Arial" w:cs="Arial"/>
                <w:sz w:val="18"/>
                <w:szCs w:val="18"/>
              </w:rPr>
              <w:t>&lt;0.0001</w:t>
            </w:r>
          </w:p>
        </w:tc>
        <w:tc>
          <w:tcPr>
            <w:tcW w:w="1701" w:type="dxa"/>
            <w:tcBorders>
              <w:top w:val="nil"/>
              <w:bottom w:val="single" w:sz="18" w:space="0" w:color="auto"/>
            </w:tcBorders>
          </w:tcPr>
          <w:p w14:paraId="52ECB5AC" w14:textId="77777777" w:rsidR="00D712C3" w:rsidRPr="00906932" w:rsidRDefault="00D712C3" w:rsidP="00ED2288">
            <w:pPr>
              <w:pStyle w:val="NoSpacing"/>
              <w:rPr>
                <w:rFonts w:ascii="Arial" w:hAnsi="Arial" w:cs="Arial"/>
                <w:sz w:val="18"/>
                <w:szCs w:val="18"/>
              </w:rPr>
            </w:pPr>
            <w:r w:rsidRPr="00906932">
              <w:rPr>
                <w:rFonts w:ascii="Arial" w:hAnsi="Arial" w:cs="Arial"/>
                <w:sz w:val="18"/>
                <w:szCs w:val="18"/>
              </w:rPr>
              <w:t>0.720&lt;x&gt;0.898</w:t>
            </w:r>
          </w:p>
        </w:tc>
      </w:tr>
    </w:tbl>
    <w:p w14:paraId="1B70C96E" w14:textId="77777777" w:rsidR="00D712C3" w:rsidRPr="00906932" w:rsidRDefault="00D712C3" w:rsidP="00D712C3">
      <w:pPr>
        <w:pStyle w:val="NoSpacing"/>
        <w:rPr>
          <w:rFonts w:ascii="Times New Roman" w:hAnsi="Times New Roman" w:cs="Times New Roman"/>
          <w:b/>
        </w:rPr>
      </w:pPr>
    </w:p>
    <w:p w14:paraId="50EC5302" w14:textId="77C26DA2" w:rsidR="00D712C3" w:rsidRPr="00C32515" w:rsidRDefault="00D712C3" w:rsidP="00D712C3">
      <w:pPr>
        <w:pStyle w:val="NoSpacing"/>
        <w:rPr>
          <w:rFonts w:ascii="Times New Roman" w:hAnsi="Times New Roman" w:cs="Times New Roman"/>
          <w:color w:val="FF0000"/>
        </w:rPr>
      </w:pPr>
      <w:r w:rsidRPr="00906932">
        <w:rPr>
          <w:rFonts w:ascii="Times New Roman" w:hAnsi="Times New Roman" w:cs="Times New Roman"/>
          <w:b/>
        </w:rPr>
        <w:t xml:space="preserve">Table 4.4: </w:t>
      </w:r>
      <w:r w:rsidR="00332DFB" w:rsidRPr="00906932">
        <w:rPr>
          <w:rFonts w:ascii="Times New Roman" w:hAnsi="Times New Roman" w:cs="Times New Roman"/>
          <w:b/>
          <w:szCs w:val="22"/>
        </w:rPr>
        <w:t>Intra- and inter-observer scores</w:t>
      </w:r>
      <w:r w:rsidR="00DA24F3" w:rsidRPr="00906932">
        <w:rPr>
          <w:rFonts w:ascii="Times New Roman" w:hAnsi="Times New Roman" w:cs="Times New Roman"/>
          <w:b/>
          <w:szCs w:val="22"/>
        </w:rPr>
        <w:t>.</w:t>
      </w:r>
      <w:r w:rsidR="00332DFB" w:rsidRPr="00906932">
        <w:rPr>
          <w:rFonts w:cs="Times New Roman"/>
          <w:i/>
          <w:szCs w:val="22"/>
        </w:rPr>
        <w:t xml:space="preserve"> </w:t>
      </w:r>
      <w:r w:rsidRPr="00906932">
        <w:rPr>
          <w:rFonts w:ascii="Times New Roman" w:hAnsi="Times New Roman" w:cs="Times New Roman"/>
        </w:rPr>
        <w:t>Intra-class correlation</w:t>
      </w:r>
      <w:r w:rsidR="00976627" w:rsidRPr="00906932">
        <w:rPr>
          <w:rFonts w:ascii="Times New Roman" w:hAnsi="Times New Roman" w:cs="Times New Roman"/>
        </w:rPr>
        <w:t xml:space="preserve"> co-efficient (ICC)</w:t>
      </w:r>
      <w:r w:rsidRPr="00906932">
        <w:rPr>
          <w:rFonts w:ascii="Times New Roman" w:hAnsi="Times New Roman" w:cs="Times New Roman"/>
        </w:rPr>
        <w:t xml:space="preserve"> test demonstrates the strength of agreement between observers</w:t>
      </w:r>
      <w:r w:rsidR="00C32515">
        <w:rPr>
          <w:rFonts w:ascii="Times New Roman" w:hAnsi="Times New Roman" w:cs="Times New Roman"/>
        </w:rPr>
        <w:t xml:space="preserve">. </w:t>
      </w:r>
      <w:r w:rsidR="00C32515" w:rsidRPr="00C32515">
        <w:rPr>
          <w:rFonts w:ascii="Times New Roman" w:hAnsi="Times New Roman" w:cs="Times New Roman"/>
          <w:color w:val="FF0000"/>
        </w:rPr>
        <w:t>Calculation based on compari</w:t>
      </w:r>
      <w:r w:rsidR="00542649">
        <w:rPr>
          <w:rFonts w:ascii="Times New Roman" w:hAnsi="Times New Roman" w:cs="Times New Roman"/>
          <w:color w:val="FF0000"/>
        </w:rPr>
        <w:t>s</w:t>
      </w:r>
      <w:r w:rsidR="00C32515" w:rsidRPr="00C32515">
        <w:rPr>
          <w:rFonts w:ascii="Times New Roman" w:hAnsi="Times New Roman" w:cs="Times New Roman"/>
          <w:color w:val="FF0000"/>
        </w:rPr>
        <w:t>on of scores of 50 randomly selected hemi-crypts.</w:t>
      </w:r>
    </w:p>
    <w:p w14:paraId="15394999" w14:textId="77777777" w:rsidR="00D712C3" w:rsidRPr="00906932" w:rsidRDefault="00D712C3" w:rsidP="00D712C3">
      <w:pPr>
        <w:pStyle w:val="NoSpacing"/>
        <w:rPr>
          <w:rFonts w:ascii="Times New Roman" w:hAnsi="Times New Roman" w:cs="Times New Roman"/>
        </w:rPr>
      </w:pPr>
    </w:p>
    <w:p w14:paraId="51C92C33" w14:textId="77777777" w:rsidR="00D712C3" w:rsidRPr="00906932" w:rsidRDefault="00D712C3" w:rsidP="00D712C3">
      <w:pPr>
        <w:pStyle w:val="NoSpacing"/>
        <w:rPr>
          <w:rFonts w:ascii="Times New Roman" w:hAnsi="Times New Roman" w:cs="Times New Roman"/>
        </w:rPr>
      </w:pPr>
    </w:p>
    <w:p w14:paraId="0D4DA468" w14:textId="77777777" w:rsidR="003D3AD6" w:rsidRPr="00906932" w:rsidRDefault="003D3AD6" w:rsidP="00D712C3">
      <w:pPr>
        <w:pStyle w:val="NoSpacing"/>
        <w:rPr>
          <w:rFonts w:ascii="Times New Roman" w:hAnsi="Times New Roman" w:cs="Times New Roman"/>
        </w:rPr>
      </w:pPr>
    </w:p>
    <w:p w14:paraId="76A8E772" w14:textId="77777777" w:rsidR="003D3AD6" w:rsidRPr="00906932" w:rsidRDefault="003D3AD6" w:rsidP="00D712C3">
      <w:pPr>
        <w:pStyle w:val="NoSpacing"/>
        <w:rPr>
          <w:rFonts w:ascii="Times New Roman" w:hAnsi="Times New Roman" w:cs="Times New Roman"/>
        </w:rPr>
      </w:pPr>
    </w:p>
    <w:p w14:paraId="2DB19485" w14:textId="77777777" w:rsidR="00D712C3" w:rsidRPr="00906932" w:rsidRDefault="00D712C3" w:rsidP="00D712C3">
      <w:pPr>
        <w:pStyle w:val="Heading2"/>
        <w:spacing w:line="240" w:lineRule="auto"/>
        <w:contextualSpacing/>
      </w:pPr>
      <w:r w:rsidRPr="00906932">
        <w:t>4.4.3</w:t>
      </w:r>
      <w:r w:rsidRPr="00906932">
        <w:tab/>
        <w:t xml:space="preserve">Alterations in ECC population at the mid-sigmoid with disease    </w:t>
      </w:r>
    </w:p>
    <w:p w14:paraId="109B6CB0" w14:textId="77777777" w:rsidR="00D712C3" w:rsidRPr="00906932" w:rsidRDefault="00D712C3" w:rsidP="00D712C3">
      <w:pPr>
        <w:pStyle w:val="Heading2"/>
        <w:spacing w:line="240" w:lineRule="auto"/>
        <w:contextualSpacing/>
      </w:pPr>
      <w:r w:rsidRPr="00906932">
        <w:t xml:space="preserve">              progression</w:t>
      </w:r>
    </w:p>
    <w:p w14:paraId="35A56285" w14:textId="77777777" w:rsidR="00D712C3" w:rsidRPr="00906932" w:rsidRDefault="00D712C3" w:rsidP="00D712C3">
      <w:pPr>
        <w:spacing w:line="240" w:lineRule="auto"/>
      </w:pPr>
    </w:p>
    <w:p w14:paraId="5C660C89" w14:textId="53DBAB91" w:rsidR="00D712C3" w:rsidRPr="00906932" w:rsidRDefault="00D712C3" w:rsidP="003D3AD6">
      <w:pPr>
        <w:rPr>
          <w:szCs w:val="24"/>
        </w:rPr>
      </w:pPr>
      <w:r w:rsidRPr="00906932">
        <w:rPr>
          <w:szCs w:val="24"/>
        </w:rPr>
        <w:t xml:space="preserve">Significant alterations of EEC populations between normal and neoplastic epithelium were observed.  The cell counts of GLP-1 and SST at the mid-sigmoid colon increased from normal to adenoma to adenocarcinoma (GLP-1, </w:t>
      </w:r>
      <w:r w:rsidRPr="00906932">
        <w:rPr>
          <w:i/>
          <w:szCs w:val="24"/>
        </w:rPr>
        <w:t>P</w:t>
      </w:r>
      <w:r w:rsidRPr="00906932">
        <w:rPr>
          <w:szCs w:val="24"/>
        </w:rPr>
        <w:t xml:space="preserve">=0.019, SST, </w:t>
      </w:r>
      <w:r w:rsidRPr="00906932">
        <w:rPr>
          <w:i/>
          <w:szCs w:val="24"/>
        </w:rPr>
        <w:t>P</w:t>
      </w:r>
      <w:r w:rsidRPr="00906932">
        <w:rPr>
          <w:szCs w:val="24"/>
        </w:rPr>
        <w:t xml:space="preserve">=0.034). </w:t>
      </w:r>
      <w:r w:rsidRPr="00906932">
        <w:rPr>
          <w:b/>
          <w:szCs w:val="24"/>
        </w:rPr>
        <w:t>Figure 4.9</w:t>
      </w:r>
      <w:r w:rsidRPr="00906932">
        <w:rPr>
          <w:szCs w:val="24"/>
        </w:rPr>
        <w:t xml:space="preserve"> demonstrates this linear relationship between GLP-1+ and SST+ cell counts through disease progression. CgA cell counts significantly increased comparing normal to adenocarcinoma (</w:t>
      </w:r>
      <w:r w:rsidRPr="00906932">
        <w:rPr>
          <w:i/>
          <w:szCs w:val="24"/>
        </w:rPr>
        <w:t>P</w:t>
      </w:r>
      <w:r w:rsidRPr="00906932">
        <w:rPr>
          <w:szCs w:val="24"/>
        </w:rPr>
        <w:t>=0.0008), however CgA expression decreased in the mid-</w:t>
      </w:r>
      <w:r w:rsidR="003D3AD6" w:rsidRPr="00906932">
        <w:rPr>
          <w:szCs w:val="24"/>
        </w:rPr>
        <w:t xml:space="preserve">sigmoid of adenomatous tissue. </w:t>
      </w:r>
    </w:p>
    <w:p w14:paraId="51FBB8AA"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12684458" w14:textId="77777777" w:rsidR="002E11C7" w:rsidRPr="00906932" w:rsidRDefault="002E11C7" w:rsidP="00D712C3">
      <w:pPr>
        <w:tabs>
          <w:tab w:val="left" w:pos="7016"/>
        </w:tabs>
        <w:autoSpaceDE w:val="0"/>
        <w:autoSpaceDN w:val="0"/>
        <w:adjustRightInd w:val="0"/>
        <w:spacing w:after="0" w:line="400" w:lineRule="atLeast"/>
        <w:rPr>
          <w:rFonts w:cs="Times New Roman"/>
          <w:szCs w:val="24"/>
        </w:rPr>
      </w:pPr>
    </w:p>
    <w:p w14:paraId="45129366" w14:textId="77777777" w:rsidR="002E11C7" w:rsidRPr="00906932" w:rsidRDefault="002E11C7" w:rsidP="00D712C3">
      <w:pPr>
        <w:tabs>
          <w:tab w:val="left" w:pos="7016"/>
        </w:tabs>
        <w:autoSpaceDE w:val="0"/>
        <w:autoSpaceDN w:val="0"/>
        <w:adjustRightInd w:val="0"/>
        <w:spacing w:after="0" w:line="400" w:lineRule="atLeast"/>
        <w:rPr>
          <w:rFonts w:cs="Times New Roman"/>
          <w:szCs w:val="24"/>
        </w:rPr>
      </w:pPr>
    </w:p>
    <w:p w14:paraId="40E823E1"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24B54B94"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r w:rsidRPr="00906932">
        <w:rPr>
          <w:rFonts w:cs="Times New Roman"/>
          <w:noProof/>
          <w:szCs w:val="24"/>
          <w:lang w:eastAsia="en-GB"/>
        </w:rPr>
        <w:drawing>
          <wp:anchor distT="0" distB="0" distL="114300" distR="114300" simplePos="0" relativeHeight="252120064" behindDoc="0" locked="0" layoutInCell="1" allowOverlap="1" wp14:anchorId="73E4E58B" wp14:editId="2F47046D">
            <wp:simplePos x="0" y="0"/>
            <wp:positionH relativeFrom="column">
              <wp:posOffset>1266825</wp:posOffset>
            </wp:positionH>
            <wp:positionV relativeFrom="paragraph">
              <wp:posOffset>0</wp:posOffset>
            </wp:positionV>
            <wp:extent cx="3066680" cy="3295650"/>
            <wp:effectExtent l="0" t="0" r="63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66680" cy="3295650"/>
                    </a:xfrm>
                    <a:prstGeom prst="rect">
                      <a:avLst/>
                    </a:prstGeom>
                    <a:noFill/>
                    <a:ln>
                      <a:noFill/>
                    </a:ln>
                  </pic:spPr>
                </pic:pic>
              </a:graphicData>
            </a:graphic>
            <wp14:sizeRelV relativeFrom="margin">
              <wp14:pctHeight>0</wp14:pctHeight>
            </wp14:sizeRelV>
          </wp:anchor>
        </w:drawing>
      </w:r>
    </w:p>
    <w:p w14:paraId="5A212243"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442C58B4"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7453CE99"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4E29C249"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330F4A5B"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6CA444BF"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74EE3C5C"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728E81B1"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60124F45"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39780087"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4BB91B8D"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1762C844"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43A99C97" w14:textId="77777777" w:rsidR="00D712C3" w:rsidRPr="00906932" w:rsidRDefault="00D712C3" w:rsidP="00D712C3">
      <w:pPr>
        <w:tabs>
          <w:tab w:val="left" w:pos="7016"/>
        </w:tabs>
        <w:autoSpaceDE w:val="0"/>
        <w:autoSpaceDN w:val="0"/>
        <w:adjustRightInd w:val="0"/>
        <w:spacing w:after="0" w:line="400" w:lineRule="atLeast"/>
        <w:rPr>
          <w:rFonts w:cs="Times New Roman"/>
          <w:szCs w:val="24"/>
        </w:rPr>
      </w:pPr>
    </w:p>
    <w:p w14:paraId="5CE9160F" w14:textId="6EBDC870" w:rsidR="00D712C3" w:rsidRPr="00906932" w:rsidRDefault="00D712C3" w:rsidP="00D712C3">
      <w:pPr>
        <w:spacing w:line="240" w:lineRule="auto"/>
        <w:rPr>
          <w:sz w:val="20"/>
        </w:rPr>
      </w:pPr>
      <w:r w:rsidRPr="00906932">
        <w:rPr>
          <w:b/>
          <w:sz w:val="20"/>
        </w:rPr>
        <w:t>Figure 4.9:</w:t>
      </w:r>
      <w:r w:rsidR="003005AD" w:rsidRPr="00906932">
        <w:rPr>
          <w:b/>
          <w:sz w:val="20"/>
        </w:rPr>
        <w:t xml:space="preserve"> Bar chart c</w:t>
      </w:r>
      <w:r w:rsidRPr="00906932">
        <w:rPr>
          <w:b/>
          <w:sz w:val="20"/>
        </w:rPr>
        <w:t xml:space="preserve">omparing EEC expression in the mid-sigmoid in lesion-free, adenoma and adenocarcinoma patients.  </w:t>
      </w:r>
      <w:r w:rsidRPr="00906932">
        <w:rPr>
          <w:sz w:val="20"/>
        </w:rPr>
        <w:t>Kruskal-Wallis test was performed to assess the differences in the number of EEC cell types across the three diagnostic groups</w:t>
      </w:r>
      <w:r w:rsidRPr="00906932">
        <w:rPr>
          <w:rFonts w:cs="Times New Roman"/>
          <w:sz w:val="20"/>
        </w:rPr>
        <w:t>. Error bars represent 95% confidence intervals. Horizontal bars show statistically significant differences.</w:t>
      </w:r>
      <w:r w:rsidRPr="00906932">
        <w:rPr>
          <w:sz w:val="20"/>
        </w:rPr>
        <w:t xml:space="preserve"> *** = </w:t>
      </w:r>
      <w:r w:rsidRPr="00906932">
        <w:rPr>
          <w:i/>
          <w:sz w:val="20"/>
        </w:rPr>
        <w:t>P</w:t>
      </w:r>
      <w:r w:rsidRPr="00906932">
        <w:rPr>
          <w:sz w:val="20"/>
        </w:rPr>
        <w:t xml:space="preserve">&lt;0.001, *= </w:t>
      </w:r>
      <w:r w:rsidRPr="00906932">
        <w:rPr>
          <w:i/>
          <w:sz w:val="20"/>
        </w:rPr>
        <w:t>P</w:t>
      </w:r>
      <w:r w:rsidRPr="00906932">
        <w:rPr>
          <w:sz w:val="20"/>
        </w:rPr>
        <w:t>&lt; 0.05</w:t>
      </w:r>
    </w:p>
    <w:p w14:paraId="4C75BD8C" w14:textId="77777777" w:rsidR="003D3AD6" w:rsidRDefault="003D3AD6" w:rsidP="003D3AD6"/>
    <w:p w14:paraId="2D51C50D" w14:textId="77777777" w:rsidR="00387AA9" w:rsidRPr="00906932" w:rsidRDefault="00387AA9" w:rsidP="003D3AD6"/>
    <w:p w14:paraId="223384E8" w14:textId="77777777" w:rsidR="00D712C3" w:rsidRPr="00906932" w:rsidRDefault="00D712C3" w:rsidP="00D712C3">
      <w:pPr>
        <w:pStyle w:val="Heading2"/>
        <w:spacing w:line="240" w:lineRule="auto"/>
        <w:contextualSpacing/>
      </w:pPr>
      <w:r w:rsidRPr="00906932">
        <w:t>4.4.4</w:t>
      </w:r>
      <w:r w:rsidRPr="00906932">
        <w:tab/>
        <w:t>Alterations in ECCs in the contra-lateral field</w:t>
      </w:r>
    </w:p>
    <w:p w14:paraId="2D7E8024" w14:textId="77777777" w:rsidR="00D712C3" w:rsidRPr="00906932" w:rsidRDefault="00D712C3" w:rsidP="00E72B8C"/>
    <w:p w14:paraId="69069FF8" w14:textId="77777777" w:rsidR="00D712C3" w:rsidRPr="00906932" w:rsidRDefault="00D712C3" w:rsidP="00D712C3">
      <w:r w:rsidRPr="00906932">
        <w:t>A significant decrease in SST+ cell number was demonstrated in the contralateral field biopsies in adenomas compared with normal (control) mid-sigmoid biopsies taken from the same patients (</w:t>
      </w:r>
      <w:r w:rsidRPr="00906932">
        <w:rPr>
          <w:i/>
        </w:rPr>
        <w:t>P</w:t>
      </w:r>
      <w:r w:rsidRPr="00906932">
        <w:t>=0.012). A non-significant decrease in cell number of GLP-1+ and CgA+ cells was also noted (</w:t>
      </w:r>
      <w:r w:rsidRPr="00906932">
        <w:rPr>
          <w:b/>
        </w:rPr>
        <w:t>see figure 4.10</w:t>
      </w:r>
      <w:r w:rsidRPr="00906932">
        <w:t>).</w:t>
      </w:r>
    </w:p>
    <w:p w14:paraId="3E33E474" w14:textId="77777777" w:rsidR="00D712C3" w:rsidRPr="00906932" w:rsidRDefault="00D712C3" w:rsidP="00D712C3">
      <w:pPr>
        <w:rPr>
          <w:rFonts w:cs="Times New Roman"/>
        </w:rPr>
      </w:pPr>
      <w:r w:rsidRPr="00906932">
        <w:rPr>
          <w:rFonts w:cs="Times New Roman"/>
        </w:rPr>
        <w:t>No significant differences were seen in EEC expression between mid-sigmoid and field biopsies in the adenocarcinoma group (</w:t>
      </w:r>
      <w:r w:rsidRPr="00906932">
        <w:rPr>
          <w:rFonts w:cs="Times New Roman"/>
          <w:b/>
        </w:rPr>
        <w:t>see figure 4.11</w:t>
      </w:r>
      <w:r w:rsidRPr="00906932">
        <w:rPr>
          <w:rFonts w:cs="Times New Roman"/>
        </w:rPr>
        <w:t>). However if data from adenoma and adenocarcinoma patients was combined a significant decrease (</w:t>
      </w:r>
      <w:r w:rsidRPr="00906932">
        <w:rPr>
          <w:rFonts w:cs="Times New Roman"/>
          <w:i/>
        </w:rPr>
        <w:t>P</w:t>
      </w:r>
      <w:r w:rsidRPr="00906932">
        <w:rPr>
          <w:rFonts w:cs="Times New Roman"/>
        </w:rPr>
        <w:t>=0.003) in SST+ cell numbers in the field biopsies contralateral to a neoplastic lesion was observed.</w:t>
      </w:r>
    </w:p>
    <w:p w14:paraId="67D01D8A" w14:textId="15776912" w:rsidR="00D712C3" w:rsidRPr="00906932" w:rsidRDefault="007F6772" w:rsidP="00D712C3">
      <w:pPr>
        <w:rPr>
          <w:rFonts w:cs="Times New Roman"/>
        </w:rPr>
      </w:pPr>
      <w:r w:rsidRPr="00906932">
        <w:rPr>
          <w:noProof/>
          <w:lang w:eastAsia="en-GB"/>
        </w:rPr>
        <w:drawing>
          <wp:anchor distT="0" distB="0" distL="114300" distR="114300" simplePos="0" relativeHeight="252121088" behindDoc="0" locked="0" layoutInCell="1" allowOverlap="1" wp14:anchorId="5281980C" wp14:editId="39B28286">
            <wp:simplePos x="0" y="0"/>
            <wp:positionH relativeFrom="column">
              <wp:posOffset>1418590</wp:posOffset>
            </wp:positionH>
            <wp:positionV relativeFrom="paragraph">
              <wp:posOffset>324485</wp:posOffset>
            </wp:positionV>
            <wp:extent cx="2571115" cy="3219450"/>
            <wp:effectExtent l="0" t="0" r="63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71115" cy="3219450"/>
                    </a:xfrm>
                    <a:prstGeom prst="rect">
                      <a:avLst/>
                    </a:prstGeom>
                    <a:noFill/>
                    <a:ln>
                      <a:noFill/>
                    </a:ln>
                  </pic:spPr>
                </pic:pic>
              </a:graphicData>
            </a:graphic>
            <wp14:sizeRelV relativeFrom="margin">
              <wp14:pctHeight>0</wp14:pctHeight>
            </wp14:sizeRelV>
          </wp:anchor>
        </w:drawing>
      </w:r>
    </w:p>
    <w:p w14:paraId="360A2A73" w14:textId="1A6450AB" w:rsidR="00D712C3" w:rsidRPr="00906932" w:rsidRDefault="00D712C3" w:rsidP="00D712C3"/>
    <w:p w14:paraId="3F0B4629" w14:textId="77777777" w:rsidR="00D712C3" w:rsidRPr="00906932" w:rsidRDefault="00D712C3" w:rsidP="00D712C3"/>
    <w:p w14:paraId="2E8F5834" w14:textId="77777777" w:rsidR="00D712C3" w:rsidRPr="00906932" w:rsidRDefault="00D712C3" w:rsidP="00D712C3"/>
    <w:p w14:paraId="4C379D67" w14:textId="77777777" w:rsidR="00D712C3" w:rsidRPr="00906932" w:rsidRDefault="00D712C3" w:rsidP="00D712C3"/>
    <w:p w14:paraId="0C9E6272" w14:textId="77777777" w:rsidR="00D712C3" w:rsidRPr="00906932" w:rsidRDefault="00D712C3" w:rsidP="00D712C3">
      <w:pPr>
        <w:spacing w:line="240" w:lineRule="auto"/>
        <w:rPr>
          <w:rFonts w:cs="Times New Roman"/>
          <w:b/>
        </w:rPr>
      </w:pPr>
    </w:p>
    <w:p w14:paraId="333363B7" w14:textId="77777777" w:rsidR="00D712C3" w:rsidRPr="00906932" w:rsidRDefault="00D712C3" w:rsidP="00D712C3">
      <w:pPr>
        <w:spacing w:line="240" w:lineRule="auto"/>
        <w:rPr>
          <w:rFonts w:cs="Times New Roman"/>
          <w:b/>
        </w:rPr>
      </w:pPr>
    </w:p>
    <w:p w14:paraId="55853514" w14:textId="77777777" w:rsidR="00D712C3" w:rsidRPr="00906932" w:rsidRDefault="00D712C3" w:rsidP="00D712C3">
      <w:pPr>
        <w:spacing w:line="240" w:lineRule="auto"/>
        <w:rPr>
          <w:rFonts w:cs="Times New Roman"/>
          <w:b/>
        </w:rPr>
      </w:pPr>
    </w:p>
    <w:p w14:paraId="72A6B465" w14:textId="77777777" w:rsidR="007F6772" w:rsidRPr="00906932" w:rsidRDefault="007F6772" w:rsidP="00D712C3">
      <w:pPr>
        <w:spacing w:line="240" w:lineRule="auto"/>
        <w:rPr>
          <w:rFonts w:cs="Times New Roman"/>
          <w:b/>
          <w:sz w:val="20"/>
        </w:rPr>
      </w:pPr>
    </w:p>
    <w:p w14:paraId="00637FA1" w14:textId="77777777" w:rsidR="007F6772" w:rsidRPr="00906932" w:rsidRDefault="007F6772" w:rsidP="00D712C3">
      <w:pPr>
        <w:spacing w:line="240" w:lineRule="auto"/>
        <w:rPr>
          <w:rFonts w:cs="Times New Roman"/>
          <w:b/>
          <w:sz w:val="20"/>
        </w:rPr>
      </w:pPr>
    </w:p>
    <w:p w14:paraId="725212AF" w14:textId="4AB66F5E" w:rsidR="00D712C3" w:rsidRPr="00906932" w:rsidRDefault="00D712C3" w:rsidP="00D712C3">
      <w:pPr>
        <w:spacing w:line="240" w:lineRule="auto"/>
        <w:rPr>
          <w:rFonts w:cs="Times New Roman"/>
          <w:sz w:val="20"/>
        </w:rPr>
      </w:pPr>
      <w:r w:rsidRPr="00906932">
        <w:rPr>
          <w:rFonts w:cs="Times New Roman"/>
          <w:b/>
          <w:sz w:val="20"/>
        </w:rPr>
        <w:t xml:space="preserve">Figure 4.10: </w:t>
      </w:r>
      <w:r w:rsidR="003005AD" w:rsidRPr="00906932">
        <w:rPr>
          <w:b/>
          <w:sz w:val="20"/>
        </w:rPr>
        <w:t>Bar chart c</w:t>
      </w:r>
      <w:r w:rsidRPr="00906932">
        <w:rPr>
          <w:b/>
          <w:sz w:val="20"/>
        </w:rPr>
        <w:t xml:space="preserve">omparing EEC expression in the adenoma field with mid-sigmoid control. </w:t>
      </w:r>
      <w:r w:rsidRPr="00906932">
        <w:rPr>
          <w:sz w:val="20"/>
        </w:rPr>
        <w:t xml:space="preserve">A paired t-test was performed to assess the </w:t>
      </w:r>
      <w:r w:rsidRPr="00906932">
        <w:rPr>
          <w:rFonts w:cs="Times New Roman"/>
          <w:sz w:val="20"/>
        </w:rPr>
        <w:t xml:space="preserve">differences between mean number of positive cells </w:t>
      </w:r>
      <w:r w:rsidR="005248C3" w:rsidRPr="00906932">
        <w:rPr>
          <w:rFonts w:cs="Times New Roman"/>
          <w:sz w:val="20"/>
        </w:rPr>
        <w:t>per biopsy of the three ECC sub</w:t>
      </w:r>
      <w:r w:rsidRPr="00906932">
        <w:rPr>
          <w:rFonts w:cs="Times New Roman"/>
          <w:sz w:val="20"/>
        </w:rPr>
        <w:t>types between contralateral and mid-sigmoid biopsies in patients with adenomas.  Error bars represent 95% confidence intervals. Horizontal bars indicate significant results. *=</w:t>
      </w:r>
      <w:r w:rsidRPr="00906932">
        <w:rPr>
          <w:rFonts w:cs="Times New Roman"/>
          <w:i/>
          <w:sz w:val="20"/>
        </w:rPr>
        <w:t>P</w:t>
      </w:r>
      <w:r w:rsidRPr="00906932">
        <w:rPr>
          <w:rFonts w:cs="Times New Roman"/>
          <w:sz w:val="20"/>
        </w:rPr>
        <w:t>&lt;0.05.</w:t>
      </w:r>
    </w:p>
    <w:p w14:paraId="51A3BC48" w14:textId="77777777" w:rsidR="00D712C3" w:rsidRPr="00906932" w:rsidRDefault="00D712C3" w:rsidP="00D712C3">
      <w:pPr>
        <w:spacing w:line="240" w:lineRule="auto"/>
        <w:rPr>
          <w:rFonts w:cs="Times New Roman"/>
        </w:rPr>
      </w:pPr>
    </w:p>
    <w:p w14:paraId="117B07FA" w14:textId="77777777" w:rsidR="00D712C3" w:rsidRPr="00906932" w:rsidRDefault="00D712C3" w:rsidP="00D712C3">
      <w:pPr>
        <w:spacing w:line="240" w:lineRule="auto"/>
        <w:rPr>
          <w:rFonts w:cs="Times New Roman"/>
        </w:rPr>
      </w:pPr>
      <w:r w:rsidRPr="00906932">
        <w:rPr>
          <w:rFonts w:cs="Times New Roman"/>
          <w:noProof/>
          <w:lang w:eastAsia="en-GB"/>
        </w:rPr>
        <w:drawing>
          <wp:anchor distT="0" distB="0" distL="114300" distR="114300" simplePos="0" relativeHeight="252119040" behindDoc="1" locked="0" layoutInCell="1" allowOverlap="1" wp14:anchorId="7A08B06D" wp14:editId="3A654DF8">
            <wp:simplePos x="0" y="0"/>
            <wp:positionH relativeFrom="margin">
              <wp:posOffset>1577975</wp:posOffset>
            </wp:positionH>
            <wp:positionV relativeFrom="paragraph">
              <wp:posOffset>5715</wp:posOffset>
            </wp:positionV>
            <wp:extent cx="2492375" cy="2228850"/>
            <wp:effectExtent l="0" t="0" r="3175" b="0"/>
            <wp:wrapTight wrapText="bothSides">
              <wp:wrapPolygon edited="0">
                <wp:start x="0" y="0"/>
                <wp:lineTo x="0" y="21415"/>
                <wp:lineTo x="21462" y="21415"/>
                <wp:lineTo x="21462" y="0"/>
                <wp:lineTo x="0" y="0"/>
              </wp:wrapPolygon>
            </wp:wrapTight>
            <wp:docPr id="21539" name="Picture 2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92375"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EDB1ED" w14:textId="77777777" w:rsidR="00D712C3" w:rsidRPr="00906932" w:rsidRDefault="00D712C3" w:rsidP="00D712C3">
      <w:pPr>
        <w:spacing w:line="240" w:lineRule="auto"/>
        <w:rPr>
          <w:rFonts w:cs="Times New Roman"/>
        </w:rPr>
      </w:pPr>
    </w:p>
    <w:p w14:paraId="34CF9C1A" w14:textId="77777777" w:rsidR="00D712C3" w:rsidRPr="00906932" w:rsidRDefault="00D712C3" w:rsidP="00D712C3">
      <w:pPr>
        <w:spacing w:line="240" w:lineRule="auto"/>
        <w:rPr>
          <w:rFonts w:cs="Times New Roman"/>
        </w:rPr>
      </w:pPr>
    </w:p>
    <w:p w14:paraId="1BA46478" w14:textId="77777777" w:rsidR="00D712C3" w:rsidRPr="00906932" w:rsidRDefault="00D712C3" w:rsidP="00D712C3">
      <w:pPr>
        <w:spacing w:line="240" w:lineRule="auto"/>
        <w:rPr>
          <w:rFonts w:cs="Times New Roman"/>
        </w:rPr>
      </w:pPr>
    </w:p>
    <w:p w14:paraId="0CAF0CF7" w14:textId="77777777" w:rsidR="00D712C3" w:rsidRPr="00906932" w:rsidRDefault="00D712C3" w:rsidP="00D712C3">
      <w:pPr>
        <w:spacing w:line="240" w:lineRule="auto"/>
        <w:rPr>
          <w:rFonts w:cs="Times New Roman"/>
        </w:rPr>
      </w:pPr>
    </w:p>
    <w:p w14:paraId="32910A24" w14:textId="77777777" w:rsidR="00D712C3" w:rsidRPr="00906932" w:rsidRDefault="00D712C3" w:rsidP="00D712C3">
      <w:pPr>
        <w:spacing w:line="240" w:lineRule="auto"/>
        <w:rPr>
          <w:rFonts w:cs="Times New Roman"/>
        </w:rPr>
      </w:pPr>
    </w:p>
    <w:p w14:paraId="013ED994" w14:textId="77777777" w:rsidR="00D712C3" w:rsidRPr="00906932" w:rsidRDefault="00D712C3" w:rsidP="00D712C3">
      <w:pPr>
        <w:spacing w:line="240" w:lineRule="auto"/>
        <w:rPr>
          <w:rFonts w:cs="Times New Roman"/>
        </w:rPr>
      </w:pPr>
    </w:p>
    <w:p w14:paraId="632DB5B7" w14:textId="77777777" w:rsidR="00D712C3" w:rsidRPr="00906932" w:rsidRDefault="00D712C3" w:rsidP="00D712C3">
      <w:pPr>
        <w:spacing w:line="240" w:lineRule="auto"/>
        <w:rPr>
          <w:rFonts w:cs="Times New Roman"/>
        </w:rPr>
      </w:pPr>
    </w:p>
    <w:p w14:paraId="6BA11B19" w14:textId="1B69AF52" w:rsidR="00D712C3" w:rsidRPr="00906932" w:rsidRDefault="00D712C3" w:rsidP="00D712C3">
      <w:pPr>
        <w:spacing w:line="240" w:lineRule="auto"/>
        <w:rPr>
          <w:rFonts w:cs="Times New Roman"/>
          <w:sz w:val="20"/>
          <w:szCs w:val="24"/>
        </w:rPr>
      </w:pPr>
      <w:r w:rsidRPr="00906932">
        <w:rPr>
          <w:rFonts w:cs="Times New Roman"/>
          <w:b/>
          <w:sz w:val="20"/>
        </w:rPr>
        <w:t xml:space="preserve">Figure 4.11: </w:t>
      </w:r>
      <w:r w:rsidRPr="00906932">
        <w:rPr>
          <w:b/>
          <w:sz w:val="20"/>
        </w:rPr>
        <w:t xml:space="preserve"> </w:t>
      </w:r>
      <w:r w:rsidR="003005AD" w:rsidRPr="00906932">
        <w:rPr>
          <w:b/>
          <w:sz w:val="20"/>
        </w:rPr>
        <w:t>Bar chart c</w:t>
      </w:r>
      <w:r w:rsidRPr="00906932">
        <w:rPr>
          <w:b/>
          <w:sz w:val="20"/>
        </w:rPr>
        <w:t xml:space="preserve">omparing EEC expression in the adenocarcinoma field with mid-sigmoid control. </w:t>
      </w:r>
      <w:r w:rsidRPr="00906932">
        <w:rPr>
          <w:sz w:val="20"/>
        </w:rPr>
        <w:t xml:space="preserve">A paired t-test was performed to assess the </w:t>
      </w:r>
      <w:r w:rsidRPr="00906932">
        <w:rPr>
          <w:rFonts w:cs="Times New Roman"/>
          <w:sz w:val="20"/>
        </w:rPr>
        <w:t xml:space="preserve">differences between mean number of positive cells </w:t>
      </w:r>
      <w:r w:rsidR="005248C3" w:rsidRPr="00906932">
        <w:rPr>
          <w:rFonts w:cs="Times New Roman"/>
          <w:sz w:val="20"/>
        </w:rPr>
        <w:t>per biopsy of the three ECC sub</w:t>
      </w:r>
      <w:r w:rsidRPr="00906932">
        <w:rPr>
          <w:rFonts w:cs="Times New Roman"/>
          <w:sz w:val="20"/>
        </w:rPr>
        <w:t xml:space="preserve">types between contralateral and mid-sigmoid biopsies in patients with adenocarcinoma. </w:t>
      </w:r>
      <w:r w:rsidRPr="00906932">
        <w:rPr>
          <w:rFonts w:cs="Times New Roman"/>
          <w:sz w:val="20"/>
          <w:szCs w:val="24"/>
        </w:rPr>
        <w:t>Error bars represent 95% confidence intervals. No significant difference were seen.</w:t>
      </w:r>
    </w:p>
    <w:p w14:paraId="2EB855F4" w14:textId="77777777" w:rsidR="002E11C7" w:rsidRPr="00906932" w:rsidRDefault="002E11C7" w:rsidP="00D712C3"/>
    <w:p w14:paraId="316DFAF4" w14:textId="77777777" w:rsidR="00D712C3" w:rsidRPr="00906932" w:rsidRDefault="00D712C3" w:rsidP="00D712C3">
      <w:pPr>
        <w:pStyle w:val="Heading2"/>
      </w:pPr>
      <w:r w:rsidRPr="00906932">
        <w:t>4.4.5</w:t>
      </w:r>
      <w:r w:rsidRPr="00906932">
        <w:tab/>
        <w:t>EEC population dynamics</w:t>
      </w:r>
    </w:p>
    <w:p w14:paraId="63413BF4" w14:textId="095E8028" w:rsidR="00D712C3" w:rsidRPr="00906932" w:rsidRDefault="00D712C3" w:rsidP="00D712C3">
      <w:pPr>
        <w:rPr>
          <w:szCs w:val="23"/>
        </w:rPr>
      </w:pPr>
      <w:r w:rsidRPr="00906932">
        <w:t xml:space="preserve">A significant correlation was observed between the </w:t>
      </w:r>
      <w:r w:rsidRPr="00906932">
        <w:rPr>
          <w:szCs w:val="23"/>
        </w:rPr>
        <w:t>number of GLP</w:t>
      </w:r>
      <w:r w:rsidR="00B06787" w:rsidRPr="00906932">
        <w:rPr>
          <w:szCs w:val="23"/>
        </w:rPr>
        <w:t>-</w:t>
      </w:r>
      <w:r w:rsidRPr="00906932">
        <w:rPr>
          <w:szCs w:val="23"/>
        </w:rPr>
        <w:t>1+ and SST+ cells at the mid-sigmoid in lesion-free, adenoma and adenocarcinoma patients (</w:t>
      </w:r>
      <w:r w:rsidR="00DA24F3" w:rsidRPr="00906932">
        <w:rPr>
          <w:b/>
          <w:szCs w:val="23"/>
        </w:rPr>
        <w:t>see tables 4.5-4.7</w:t>
      </w:r>
      <w:r w:rsidRPr="00906932">
        <w:rPr>
          <w:szCs w:val="23"/>
        </w:rPr>
        <w:t xml:space="preserve">). </w:t>
      </w:r>
    </w:p>
    <w:p w14:paraId="58A5ED42" w14:textId="77777777" w:rsidR="00D712C3" w:rsidRPr="00906932" w:rsidRDefault="00D712C3" w:rsidP="00D712C3">
      <w:pPr>
        <w:rPr>
          <w:szCs w:val="23"/>
        </w:rPr>
      </w:pPr>
      <w:r w:rsidRPr="00906932">
        <w:rPr>
          <w:szCs w:val="23"/>
        </w:rPr>
        <w:t>There was no statistical relationship between CgA+ and SST+ cell counts in the mid-sigmoid biopsies across all patient group. Similarly, no relationship was seen between CgA+ and GLP-1+ cells form the mid-sigmoid in adenoma patients, however in adenocarcinoma patients a significant relationship was encountered between CgA+ and GLP-1+ cell counts at the mid-sigmoid.</w:t>
      </w:r>
    </w:p>
    <w:p w14:paraId="708BF336" w14:textId="77777777" w:rsidR="00D712C3" w:rsidRPr="00906932" w:rsidRDefault="00D712C3" w:rsidP="00D712C3">
      <w:pPr>
        <w:rPr>
          <w:szCs w:val="23"/>
        </w:rPr>
      </w:pPr>
      <w:r w:rsidRPr="00906932">
        <w:rPr>
          <w:szCs w:val="23"/>
        </w:rPr>
        <w:t>At the field contralateral to neoplastic lesions, alterations in EEC dynamics were observed. In the adenoma field, the significant relationship between GLP-1+ and SST+ cell numbers was maintained, as did the non-correlation between CgA+ and SST+ cell counts. However, a significant relationship between CgA+ and GLP-1+ cell counts was now observed in field contralateral to the adenoma.</w:t>
      </w:r>
    </w:p>
    <w:p w14:paraId="0652AE3E" w14:textId="71A8076F" w:rsidR="00D712C3" w:rsidRPr="00906932" w:rsidRDefault="00D712C3" w:rsidP="00D712C3">
      <w:pPr>
        <w:rPr>
          <w:szCs w:val="23"/>
        </w:rPr>
      </w:pPr>
      <w:r w:rsidRPr="00906932">
        <w:rPr>
          <w:szCs w:val="23"/>
        </w:rPr>
        <w:lastRenderedPageBreak/>
        <w:t>In the adenocarcinoma field, the relationship between GLP-1+ and SST+ cell counts in mid-sigmoid controls in all patient groups, and from contralateral adenoma field biopsies, was now lost. A significant relationship between CgA+ and SST+ not seen in any other biopsy site was now observed in the cancer field, with the similar relationship between CgA+ and GLP-1+ cell counts observed in the adenoma field also se</w:t>
      </w:r>
      <w:r w:rsidR="003D3AD6" w:rsidRPr="00906932">
        <w:rPr>
          <w:szCs w:val="23"/>
        </w:rPr>
        <w:t>en in the adenocarcinoma field.</w:t>
      </w:r>
    </w:p>
    <w:p w14:paraId="175883EB" w14:textId="77777777" w:rsidR="007F6772" w:rsidRPr="00906932" w:rsidRDefault="007F6772" w:rsidP="00D712C3">
      <w:pPr>
        <w:rPr>
          <w:szCs w:val="23"/>
        </w:rPr>
      </w:pPr>
    </w:p>
    <w:tbl>
      <w:tblPr>
        <w:tblW w:w="607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65"/>
        <w:gridCol w:w="1984"/>
        <w:gridCol w:w="2127"/>
      </w:tblGrid>
      <w:tr w:rsidR="00D712C3" w:rsidRPr="00906932" w14:paraId="06CE9051" w14:textId="77777777" w:rsidTr="00ED2288">
        <w:trPr>
          <w:cantSplit/>
          <w:jc w:val="center"/>
        </w:trPr>
        <w:tc>
          <w:tcPr>
            <w:tcW w:w="6076" w:type="dxa"/>
            <w:gridSpan w:val="3"/>
            <w:tcBorders>
              <w:top w:val="single" w:sz="16" w:space="0" w:color="000000"/>
              <w:left w:val="single" w:sz="16" w:space="0" w:color="000000"/>
              <w:bottom w:val="single" w:sz="16" w:space="0" w:color="000000"/>
            </w:tcBorders>
            <w:shd w:val="clear" w:color="auto" w:fill="D9D9D9" w:themeFill="background1" w:themeFillShade="D9"/>
          </w:tcPr>
          <w:p w14:paraId="2CF32491"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i/>
                <w:sz w:val="20"/>
                <w:szCs w:val="18"/>
              </w:rPr>
            </w:pPr>
            <w:r w:rsidRPr="00906932">
              <w:rPr>
                <w:rFonts w:ascii="Arial" w:hAnsi="Arial" w:cs="Arial"/>
                <w:b/>
                <w:sz w:val="20"/>
                <w:szCs w:val="24"/>
              </w:rPr>
              <w:t>Lesion free patients (mid-sigmoid)</w:t>
            </w:r>
          </w:p>
        </w:tc>
      </w:tr>
      <w:tr w:rsidR="00D712C3" w:rsidRPr="00906932" w14:paraId="2A69425B" w14:textId="77777777" w:rsidTr="00ED2288">
        <w:trPr>
          <w:cantSplit/>
          <w:jc w:val="center"/>
        </w:trPr>
        <w:tc>
          <w:tcPr>
            <w:tcW w:w="1965" w:type="dxa"/>
            <w:tcBorders>
              <w:top w:val="single" w:sz="16" w:space="0" w:color="000000"/>
              <w:left w:val="single" w:sz="16" w:space="0" w:color="000000"/>
              <w:bottom w:val="single" w:sz="16" w:space="0" w:color="000000"/>
              <w:right w:val="single" w:sz="16" w:space="0" w:color="000000"/>
            </w:tcBorders>
            <w:shd w:val="clear" w:color="auto" w:fill="D9D9D9" w:themeFill="background1" w:themeFillShade="D9"/>
            <w:vAlign w:val="center"/>
          </w:tcPr>
          <w:p w14:paraId="3D832B66" w14:textId="77777777" w:rsidR="00D712C3" w:rsidRPr="00906932" w:rsidRDefault="00D712C3" w:rsidP="00ED2288">
            <w:pPr>
              <w:autoSpaceDE w:val="0"/>
              <w:autoSpaceDN w:val="0"/>
              <w:adjustRightInd w:val="0"/>
              <w:spacing w:after="0" w:line="240" w:lineRule="auto"/>
              <w:rPr>
                <w:rFonts w:ascii="Arial" w:hAnsi="Arial" w:cs="Arial"/>
                <w:b/>
                <w:szCs w:val="24"/>
              </w:rPr>
            </w:pPr>
            <w:r w:rsidRPr="00906932">
              <w:rPr>
                <w:rFonts w:ascii="Arial" w:hAnsi="Arial" w:cs="Arial"/>
                <w:b/>
                <w:sz w:val="20"/>
                <w:szCs w:val="24"/>
              </w:rPr>
              <w:t>ECC dynamic</w:t>
            </w:r>
          </w:p>
        </w:tc>
        <w:tc>
          <w:tcPr>
            <w:tcW w:w="1984" w:type="dxa"/>
            <w:tcBorders>
              <w:top w:val="single" w:sz="16" w:space="0" w:color="000000"/>
              <w:left w:val="single" w:sz="16" w:space="0" w:color="000000"/>
              <w:bottom w:val="single" w:sz="16" w:space="0" w:color="000000"/>
            </w:tcBorders>
            <w:shd w:val="clear" w:color="auto" w:fill="D9D9D9" w:themeFill="background1" w:themeFillShade="D9"/>
            <w:vAlign w:val="center"/>
          </w:tcPr>
          <w:p w14:paraId="6C24B5D4" w14:textId="0D46B7B5" w:rsidR="00D712C3" w:rsidRPr="00906932" w:rsidRDefault="00062334" w:rsidP="00ED2288">
            <w:pPr>
              <w:autoSpaceDE w:val="0"/>
              <w:autoSpaceDN w:val="0"/>
              <w:adjustRightInd w:val="0"/>
              <w:spacing w:after="0" w:line="320" w:lineRule="atLeast"/>
              <w:ind w:left="60" w:right="60"/>
              <w:jc w:val="center"/>
              <w:rPr>
                <w:rFonts w:ascii="Arial" w:hAnsi="Arial" w:cs="Arial"/>
                <w:b/>
                <w:i/>
                <w:sz w:val="18"/>
                <w:szCs w:val="18"/>
              </w:rPr>
            </w:pPr>
            <w:r w:rsidRPr="00906932">
              <w:rPr>
                <w:rFonts w:ascii="Arial" w:hAnsi="Arial" w:cs="Arial"/>
                <w:b/>
                <w:i/>
                <w:sz w:val="20"/>
                <w:szCs w:val="18"/>
              </w:rPr>
              <w:t>R</w:t>
            </w:r>
          </w:p>
        </w:tc>
        <w:tc>
          <w:tcPr>
            <w:tcW w:w="2127" w:type="dxa"/>
            <w:tcBorders>
              <w:top w:val="single" w:sz="16" w:space="0" w:color="000000"/>
              <w:bottom w:val="single" w:sz="16" w:space="0" w:color="000000"/>
            </w:tcBorders>
            <w:shd w:val="clear" w:color="auto" w:fill="D9D9D9" w:themeFill="background1" w:themeFillShade="D9"/>
            <w:vAlign w:val="center"/>
          </w:tcPr>
          <w:p w14:paraId="576074AF"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i/>
                <w:sz w:val="18"/>
                <w:szCs w:val="18"/>
              </w:rPr>
            </w:pPr>
            <w:r w:rsidRPr="00906932">
              <w:rPr>
                <w:rFonts w:ascii="Arial" w:hAnsi="Arial" w:cs="Arial"/>
                <w:b/>
                <w:i/>
                <w:sz w:val="20"/>
                <w:szCs w:val="18"/>
              </w:rPr>
              <w:t>P</w:t>
            </w:r>
          </w:p>
        </w:tc>
      </w:tr>
      <w:tr w:rsidR="00D712C3" w:rsidRPr="00906932" w14:paraId="6F81061C" w14:textId="77777777" w:rsidTr="00ED2288">
        <w:trPr>
          <w:cantSplit/>
          <w:jc w:val="center"/>
        </w:trPr>
        <w:tc>
          <w:tcPr>
            <w:tcW w:w="1965" w:type="dxa"/>
            <w:tcBorders>
              <w:top w:val="single" w:sz="16" w:space="0" w:color="000000"/>
              <w:left w:val="single" w:sz="16" w:space="0" w:color="000000"/>
              <w:bottom w:val="nil"/>
              <w:right w:val="single" w:sz="16" w:space="0" w:color="000000"/>
            </w:tcBorders>
            <w:shd w:val="clear" w:color="auto" w:fill="FFFFFF" w:themeFill="background1"/>
            <w:vAlign w:val="center"/>
          </w:tcPr>
          <w:p w14:paraId="23235C4D"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GLP-1+ </w:t>
            </w:r>
            <w:r w:rsidRPr="00906932">
              <w:rPr>
                <w:rFonts w:ascii="Arial" w:hAnsi="Arial" w:cs="Arial"/>
                <w:b/>
                <w:sz w:val="28"/>
              </w:rPr>
              <w:t>↔</w:t>
            </w:r>
            <w:r w:rsidRPr="00906932">
              <w:rPr>
                <w:rFonts w:ascii="Arial" w:hAnsi="Arial" w:cs="Arial"/>
                <w:b/>
                <w:sz w:val="20"/>
              </w:rPr>
              <w:t xml:space="preserve">  SST+</w:t>
            </w:r>
          </w:p>
        </w:tc>
        <w:tc>
          <w:tcPr>
            <w:tcW w:w="1984" w:type="dxa"/>
            <w:tcBorders>
              <w:top w:val="single" w:sz="16" w:space="0" w:color="000000"/>
              <w:left w:val="single" w:sz="16" w:space="0" w:color="000000"/>
              <w:bottom w:val="nil"/>
            </w:tcBorders>
            <w:shd w:val="clear" w:color="auto" w:fill="FFFFFF" w:themeFill="background1"/>
          </w:tcPr>
          <w:p w14:paraId="1E98B524"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r w:rsidRPr="00906932">
              <w:rPr>
                <w:rFonts w:ascii="Arial" w:hAnsi="Arial" w:cs="Arial"/>
                <w:sz w:val="18"/>
                <w:szCs w:val="18"/>
              </w:rPr>
              <w:t>0.497</w:t>
            </w:r>
          </w:p>
        </w:tc>
        <w:tc>
          <w:tcPr>
            <w:tcW w:w="2127" w:type="dxa"/>
            <w:tcBorders>
              <w:top w:val="single" w:sz="16" w:space="0" w:color="000000"/>
              <w:bottom w:val="nil"/>
            </w:tcBorders>
            <w:shd w:val="clear" w:color="auto" w:fill="FFFFFF" w:themeFill="background1"/>
          </w:tcPr>
          <w:p w14:paraId="6369DE46"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0.00013 ***</w:t>
            </w:r>
          </w:p>
        </w:tc>
      </w:tr>
      <w:tr w:rsidR="00D712C3" w:rsidRPr="00906932" w14:paraId="5FCD1C92" w14:textId="77777777" w:rsidTr="00ED2288">
        <w:trPr>
          <w:cantSplit/>
          <w:jc w:val="center"/>
        </w:trPr>
        <w:tc>
          <w:tcPr>
            <w:tcW w:w="1965" w:type="dxa"/>
            <w:tcBorders>
              <w:top w:val="single" w:sz="16" w:space="0" w:color="000000"/>
              <w:left w:val="single" w:sz="16" w:space="0" w:color="000000"/>
              <w:bottom w:val="nil"/>
              <w:right w:val="single" w:sz="16" w:space="0" w:color="000000"/>
            </w:tcBorders>
            <w:shd w:val="clear" w:color="auto" w:fill="FFFFFF" w:themeFill="background1"/>
            <w:vAlign w:val="center"/>
          </w:tcPr>
          <w:p w14:paraId="43D4427A"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CgA+    </w:t>
            </w:r>
            <w:r w:rsidRPr="00906932">
              <w:rPr>
                <w:rFonts w:ascii="Arial" w:hAnsi="Arial" w:cs="Arial"/>
                <w:b/>
                <w:sz w:val="28"/>
              </w:rPr>
              <w:t>↔</w:t>
            </w:r>
            <w:r w:rsidRPr="00906932">
              <w:rPr>
                <w:rFonts w:ascii="Arial" w:hAnsi="Arial" w:cs="Arial"/>
                <w:b/>
                <w:sz w:val="20"/>
              </w:rPr>
              <w:t xml:space="preserve">  GLP-1+</w:t>
            </w:r>
          </w:p>
        </w:tc>
        <w:tc>
          <w:tcPr>
            <w:tcW w:w="1984" w:type="dxa"/>
            <w:tcBorders>
              <w:top w:val="single" w:sz="16" w:space="0" w:color="000000"/>
              <w:left w:val="single" w:sz="16" w:space="0" w:color="000000"/>
              <w:bottom w:val="nil"/>
            </w:tcBorders>
            <w:shd w:val="clear" w:color="auto" w:fill="FFFFFF" w:themeFill="background1"/>
          </w:tcPr>
          <w:p w14:paraId="41072826"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r w:rsidRPr="00906932">
              <w:rPr>
                <w:rFonts w:ascii="Arial" w:hAnsi="Arial" w:cs="Arial"/>
                <w:sz w:val="18"/>
                <w:szCs w:val="18"/>
              </w:rPr>
              <w:t>0.223</w:t>
            </w:r>
          </w:p>
        </w:tc>
        <w:tc>
          <w:tcPr>
            <w:tcW w:w="2127" w:type="dxa"/>
            <w:tcBorders>
              <w:top w:val="single" w:sz="16" w:space="0" w:color="000000"/>
              <w:bottom w:val="nil"/>
            </w:tcBorders>
            <w:shd w:val="clear" w:color="auto" w:fill="FFFFFF" w:themeFill="background1"/>
          </w:tcPr>
          <w:p w14:paraId="4A9C0DE0"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0.105</w:t>
            </w:r>
          </w:p>
        </w:tc>
      </w:tr>
      <w:tr w:rsidR="00D712C3" w:rsidRPr="00906932" w14:paraId="06AB30F7" w14:textId="77777777" w:rsidTr="00ED2288">
        <w:trPr>
          <w:cantSplit/>
          <w:trHeight w:val="288"/>
          <w:jc w:val="center"/>
        </w:trPr>
        <w:tc>
          <w:tcPr>
            <w:tcW w:w="1965" w:type="dxa"/>
            <w:tcBorders>
              <w:top w:val="single" w:sz="16" w:space="0" w:color="000000"/>
              <w:left w:val="single" w:sz="16" w:space="0" w:color="000000"/>
              <w:bottom w:val="single" w:sz="16" w:space="0" w:color="000000"/>
              <w:right w:val="single" w:sz="16" w:space="0" w:color="000000"/>
            </w:tcBorders>
            <w:shd w:val="clear" w:color="auto" w:fill="FFFFFF" w:themeFill="background1"/>
            <w:vAlign w:val="center"/>
          </w:tcPr>
          <w:p w14:paraId="5ACDF0D8"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CgA+    </w:t>
            </w:r>
            <w:r w:rsidRPr="00906932">
              <w:rPr>
                <w:rFonts w:ascii="Arial" w:hAnsi="Arial" w:cs="Arial"/>
                <w:b/>
                <w:sz w:val="28"/>
              </w:rPr>
              <w:t xml:space="preserve">↔ </w:t>
            </w:r>
            <w:r w:rsidRPr="00906932">
              <w:rPr>
                <w:rFonts w:ascii="Arial" w:hAnsi="Arial" w:cs="Arial"/>
                <w:b/>
                <w:sz w:val="20"/>
              </w:rPr>
              <w:t>SST+</w:t>
            </w:r>
          </w:p>
        </w:tc>
        <w:tc>
          <w:tcPr>
            <w:tcW w:w="1984" w:type="dxa"/>
            <w:tcBorders>
              <w:top w:val="single" w:sz="16" w:space="0" w:color="000000"/>
              <w:left w:val="single" w:sz="16" w:space="0" w:color="000000"/>
              <w:bottom w:val="single" w:sz="16" w:space="0" w:color="000000"/>
            </w:tcBorders>
            <w:shd w:val="clear" w:color="auto" w:fill="FFFFFF" w:themeFill="background1"/>
          </w:tcPr>
          <w:p w14:paraId="299D6636"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0.154</w:t>
            </w:r>
          </w:p>
        </w:tc>
        <w:tc>
          <w:tcPr>
            <w:tcW w:w="2127" w:type="dxa"/>
            <w:tcBorders>
              <w:top w:val="single" w:sz="16" w:space="0" w:color="000000"/>
              <w:bottom w:val="single" w:sz="16" w:space="0" w:color="000000"/>
            </w:tcBorders>
            <w:shd w:val="clear" w:color="auto" w:fill="FFFFFF" w:themeFill="background1"/>
          </w:tcPr>
          <w:p w14:paraId="1666F3FF"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0.267</w:t>
            </w:r>
          </w:p>
        </w:tc>
      </w:tr>
    </w:tbl>
    <w:p w14:paraId="70823777" w14:textId="77777777" w:rsidR="00D712C3" w:rsidRPr="00906932" w:rsidRDefault="00D712C3" w:rsidP="00D712C3">
      <w:pPr>
        <w:spacing w:line="240" w:lineRule="auto"/>
        <w:rPr>
          <w:b/>
          <w:sz w:val="20"/>
        </w:rPr>
      </w:pPr>
    </w:p>
    <w:p w14:paraId="4E96B1DD" w14:textId="6299CA0F" w:rsidR="00D712C3" w:rsidRPr="00906932" w:rsidRDefault="00DA24F3" w:rsidP="00D712C3">
      <w:pPr>
        <w:spacing w:line="240" w:lineRule="auto"/>
        <w:rPr>
          <w:sz w:val="20"/>
        </w:rPr>
      </w:pPr>
      <w:r w:rsidRPr="00906932">
        <w:rPr>
          <w:b/>
          <w:sz w:val="20"/>
        </w:rPr>
        <w:t>Table 4.5</w:t>
      </w:r>
      <w:r w:rsidR="00D712C3" w:rsidRPr="00906932">
        <w:rPr>
          <w:sz w:val="20"/>
        </w:rPr>
        <w:t xml:space="preserve">: </w:t>
      </w:r>
      <w:r w:rsidR="00D712C3" w:rsidRPr="00906932">
        <w:rPr>
          <w:b/>
          <w:sz w:val="20"/>
        </w:rPr>
        <w:t>The relatio</w:t>
      </w:r>
      <w:r w:rsidRPr="00906932">
        <w:rPr>
          <w:b/>
          <w:sz w:val="20"/>
        </w:rPr>
        <w:t>nship between the three EEC sub</w:t>
      </w:r>
      <w:r w:rsidR="00D712C3" w:rsidRPr="00906932">
        <w:rPr>
          <w:b/>
          <w:sz w:val="20"/>
        </w:rPr>
        <w:t>types in crypts at the mid-sigmoid colon in lesion-free patients</w:t>
      </w:r>
      <w:r w:rsidR="00D712C3" w:rsidRPr="00906932">
        <w:rPr>
          <w:sz w:val="20"/>
        </w:rPr>
        <w:t xml:space="preserve">. </w:t>
      </w:r>
      <w:r w:rsidR="00062334" w:rsidRPr="00906932">
        <w:rPr>
          <w:sz w:val="20"/>
        </w:rPr>
        <w:t>Pearson’s correlation</w:t>
      </w:r>
      <w:r w:rsidR="00D712C3" w:rsidRPr="00906932">
        <w:rPr>
          <w:sz w:val="20"/>
        </w:rPr>
        <w:t>. ***=</w:t>
      </w:r>
      <w:r w:rsidR="00D712C3" w:rsidRPr="00906932">
        <w:rPr>
          <w:i/>
          <w:sz w:val="20"/>
        </w:rPr>
        <w:t>P</w:t>
      </w:r>
      <w:r w:rsidR="00D712C3" w:rsidRPr="00906932">
        <w:rPr>
          <w:sz w:val="20"/>
        </w:rPr>
        <w:t>&lt;0.001</w:t>
      </w:r>
    </w:p>
    <w:p w14:paraId="3D584635" w14:textId="77777777" w:rsidR="007F6772" w:rsidRPr="00906932" w:rsidRDefault="007F6772" w:rsidP="00D712C3">
      <w:pPr>
        <w:spacing w:line="240" w:lineRule="auto"/>
        <w:rPr>
          <w:sz w:val="20"/>
        </w:rPr>
      </w:pPr>
    </w:p>
    <w:p w14:paraId="7E8A3678" w14:textId="77777777" w:rsidR="007F6772" w:rsidRPr="00906932" w:rsidRDefault="007F6772" w:rsidP="00D712C3">
      <w:pPr>
        <w:spacing w:line="240" w:lineRule="auto"/>
        <w:rPr>
          <w:sz w:val="20"/>
        </w:rPr>
      </w:pPr>
    </w:p>
    <w:tbl>
      <w:tblPr>
        <w:tblpPr w:leftFromText="180" w:rightFromText="180" w:vertAnchor="text" w:horzAnchor="margin" w:tblpXSpec="center" w:tblpY="367"/>
        <w:tblW w:w="60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69"/>
        <w:gridCol w:w="1988"/>
        <w:gridCol w:w="2133"/>
      </w:tblGrid>
      <w:tr w:rsidR="00D712C3" w:rsidRPr="00906932" w14:paraId="4FBB4381" w14:textId="77777777" w:rsidTr="00ED2288">
        <w:trPr>
          <w:cantSplit/>
          <w:trHeight w:val="304"/>
        </w:trPr>
        <w:tc>
          <w:tcPr>
            <w:tcW w:w="6090" w:type="dxa"/>
            <w:gridSpan w:val="3"/>
            <w:tcBorders>
              <w:top w:val="single" w:sz="16" w:space="0" w:color="000000"/>
              <w:left w:val="single" w:sz="16" w:space="0" w:color="000000"/>
              <w:bottom w:val="single" w:sz="16" w:space="0" w:color="000000"/>
            </w:tcBorders>
            <w:shd w:val="clear" w:color="auto" w:fill="D9D9D9" w:themeFill="background1" w:themeFillShade="D9"/>
          </w:tcPr>
          <w:p w14:paraId="063238D7"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i/>
                <w:sz w:val="20"/>
                <w:szCs w:val="18"/>
              </w:rPr>
            </w:pPr>
            <w:r w:rsidRPr="00906932">
              <w:rPr>
                <w:rFonts w:ascii="Arial" w:hAnsi="Arial" w:cs="Arial"/>
                <w:b/>
                <w:sz w:val="20"/>
                <w:szCs w:val="24"/>
              </w:rPr>
              <w:t>Adenoma patients (contralateral field)</w:t>
            </w:r>
          </w:p>
        </w:tc>
      </w:tr>
      <w:tr w:rsidR="00D712C3" w:rsidRPr="00906932" w14:paraId="3EE696F9" w14:textId="77777777" w:rsidTr="00ED2288">
        <w:trPr>
          <w:cantSplit/>
          <w:trHeight w:val="304"/>
        </w:trPr>
        <w:tc>
          <w:tcPr>
            <w:tcW w:w="1969" w:type="dxa"/>
            <w:tcBorders>
              <w:top w:val="single" w:sz="16" w:space="0" w:color="000000"/>
              <w:left w:val="single" w:sz="16" w:space="0" w:color="000000"/>
              <w:bottom w:val="single" w:sz="16" w:space="0" w:color="000000"/>
              <w:right w:val="single" w:sz="16" w:space="0" w:color="000000"/>
            </w:tcBorders>
            <w:shd w:val="clear" w:color="auto" w:fill="D9D9D9" w:themeFill="background1" w:themeFillShade="D9"/>
          </w:tcPr>
          <w:p w14:paraId="5E199CEE" w14:textId="77777777" w:rsidR="00D712C3" w:rsidRPr="00906932" w:rsidRDefault="00D712C3" w:rsidP="00ED2288">
            <w:pPr>
              <w:autoSpaceDE w:val="0"/>
              <w:autoSpaceDN w:val="0"/>
              <w:adjustRightInd w:val="0"/>
              <w:spacing w:after="0" w:line="240" w:lineRule="auto"/>
              <w:rPr>
                <w:rFonts w:ascii="Arial" w:hAnsi="Arial" w:cs="Arial"/>
                <w:b/>
                <w:szCs w:val="24"/>
              </w:rPr>
            </w:pPr>
            <w:r w:rsidRPr="00906932">
              <w:rPr>
                <w:rFonts w:ascii="Arial" w:hAnsi="Arial" w:cs="Arial"/>
                <w:b/>
                <w:sz w:val="20"/>
                <w:szCs w:val="24"/>
              </w:rPr>
              <w:t>ECC dynamic</w:t>
            </w:r>
          </w:p>
        </w:tc>
        <w:tc>
          <w:tcPr>
            <w:tcW w:w="1988" w:type="dxa"/>
            <w:tcBorders>
              <w:top w:val="single" w:sz="16" w:space="0" w:color="000000"/>
              <w:left w:val="single" w:sz="16" w:space="0" w:color="000000"/>
              <w:bottom w:val="single" w:sz="16" w:space="0" w:color="000000"/>
            </w:tcBorders>
            <w:shd w:val="clear" w:color="auto" w:fill="D9D9D9" w:themeFill="background1" w:themeFillShade="D9"/>
          </w:tcPr>
          <w:p w14:paraId="17A633F9" w14:textId="58DC82E5" w:rsidR="00D712C3" w:rsidRPr="00906932" w:rsidRDefault="00062334" w:rsidP="00ED2288">
            <w:pPr>
              <w:autoSpaceDE w:val="0"/>
              <w:autoSpaceDN w:val="0"/>
              <w:adjustRightInd w:val="0"/>
              <w:spacing w:after="0" w:line="320" w:lineRule="atLeast"/>
              <w:ind w:left="60" w:right="60"/>
              <w:jc w:val="center"/>
              <w:rPr>
                <w:rFonts w:ascii="Arial" w:hAnsi="Arial" w:cs="Arial"/>
                <w:b/>
                <w:i/>
                <w:sz w:val="18"/>
                <w:szCs w:val="18"/>
              </w:rPr>
            </w:pPr>
            <w:r w:rsidRPr="00906932">
              <w:rPr>
                <w:rFonts w:ascii="Arial" w:hAnsi="Arial" w:cs="Arial"/>
                <w:b/>
                <w:i/>
                <w:sz w:val="20"/>
                <w:szCs w:val="18"/>
              </w:rPr>
              <w:t>R</w:t>
            </w:r>
          </w:p>
        </w:tc>
        <w:tc>
          <w:tcPr>
            <w:tcW w:w="2133" w:type="dxa"/>
            <w:tcBorders>
              <w:top w:val="single" w:sz="16" w:space="0" w:color="000000"/>
              <w:bottom w:val="single" w:sz="16" w:space="0" w:color="000000"/>
            </w:tcBorders>
            <w:shd w:val="clear" w:color="auto" w:fill="D9D9D9" w:themeFill="background1" w:themeFillShade="D9"/>
          </w:tcPr>
          <w:p w14:paraId="5E24A54E"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i/>
                <w:sz w:val="18"/>
                <w:szCs w:val="18"/>
              </w:rPr>
            </w:pPr>
            <w:r w:rsidRPr="00906932">
              <w:rPr>
                <w:rFonts w:ascii="Arial" w:hAnsi="Arial" w:cs="Arial"/>
                <w:b/>
                <w:i/>
                <w:sz w:val="20"/>
                <w:szCs w:val="18"/>
              </w:rPr>
              <w:t>P</w:t>
            </w:r>
          </w:p>
        </w:tc>
      </w:tr>
      <w:tr w:rsidR="00D712C3" w:rsidRPr="00906932" w14:paraId="0546176A" w14:textId="77777777" w:rsidTr="00ED2288">
        <w:trPr>
          <w:cantSplit/>
          <w:trHeight w:val="320"/>
        </w:trPr>
        <w:tc>
          <w:tcPr>
            <w:tcW w:w="1969" w:type="dxa"/>
            <w:tcBorders>
              <w:top w:val="single" w:sz="16" w:space="0" w:color="000000"/>
              <w:left w:val="single" w:sz="16" w:space="0" w:color="000000"/>
              <w:bottom w:val="nil"/>
              <w:right w:val="single" w:sz="16" w:space="0" w:color="000000"/>
            </w:tcBorders>
            <w:shd w:val="clear" w:color="auto" w:fill="FFFFFF" w:themeFill="background1"/>
            <w:vAlign w:val="center"/>
          </w:tcPr>
          <w:p w14:paraId="2F3AAF0A"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GLP-1+ </w:t>
            </w:r>
            <w:r w:rsidRPr="00906932">
              <w:rPr>
                <w:rFonts w:ascii="Arial" w:hAnsi="Arial" w:cs="Arial"/>
                <w:b/>
                <w:sz w:val="28"/>
              </w:rPr>
              <w:t>↔</w:t>
            </w:r>
            <w:r w:rsidRPr="00906932">
              <w:rPr>
                <w:rFonts w:ascii="Arial" w:hAnsi="Arial" w:cs="Arial"/>
                <w:b/>
                <w:sz w:val="20"/>
              </w:rPr>
              <w:t xml:space="preserve">  SST+</w:t>
            </w:r>
          </w:p>
        </w:tc>
        <w:tc>
          <w:tcPr>
            <w:tcW w:w="1988" w:type="dxa"/>
            <w:tcBorders>
              <w:top w:val="single" w:sz="16" w:space="0" w:color="000000"/>
              <w:left w:val="single" w:sz="16" w:space="0" w:color="000000"/>
              <w:bottom w:val="nil"/>
            </w:tcBorders>
            <w:shd w:val="clear" w:color="auto" w:fill="FFFFFF" w:themeFill="background1"/>
          </w:tcPr>
          <w:p w14:paraId="7959F1A4"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r w:rsidRPr="00906932">
              <w:rPr>
                <w:rFonts w:ascii="Arial" w:hAnsi="Arial" w:cs="Arial"/>
                <w:sz w:val="18"/>
                <w:szCs w:val="18"/>
              </w:rPr>
              <w:t>0.431</w:t>
            </w:r>
          </w:p>
        </w:tc>
        <w:tc>
          <w:tcPr>
            <w:tcW w:w="2133" w:type="dxa"/>
            <w:tcBorders>
              <w:top w:val="single" w:sz="16" w:space="0" w:color="000000"/>
              <w:bottom w:val="nil"/>
            </w:tcBorders>
            <w:shd w:val="clear" w:color="auto" w:fill="FFFFFF" w:themeFill="background1"/>
          </w:tcPr>
          <w:p w14:paraId="0A9806B5"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0.0061 **</w:t>
            </w:r>
          </w:p>
        </w:tc>
      </w:tr>
      <w:tr w:rsidR="00D712C3" w:rsidRPr="00906932" w14:paraId="0FD5F1F6" w14:textId="77777777" w:rsidTr="00ED2288">
        <w:trPr>
          <w:cantSplit/>
          <w:trHeight w:val="320"/>
        </w:trPr>
        <w:tc>
          <w:tcPr>
            <w:tcW w:w="1969" w:type="dxa"/>
            <w:tcBorders>
              <w:top w:val="single" w:sz="16" w:space="0" w:color="000000"/>
              <w:left w:val="single" w:sz="16" w:space="0" w:color="000000"/>
              <w:bottom w:val="nil"/>
              <w:right w:val="single" w:sz="16" w:space="0" w:color="000000"/>
            </w:tcBorders>
            <w:shd w:val="clear" w:color="auto" w:fill="FFFFFF" w:themeFill="background1"/>
            <w:vAlign w:val="center"/>
          </w:tcPr>
          <w:p w14:paraId="6CFCDFD3"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CgA+    </w:t>
            </w:r>
            <w:r w:rsidRPr="00906932">
              <w:rPr>
                <w:rFonts w:ascii="Arial" w:hAnsi="Arial" w:cs="Arial"/>
                <w:b/>
                <w:sz w:val="28"/>
              </w:rPr>
              <w:t>↔</w:t>
            </w:r>
            <w:r w:rsidRPr="00906932">
              <w:rPr>
                <w:rFonts w:ascii="Arial" w:hAnsi="Arial" w:cs="Arial"/>
                <w:b/>
                <w:sz w:val="20"/>
              </w:rPr>
              <w:t xml:space="preserve">  GLP-1+</w:t>
            </w:r>
          </w:p>
        </w:tc>
        <w:tc>
          <w:tcPr>
            <w:tcW w:w="1988" w:type="dxa"/>
            <w:tcBorders>
              <w:top w:val="single" w:sz="16" w:space="0" w:color="000000"/>
              <w:left w:val="single" w:sz="16" w:space="0" w:color="000000"/>
              <w:bottom w:val="nil"/>
            </w:tcBorders>
            <w:shd w:val="clear" w:color="auto" w:fill="FFFFFF" w:themeFill="background1"/>
          </w:tcPr>
          <w:p w14:paraId="3C2382D6"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r w:rsidRPr="00906932">
              <w:rPr>
                <w:rFonts w:ascii="Arial" w:hAnsi="Arial" w:cs="Arial"/>
                <w:sz w:val="18"/>
                <w:szCs w:val="18"/>
              </w:rPr>
              <w:t>0.531</w:t>
            </w:r>
          </w:p>
        </w:tc>
        <w:tc>
          <w:tcPr>
            <w:tcW w:w="2133" w:type="dxa"/>
            <w:tcBorders>
              <w:top w:val="single" w:sz="16" w:space="0" w:color="000000"/>
              <w:bottom w:val="nil"/>
            </w:tcBorders>
            <w:shd w:val="clear" w:color="auto" w:fill="FFFFFF" w:themeFill="background1"/>
          </w:tcPr>
          <w:p w14:paraId="395F15D9"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0.0091 **</w:t>
            </w:r>
          </w:p>
        </w:tc>
      </w:tr>
      <w:tr w:rsidR="00D712C3" w:rsidRPr="00906932" w14:paraId="566E4998" w14:textId="77777777" w:rsidTr="00ED2288">
        <w:trPr>
          <w:cantSplit/>
          <w:trHeight w:val="292"/>
        </w:trPr>
        <w:tc>
          <w:tcPr>
            <w:tcW w:w="1969" w:type="dxa"/>
            <w:tcBorders>
              <w:top w:val="single" w:sz="16" w:space="0" w:color="000000"/>
              <w:left w:val="single" w:sz="16" w:space="0" w:color="000000"/>
              <w:bottom w:val="single" w:sz="16" w:space="0" w:color="000000"/>
              <w:right w:val="single" w:sz="16" w:space="0" w:color="000000"/>
            </w:tcBorders>
            <w:shd w:val="clear" w:color="auto" w:fill="FFFFFF" w:themeFill="background1"/>
            <w:vAlign w:val="center"/>
          </w:tcPr>
          <w:p w14:paraId="1DB032D3"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CgA+    </w:t>
            </w:r>
            <w:r w:rsidRPr="00906932">
              <w:rPr>
                <w:rFonts w:ascii="Arial" w:hAnsi="Arial" w:cs="Arial"/>
                <w:b/>
                <w:sz w:val="28"/>
              </w:rPr>
              <w:t xml:space="preserve">↔ </w:t>
            </w:r>
            <w:r w:rsidRPr="00906932">
              <w:rPr>
                <w:rFonts w:ascii="Arial" w:hAnsi="Arial" w:cs="Arial"/>
                <w:b/>
                <w:sz w:val="20"/>
              </w:rPr>
              <w:t>SST+</w:t>
            </w:r>
          </w:p>
        </w:tc>
        <w:tc>
          <w:tcPr>
            <w:tcW w:w="1988" w:type="dxa"/>
            <w:tcBorders>
              <w:top w:val="single" w:sz="16" w:space="0" w:color="000000"/>
              <w:left w:val="single" w:sz="16" w:space="0" w:color="000000"/>
              <w:bottom w:val="single" w:sz="16" w:space="0" w:color="000000"/>
            </w:tcBorders>
            <w:shd w:val="clear" w:color="auto" w:fill="FFFFFF" w:themeFill="background1"/>
          </w:tcPr>
          <w:p w14:paraId="0B9A94EF"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0.191</w:t>
            </w:r>
          </w:p>
        </w:tc>
        <w:tc>
          <w:tcPr>
            <w:tcW w:w="2133" w:type="dxa"/>
            <w:tcBorders>
              <w:top w:val="single" w:sz="16" w:space="0" w:color="000000"/>
              <w:bottom w:val="single" w:sz="16" w:space="0" w:color="000000"/>
            </w:tcBorders>
            <w:shd w:val="clear" w:color="auto" w:fill="FFFFFF" w:themeFill="background1"/>
          </w:tcPr>
          <w:p w14:paraId="445044DA"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0.382</w:t>
            </w:r>
          </w:p>
        </w:tc>
      </w:tr>
    </w:tbl>
    <w:p w14:paraId="600A235C" w14:textId="77777777" w:rsidR="00D712C3" w:rsidRPr="00906932" w:rsidRDefault="00D712C3" w:rsidP="00D712C3">
      <w:pPr>
        <w:rPr>
          <w:sz w:val="20"/>
        </w:rPr>
      </w:pPr>
    </w:p>
    <w:p w14:paraId="7FFB63C6" w14:textId="77777777" w:rsidR="00D712C3" w:rsidRPr="00906932" w:rsidRDefault="00D712C3" w:rsidP="00D712C3">
      <w:pPr>
        <w:spacing w:after="0" w:line="240" w:lineRule="auto"/>
        <w:rPr>
          <w:b/>
          <w:sz w:val="20"/>
        </w:rPr>
      </w:pPr>
    </w:p>
    <w:p w14:paraId="6A2F9D96" w14:textId="77777777" w:rsidR="00D712C3" w:rsidRPr="00906932" w:rsidRDefault="00D712C3" w:rsidP="00D712C3">
      <w:pPr>
        <w:rPr>
          <w:szCs w:val="23"/>
        </w:rPr>
      </w:pPr>
    </w:p>
    <w:p w14:paraId="3FBD6AAB" w14:textId="77777777" w:rsidR="00D712C3" w:rsidRPr="00906932" w:rsidRDefault="00D712C3" w:rsidP="00D712C3">
      <w:pPr>
        <w:tabs>
          <w:tab w:val="left" w:pos="2760"/>
        </w:tabs>
        <w:rPr>
          <w:szCs w:val="23"/>
        </w:rPr>
      </w:pPr>
      <w:r w:rsidRPr="00906932">
        <w:rPr>
          <w:szCs w:val="23"/>
        </w:rPr>
        <w:tab/>
      </w:r>
    </w:p>
    <w:tbl>
      <w:tblPr>
        <w:tblpPr w:leftFromText="180" w:rightFromText="180" w:vertAnchor="text" w:horzAnchor="margin" w:tblpXSpec="center" w:tblpY="-89"/>
        <w:tblW w:w="60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65"/>
        <w:gridCol w:w="1984"/>
        <w:gridCol w:w="2127"/>
      </w:tblGrid>
      <w:tr w:rsidR="00D712C3" w:rsidRPr="00906932" w14:paraId="27CB3627" w14:textId="77777777" w:rsidTr="00ED2288">
        <w:trPr>
          <w:cantSplit/>
        </w:trPr>
        <w:tc>
          <w:tcPr>
            <w:tcW w:w="6076" w:type="dxa"/>
            <w:gridSpan w:val="3"/>
            <w:tcBorders>
              <w:top w:val="single" w:sz="16" w:space="0" w:color="000000"/>
              <w:left w:val="single" w:sz="16" w:space="0" w:color="000000"/>
              <w:bottom w:val="single" w:sz="16" w:space="0" w:color="000000"/>
            </w:tcBorders>
            <w:shd w:val="clear" w:color="auto" w:fill="D9D9D9" w:themeFill="background1" w:themeFillShade="D9"/>
          </w:tcPr>
          <w:p w14:paraId="60B20087"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i/>
                <w:sz w:val="20"/>
                <w:szCs w:val="18"/>
              </w:rPr>
            </w:pPr>
            <w:r w:rsidRPr="00906932">
              <w:rPr>
                <w:rFonts w:ascii="Arial" w:hAnsi="Arial" w:cs="Arial"/>
                <w:b/>
                <w:sz w:val="20"/>
                <w:szCs w:val="24"/>
              </w:rPr>
              <w:t>Adenoma patients (mid-sigmoid)</w:t>
            </w:r>
          </w:p>
        </w:tc>
      </w:tr>
      <w:tr w:rsidR="00D712C3" w:rsidRPr="00906932" w14:paraId="0EBCD10B" w14:textId="77777777" w:rsidTr="00ED2288">
        <w:trPr>
          <w:cantSplit/>
        </w:trPr>
        <w:tc>
          <w:tcPr>
            <w:tcW w:w="1965" w:type="dxa"/>
            <w:tcBorders>
              <w:top w:val="single" w:sz="16" w:space="0" w:color="000000"/>
              <w:left w:val="single" w:sz="16" w:space="0" w:color="000000"/>
              <w:bottom w:val="single" w:sz="16" w:space="0" w:color="000000"/>
              <w:right w:val="single" w:sz="16" w:space="0" w:color="000000"/>
            </w:tcBorders>
            <w:shd w:val="clear" w:color="auto" w:fill="D9D9D9" w:themeFill="background1" w:themeFillShade="D9"/>
          </w:tcPr>
          <w:p w14:paraId="39E93A5A" w14:textId="77777777" w:rsidR="00D712C3" w:rsidRPr="00906932" w:rsidRDefault="00D712C3" w:rsidP="00ED2288">
            <w:pPr>
              <w:autoSpaceDE w:val="0"/>
              <w:autoSpaceDN w:val="0"/>
              <w:adjustRightInd w:val="0"/>
              <w:spacing w:after="0" w:line="240" w:lineRule="auto"/>
              <w:rPr>
                <w:rFonts w:ascii="Arial" w:hAnsi="Arial" w:cs="Arial"/>
                <w:b/>
                <w:szCs w:val="24"/>
              </w:rPr>
            </w:pPr>
            <w:r w:rsidRPr="00906932">
              <w:rPr>
                <w:rFonts w:ascii="Arial" w:hAnsi="Arial" w:cs="Arial"/>
                <w:b/>
                <w:sz w:val="20"/>
                <w:szCs w:val="24"/>
              </w:rPr>
              <w:t>ECC dynamic</w:t>
            </w:r>
          </w:p>
        </w:tc>
        <w:tc>
          <w:tcPr>
            <w:tcW w:w="1984" w:type="dxa"/>
            <w:tcBorders>
              <w:top w:val="single" w:sz="16" w:space="0" w:color="000000"/>
              <w:left w:val="single" w:sz="16" w:space="0" w:color="000000"/>
              <w:bottom w:val="single" w:sz="16" w:space="0" w:color="000000"/>
            </w:tcBorders>
            <w:shd w:val="clear" w:color="auto" w:fill="D9D9D9" w:themeFill="background1" w:themeFillShade="D9"/>
          </w:tcPr>
          <w:p w14:paraId="437073C6" w14:textId="6B2D30A3" w:rsidR="00D712C3" w:rsidRPr="00906932" w:rsidRDefault="00062334" w:rsidP="00ED2288">
            <w:pPr>
              <w:autoSpaceDE w:val="0"/>
              <w:autoSpaceDN w:val="0"/>
              <w:adjustRightInd w:val="0"/>
              <w:spacing w:after="0" w:line="320" w:lineRule="atLeast"/>
              <w:ind w:left="60" w:right="60"/>
              <w:jc w:val="center"/>
              <w:rPr>
                <w:rFonts w:ascii="Arial" w:hAnsi="Arial" w:cs="Arial"/>
                <w:b/>
                <w:i/>
                <w:sz w:val="18"/>
                <w:szCs w:val="18"/>
              </w:rPr>
            </w:pPr>
            <w:r w:rsidRPr="00906932">
              <w:rPr>
                <w:rFonts w:ascii="Arial" w:hAnsi="Arial" w:cs="Arial"/>
                <w:b/>
                <w:i/>
                <w:sz w:val="20"/>
                <w:szCs w:val="18"/>
              </w:rPr>
              <w:t>R</w:t>
            </w:r>
          </w:p>
        </w:tc>
        <w:tc>
          <w:tcPr>
            <w:tcW w:w="2127" w:type="dxa"/>
            <w:tcBorders>
              <w:top w:val="single" w:sz="16" w:space="0" w:color="000000"/>
              <w:bottom w:val="single" w:sz="16" w:space="0" w:color="000000"/>
            </w:tcBorders>
            <w:shd w:val="clear" w:color="auto" w:fill="D9D9D9" w:themeFill="background1" w:themeFillShade="D9"/>
          </w:tcPr>
          <w:p w14:paraId="4C164E0B"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i/>
                <w:sz w:val="18"/>
                <w:szCs w:val="18"/>
              </w:rPr>
            </w:pPr>
            <w:r w:rsidRPr="00906932">
              <w:rPr>
                <w:rFonts w:ascii="Arial" w:hAnsi="Arial" w:cs="Arial"/>
                <w:b/>
                <w:i/>
                <w:sz w:val="20"/>
                <w:szCs w:val="18"/>
              </w:rPr>
              <w:t>P</w:t>
            </w:r>
          </w:p>
        </w:tc>
      </w:tr>
      <w:tr w:rsidR="00D712C3" w:rsidRPr="00906932" w14:paraId="301504BD" w14:textId="77777777" w:rsidTr="00ED2288">
        <w:trPr>
          <w:cantSplit/>
        </w:trPr>
        <w:tc>
          <w:tcPr>
            <w:tcW w:w="1965" w:type="dxa"/>
            <w:tcBorders>
              <w:top w:val="single" w:sz="16" w:space="0" w:color="000000"/>
              <w:left w:val="single" w:sz="16" w:space="0" w:color="000000"/>
              <w:bottom w:val="nil"/>
              <w:right w:val="single" w:sz="16" w:space="0" w:color="000000"/>
            </w:tcBorders>
            <w:shd w:val="clear" w:color="auto" w:fill="FFFFFF" w:themeFill="background1"/>
            <w:vAlign w:val="center"/>
          </w:tcPr>
          <w:p w14:paraId="7CAC4CB0"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GLP-1+ </w:t>
            </w:r>
            <w:r w:rsidRPr="00906932">
              <w:rPr>
                <w:rFonts w:ascii="Arial" w:hAnsi="Arial" w:cs="Arial"/>
                <w:b/>
                <w:sz w:val="28"/>
              </w:rPr>
              <w:t>↔</w:t>
            </w:r>
            <w:r w:rsidRPr="00906932">
              <w:rPr>
                <w:rFonts w:ascii="Arial" w:hAnsi="Arial" w:cs="Arial"/>
                <w:b/>
                <w:sz w:val="20"/>
              </w:rPr>
              <w:t xml:space="preserve">  SST+</w:t>
            </w:r>
          </w:p>
        </w:tc>
        <w:tc>
          <w:tcPr>
            <w:tcW w:w="1984" w:type="dxa"/>
            <w:tcBorders>
              <w:top w:val="single" w:sz="16" w:space="0" w:color="000000"/>
              <w:left w:val="single" w:sz="16" w:space="0" w:color="000000"/>
              <w:bottom w:val="nil"/>
            </w:tcBorders>
            <w:shd w:val="clear" w:color="auto" w:fill="FFFFFF" w:themeFill="background1"/>
          </w:tcPr>
          <w:p w14:paraId="7906F6E4"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r w:rsidRPr="00906932">
              <w:rPr>
                <w:rFonts w:ascii="Arial" w:hAnsi="Arial" w:cs="Arial"/>
                <w:sz w:val="18"/>
                <w:szCs w:val="18"/>
              </w:rPr>
              <w:t>0.427</w:t>
            </w:r>
          </w:p>
        </w:tc>
        <w:tc>
          <w:tcPr>
            <w:tcW w:w="2127" w:type="dxa"/>
            <w:tcBorders>
              <w:top w:val="single" w:sz="16" w:space="0" w:color="000000"/>
              <w:bottom w:val="nil"/>
            </w:tcBorders>
            <w:shd w:val="clear" w:color="auto" w:fill="FFFFFF" w:themeFill="background1"/>
          </w:tcPr>
          <w:p w14:paraId="1B3A8BE1"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0.0038 **</w:t>
            </w:r>
          </w:p>
        </w:tc>
      </w:tr>
      <w:tr w:rsidR="00D712C3" w:rsidRPr="00906932" w14:paraId="006D773B" w14:textId="77777777" w:rsidTr="00ED2288">
        <w:trPr>
          <w:cantSplit/>
        </w:trPr>
        <w:tc>
          <w:tcPr>
            <w:tcW w:w="1965" w:type="dxa"/>
            <w:tcBorders>
              <w:top w:val="single" w:sz="16" w:space="0" w:color="000000"/>
              <w:left w:val="single" w:sz="16" w:space="0" w:color="000000"/>
              <w:bottom w:val="nil"/>
              <w:right w:val="single" w:sz="16" w:space="0" w:color="000000"/>
            </w:tcBorders>
            <w:shd w:val="clear" w:color="auto" w:fill="FFFFFF" w:themeFill="background1"/>
            <w:vAlign w:val="center"/>
          </w:tcPr>
          <w:p w14:paraId="3163A3DF"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CgA+    </w:t>
            </w:r>
            <w:r w:rsidRPr="00906932">
              <w:rPr>
                <w:rFonts w:ascii="Arial" w:hAnsi="Arial" w:cs="Arial"/>
                <w:b/>
                <w:sz w:val="28"/>
              </w:rPr>
              <w:t>↔</w:t>
            </w:r>
            <w:r w:rsidRPr="00906932">
              <w:rPr>
                <w:rFonts w:ascii="Arial" w:hAnsi="Arial" w:cs="Arial"/>
                <w:b/>
                <w:sz w:val="20"/>
              </w:rPr>
              <w:t xml:space="preserve">  GLP-1+</w:t>
            </w:r>
          </w:p>
        </w:tc>
        <w:tc>
          <w:tcPr>
            <w:tcW w:w="1984" w:type="dxa"/>
            <w:tcBorders>
              <w:top w:val="single" w:sz="16" w:space="0" w:color="000000"/>
              <w:left w:val="single" w:sz="16" w:space="0" w:color="000000"/>
              <w:bottom w:val="nil"/>
            </w:tcBorders>
            <w:shd w:val="clear" w:color="auto" w:fill="FFFFFF" w:themeFill="background1"/>
          </w:tcPr>
          <w:p w14:paraId="56927A5A"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r w:rsidRPr="00906932">
              <w:rPr>
                <w:rFonts w:ascii="Arial" w:hAnsi="Arial" w:cs="Arial"/>
                <w:sz w:val="18"/>
                <w:szCs w:val="18"/>
              </w:rPr>
              <w:t>0.291</w:t>
            </w:r>
          </w:p>
        </w:tc>
        <w:tc>
          <w:tcPr>
            <w:tcW w:w="2127" w:type="dxa"/>
            <w:tcBorders>
              <w:top w:val="single" w:sz="16" w:space="0" w:color="000000"/>
              <w:bottom w:val="nil"/>
            </w:tcBorders>
            <w:shd w:val="clear" w:color="auto" w:fill="FFFFFF" w:themeFill="background1"/>
          </w:tcPr>
          <w:p w14:paraId="4C6CAE74"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0.125</w:t>
            </w:r>
          </w:p>
        </w:tc>
      </w:tr>
      <w:tr w:rsidR="00D712C3" w:rsidRPr="00906932" w14:paraId="191E6298" w14:textId="77777777" w:rsidTr="00ED2288">
        <w:trPr>
          <w:cantSplit/>
          <w:trHeight w:val="288"/>
        </w:trPr>
        <w:tc>
          <w:tcPr>
            <w:tcW w:w="1965" w:type="dxa"/>
            <w:tcBorders>
              <w:top w:val="single" w:sz="16" w:space="0" w:color="000000"/>
              <w:left w:val="single" w:sz="16" w:space="0" w:color="000000"/>
              <w:bottom w:val="single" w:sz="16" w:space="0" w:color="000000"/>
              <w:right w:val="single" w:sz="16" w:space="0" w:color="000000"/>
            </w:tcBorders>
            <w:shd w:val="clear" w:color="auto" w:fill="FFFFFF" w:themeFill="background1"/>
            <w:vAlign w:val="center"/>
          </w:tcPr>
          <w:p w14:paraId="0283B2CF"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CgA+    </w:t>
            </w:r>
            <w:r w:rsidRPr="00906932">
              <w:rPr>
                <w:rFonts w:ascii="Arial" w:hAnsi="Arial" w:cs="Arial"/>
                <w:b/>
                <w:sz w:val="28"/>
              </w:rPr>
              <w:t xml:space="preserve">↔ </w:t>
            </w:r>
            <w:r w:rsidRPr="00906932">
              <w:rPr>
                <w:rFonts w:ascii="Arial" w:hAnsi="Arial" w:cs="Arial"/>
                <w:b/>
                <w:sz w:val="20"/>
              </w:rPr>
              <w:t>SST+</w:t>
            </w:r>
          </w:p>
        </w:tc>
        <w:tc>
          <w:tcPr>
            <w:tcW w:w="1984" w:type="dxa"/>
            <w:tcBorders>
              <w:top w:val="single" w:sz="16" w:space="0" w:color="000000"/>
              <w:left w:val="single" w:sz="16" w:space="0" w:color="000000"/>
              <w:bottom w:val="single" w:sz="16" w:space="0" w:color="000000"/>
            </w:tcBorders>
            <w:shd w:val="clear" w:color="auto" w:fill="FFFFFF" w:themeFill="background1"/>
          </w:tcPr>
          <w:p w14:paraId="116F4E4C"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0.257</w:t>
            </w:r>
          </w:p>
        </w:tc>
        <w:tc>
          <w:tcPr>
            <w:tcW w:w="2127" w:type="dxa"/>
            <w:tcBorders>
              <w:top w:val="single" w:sz="16" w:space="0" w:color="000000"/>
              <w:bottom w:val="single" w:sz="16" w:space="0" w:color="000000"/>
            </w:tcBorders>
            <w:shd w:val="clear" w:color="auto" w:fill="FFFFFF" w:themeFill="background1"/>
          </w:tcPr>
          <w:p w14:paraId="761B8731"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0.178</w:t>
            </w:r>
          </w:p>
        </w:tc>
      </w:tr>
    </w:tbl>
    <w:p w14:paraId="3DB91FC9" w14:textId="77777777" w:rsidR="00D712C3" w:rsidRPr="00906932" w:rsidRDefault="00D712C3" w:rsidP="00D712C3">
      <w:pPr>
        <w:rPr>
          <w:szCs w:val="23"/>
        </w:rPr>
      </w:pPr>
    </w:p>
    <w:p w14:paraId="27F7712E" w14:textId="77777777" w:rsidR="007F6772" w:rsidRPr="00906932" w:rsidRDefault="007F6772" w:rsidP="00D712C3">
      <w:pPr>
        <w:rPr>
          <w:szCs w:val="23"/>
        </w:rPr>
      </w:pPr>
    </w:p>
    <w:p w14:paraId="71CA1116" w14:textId="77777777" w:rsidR="00D712C3" w:rsidRPr="00906932" w:rsidRDefault="00D712C3" w:rsidP="00D712C3">
      <w:pPr>
        <w:spacing w:line="240" w:lineRule="auto"/>
        <w:rPr>
          <w:szCs w:val="23"/>
        </w:rPr>
      </w:pPr>
    </w:p>
    <w:p w14:paraId="6FFE6BA1" w14:textId="09FE818B" w:rsidR="00D712C3" w:rsidRPr="00906932" w:rsidRDefault="00DA24F3" w:rsidP="00D712C3">
      <w:pPr>
        <w:spacing w:line="240" w:lineRule="auto"/>
        <w:rPr>
          <w:sz w:val="20"/>
        </w:rPr>
      </w:pPr>
      <w:r w:rsidRPr="00906932">
        <w:rPr>
          <w:b/>
          <w:sz w:val="20"/>
        </w:rPr>
        <w:t>Table 4.6</w:t>
      </w:r>
      <w:r w:rsidR="00D712C3" w:rsidRPr="00906932">
        <w:rPr>
          <w:sz w:val="20"/>
        </w:rPr>
        <w:t xml:space="preserve">: </w:t>
      </w:r>
      <w:r w:rsidR="00D712C3" w:rsidRPr="00906932">
        <w:rPr>
          <w:b/>
          <w:sz w:val="20"/>
        </w:rPr>
        <w:t>The relatio</w:t>
      </w:r>
      <w:r w:rsidR="00062334" w:rsidRPr="00906932">
        <w:rPr>
          <w:b/>
          <w:sz w:val="20"/>
        </w:rPr>
        <w:t>nship between the three EEC sub</w:t>
      </w:r>
      <w:r w:rsidR="00D712C3" w:rsidRPr="00906932">
        <w:rPr>
          <w:b/>
          <w:sz w:val="20"/>
        </w:rPr>
        <w:t xml:space="preserve">types at the mid-sigmoid colon and </w:t>
      </w:r>
      <w:r w:rsidR="00062334" w:rsidRPr="00906932">
        <w:rPr>
          <w:b/>
          <w:sz w:val="20"/>
        </w:rPr>
        <w:t xml:space="preserve">in the </w:t>
      </w:r>
      <w:r w:rsidR="00D712C3" w:rsidRPr="00906932">
        <w:rPr>
          <w:b/>
          <w:sz w:val="20"/>
        </w:rPr>
        <w:t xml:space="preserve">contralateral </w:t>
      </w:r>
      <w:r w:rsidR="00062334" w:rsidRPr="00906932">
        <w:rPr>
          <w:b/>
          <w:sz w:val="20"/>
        </w:rPr>
        <w:t>field</w:t>
      </w:r>
      <w:r w:rsidR="00D712C3" w:rsidRPr="00906932">
        <w:rPr>
          <w:b/>
          <w:sz w:val="20"/>
        </w:rPr>
        <w:t xml:space="preserve"> in adenoma patients</w:t>
      </w:r>
      <w:r w:rsidR="00D712C3" w:rsidRPr="00906932">
        <w:rPr>
          <w:sz w:val="20"/>
        </w:rPr>
        <w:t>.</w:t>
      </w:r>
      <w:r w:rsidR="00062334" w:rsidRPr="00906932">
        <w:rPr>
          <w:sz w:val="20"/>
        </w:rPr>
        <w:t xml:space="preserve"> Pearson’s correlation.</w:t>
      </w:r>
      <w:r w:rsidR="00D712C3" w:rsidRPr="00906932">
        <w:rPr>
          <w:sz w:val="20"/>
        </w:rPr>
        <w:t xml:space="preserve"> **=</w:t>
      </w:r>
      <w:r w:rsidR="00D712C3" w:rsidRPr="00906932">
        <w:rPr>
          <w:i/>
          <w:sz w:val="20"/>
        </w:rPr>
        <w:t>P</w:t>
      </w:r>
      <w:r w:rsidR="00D712C3" w:rsidRPr="00906932">
        <w:rPr>
          <w:sz w:val="20"/>
        </w:rPr>
        <w:t>&lt;0.01</w:t>
      </w:r>
    </w:p>
    <w:p w14:paraId="0E73FC66" w14:textId="77777777" w:rsidR="00D712C3" w:rsidRPr="00906932" w:rsidRDefault="00D712C3" w:rsidP="00D712C3">
      <w:pPr>
        <w:spacing w:line="240" w:lineRule="auto"/>
        <w:rPr>
          <w:sz w:val="20"/>
        </w:rPr>
      </w:pPr>
    </w:p>
    <w:p w14:paraId="5632152C" w14:textId="77777777" w:rsidR="003D3AD6" w:rsidRPr="00906932" w:rsidRDefault="003D3AD6" w:rsidP="00D712C3">
      <w:pPr>
        <w:spacing w:line="240" w:lineRule="auto"/>
        <w:rPr>
          <w:sz w:val="20"/>
        </w:rPr>
      </w:pPr>
    </w:p>
    <w:p w14:paraId="68640064" w14:textId="77777777" w:rsidR="003D3AD6" w:rsidRPr="00906932" w:rsidRDefault="003D3AD6" w:rsidP="00D712C3">
      <w:pPr>
        <w:spacing w:line="240" w:lineRule="auto"/>
        <w:rPr>
          <w:sz w:val="20"/>
        </w:rPr>
      </w:pPr>
    </w:p>
    <w:tbl>
      <w:tblPr>
        <w:tblW w:w="607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65"/>
        <w:gridCol w:w="1984"/>
        <w:gridCol w:w="2127"/>
      </w:tblGrid>
      <w:tr w:rsidR="00D712C3" w:rsidRPr="00906932" w14:paraId="18A5A888" w14:textId="77777777" w:rsidTr="00ED2288">
        <w:trPr>
          <w:cantSplit/>
          <w:jc w:val="center"/>
        </w:trPr>
        <w:tc>
          <w:tcPr>
            <w:tcW w:w="6076" w:type="dxa"/>
            <w:gridSpan w:val="3"/>
            <w:tcBorders>
              <w:top w:val="single" w:sz="16" w:space="0" w:color="000000"/>
              <w:left w:val="single" w:sz="16" w:space="0" w:color="000000"/>
              <w:bottom w:val="single" w:sz="16" w:space="0" w:color="000000"/>
            </w:tcBorders>
            <w:shd w:val="clear" w:color="auto" w:fill="D9D9D9" w:themeFill="background1" w:themeFillShade="D9"/>
          </w:tcPr>
          <w:p w14:paraId="12A680BE"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i/>
                <w:sz w:val="20"/>
                <w:szCs w:val="18"/>
              </w:rPr>
            </w:pPr>
            <w:r w:rsidRPr="00906932">
              <w:rPr>
                <w:rFonts w:ascii="Arial" w:hAnsi="Arial" w:cs="Arial"/>
                <w:b/>
                <w:sz w:val="20"/>
                <w:szCs w:val="24"/>
              </w:rPr>
              <w:lastRenderedPageBreak/>
              <w:t>Adenocarcinoma patients (mid-sigmoid)</w:t>
            </w:r>
          </w:p>
        </w:tc>
      </w:tr>
      <w:tr w:rsidR="00D712C3" w:rsidRPr="00906932" w14:paraId="58B10CA4" w14:textId="77777777" w:rsidTr="00ED2288">
        <w:trPr>
          <w:cantSplit/>
          <w:jc w:val="center"/>
        </w:trPr>
        <w:tc>
          <w:tcPr>
            <w:tcW w:w="1965" w:type="dxa"/>
            <w:tcBorders>
              <w:top w:val="single" w:sz="16" w:space="0" w:color="000000"/>
              <w:left w:val="single" w:sz="16" w:space="0" w:color="000000"/>
              <w:bottom w:val="single" w:sz="16" w:space="0" w:color="000000"/>
              <w:right w:val="single" w:sz="16" w:space="0" w:color="000000"/>
            </w:tcBorders>
            <w:shd w:val="clear" w:color="auto" w:fill="D9D9D9" w:themeFill="background1" w:themeFillShade="D9"/>
          </w:tcPr>
          <w:p w14:paraId="263F2307" w14:textId="77777777" w:rsidR="00D712C3" w:rsidRPr="00906932" w:rsidRDefault="00D712C3" w:rsidP="00ED2288">
            <w:pPr>
              <w:autoSpaceDE w:val="0"/>
              <w:autoSpaceDN w:val="0"/>
              <w:adjustRightInd w:val="0"/>
              <w:spacing w:after="0" w:line="240" w:lineRule="auto"/>
              <w:rPr>
                <w:rFonts w:ascii="Arial" w:hAnsi="Arial" w:cs="Arial"/>
                <w:b/>
                <w:szCs w:val="24"/>
              </w:rPr>
            </w:pPr>
            <w:r w:rsidRPr="00906932">
              <w:rPr>
                <w:rFonts w:ascii="Arial" w:hAnsi="Arial" w:cs="Arial"/>
                <w:b/>
                <w:sz w:val="20"/>
                <w:szCs w:val="24"/>
              </w:rPr>
              <w:t>ECC dynamic</w:t>
            </w:r>
          </w:p>
        </w:tc>
        <w:tc>
          <w:tcPr>
            <w:tcW w:w="1984" w:type="dxa"/>
            <w:tcBorders>
              <w:top w:val="single" w:sz="16" w:space="0" w:color="000000"/>
              <w:left w:val="single" w:sz="16" w:space="0" w:color="000000"/>
              <w:bottom w:val="single" w:sz="16" w:space="0" w:color="000000"/>
            </w:tcBorders>
            <w:shd w:val="clear" w:color="auto" w:fill="D9D9D9" w:themeFill="background1" w:themeFillShade="D9"/>
          </w:tcPr>
          <w:p w14:paraId="5F2F912B" w14:textId="6E09CA52" w:rsidR="00D712C3" w:rsidRPr="00906932" w:rsidRDefault="00062334" w:rsidP="00ED2288">
            <w:pPr>
              <w:autoSpaceDE w:val="0"/>
              <w:autoSpaceDN w:val="0"/>
              <w:adjustRightInd w:val="0"/>
              <w:spacing w:after="0" w:line="320" w:lineRule="atLeast"/>
              <w:ind w:left="60" w:right="60"/>
              <w:jc w:val="center"/>
              <w:rPr>
                <w:rFonts w:ascii="Arial" w:hAnsi="Arial" w:cs="Arial"/>
                <w:b/>
                <w:i/>
                <w:sz w:val="18"/>
                <w:szCs w:val="18"/>
              </w:rPr>
            </w:pPr>
            <w:r w:rsidRPr="00906932">
              <w:rPr>
                <w:rFonts w:ascii="Arial" w:hAnsi="Arial" w:cs="Arial"/>
                <w:b/>
                <w:i/>
                <w:sz w:val="20"/>
                <w:szCs w:val="18"/>
              </w:rPr>
              <w:t>R</w:t>
            </w:r>
          </w:p>
        </w:tc>
        <w:tc>
          <w:tcPr>
            <w:tcW w:w="2127" w:type="dxa"/>
            <w:tcBorders>
              <w:top w:val="single" w:sz="16" w:space="0" w:color="000000"/>
              <w:bottom w:val="single" w:sz="16" w:space="0" w:color="000000"/>
            </w:tcBorders>
            <w:shd w:val="clear" w:color="auto" w:fill="D9D9D9" w:themeFill="background1" w:themeFillShade="D9"/>
          </w:tcPr>
          <w:p w14:paraId="3EE0FF5B"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i/>
                <w:sz w:val="18"/>
                <w:szCs w:val="18"/>
              </w:rPr>
            </w:pPr>
            <w:r w:rsidRPr="00906932">
              <w:rPr>
                <w:rFonts w:ascii="Arial" w:hAnsi="Arial" w:cs="Arial"/>
                <w:b/>
                <w:i/>
                <w:sz w:val="20"/>
                <w:szCs w:val="18"/>
              </w:rPr>
              <w:t>P</w:t>
            </w:r>
          </w:p>
        </w:tc>
      </w:tr>
      <w:tr w:rsidR="00D712C3" w:rsidRPr="00906932" w14:paraId="250CADA4" w14:textId="77777777" w:rsidTr="00ED2288">
        <w:trPr>
          <w:cantSplit/>
          <w:jc w:val="center"/>
        </w:trPr>
        <w:tc>
          <w:tcPr>
            <w:tcW w:w="1965" w:type="dxa"/>
            <w:tcBorders>
              <w:top w:val="single" w:sz="16" w:space="0" w:color="000000"/>
              <w:left w:val="single" w:sz="16" w:space="0" w:color="000000"/>
              <w:bottom w:val="nil"/>
              <w:right w:val="single" w:sz="16" w:space="0" w:color="000000"/>
            </w:tcBorders>
            <w:shd w:val="clear" w:color="auto" w:fill="FFFFFF" w:themeFill="background1"/>
            <w:vAlign w:val="center"/>
          </w:tcPr>
          <w:p w14:paraId="1B3ECD77"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GLP-1+ </w:t>
            </w:r>
            <w:r w:rsidRPr="00906932">
              <w:rPr>
                <w:rFonts w:ascii="Arial" w:hAnsi="Arial" w:cs="Arial"/>
                <w:b/>
                <w:sz w:val="28"/>
              </w:rPr>
              <w:t>↔</w:t>
            </w:r>
            <w:r w:rsidRPr="00906932">
              <w:rPr>
                <w:rFonts w:ascii="Arial" w:hAnsi="Arial" w:cs="Arial"/>
                <w:b/>
                <w:sz w:val="20"/>
              </w:rPr>
              <w:t xml:space="preserve">  SST+</w:t>
            </w:r>
          </w:p>
        </w:tc>
        <w:tc>
          <w:tcPr>
            <w:tcW w:w="1984" w:type="dxa"/>
            <w:tcBorders>
              <w:top w:val="single" w:sz="16" w:space="0" w:color="000000"/>
              <w:left w:val="single" w:sz="16" w:space="0" w:color="000000"/>
              <w:bottom w:val="nil"/>
            </w:tcBorders>
            <w:shd w:val="clear" w:color="auto" w:fill="FFFFFF" w:themeFill="background1"/>
          </w:tcPr>
          <w:p w14:paraId="535D188F"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r w:rsidRPr="00906932">
              <w:rPr>
                <w:rFonts w:ascii="Arial" w:hAnsi="Arial" w:cs="Arial"/>
                <w:sz w:val="18"/>
                <w:szCs w:val="18"/>
              </w:rPr>
              <w:t>0.609</w:t>
            </w:r>
          </w:p>
        </w:tc>
        <w:tc>
          <w:tcPr>
            <w:tcW w:w="2127" w:type="dxa"/>
            <w:tcBorders>
              <w:top w:val="single" w:sz="16" w:space="0" w:color="000000"/>
              <w:bottom w:val="nil"/>
            </w:tcBorders>
            <w:shd w:val="clear" w:color="auto" w:fill="FFFFFF" w:themeFill="background1"/>
          </w:tcPr>
          <w:p w14:paraId="358406FB"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0.021 *</w:t>
            </w:r>
          </w:p>
        </w:tc>
      </w:tr>
      <w:tr w:rsidR="00D712C3" w:rsidRPr="00906932" w14:paraId="240D3208" w14:textId="77777777" w:rsidTr="00ED2288">
        <w:trPr>
          <w:cantSplit/>
          <w:jc w:val="center"/>
        </w:trPr>
        <w:tc>
          <w:tcPr>
            <w:tcW w:w="1965" w:type="dxa"/>
            <w:tcBorders>
              <w:top w:val="single" w:sz="16" w:space="0" w:color="000000"/>
              <w:left w:val="single" w:sz="16" w:space="0" w:color="000000"/>
              <w:bottom w:val="nil"/>
              <w:right w:val="single" w:sz="16" w:space="0" w:color="000000"/>
            </w:tcBorders>
            <w:shd w:val="clear" w:color="auto" w:fill="FFFFFF" w:themeFill="background1"/>
            <w:vAlign w:val="center"/>
          </w:tcPr>
          <w:p w14:paraId="726E39FA"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CgA+    </w:t>
            </w:r>
            <w:r w:rsidRPr="00906932">
              <w:rPr>
                <w:rFonts w:ascii="Arial" w:hAnsi="Arial" w:cs="Arial"/>
                <w:b/>
                <w:sz w:val="28"/>
              </w:rPr>
              <w:t>↔</w:t>
            </w:r>
            <w:r w:rsidRPr="00906932">
              <w:rPr>
                <w:rFonts w:ascii="Arial" w:hAnsi="Arial" w:cs="Arial"/>
                <w:b/>
                <w:sz w:val="20"/>
              </w:rPr>
              <w:t xml:space="preserve">  GLP-1+</w:t>
            </w:r>
          </w:p>
        </w:tc>
        <w:tc>
          <w:tcPr>
            <w:tcW w:w="1984" w:type="dxa"/>
            <w:tcBorders>
              <w:top w:val="single" w:sz="16" w:space="0" w:color="000000"/>
              <w:left w:val="single" w:sz="16" w:space="0" w:color="000000"/>
              <w:bottom w:val="nil"/>
            </w:tcBorders>
            <w:shd w:val="clear" w:color="auto" w:fill="FFFFFF" w:themeFill="background1"/>
          </w:tcPr>
          <w:p w14:paraId="09B31E04"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r w:rsidRPr="00906932">
              <w:rPr>
                <w:rFonts w:ascii="Arial" w:hAnsi="Arial" w:cs="Arial"/>
                <w:sz w:val="18"/>
                <w:szCs w:val="18"/>
              </w:rPr>
              <w:t>0.819</w:t>
            </w:r>
          </w:p>
        </w:tc>
        <w:tc>
          <w:tcPr>
            <w:tcW w:w="2127" w:type="dxa"/>
            <w:tcBorders>
              <w:top w:val="single" w:sz="16" w:space="0" w:color="000000"/>
              <w:bottom w:val="nil"/>
            </w:tcBorders>
            <w:shd w:val="clear" w:color="auto" w:fill="FFFFFF" w:themeFill="background1"/>
          </w:tcPr>
          <w:p w14:paraId="37932C09"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0.0003 ***</w:t>
            </w:r>
          </w:p>
        </w:tc>
      </w:tr>
      <w:tr w:rsidR="00D712C3" w:rsidRPr="00906932" w14:paraId="710CD7F2" w14:textId="77777777" w:rsidTr="00ED2288">
        <w:trPr>
          <w:cantSplit/>
          <w:trHeight w:val="288"/>
          <w:jc w:val="center"/>
        </w:trPr>
        <w:tc>
          <w:tcPr>
            <w:tcW w:w="1965" w:type="dxa"/>
            <w:tcBorders>
              <w:top w:val="single" w:sz="16" w:space="0" w:color="000000"/>
              <w:left w:val="single" w:sz="16" w:space="0" w:color="000000"/>
              <w:bottom w:val="single" w:sz="16" w:space="0" w:color="000000"/>
              <w:right w:val="single" w:sz="16" w:space="0" w:color="000000"/>
            </w:tcBorders>
            <w:shd w:val="clear" w:color="auto" w:fill="FFFFFF" w:themeFill="background1"/>
            <w:vAlign w:val="center"/>
          </w:tcPr>
          <w:p w14:paraId="294531CD"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CgA+    </w:t>
            </w:r>
            <w:r w:rsidRPr="00906932">
              <w:rPr>
                <w:rFonts w:ascii="Arial" w:hAnsi="Arial" w:cs="Arial"/>
                <w:b/>
                <w:sz w:val="28"/>
              </w:rPr>
              <w:t xml:space="preserve">↔ </w:t>
            </w:r>
            <w:r w:rsidRPr="00906932">
              <w:rPr>
                <w:rFonts w:ascii="Arial" w:hAnsi="Arial" w:cs="Arial"/>
                <w:b/>
                <w:sz w:val="20"/>
              </w:rPr>
              <w:t>SST+</w:t>
            </w:r>
          </w:p>
        </w:tc>
        <w:tc>
          <w:tcPr>
            <w:tcW w:w="1984" w:type="dxa"/>
            <w:tcBorders>
              <w:top w:val="single" w:sz="16" w:space="0" w:color="000000"/>
              <w:left w:val="single" w:sz="16" w:space="0" w:color="000000"/>
              <w:bottom w:val="single" w:sz="16" w:space="0" w:color="000000"/>
            </w:tcBorders>
            <w:shd w:val="clear" w:color="auto" w:fill="FFFFFF" w:themeFill="background1"/>
          </w:tcPr>
          <w:p w14:paraId="5E945798"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0.301</w:t>
            </w:r>
          </w:p>
        </w:tc>
        <w:tc>
          <w:tcPr>
            <w:tcW w:w="2127" w:type="dxa"/>
            <w:tcBorders>
              <w:top w:val="single" w:sz="16" w:space="0" w:color="000000"/>
              <w:bottom w:val="single" w:sz="16" w:space="0" w:color="000000"/>
            </w:tcBorders>
            <w:shd w:val="clear" w:color="auto" w:fill="FFFFFF" w:themeFill="background1"/>
          </w:tcPr>
          <w:p w14:paraId="7BF13F0D"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0.296</w:t>
            </w:r>
          </w:p>
        </w:tc>
      </w:tr>
      <w:tr w:rsidR="00D712C3" w:rsidRPr="00906932" w14:paraId="711E67D1" w14:textId="77777777" w:rsidTr="00ED2288">
        <w:trPr>
          <w:cantSplit/>
          <w:jc w:val="center"/>
        </w:trPr>
        <w:tc>
          <w:tcPr>
            <w:tcW w:w="6076" w:type="dxa"/>
            <w:gridSpan w:val="3"/>
            <w:tcBorders>
              <w:top w:val="single" w:sz="16" w:space="0" w:color="000000"/>
              <w:left w:val="single" w:sz="16" w:space="0" w:color="000000"/>
              <w:bottom w:val="single" w:sz="16" w:space="0" w:color="000000"/>
            </w:tcBorders>
            <w:shd w:val="clear" w:color="auto" w:fill="D9D9D9" w:themeFill="background1" w:themeFillShade="D9"/>
          </w:tcPr>
          <w:p w14:paraId="14C5536E"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i/>
                <w:sz w:val="20"/>
                <w:szCs w:val="18"/>
              </w:rPr>
            </w:pPr>
            <w:r w:rsidRPr="00906932">
              <w:rPr>
                <w:rFonts w:ascii="Arial" w:hAnsi="Arial" w:cs="Arial"/>
                <w:b/>
                <w:sz w:val="20"/>
                <w:szCs w:val="24"/>
              </w:rPr>
              <w:t>Adenocarcinoma patients (contralateral field)</w:t>
            </w:r>
          </w:p>
        </w:tc>
      </w:tr>
      <w:tr w:rsidR="00D712C3" w:rsidRPr="00906932" w14:paraId="132FF187" w14:textId="77777777" w:rsidTr="00ED2288">
        <w:trPr>
          <w:cantSplit/>
          <w:jc w:val="center"/>
        </w:trPr>
        <w:tc>
          <w:tcPr>
            <w:tcW w:w="1965" w:type="dxa"/>
            <w:tcBorders>
              <w:top w:val="single" w:sz="16" w:space="0" w:color="000000"/>
              <w:left w:val="single" w:sz="16" w:space="0" w:color="000000"/>
              <w:bottom w:val="single" w:sz="16" w:space="0" w:color="000000"/>
              <w:right w:val="single" w:sz="16" w:space="0" w:color="000000"/>
            </w:tcBorders>
            <w:shd w:val="clear" w:color="auto" w:fill="D9D9D9" w:themeFill="background1" w:themeFillShade="D9"/>
          </w:tcPr>
          <w:p w14:paraId="3681BA5B" w14:textId="77777777" w:rsidR="00D712C3" w:rsidRPr="00906932" w:rsidRDefault="00D712C3" w:rsidP="00ED2288">
            <w:pPr>
              <w:autoSpaceDE w:val="0"/>
              <w:autoSpaceDN w:val="0"/>
              <w:adjustRightInd w:val="0"/>
              <w:spacing w:after="0" w:line="240" w:lineRule="auto"/>
              <w:rPr>
                <w:rFonts w:ascii="Arial" w:hAnsi="Arial" w:cs="Arial"/>
                <w:b/>
                <w:szCs w:val="24"/>
              </w:rPr>
            </w:pPr>
            <w:r w:rsidRPr="00906932">
              <w:rPr>
                <w:rFonts w:ascii="Arial" w:hAnsi="Arial" w:cs="Arial"/>
                <w:b/>
                <w:sz w:val="20"/>
                <w:szCs w:val="24"/>
              </w:rPr>
              <w:t>ECC dynamic</w:t>
            </w:r>
          </w:p>
        </w:tc>
        <w:tc>
          <w:tcPr>
            <w:tcW w:w="1984" w:type="dxa"/>
            <w:tcBorders>
              <w:top w:val="single" w:sz="16" w:space="0" w:color="000000"/>
              <w:left w:val="single" w:sz="16" w:space="0" w:color="000000"/>
              <w:bottom w:val="single" w:sz="16" w:space="0" w:color="000000"/>
            </w:tcBorders>
            <w:shd w:val="clear" w:color="auto" w:fill="D9D9D9" w:themeFill="background1" w:themeFillShade="D9"/>
          </w:tcPr>
          <w:p w14:paraId="29D71199" w14:textId="5A6F652C" w:rsidR="00D712C3" w:rsidRPr="00906932" w:rsidRDefault="00062334" w:rsidP="00ED2288">
            <w:pPr>
              <w:autoSpaceDE w:val="0"/>
              <w:autoSpaceDN w:val="0"/>
              <w:adjustRightInd w:val="0"/>
              <w:spacing w:after="0" w:line="320" w:lineRule="atLeast"/>
              <w:ind w:left="60" w:right="60"/>
              <w:jc w:val="center"/>
              <w:rPr>
                <w:rFonts w:ascii="Arial" w:hAnsi="Arial" w:cs="Arial"/>
                <w:b/>
                <w:i/>
                <w:sz w:val="18"/>
                <w:szCs w:val="18"/>
              </w:rPr>
            </w:pPr>
            <w:r w:rsidRPr="00906932">
              <w:rPr>
                <w:rFonts w:ascii="Arial" w:hAnsi="Arial" w:cs="Arial"/>
                <w:b/>
                <w:i/>
                <w:sz w:val="20"/>
                <w:szCs w:val="18"/>
              </w:rPr>
              <w:t>R</w:t>
            </w:r>
          </w:p>
        </w:tc>
        <w:tc>
          <w:tcPr>
            <w:tcW w:w="2127" w:type="dxa"/>
            <w:tcBorders>
              <w:top w:val="single" w:sz="16" w:space="0" w:color="000000"/>
              <w:bottom w:val="single" w:sz="16" w:space="0" w:color="000000"/>
            </w:tcBorders>
            <w:shd w:val="clear" w:color="auto" w:fill="D9D9D9" w:themeFill="background1" w:themeFillShade="D9"/>
          </w:tcPr>
          <w:p w14:paraId="3ACADA92"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i/>
                <w:sz w:val="18"/>
                <w:szCs w:val="18"/>
              </w:rPr>
            </w:pPr>
            <w:r w:rsidRPr="00906932">
              <w:rPr>
                <w:rFonts w:ascii="Arial" w:hAnsi="Arial" w:cs="Arial"/>
                <w:b/>
                <w:i/>
                <w:sz w:val="20"/>
                <w:szCs w:val="18"/>
              </w:rPr>
              <w:t>P</w:t>
            </w:r>
          </w:p>
        </w:tc>
      </w:tr>
      <w:tr w:rsidR="00D712C3" w:rsidRPr="00906932" w14:paraId="52576244" w14:textId="77777777" w:rsidTr="00ED2288">
        <w:trPr>
          <w:cantSplit/>
          <w:jc w:val="center"/>
        </w:trPr>
        <w:tc>
          <w:tcPr>
            <w:tcW w:w="1965" w:type="dxa"/>
            <w:tcBorders>
              <w:top w:val="single" w:sz="16" w:space="0" w:color="000000"/>
              <w:left w:val="single" w:sz="16" w:space="0" w:color="000000"/>
              <w:bottom w:val="nil"/>
              <w:right w:val="single" w:sz="16" w:space="0" w:color="000000"/>
            </w:tcBorders>
            <w:shd w:val="clear" w:color="auto" w:fill="FFFFFF" w:themeFill="background1"/>
            <w:vAlign w:val="center"/>
          </w:tcPr>
          <w:p w14:paraId="31517D65"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GLP-1+ </w:t>
            </w:r>
            <w:r w:rsidRPr="00906932">
              <w:rPr>
                <w:rFonts w:ascii="Arial" w:hAnsi="Arial" w:cs="Arial"/>
                <w:b/>
                <w:sz w:val="28"/>
              </w:rPr>
              <w:t>↔</w:t>
            </w:r>
            <w:r w:rsidRPr="00906932">
              <w:rPr>
                <w:rFonts w:ascii="Arial" w:hAnsi="Arial" w:cs="Arial"/>
                <w:b/>
                <w:sz w:val="20"/>
              </w:rPr>
              <w:t xml:space="preserve">  SST+</w:t>
            </w:r>
          </w:p>
        </w:tc>
        <w:tc>
          <w:tcPr>
            <w:tcW w:w="1984" w:type="dxa"/>
            <w:tcBorders>
              <w:top w:val="single" w:sz="16" w:space="0" w:color="000000"/>
              <w:left w:val="single" w:sz="16" w:space="0" w:color="000000"/>
              <w:bottom w:val="nil"/>
            </w:tcBorders>
            <w:shd w:val="clear" w:color="auto" w:fill="FFFFFF" w:themeFill="background1"/>
          </w:tcPr>
          <w:p w14:paraId="1E444BC2"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r w:rsidRPr="00906932">
              <w:rPr>
                <w:rFonts w:ascii="Arial" w:hAnsi="Arial" w:cs="Arial"/>
                <w:sz w:val="18"/>
                <w:szCs w:val="18"/>
              </w:rPr>
              <w:t>0.431</w:t>
            </w:r>
          </w:p>
        </w:tc>
        <w:tc>
          <w:tcPr>
            <w:tcW w:w="2127" w:type="dxa"/>
            <w:tcBorders>
              <w:top w:val="single" w:sz="16" w:space="0" w:color="000000"/>
              <w:bottom w:val="nil"/>
            </w:tcBorders>
            <w:shd w:val="clear" w:color="auto" w:fill="FFFFFF" w:themeFill="background1"/>
          </w:tcPr>
          <w:p w14:paraId="3D1B1091"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0.123</w:t>
            </w:r>
          </w:p>
        </w:tc>
      </w:tr>
      <w:tr w:rsidR="00D712C3" w:rsidRPr="00906932" w14:paraId="6EC81D43" w14:textId="77777777" w:rsidTr="00ED2288">
        <w:trPr>
          <w:cantSplit/>
          <w:jc w:val="center"/>
        </w:trPr>
        <w:tc>
          <w:tcPr>
            <w:tcW w:w="1965" w:type="dxa"/>
            <w:tcBorders>
              <w:top w:val="single" w:sz="16" w:space="0" w:color="000000"/>
              <w:left w:val="single" w:sz="16" w:space="0" w:color="000000"/>
              <w:bottom w:val="nil"/>
              <w:right w:val="single" w:sz="16" w:space="0" w:color="000000"/>
            </w:tcBorders>
            <w:shd w:val="clear" w:color="auto" w:fill="FFFFFF" w:themeFill="background1"/>
            <w:vAlign w:val="center"/>
          </w:tcPr>
          <w:p w14:paraId="7D61B180"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CgA+    </w:t>
            </w:r>
            <w:r w:rsidRPr="00906932">
              <w:rPr>
                <w:rFonts w:ascii="Arial" w:hAnsi="Arial" w:cs="Arial"/>
                <w:b/>
                <w:sz w:val="28"/>
              </w:rPr>
              <w:t>↔</w:t>
            </w:r>
            <w:r w:rsidRPr="00906932">
              <w:rPr>
                <w:rFonts w:ascii="Arial" w:hAnsi="Arial" w:cs="Arial"/>
                <w:b/>
                <w:sz w:val="20"/>
              </w:rPr>
              <w:t xml:space="preserve">  GLP-1+</w:t>
            </w:r>
          </w:p>
        </w:tc>
        <w:tc>
          <w:tcPr>
            <w:tcW w:w="1984" w:type="dxa"/>
            <w:tcBorders>
              <w:top w:val="single" w:sz="16" w:space="0" w:color="000000"/>
              <w:left w:val="single" w:sz="16" w:space="0" w:color="000000"/>
              <w:bottom w:val="nil"/>
            </w:tcBorders>
            <w:shd w:val="clear" w:color="auto" w:fill="FFFFFF" w:themeFill="background1"/>
          </w:tcPr>
          <w:p w14:paraId="27E383CC"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r w:rsidRPr="00906932">
              <w:rPr>
                <w:rFonts w:ascii="Arial" w:hAnsi="Arial" w:cs="Arial"/>
                <w:sz w:val="18"/>
                <w:szCs w:val="18"/>
              </w:rPr>
              <w:t>0.621</w:t>
            </w:r>
          </w:p>
        </w:tc>
        <w:tc>
          <w:tcPr>
            <w:tcW w:w="2127" w:type="dxa"/>
            <w:tcBorders>
              <w:top w:val="single" w:sz="16" w:space="0" w:color="000000"/>
              <w:bottom w:val="nil"/>
            </w:tcBorders>
            <w:shd w:val="clear" w:color="auto" w:fill="FFFFFF" w:themeFill="background1"/>
          </w:tcPr>
          <w:p w14:paraId="5E43EC2B"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0.017 *</w:t>
            </w:r>
          </w:p>
        </w:tc>
      </w:tr>
      <w:tr w:rsidR="00D712C3" w:rsidRPr="00906932" w14:paraId="3D7E1A4D" w14:textId="77777777" w:rsidTr="00ED2288">
        <w:trPr>
          <w:cantSplit/>
          <w:trHeight w:val="288"/>
          <w:jc w:val="center"/>
        </w:trPr>
        <w:tc>
          <w:tcPr>
            <w:tcW w:w="1965" w:type="dxa"/>
            <w:tcBorders>
              <w:top w:val="single" w:sz="16" w:space="0" w:color="000000"/>
              <w:left w:val="single" w:sz="16" w:space="0" w:color="000000"/>
              <w:bottom w:val="single" w:sz="16" w:space="0" w:color="000000"/>
              <w:right w:val="single" w:sz="16" w:space="0" w:color="000000"/>
            </w:tcBorders>
            <w:shd w:val="clear" w:color="auto" w:fill="FFFFFF" w:themeFill="background1"/>
            <w:vAlign w:val="center"/>
          </w:tcPr>
          <w:p w14:paraId="0E1785E9" w14:textId="77777777" w:rsidR="00D712C3" w:rsidRPr="00906932" w:rsidRDefault="00D712C3" w:rsidP="00ED2288">
            <w:pPr>
              <w:autoSpaceDE w:val="0"/>
              <w:autoSpaceDN w:val="0"/>
              <w:adjustRightInd w:val="0"/>
              <w:spacing w:after="0" w:line="320" w:lineRule="atLeast"/>
              <w:ind w:right="60"/>
              <w:rPr>
                <w:rFonts w:ascii="Arial" w:hAnsi="Arial" w:cs="Arial"/>
                <w:b/>
                <w:sz w:val="20"/>
              </w:rPr>
            </w:pPr>
            <w:r w:rsidRPr="00906932">
              <w:rPr>
                <w:rFonts w:ascii="Arial" w:hAnsi="Arial" w:cs="Arial"/>
                <w:b/>
                <w:sz w:val="20"/>
              </w:rPr>
              <w:t xml:space="preserve">CgA+    </w:t>
            </w:r>
            <w:r w:rsidRPr="00906932">
              <w:rPr>
                <w:rFonts w:ascii="Arial" w:hAnsi="Arial" w:cs="Arial"/>
                <w:b/>
                <w:sz w:val="28"/>
              </w:rPr>
              <w:t xml:space="preserve">↔ </w:t>
            </w:r>
            <w:r w:rsidRPr="00906932">
              <w:rPr>
                <w:rFonts w:ascii="Arial" w:hAnsi="Arial" w:cs="Arial"/>
                <w:b/>
                <w:sz w:val="20"/>
              </w:rPr>
              <w:t>SST+</w:t>
            </w:r>
          </w:p>
        </w:tc>
        <w:tc>
          <w:tcPr>
            <w:tcW w:w="1984" w:type="dxa"/>
            <w:tcBorders>
              <w:top w:val="single" w:sz="16" w:space="0" w:color="000000"/>
              <w:left w:val="single" w:sz="16" w:space="0" w:color="000000"/>
              <w:bottom w:val="single" w:sz="16" w:space="0" w:color="000000"/>
            </w:tcBorders>
            <w:shd w:val="clear" w:color="auto" w:fill="FFFFFF" w:themeFill="background1"/>
          </w:tcPr>
          <w:p w14:paraId="3778E4C8"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0.656</w:t>
            </w:r>
          </w:p>
        </w:tc>
        <w:tc>
          <w:tcPr>
            <w:tcW w:w="2127" w:type="dxa"/>
            <w:tcBorders>
              <w:top w:val="single" w:sz="16" w:space="0" w:color="000000"/>
              <w:bottom w:val="single" w:sz="16" w:space="0" w:color="000000"/>
            </w:tcBorders>
            <w:shd w:val="clear" w:color="auto" w:fill="FFFFFF" w:themeFill="background1"/>
          </w:tcPr>
          <w:p w14:paraId="33ED9BC8" w14:textId="77777777" w:rsidR="00D712C3" w:rsidRPr="00906932" w:rsidRDefault="00D712C3" w:rsidP="00ED2288">
            <w:pPr>
              <w:autoSpaceDE w:val="0"/>
              <w:autoSpaceDN w:val="0"/>
              <w:adjustRightInd w:val="0"/>
              <w:spacing w:after="0" w:line="320" w:lineRule="atLeast"/>
              <w:ind w:right="60"/>
              <w:jc w:val="center"/>
              <w:rPr>
                <w:rFonts w:ascii="Arial" w:hAnsi="Arial" w:cs="Arial"/>
                <w:sz w:val="18"/>
                <w:szCs w:val="18"/>
              </w:rPr>
            </w:pPr>
            <w:r w:rsidRPr="00906932">
              <w:rPr>
                <w:rFonts w:ascii="Arial" w:hAnsi="Arial" w:cs="Arial"/>
                <w:sz w:val="18"/>
                <w:szCs w:val="18"/>
              </w:rPr>
              <w:t>0.007 **</w:t>
            </w:r>
          </w:p>
        </w:tc>
      </w:tr>
    </w:tbl>
    <w:p w14:paraId="29C3E33A" w14:textId="77777777" w:rsidR="00D712C3" w:rsidRPr="00906932" w:rsidRDefault="00D712C3" w:rsidP="00D712C3">
      <w:pPr>
        <w:spacing w:line="240" w:lineRule="auto"/>
        <w:rPr>
          <w:szCs w:val="23"/>
        </w:rPr>
      </w:pPr>
    </w:p>
    <w:p w14:paraId="5AF0E715" w14:textId="0BCDD797" w:rsidR="00D712C3" w:rsidRPr="00906932" w:rsidRDefault="00DA24F3" w:rsidP="00D712C3">
      <w:pPr>
        <w:spacing w:line="240" w:lineRule="auto"/>
        <w:rPr>
          <w:sz w:val="20"/>
        </w:rPr>
      </w:pPr>
      <w:r w:rsidRPr="00906932">
        <w:rPr>
          <w:b/>
          <w:sz w:val="20"/>
        </w:rPr>
        <w:t>Table 4.7</w:t>
      </w:r>
      <w:r w:rsidR="00D712C3" w:rsidRPr="00906932">
        <w:rPr>
          <w:b/>
          <w:sz w:val="20"/>
        </w:rPr>
        <w:t>:</w:t>
      </w:r>
      <w:r w:rsidR="00D712C3" w:rsidRPr="00906932">
        <w:rPr>
          <w:sz w:val="20"/>
        </w:rPr>
        <w:t xml:space="preserve"> </w:t>
      </w:r>
      <w:r w:rsidR="00D712C3" w:rsidRPr="00906932">
        <w:rPr>
          <w:b/>
          <w:sz w:val="20"/>
        </w:rPr>
        <w:t>The relationship between the thre</w:t>
      </w:r>
      <w:r w:rsidR="00062334" w:rsidRPr="00906932">
        <w:rPr>
          <w:b/>
          <w:sz w:val="20"/>
        </w:rPr>
        <w:t>e EEC sub</w:t>
      </w:r>
      <w:r w:rsidR="00D712C3" w:rsidRPr="00906932">
        <w:rPr>
          <w:b/>
          <w:sz w:val="20"/>
        </w:rPr>
        <w:t xml:space="preserve">types at the mid-sigmoid colon and </w:t>
      </w:r>
      <w:r w:rsidR="00062334" w:rsidRPr="00906932">
        <w:rPr>
          <w:b/>
          <w:sz w:val="20"/>
        </w:rPr>
        <w:t xml:space="preserve">the </w:t>
      </w:r>
      <w:r w:rsidR="00D712C3" w:rsidRPr="00906932">
        <w:rPr>
          <w:b/>
          <w:sz w:val="20"/>
        </w:rPr>
        <w:t>contralateral</w:t>
      </w:r>
      <w:r w:rsidR="00062334" w:rsidRPr="00906932">
        <w:rPr>
          <w:b/>
          <w:sz w:val="20"/>
        </w:rPr>
        <w:t xml:space="preserve"> field </w:t>
      </w:r>
      <w:r w:rsidR="00D712C3" w:rsidRPr="00906932">
        <w:rPr>
          <w:b/>
          <w:sz w:val="20"/>
        </w:rPr>
        <w:t>in adenocarcinoma patients</w:t>
      </w:r>
      <w:r w:rsidR="00D712C3" w:rsidRPr="00906932">
        <w:rPr>
          <w:sz w:val="20"/>
        </w:rPr>
        <w:t>.</w:t>
      </w:r>
      <w:r w:rsidR="00062334" w:rsidRPr="00906932">
        <w:rPr>
          <w:sz w:val="20"/>
        </w:rPr>
        <w:t xml:space="preserve"> Pearson’s correlation.</w:t>
      </w:r>
      <w:r w:rsidR="00D712C3" w:rsidRPr="00906932">
        <w:rPr>
          <w:sz w:val="20"/>
        </w:rPr>
        <w:t xml:space="preserve"> *=</w:t>
      </w:r>
      <w:r w:rsidR="00D712C3" w:rsidRPr="00906932">
        <w:rPr>
          <w:i/>
          <w:sz w:val="20"/>
        </w:rPr>
        <w:t>P</w:t>
      </w:r>
      <w:r w:rsidR="00D712C3" w:rsidRPr="00906932">
        <w:rPr>
          <w:sz w:val="20"/>
        </w:rPr>
        <w:t>&lt;0.05, **=</w:t>
      </w:r>
      <w:r w:rsidR="00D712C3" w:rsidRPr="00906932">
        <w:rPr>
          <w:i/>
          <w:sz w:val="20"/>
        </w:rPr>
        <w:t>P</w:t>
      </w:r>
      <w:r w:rsidR="00D712C3" w:rsidRPr="00906932">
        <w:rPr>
          <w:sz w:val="20"/>
        </w:rPr>
        <w:t>&lt;0.01, ***=</w:t>
      </w:r>
      <w:r w:rsidR="00D712C3" w:rsidRPr="00906932">
        <w:rPr>
          <w:i/>
          <w:sz w:val="20"/>
        </w:rPr>
        <w:t>P</w:t>
      </w:r>
      <w:r w:rsidR="00D712C3" w:rsidRPr="00906932">
        <w:rPr>
          <w:sz w:val="20"/>
        </w:rPr>
        <w:t>&lt;0.001</w:t>
      </w:r>
    </w:p>
    <w:p w14:paraId="03677968" w14:textId="77777777" w:rsidR="007F6772" w:rsidRPr="00906932" w:rsidRDefault="007F6772" w:rsidP="00D712C3">
      <w:pPr>
        <w:pStyle w:val="Heading2"/>
      </w:pPr>
    </w:p>
    <w:p w14:paraId="6ED6FCF5" w14:textId="77777777" w:rsidR="00D712C3" w:rsidRPr="00906932" w:rsidRDefault="00D712C3" w:rsidP="00D712C3">
      <w:pPr>
        <w:pStyle w:val="Heading2"/>
      </w:pPr>
      <w:r w:rsidRPr="00906932">
        <w:t>4.4.6</w:t>
      </w:r>
      <w:r w:rsidRPr="00906932">
        <w:tab/>
        <w:t>Position of EEC subtypes within the colonic crypts</w:t>
      </w:r>
    </w:p>
    <w:p w14:paraId="6A3D9AD1" w14:textId="2FD59FB6" w:rsidR="00E72B8C" w:rsidRPr="00906932" w:rsidRDefault="00D712C3" w:rsidP="00E72B8C">
      <w:r w:rsidRPr="00906932">
        <w:t xml:space="preserve">In lesion-free patients, SST+ cells were found to occupy a lower position in the crypt compared to GLP-1+ cells and CgA+ cell subtypes (median position score = 1.04 vs. 1.56 vs 1.154, </w:t>
      </w:r>
      <w:r w:rsidRPr="00906932">
        <w:rPr>
          <w:i/>
        </w:rPr>
        <w:t>P</w:t>
      </w:r>
      <w:r w:rsidRPr="00906932">
        <w:t xml:space="preserve">&lt;0.0001). This relationship was maintained in mid-sigmoid biopsies in adenoma patients (median position score = 1.42 vs 1.58 vs 1.61, </w:t>
      </w:r>
      <w:r w:rsidRPr="00906932">
        <w:rPr>
          <w:i/>
        </w:rPr>
        <w:t>P</w:t>
      </w:r>
      <w:r w:rsidRPr="00906932">
        <w:t xml:space="preserve">=0.004). However in the mid-sigmoid biopsies in patients with adenocarcinoma and in contralateral field biopsies in adenoma and adenocarcinoma patients, there was no difference observed in ECC subtype position. </w:t>
      </w:r>
    </w:p>
    <w:p w14:paraId="1B8E6EF9" w14:textId="77777777" w:rsidR="00D712C3" w:rsidRPr="00906932" w:rsidRDefault="00D712C3" w:rsidP="00D712C3">
      <w:pPr>
        <w:pStyle w:val="Heading2"/>
      </w:pPr>
      <w:r w:rsidRPr="00906932">
        <w:t>4.4.7</w:t>
      </w:r>
      <w:r w:rsidRPr="00906932">
        <w:tab/>
        <w:t>Crypt cellularity</w:t>
      </w:r>
    </w:p>
    <w:p w14:paraId="424404F3" w14:textId="77777777" w:rsidR="00D712C3" w:rsidRPr="00906932" w:rsidRDefault="00D712C3" w:rsidP="00D712C3">
      <w:pPr>
        <w:pStyle w:val="Heading3"/>
      </w:pPr>
      <w:r w:rsidRPr="00906932">
        <w:t>Difference in cellularity in the field</w:t>
      </w:r>
    </w:p>
    <w:p w14:paraId="664EBE0B" w14:textId="6CCD2A93" w:rsidR="003D3AD6" w:rsidRPr="00906932" w:rsidRDefault="00D712C3" w:rsidP="00D712C3">
      <w:r w:rsidRPr="00906932">
        <w:t xml:space="preserve">There was a significantly greater number of cells in contralateral biopsies compared to mid-sigmoid biopsies in the adenocarcinoma group (mean difference 3.9 cells [SD 7.7-0.3] </w:t>
      </w:r>
      <w:r w:rsidRPr="00906932">
        <w:rPr>
          <w:i/>
        </w:rPr>
        <w:t>P</w:t>
      </w:r>
      <w:r w:rsidRPr="00906932">
        <w:t xml:space="preserve">=0.037). There was no difference in cell numbers seen between the mid-sigmoid and field in the adenoma group (mean difference 1.6 [SD 3.7-0.6] </w:t>
      </w:r>
      <w:r w:rsidRPr="00906932">
        <w:rPr>
          <w:i/>
        </w:rPr>
        <w:t>P</w:t>
      </w:r>
      <w:r w:rsidRPr="00906932">
        <w:t>=0.15).</w:t>
      </w:r>
    </w:p>
    <w:p w14:paraId="33A9453A" w14:textId="77777777" w:rsidR="007F6772" w:rsidRPr="00906932" w:rsidRDefault="007F6772" w:rsidP="00D712C3">
      <w:pPr>
        <w:pStyle w:val="Heading3"/>
      </w:pPr>
    </w:p>
    <w:p w14:paraId="7FD18F9E" w14:textId="77777777" w:rsidR="007F6772" w:rsidRPr="00906932" w:rsidRDefault="007F6772" w:rsidP="00D712C3">
      <w:pPr>
        <w:pStyle w:val="Heading3"/>
      </w:pPr>
    </w:p>
    <w:p w14:paraId="772991B7" w14:textId="77777777" w:rsidR="007F6772" w:rsidRPr="00906932" w:rsidRDefault="007F6772" w:rsidP="00D712C3">
      <w:pPr>
        <w:pStyle w:val="Heading3"/>
      </w:pPr>
    </w:p>
    <w:p w14:paraId="03790A75" w14:textId="77777777" w:rsidR="00D712C3" w:rsidRPr="00906932" w:rsidRDefault="00D712C3" w:rsidP="00D712C3">
      <w:pPr>
        <w:pStyle w:val="Heading3"/>
      </w:pPr>
      <w:r w:rsidRPr="00906932">
        <w:t>Cellularity and EEC expression</w:t>
      </w:r>
    </w:p>
    <w:p w14:paraId="3661F9E8" w14:textId="4F21EBE1" w:rsidR="00D712C3" w:rsidRPr="00906932" w:rsidRDefault="00D712C3" w:rsidP="00D712C3">
      <w:pPr>
        <w:rPr>
          <w:szCs w:val="24"/>
        </w:rPr>
      </w:pPr>
      <w:r w:rsidRPr="00906932">
        <w:t>A</w:t>
      </w:r>
      <w:r w:rsidRPr="00906932">
        <w:rPr>
          <w:szCs w:val="24"/>
        </w:rPr>
        <w:t xml:space="preserve"> positive correlation between GLP-1 expression and crypt cell numbers was observed (r=0.267, </w:t>
      </w:r>
      <w:r w:rsidRPr="00906932">
        <w:rPr>
          <w:i/>
          <w:szCs w:val="24"/>
        </w:rPr>
        <w:t>P</w:t>
      </w:r>
      <w:r w:rsidRPr="00906932">
        <w:rPr>
          <w:szCs w:val="24"/>
        </w:rPr>
        <w:t xml:space="preserve">=0.012).  No such relationship existed for CgA (r=0.272, </w:t>
      </w:r>
      <w:r w:rsidRPr="00906932">
        <w:rPr>
          <w:i/>
          <w:szCs w:val="24"/>
        </w:rPr>
        <w:t>P</w:t>
      </w:r>
      <w:r w:rsidRPr="00906932">
        <w:rPr>
          <w:szCs w:val="24"/>
        </w:rPr>
        <w:t xml:space="preserve">=0.056) and SST (r=0.211, </w:t>
      </w:r>
      <w:r w:rsidRPr="00906932">
        <w:rPr>
          <w:i/>
          <w:szCs w:val="24"/>
        </w:rPr>
        <w:t>P</w:t>
      </w:r>
      <w:r w:rsidR="003D3AD6" w:rsidRPr="00906932">
        <w:rPr>
          <w:szCs w:val="24"/>
        </w:rPr>
        <w:t>=0.062).</w:t>
      </w:r>
    </w:p>
    <w:p w14:paraId="10C80874" w14:textId="77777777" w:rsidR="007F6772" w:rsidRPr="00906932" w:rsidRDefault="007F6772" w:rsidP="00D712C3">
      <w:pPr>
        <w:pStyle w:val="Heading2"/>
        <w:spacing w:line="240" w:lineRule="auto"/>
        <w:contextualSpacing/>
      </w:pPr>
    </w:p>
    <w:p w14:paraId="67BD0076" w14:textId="77777777" w:rsidR="00D712C3" w:rsidRPr="00906932" w:rsidRDefault="00D712C3" w:rsidP="00D712C3">
      <w:pPr>
        <w:pStyle w:val="Heading2"/>
        <w:spacing w:line="240" w:lineRule="auto"/>
        <w:contextualSpacing/>
        <w:rPr>
          <w:rFonts w:cs="Times New Roman"/>
          <w:sz w:val="22"/>
          <w:szCs w:val="24"/>
        </w:rPr>
      </w:pPr>
      <w:r w:rsidRPr="00906932">
        <w:t>4.4.8</w:t>
      </w:r>
      <w:r w:rsidRPr="00906932">
        <w:tab/>
        <w:t>Influence of SCFA level on ECC expression</w:t>
      </w:r>
    </w:p>
    <w:p w14:paraId="57FECAE7" w14:textId="77777777" w:rsidR="007F6772" w:rsidRPr="00906932" w:rsidRDefault="007F6772" w:rsidP="007F6772">
      <w:pPr>
        <w:pStyle w:val="Heading3"/>
      </w:pPr>
    </w:p>
    <w:p w14:paraId="63C6AD9A" w14:textId="64BAF794" w:rsidR="007F6772" w:rsidRPr="00906932" w:rsidRDefault="00D712C3" w:rsidP="007F6772">
      <w:pPr>
        <w:pStyle w:val="Heading3"/>
      </w:pPr>
      <w:r w:rsidRPr="00906932">
        <w:t>SCFA levels</w:t>
      </w:r>
    </w:p>
    <w:tbl>
      <w:tblPr>
        <w:tblpPr w:leftFromText="180" w:rightFromText="180" w:vertAnchor="text" w:horzAnchor="page" w:tblpX="1849" w:tblpY="974"/>
        <w:tblW w:w="8202"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2815"/>
        <w:gridCol w:w="1843"/>
        <w:gridCol w:w="1843"/>
        <w:gridCol w:w="1701"/>
      </w:tblGrid>
      <w:tr w:rsidR="00D712C3" w:rsidRPr="00906932" w14:paraId="5229087F" w14:textId="77777777" w:rsidTr="00062334">
        <w:trPr>
          <w:cantSplit/>
        </w:trPr>
        <w:tc>
          <w:tcPr>
            <w:tcW w:w="2815" w:type="dxa"/>
            <w:shd w:val="clear" w:color="auto" w:fill="D9D9D9" w:themeFill="background1" w:themeFillShade="D9"/>
          </w:tcPr>
          <w:p w14:paraId="1521D0B8" w14:textId="77777777" w:rsidR="00D712C3" w:rsidRPr="00906932" w:rsidRDefault="00D712C3" w:rsidP="00ED2288">
            <w:pPr>
              <w:autoSpaceDE w:val="0"/>
              <w:autoSpaceDN w:val="0"/>
              <w:adjustRightInd w:val="0"/>
              <w:spacing w:after="0" w:line="240" w:lineRule="auto"/>
              <w:rPr>
                <w:rFonts w:cs="Times New Roman"/>
                <w:szCs w:val="24"/>
              </w:rPr>
            </w:pPr>
          </w:p>
        </w:tc>
        <w:tc>
          <w:tcPr>
            <w:tcW w:w="1843" w:type="dxa"/>
            <w:shd w:val="clear" w:color="auto" w:fill="D9D9D9" w:themeFill="background1" w:themeFillShade="D9"/>
          </w:tcPr>
          <w:p w14:paraId="4D50E933"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Butyrate </w:t>
            </w:r>
          </w:p>
          <w:p w14:paraId="340F38DF"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sz w:val="20"/>
                <w:szCs w:val="18"/>
              </w:rPr>
              <w:t>mmol/L</w:t>
            </w:r>
          </w:p>
        </w:tc>
        <w:tc>
          <w:tcPr>
            <w:tcW w:w="1843" w:type="dxa"/>
            <w:shd w:val="clear" w:color="auto" w:fill="D9D9D9" w:themeFill="background1" w:themeFillShade="D9"/>
          </w:tcPr>
          <w:p w14:paraId="470599B4"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Propionate </w:t>
            </w:r>
          </w:p>
          <w:p w14:paraId="3CE66E4D"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sz w:val="20"/>
                <w:szCs w:val="18"/>
              </w:rPr>
              <w:t>mmol/L</w:t>
            </w:r>
          </w:p>
          <w:p w14:paraId="6F2246A1" w14:textId="77777777" w:rsidR="00D712C3" w:rsidRPr="00906932" w:rsidRDefault="00D712C3" w:rsidP="00ED2288">
            <w:pPr>
              <w:autoSpaceDE w:val="0"/>
              <w:autoSpaceDN w:val="0"/>
              <w:adjustRightInd w:val="0"/>
              <w:spacing w:after="0" w:line="320" w:lineRule="atLeast"/>
              <w:ind w:left="60" w:right="60"/>
              <w:rPr>
                <w:rFonts w:ascii="Arial" w:hAnsi="Arial" w:cs="Arial"/>
                <w:b/>
                <w:sz w:val="20"/>
                <w:szCs w:val="18"/>
              </w:rPr>
            </w:pPr>
          </w:p>
        </w:tc>
        <w:tc>
          <w:tcPr>
            <w:tcW w:w="1701" w:type="dxa"/>
            <w:shd w:val="clear" w:color="auto" w:fill="D9D9D9" w:themeFill="background1" w:themeFillShade="D9"/>
          </w:tcPr>
          <w:p w14:paraId="10FC7358"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Acetate </w:t>
            </w:r>
          </w:p>
          <w:p w14:paraId="3FE1BD54"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sz w:val="20"/>
                <w:szCs w:val="18"/>
              </w:rPr>
              <w:t>mmol/L</w:t>
            </w:r>
          </w:p>
        </w:tc>
      </w:tr>
      <w:tr w:rsidR="00D712C3" w:rsidRPr="00906932" w14:paraId="5103542C" w14:textId="77777777" w:rsidTr="00062334">
        <w:trPr>
          <w:cantSplit/>
        </w:trPr>
        <w:tc>
          <w:tcPr>
            <w:tcW w:w="2815" w:type="dxa"/>
            <w:shd w:val="clear" w:color="auto" w:fill="FFFFFF"/>
            <w:vAlign w:val="center"/>
          </w:tcPr>
          <w:p w14:paraId="0B37C6D5" w14:textId="77777777" w:rsidR="00D712C3" w:rsidRPr="00906932" w:rsidRDefault="00D712C3" w:rsidP="00ED2288">
            <w:pPr>
              <w:autoSpaceDE w:val="0"/>
              <w:autoSpaceDN w:val="0"/>
              <w:adjustRightInd w:val="0"/>
              <w:spacing w:after="0" w:line="320" w:lineRule="atLeast"/>
              <w:ind w:left="60" w:right="60"/>
              <w:rPr>
                <w:rFonts w:ascii="Arial" w:hAnsi="Arial" w:cs="Arial"/>
                <w:b/>
                <w:sz w:val="20"/>
                <w:szCs w:val="18"/>
              </w:rPr>
            </w:pPr>
            <w:r w:rsidRPr="00906932">
              <w:rPr>
                <w:rFonts w:ascii="Arial" w:hAnsi="Arial" w:cs="Arial"/>
                <w:b/>
                <w:sz w:val="20"/>
                <w:szCs w:val="18"/>
              </w:rPr>
              <w:t>Mean</w:t>
            </w:r>
          </w:p>
        </w:tc>
        <w:tc>
          <w:tcPr>
            <w:tcW w:w="1843" w:type="dxa"/>
            <w:shd w:val="clear" w:color="auto" w:fill="FFFFFF"/>
          </w:tcPr>
          <w:p w14:paraId="75D392EC"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 xml:space="preserve">5.7  </w:t>
            </w:r>
          </w:p>
        </w:tc>
        <w:tc>
          <w:tcPr>
            <w:tcW w:w="1843" w:type="dxa"/>
            <w:shd w:val="clear" w:color="auto" w:fill="FFFFFF"/>
          </w:tcPr>
          <w:p w14:paraId="50B854C1"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6.8</w:t>
            </w:r>
          </w:p>
        </w:tc>
        <w:tc>
          <w:tcPr>
            <w:tcW w:w="1701" w:type="dxa"/>
            <w:shd w:val="clear" w:color="auto" w:fill="FFFFFF"/>
          </w:tcPr>
          <w:p w14:paraId="4A98550B"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24.6</w:t>
            </w:r>
          </w:p>
        </w:tc>
      </w:tr>
      <w:tr w:rsidR="00D712C3" w:rsidRPr="00906932" w14:paraId="348B97EF" w14:textId="77777777" w:rsidTr="00062334">
        <w:trPr>
          <w:cantSplit/>
        </w:trPr>
        <w:tc>
          <w:tcPr>
            <w:tcW w:w="2815" w:type="dxa"/>
            <w:shd w:val="clear" w:color="auto" w:fill="FFFFFF"/>
            <w:vAlign w:val="center"/>
          </w:tcPr>
          <w:p w14:paraId="07C0F946" w14:textId="77777777" w:rsidR="00D712C3" w:rsidRPr="00906932" w:rsidRDefault="00D712C3" w:rsidP="00ED2288">
            <w:pPr>
              <w:autoSpaceDE w:val="0"/>
              <w:autoSpaceDN w:val="0"/>
              <w:adjustRightInd w:val="0"/>
              <w:spacing w:after="0" w:line="320" w:lineRule="atLeast"/>
              <w:ind w:right="60"/>
              <w:rPr>
                <w:rFonts w:ascii="Arial" w:hAnsi="Arial" w:cs="Arial"/>
                <w:b/>
                <w:sz w:val="20"/>
                <w:szCs w:val="18"/>
              </w:rPr>
            </w:pPr>
            <w:r w:rsidRPr="00906932">
              <w:rPr>
                <w:rFonts w:ascii="Arial" w:hAnsi="Arial" w:cs="Arial"/>
                <w:b/>
                <w:sz w:val="20"/>
                <w:szCs w:val="18"/>
              </w:rPr>
              <w:t xml:space="preserve"> Minimum</w:t>
            </w:r>
          </w:p>
        </w:tc>
        <w:tc>
          <w:tcPr>
            <w:tcW w:w="1843" w:type="dxa"/>
            <w:shd w:val="clear" w:color="auto" w:fill="FFFFFF"/>
          </w:tcPr>
          <w:p w14:paraId="1127AB61"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0.6</w:t>
            </w:r>
          </w:p>
        </w:tc>
        <w:tc>
          <w:tcPr>
            <w:tcW w:w="1843" w:type="dxa"/>
            <w:shd w:val="clear" w:color="auto" w:fill="FFFFFF"/>
          </w:tcPr>
          <w:p w14:paraId="39E65D83"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0.5</w:t>
            </w:r>
          </w:p>
        </w:tc>
        <w:tc>
          <w:tcPr>
            <w:tcW w:w="1701" w:type="dxa"/>
            <w:shd w:val="clear" w:color="auto" w:fill="FFFFFF"/>
          </w:tcPr>
          <w:p w14:paraId="559E4A0C"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5.6</w:t>
            </w:r>
          </w:p>
        </w:tc>
      </w:tr>
      <w:tr w:rsidR="00D712C3" w:rsidRPr="00906932" w14:paraId="641B6292" w14:textId="77777777" w:rsidTr="00062334">
        <w:trPr>
          <w:cantSplit/>
        </w:trPr>
        <w:tc>
          <w:tcPr>
            <w:tcW w:w="2815" w:type="dxa"/>
            <w:shd w:val="clear" w:color="auto" w:fill="FFFFFF"/>
            <w:vAlign w:val="center"/>
          </w:tcPr>
          <w:p w14:paraId="6A50830A" w14:textId="77777777" w:rsidR="00D712C3" w:rsidRPr="00906932" w:rsidRDefault="00D712C3" w:rsidP="00ED2288">
            <w:pPr>
              <w:autoSpaceDE w:val="0"/>
              <w:autoSpaceDN w:val="0"/>
              <w:adjustRightInd w:val="0"/>
              <w:spacing w:after="0" w:line="320" w:lineRule="atLeast"/>
              <w:ind w:left="60" w:right="60"/>
              <w:rPr>
                <w:rFonts w:ascii="Arial" w:hAnsi="Arial" w:cs="Arial"/>
                <w:b/>
                <w:sz w:val="20"/>
                <w:szCs w:val="18"/>
              </w:rPr>
            </w:pPr>
            <w:r w:rsidRPr="00906932">
              <w:rPr>
                <w:rFonts w:ascii="Arial" w:hAnsi="Arial" w:cs="Arial"/>
                <w:b/>
                <w:sz w:val="20"/>
                <w:szCs w:val="18"/>
              </w:rPr>
              <w:t>Maximum</w:t>
            </w:r>
          </w:p>
        </w:tc>
        <w:tc>
          <w:tcPr>
            <w:tcW w:w="1843" w:type="dxa"/>
            <w:shd w:val="clear" w:color="auto" w:fill="FFFFFF"/>
          </w:tcPr>
          <w:p w14:paraId="2DC000F5"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22.0</w:t>
            </w:r>
          </w:p>
        </w:tc>
        <w:tc>
          <w:tcPr>
            <w:tcW w:w="1843" w:type="dxa"/>
            <w:shd w:val="clear" w:color="auto" w:fill="FFFFFF"/>
          </w:tcPr>
          <w:p w14:paraId="39F1872E"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25.6</w:t>
            </w:r>
          </w:p>
        </w:tc>
        <w:tc>
          <w:tcPr>
            <w:tcW w:w="1701" w:type="dxa"/>
            <w:shd w:val="clear" w:color="auto" w:fill="FFFFFF"/>
          </w:tcPr>
          <w:p w14:paraId="01DBB0D4"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63.7</w:t>
            </w:r>
          </w:p>
        </w:tc>
      </w:tr>
      <w:tr w:rsidR="00D712C3" w:rsidRPr="00906932" w14:paraId="4C11C24B" w14:textId="77777777" w:rsidTr="00062334">
        <w:trPr>
          <w:cantSplit/>
        </w:trPr>
        <w:tc>
          <w:tcPr>
            <w:tcW w:w="2815" w:type="dxa"/>
            <w:shd w:val="clear" w:color="auto" w:fill="FFFFFF"/>
            <w:vAlign w:val="center"/>
          </w:tcPr>
          <w:p w14:paraId="09A165AB" w14:textId="35C133BF" w:rsidR="00D712C3" w:rsidRPr="00906932" w:rsidRDefault="00062334" w:rsidP="00ED2288">
            <w:pPr>
              <w:autoSpaceDE w:val="0"/>
              <w:autoSpaceDN w:val="0"/>
              <w:adjustRightInd w:val="0"/>
              <w:spacing w:after="0" w:line="320" w:lineRule="atLeast"/>
              <w:ind w:left="60" w:right="60"/>
              <w:rPr>
                <w:rFonts w:ascii="Arial" w:hAnsi="Arial" w:cs="Arial"/>
                <w:b/>
                <w:sz w:val="20"/>
                <w:szCs w:val="18"/>
              </w:rPr>
            </w:pPr>
            <w:r w:rsidRPr="00906932">
              <w:rPr>
                <w:rFonts w:ascii="Arial" w:hAnsi="Arial" w:cs="Arial"/>
                <w:b/>
                <w:sz w:val="20"/>
                <w:szCs w:val="18"/>
              </w:rPr>
              <w:t>SD</w:t>
            </w:r>
          </w:p>
        </w:tc>
        <w:tc>
          <w:tcPr>
            <w:tcW w:w="1843" w:type="dxa"/>
            <w:shd w:val="clear" w:color="auto" w:fill="FFFFFF"/>
          </w:tcPr>
          <w:p w14:paraId="0FC60773"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4.49</w:t>
            </w:r>
          </w:p>
        </w:tc>
        <w:tc>
          <w:tcPr>
            <w:tcW w:w="1843" w:type="dxa"/>
            <w:shd w:val="clear" w:color="auto" w:fill="FFFFFF"/>
          </w:tcPr>
          <w:p w14:paraId="3B186E57"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5.01</w:t>
            </w:r>
          </w:p>
        </w:tc>
        <w:tc>
          <w:tcPr>
            <w:tcW w:w="1701" w:type="dxa"/>
            <w:shd w:val="clear" w:color="auto" w:fill="FFFFFF"/>
          </w:tcPr>
          <w:p w14:paraId="334DD5D9"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13.61</w:t>
            </w:r>
          </w:p>
        </w:tc>
      </w:tr>
    </w:tbl>
    <w:p w14:paraId="605796A1" w14:textId="311AFDF2" w:rsidR="00D712C3" w:rsidRPr="00906932" w:rsidRDefault="00D712C3" w:rsidP="00D712C3">
      <w:r w:rsidRPr="00906932">
        <w:t xml:space="preserve">The concentrations of butyrate, propionate and acetate, in 80 patients, are described in </w:t>
      </w:r>
      <w:r w:rsidR="00DA24F3" w:rsidRPr="00906932">
        <w:rPr>
          <w:b/>
        </w:rPr>
        <w:t>table 4.8</w:t>
      </w:r>
      <w:r w:rsidRPr="00906932">
        <w:t xml:space="preserve"> below.</w:t>
      </w:r>
    </w:p>
    <w:p w14:paraId="1B3A8119" w14:textId="77777777" w:rsidR="00D712C3" w:rsidRPr="00906932" w:rsidRDefault="00D712C3" w:rsidP="00D712C3">
      <w:pPr>
        <w:spacing w:line="240" w:lineRule="auto"/>
        <w:contextualSpacing/>
        <w:rPr>
          <w:b/>
          <w:sz w:val="20"/>
        </w:rPr>
      </w:pPr>
    </w:p>
    <w:p w14:paraId="59DB2E84" w14:textId="36922CA0" w:rsidR="003D3AD6" w:rsidRPr="00906932" w:rsidRDefault="00D712C3" w:rsidP="007F6772">
      <w:pPr>
        <w:spacing w:line="240" w:lineRule="auto"/>
        <w:contextualSpacing/>
        <w:rPr>
          <w:sz w:val="20"/>
        </w:rPr>
      </w:pPr>
      <w:r w:rsidRPr="00906932">
        <w:rPr>
          <w:b/>
          <w:sz w:val="20"/>
        </w:rPr>
        <w:t xml:space="preserve"> Table 4</w:t>
      </w:r>
      <w:r w:rsidR="00DA24F3" w:rsidRPr="00906932">
        <w:rPr>
          <w:b/>
          <w:sz w:val="20"/>
        </w:rPr>
        <w:t>.8</w:t>
      </w:r>
      <w:r w:rsidRPr="00906932">
        <w:rPr>
          <w:b/>
          <w:sz w:val="20"/>
        </w:rPr>
        <w:t>: Faecal SCFA levels in all patients</w:t>
      </w:r>
      <w:r w:rsidR="00062334" w:rsidRPr="00906932">
        <w:rPr>
          <w:sz w:val="20"/>
        </w:rPr>
        <w:t>.</w:t>
      </w:r>
      <w:r w:rsidR="00387AA9">
        <w:rPr>
          <w:sz w:val="20"/>
        </w:rPr>
        <w:t xml:space="preserve"> (SD = standard deviation).</w:t>
      </w:r>
    </w:p>
    <w:p w14:paraId="257FA087" w14:textId="77777777" w:rsidR="007F6772" w:rsidRPr="00906932" w:rsidRDefault="007F6772" w:rsidP="00D712C3">
      <w:pPr>
        <w:pStyle w:val="Heading3"/>
      </w:pPr>
    </w:p>
    <w:p w14:paraId="2C3E25E6" w14:textId="77777777" w:rsidR="007F6772" w:rsidRPr="00906932" w:rsidRDefault="007F6772" w:rsidP="00D712C3">
      <w:pPr>
        <w:pStyle w:val="Heading3"/>
      </w:pPr>
    </w:p>
    <w:p w14:paraId="6740ADA3" w14:textId="77777777" w:rsidR="007F6772" w:rsidRPr="00906932" w:rsidRDefault="007F6772" w:rsidP="00D712C3">
      <w:pPr>
        <w:pStyle w:val="Heading3"/>
      </w:pPr>
    </w:p>
    <w:p w14:paraId="37523230" w14:textId="77777777" w:rsidR="007F6772" w:rsidRPr="00906932" w:rsidRDefault="007F6772" w:rsidP="00D712C3">
      <w:pPr>
        <w:pStyle w:val="Heading3"/>
      </w:pPr>
    </w:p>
    <w:p w14:paraId="675C2B75" w14:textId="77777777" w:rsidR="007F6772" w:rsidRPr="00906932" w:rsidRDefault="007F6772" w:rsidP="00D712C3">
      <w:pPr>
        <w:pStyle w:val="Heading3"/>
      </w:pPr>
    </w:p>
    <w:p w14:paraId="55FC2768" w14:textId="77777777" w:rsidR="007F6772" w:rsidRPr="00906932" w:rsidRDefault="007F6772" w:rsidP="00D712C3">
      <w:pPr>
        <w:pStyle w:val="Heading3"/>
      </w:pPr>
    </w:p>
    <w:p w14:paraId="45809CF1" w14:textId="77777777" w:rsidR="007F6772" w:rsidRPr="00906932" w:rsidRDefault="007F6772" w:rsidP="00D712C3">
      <w:pPr>
        <w:pStyle w:val="Heading3"/>
      </w:pPr>
    </w:p>
    <w:p w14:paraId="7211B36C" w14:textId="77777777" w:rsidR="007F6772" w:rsidRPr="00906932" w:rsidRDefault="007F6772" w:rsidP="00D712C3">
      <w:pPr>
        <w:pStyle w:val="Heading3"/>
      </w:pPr>
    </w:p>
    <w:p w14:paraId="2C1D2953" w14:textId="77777777" w:rsidR="007F6772" w:rsidRPr="00906932" w:rsidRDefault="007F6772" w:rsidP="00D712C3">
      <w:pPr>
        <w:pStyle w:val="Heading3"/>
      </w:pPr>
    </w:p>
    <w:p w14:paraId="75C72EFD" w14:textId="77777777" w:rsidR="007F6772" w:rsidRPr="00906932" w:rsidRDefault="007F6772" w:rsidP="00D712C3">
      <w:pPr>
        <w:pStyle w:val="Heading3"/>
      </w:pPr>
    </w:p>
    <w:p w14:paraId="2B6FDCF7" w14:textId="77777777" w:rsidR="00D712C3" w:rsidRPr="00906932" w:rsidRDefault="00D712C3" w:rsidP="00D712C3">
      <w:pPr>
        <w:pStyle w:val="Heading3"/>
      </w:pPr>
      <w:r w:rsidRPr="00906932">
        <w:lastRenderedPageBreak/>
        <w:t>Relationship of SCFA levels with age and body mass index</w:t>
      </w:r>
    </w:p>
    <w:p w14:paraId="7D7CC572" w14:textId="77777777" w:rsidR="00D712C3" w:rsidRPr="00906932" w:rsidRDefault="00D712C3" w:rsidP="00D712C3">
      <w:r w:rsidRPr="00906932">
        <w:t>A significant negative correlation between all three SCFAs and age was observed, with older patients having lower concentrations of faecal SCFAs than younger patients (</w:t>
      </w:r>
      <w:r w:rsidRPr="00906932">
        <w:rPr>
          <w:b/>
        </w:rPr>
        <w:t>see figure 4.12</w:t>
      </w:r>
      <w:r w:rsidRPr="00906932">
        <w:t xml:space="preserve">). No relationship with SCFA concentration and BMI was evident. </w:t>
      </w:r>
    </w:p>
    <w:p w14:paraId="36AF9ED3" w14:textId="77777777" w:rsidR="00D712C3" w:rsidRPr="00906932" w:rsidRDefault="00D712C3" w:rsidP="00D712C3">
      <w:r w:rsidRPr="00906932">
        <w:rPr>
          <w:noProof/>
          <w:lang w:eastAsia="en-GB"/>
        </w:rPr>
        <w:drawing>
          <wp:anchor distT="0" distB="0" distL="114300" distR="114300" simplePos="0" relativeHeight="252118016" behindDoc="1" locked="0" layoutInCell="1" allowOverlap="1" wp14:anchorId="5B6CED0C" wp14:editId="0A1BA95F">
            <wp:simplePos x="0" y="0"/>
            <wp:positionH relativeFrom="margin">
              <wp:posOffset>-388620</wp:posOffset>
            </wp:positionH>
            <wp:positionV relativeFrom="paragraph">
              <wp:posOffset>246380</wp:posOffset>
            </wp:positionV>
            <wp:extent cx="3909060" cy="291846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09060" cy="2918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6CDA99" w14:textId="77777777" w:rsidR="00D712C3" w:rsidRPr="00906932" w:rsidRDefault="00D712C3" w:rsidP="00D712C3"/>
    <w:tbl>
      <w:tblPr>
        <w:tblStyle w:val="TableGrid"/>
        <w:tblpPr w:leftFromText="180" w:rightFromText="180" w:vertAnchor="text" w:horzAnchor="page" w:tblpX="6994" w:tblpY="194"/>
        <w:tblW w:w="0" w:type="auto"/>
        <w:tblLayout w:type="fixed"/>
        <w:tblLook w:val="04A0" w:firstRow="1" w:lastRow="0" w:firstColumn="1" w:lastColumn="0" w:noHBand="0" w:noVBand="1"/>
      </w:tblPr>
      <w:tblGrid>
        <w:gridCol w:w="279"/>
        <w:gridCol w:w="992"/>
        <w:gridCol w:w="1276"/>
        <w:gridCol w:w="997"/>
        <w:gridCol w:w="851"/>
      </w:tblGrid>
      <w:tr w:rsidR="002E11C7" w:rsidRPr="00906932" w14:paraId="062ABF1A" w14:textId="77777777" w:rsidTr="001F3E28">
        <w:tc>
          <w:tcPr>
            <w:tcW w:w="279" w:type="dxa"/>
          </w:tcPr>
          <w:p w14:paraId="73156DC2" w14:textId="77777777" w:rsidR="002E11C7" w:rsidRPr="00906932" w:rsidRDefault="002E11C7" w:rsidP="001F3E28">
            <w:pPr>
              <w:rPr>
                <w:rFonts w:ascii="Arial" w:hAnsi="Arial" w:cs="Arial"/>
                <w:sz w:val="20"/>
              </w:rPr>
            </w:pPr>
          </w:p>
        </w:tc>
        <w:tc>
          <w:tcPr>
            <w:tcW w:w="992" w:type="dxa"/>
          </w:tcPr>
          <w:p w14:paraId="1820A11E" w14:textId="77777777" w:rsidR="002E11C7" w:rsidRPr="001F3E28" w:rsidRDefault="002E11C7" w:rsidP="001F3E28">
            <w:pPr>
              <w:spacing w:line="240" w:lineRule="auto"/>
              <w:contextualSpacing/>
              <w:jc w:val="center"/>
              <w:rPr>
                <w:rFonts w:ascii="Arial" w:hAnsi="Arial" w:cs="Arial"/>
                <w:b/>
                <w:sz w:val="18"/>
                <w:szCs w:val="18"/>
              </w:rPr>
            </w:pPr>
            <w:r w:rsidRPr="001F3E28">
              <w:rPr>
                <w:rFonts w:ascii="Arial" w:hAnsi="Arial" w:cs="Arial"/>
                <w:b/>
                <w:sz w:val="18"/>
                <w:szCs w:val="18"/>
              </w:rPr>
              <w:t>Butyrate</w:t>
            </w:r>
          </w:p>
          <w:p w14:paraId="36D1B645" w14:textId="77777777" w:rsidR="002E11C7" w:rsidRPr="001F3E28" w:rsidRDefault="002E11C7" w:rsidP="001F3E28">
            <w:pPr>
              <w:spacing w:line="240" w:lineRule="auto"/>
              <w:contextualSpacing/>
              <w:jc w:val="center"/>
              <w:rPr>
                <w:rFonts w:ascii="Arial" w:hAnsi="Arial" w:cs="Arial"/>
                <w:sz w:val="18"/>
                <w:szCs w:val="18"/>
              </w:rPr>
            </w:pPr>
            <w:r w:rsidRPr="001F3E28">
              <w:rPr>
                <w:rFonts w:ascii="Arial" w:hAnsi="Arial" w:cs="Arial"/>
                <w:sz w:val="18"/>
                <w:szCs w:val="18"/>
              </w:rPr>
              <w:t>mmol</w:t>
            </w:r>
          </w:p>
        </w:tc>
        <w:tc>
          <w:tcPr>
            <w:tcW w:w="1276" w:type="dxa"/>
          </w:tcPr>
          <w:p w14:paraId="264A3BA7" w14:textId="77777777" w:rsidR="002E11C7" w:rsidRPr="001F3E28" w:rsidRDefault="002E11C7" w:rsidP="001F3E28">
            <w:pPr>
              <w:spacing w:line="240" w:lineRule="auto"/>
              <w:contextualSpacing/>
              <w:jc w:val="center"/>
              <w:rPr>
                <w:rFonts w:ascii="Arial" w:hAnsi="Arial" w:cs="Arial"/>
                <w:b/>
                <w:sz w:val="18"/>
                <w:szCs w:val="18"/>
              </w:rPr>
            </w:pPr>
            <w:r w:rsidRPr="001F3E28">
              <w:rPr>
                <w:rFonts w:ascii="Arial" w:hAnsi="Arial" w:cs="Arial"/>
                <w:b/>
                <w:sz w:val="18"/>
                <w:szCs w:val="18"/>
              </w:rPr>
              <w:t>Propionate</w:t>
            </w:r>
          </w:p>
          <w:p w14:paraId="08DF2D32" w14:textId="77777777" w:rsidR="002E11C7" w:rsidRPr="001F3E28" w:rsidRDefault="002E11C7" w:rsidP="001F3E28">
            <w:pPr>
              <w:spacing w:line="240" w:lineRule="auto"/>
              <w:contextualSpacing/>
              <w:jc w:val="center"/>
              <w:rPr>
                <w:rFonts w:ascii="Arial" w:hAnsi="Arial" w:cs="Arial"/>
                <w:sz w:val="18"/>
                <w:szCs w:val="18"/>
              </w:rPr>
            </w:pPr>
            <w:r w:rsidRPr="001F3E28">
              <w:rPr>
                <w:rFonts w:ascii="Arial" w:hAnsi="Arial" w:cs="Arial"/>
                <w:sz w:val="18"/>
                <w:szCs w:val="18"/>
              </w:rPr>
              <w:t>mmol</w:t>
            </w:r>
          </w:p>
        </w:tc>
        <w:tc>
          <w:tcPr>
            <w:tcW w:w="997" w:type="dxa"/>
          </w:tcPr>
          <w:p w14:paraId="74D57B20" w14:textId="77777777" w:rsidR="002E11C7" w:rsidRPr="001F3E28" w:rsidRDefault="002E11C7" w:rsidP="001F3E28">
            <w:pPr>
              <w:spacing w:line="240" w:lineRule="auto"/>
              <w:contextualSpacing/>
              <w:jc w:val="center"/>
              <w:rPr>
                <w:rFonts w:ascii="Arial" w:hAnsi="Arial" w:cs="Arial"/>
                <w:b/>
                <w:sz w:val="18"/>
                <w:szCs w:val="18"/>
              </w:rPr>
            </w:pPr>
            <w:r w:rsidRPr="001F3E28">
              <w:rPr>
                <w:rFonts w:ascii="Arial" w:hAnsi="Arial" w:cs="Arial"/>
                <w:b/>
                <w:sz w:val="18"/>
                <w:szCs w:val="18"/>
              </w:rPr>
              <w:t>Acetate</w:t>
            </w:r>
          </w:p>
          <w:p w14:paraId="3CE18205" w14:textId="77777777" w:rsidR="002E11C7" w:rsidRPr="001F3E28" w:rsidRDefault="002E11C7" w:rsidP="001F3E28">
            <w:pPr>
              <w:spacing w:line="240" w:lineRule="auto"/>
              <w:contextualSpacing/>
              <w:jc w:val="center"/>
              <w:rPr>
                <w:rFonts w:ascii="Arial" w:hAnsi="Arial" w:cs="Arial"/>
                <w:sz w:val="18"/>
                <w:szCs w:val="18"/>
              </w:rPr>
            </w:pPr>
            <w:r w:rsidRPr="001F3E28">
              <w:rPr>
                <w:rFonts w:ascii="Arial" w:hAnsi="Arial" w:cs="Arial"/>
                <w:sz w:val="18"/>
                <w:szCs w:val="18"/>
              </w:rPr>
              <w:t>mmol</w:t>
            </w:r>
          </w:p>
        </w:tc>
        <w:tc>
          <w:tcPr>
            <w:tcW w:w="851" w:type="dxa"/>
          </w:tcPr>
          <w:p w14:paraId="3245DC59" w14:textId="77777777" w:rsidR="002E11C7" w:rsidRPr="001F3E28" w:rsidRDefault="002E11C7" w:rsidP="001F3E28">
            <w:pPr>
              <w:spacing w:line="240" w:lineRule="auto"/>
              <w:contextualSpacing/>
              <w:jc w:val="center"/>
              <w:rPr>
                <w:rFonts w:ascii="Arial" w:hAnsi="Arial" w:cs="Arial"/>
                <w:b/>
                <w:sz w:val="18"/>
                <w:szCs w:val="18"/>
              </w:rPr>
            </w:pPr>
            <w:r w:rsidRPr="001F3E28">
              <w:rPr>
                <w:rFonts w:ascii="Arial" w:hAnsi="Arial" w:cs="Arial"/>
                <w:b/>
                <w:sz w:val="18"/>
                <w:szCs w:val="18"/>
              </w:rPr>
              <w:t>Total SCFA</w:t>
            </w:r>
          </w:p>
          <w:p w14:paraId="3D2316B4" w14:textId="77777777" w:rsidR="002E11C7" w:rsidRPr="001F3E28" w:rsidRDefault="002E11C7" w:rsidP="001F3E28">
            <w:pPr>
              <w:spacing w:line="240" w:lineRule="auto"/>
              <w:contextualSpacing/>
              <w:jc w:val="center"/>
              <w:rPr>
                <w:rFonts w:ascii="Arial" w:hAnsi="Arial" w:cs="Arial"/>
                <w:sz w:val="18"/>
                <w:szCs w:val="18"/>
              </w:rPr>
            </w:pPr>
            <w:r w:rsidRPr="001F3E28">
              <w:rPr>
                <w:rFonts w:ascii="Arial" w:hAnsi="Arial" w:cs="Arial"/>
                <w:sz w:val="18"/>
                <w:szCs w:val="18"/>
              </w:rPr>
              <w:t>mmol</w:t>
            </w:r>
          </w:p>
        </w:tc>
      </w:tr>
      <w:tr w:rsidR="002E11C7" w:rsidRPr="00906932" w14:paraId="6E0AD8B4" w14:textId="77777777" w:rsidTr="001F3E28">
        <w:tc>
          <w:tcPr>
            <w:tcW w:w="279" w:type="dxa"/>
          </w:tcPr>
          <w:p w14:paraId="30F1F567" w14:textId="77777777" w:rsidR="002E11C7" w:rsidRPr="001F3E28" w:rsidRDefault="002E11C7" w:rsidP="001F3E28">
            <w:pPr>
              <w:rPr>
                <w:rFonts w:ascii="Arial" w:hAnsi="Arial" w:cs="Arial"/>
                <w:b/>
                <w:sz w:val="18"/>
                <w:szCs w:val="16"/>
              </w:rPr>
            </w:pPr>
            <w:r w:rsidRPr="001F3E28">
              <w:rPr>
                <w:rFonts w:ascii="Arial" w:hAnsi="Arial" w:cs="Arial"/>
                <w:b/>
                <w:sz w:val="18"/>
                <w:szCs w:val="16"/>
              </w:rPr>
              <w:t>r</w:t>
            </w:r>
          </w:p>
        </w:tc>
        <w:tc>
          <w:tcPr>
            <w:tcW w:w="992" w:type="dxa"/>
            <w:vAlign w:val="center"/>
          </w:tcPr>
          <w:p w14:paraId="4D6049A8" w14:textId="77777777" w:rsidR="002E11C7" w:rsidRPr="001F3E28" w:rsidRDefault="002E11C7" w:rsidP="001F3E28">
            <w:pPr>
              <w:jc w:val="center"/>
              <w:rPr>
                <w:b/>
                <w:sz w:val="18"/>
                <w:szCs w:val="16"/>
              </w:rPr>
            </w:pPr>
            <w:r w:rsidRPr="001F3E28">
              <w:rPr>
                <w:rFonts w:ascii="Arial" w:eastAsia="Times New Roman" w:hAnsi="Arial" w:cs="Arial"/>
                <w:b/>
                <w:sz w:val="18"/>
                <w:szCs w:val="16"/>
                <w:lang w:eastAsia="en-GB"/>
              </w:rPr>
              <w:t>-0.302</w:t>
            </w:r>
            <w:r w:rsidRPr="001F3E28">
              <w:rPr>
                <w:rFonts w:ascii="Arial" w:eastAsia="Times New Roman" w:hAnsi="Arial" w:cs="Arial"/>
                <w:b/>
                <w:sz w:val="18"/>
                <w:szCs w:val="16"/>
                <w:vertAlign w:val="superscript"/>
                <w:lang w:eastAsia="en-GB"/>
              </w:rPr>
              <w:t>**</w:t>
            </w:r>
          </w:p>
        </w:tc>
        <w:tc>
          <w:tcPr>
            <w:tcW w:w="1276" w:type="dxa"/>
            <w:vAlign w:val="center"/>
          </w:tcPr>
          <w:p w14:paraId="01F698B0" w14:textId="77777777" w:rsidR="002E11C7" w:rsidRPr="001F3E28" w:rsidRDefault="002E11C7" w:rsidP="001F3E28">
            <w:pPr>
              <w:jc w:val="center"/>
              <w:rPr>
                <w:b/>
                <w:sz w:val="18"/>
                <w:szCs w:val="16"/>
              </w:rPr>
            </w:pPr>
            <w:r w:rsidRPr="001F3E28">
              <w:rPr>
                <w:rFonts w:ascii="Arial" w:eastAsia="Times New Roman" w:hAnsi="Arial" w:cs="Arial"/>
                <w:b/>
                <w:sz w:val="18"/>
                <w:szCs w:val="16"/>
                <w:lang w:eastAsia="en-GB"/>
              </w:rPr>
              <w:t>-0.258</w:t>
            </w:r>
            <w:r w:rsidRPr="001F3E28">
              <w:rPr>
                <w:rFonts w:ascii="Arial" w:eastAsia="Times New Roman" w:hAnsi="Arial" w:cs="Arial"/>
                <w:b/>
                <w:sz w:val="18"/>
                <w:szCs w:val="16"/>
                <w:vertAlign w:val="superscript"/>
                <w:lang w:eastAsia="en-GB"/>
              </w:rPr>
              <w:t>*</w:t>
            </w:r>
          </w:p>
        </w:tc>
        <w:tc>
          <w:tcPr>
            <w:tcW w:w="997" w:type="dxa"/>
            <w:vAlign w:val="center"/>
          </w:tcPr>
          <w:p w14:paraId="6C4C4591" w14:textId="77777777" w:rsidR="002E11C7" w:rsidRPr="001F3E28" w:rsidRDefault="002E11C7" w:rsidP="001F3E28">
            <w:pPr>
              <w:jc w:val="center"/>
              <w:rPr>
                <w:b/>
                <w:sz w:val="18"/>
                <w:szCs w:val="16"/>
              </w:rPr>
            </w:pPr>
            <w:r w:rsidRPr="001F3E28">
              <w:rPr>
                <w:rFonts w:ascii="Arial" w:eastAsia="Times New Roman" w:hAnsi="Arial" w:cs="Arial"/>
                <w:b/>
                <w:sz w:val="18"/>
                <w:szCs w:val="16"/>
                <w:lang w:eastAsia="en-GB"/>
              </w:rPr>
              <w:t>-0.373</w:t>
            </w:r>
            <w:r w:rsidRPr="001F3E28">
              <w:rPr>
                <w:rFonts w:ascii="Arial" w:eastAsia="Times New Roman" w:hAnsi="Arial" w:cs="Arial"/>
                <w:b/>
                <w:sz w:val="18"/>
                <w:szCs w:val="16"/>
                <w:vertAlign w:val="superscript"/>
                <w:lang w:eastAsia="en-GB"/>
              </w:rPr>
              <w:t>**</w:t>
            </w:r>
          </w:p>
        </w:tc>
        <w:tc>
          <w:tcPr>
            <w:tcW w:w="851" w:type="dxa"/>
            <w:vAlign w:val="center"/>
          </w:tcPr>
          <w:p w14:paraId="4515BD45" w14:textId="77777777" w:rsidR="002E11C7" w:rsidRPr="001F3E28" w:rsidRDefault="002E11C7" w:rsidP="001F3E28">
            <w:pPr>
              <w:jc w:val="center"/>
              <w:rPr>
                <w:b/>
                <w:sz w:val="18"/>
                <w:szCs w:val="16"/>
              </w:rPr>
            </w:pPr>
            <w:r w:rsidRPr="001F3E28">
              <w:rPr>
                <w:rFonts w:ascii="Arial" w:eastAsia="Times New Roman" w:hAnsi="Arial" w:cs="Arial"/>
                <w:b/>
                <w:sz w:val="18"/>
                <w:szCs w:val="16"/>
                <w:lang w:eastAsia="en-GB"/>
              </w:rPr>
              <w:t>-0.334</w:t>
            </w:r>
            <w:r w:rsidRPr="001F3E28">
              <w:rPr>
                <w:rFonts w:ascii="Arial" w:eastAsia="Times New Roman" w:hAnsi="Arial" w:cs="Arial"/>
                <w:b/>
                <w:sz w:val="18"/>
                <w:szCs w:val="16"/>
                <w:vertAlign w:val="superscript"/>
                <w:lang w:eastAsia="en-GB"/>
              </w:rPr>
              <w:t>**</w:t>
            </w:r>
          </w:p>
        </w:tc>
      </w:tr>
      <w:tr w:rsidR="002E11C7" w:rsidRPr="00906932" w14:paraId="09F94FF4" w14:textId="77777777" w:rsidTr="001F3E28">
        <w:tc>
          <w:tcPr>
            <w:tcW w:w="279" w:type="dxa"/>
          </w:tcPr>
          <w:p w14:paraId="31286D06" w14:textId="77777777" w:rsidR="002E11C7" w:rsidRPr="001F3E28" w:rsidRDefault="002E11C7" w:rsidP="001F3E28">
            <w:pPr>
              <w:rPr>
                <w:rFonts w:ascii="Arial" w:hAnsi="Arial" w:cs="Arial"/>
                <w:b/>
                <w:i/>
                <w:sz w:val="18"/>
                <w:szCs w:val="16"/>
              </w:rPr>
            </w:pPr>
            <w:r w:rsidRPr="001F3E28">
              <w:rPr>
                <w:rFonts w:ascii="Arial" w:hAnsi="Arial" w:cs="Arial"/>
                <w:b/>
                <w:i/>
                <w:sz w:val="18"/>
                <w:szCs w:val="16"/>
              </w:rPr>
              <w:t>P</w:t>
            </w:r>
          </w:p>
        </w:tc>
        <w:tc>
          <w:tcPr>
            <w:tcW w:w="992" w:type="dxa"/>
            <w:vAlign w:val="center"/>
          </w:tcPr>
          <w:p w14:paraId="76EB4DED" w14:textId="77777777" w:rsidR="002E11C7" w:rsidRPr="001F3E28" w:rsidRDefault="002E11C7" w:rsidP="001F3E28">
            <w:pPr>
              <w:jc w:val="center"/>
              <w:rPr>
                <w:b/>
                <w:sz w:val="18"/>
                <w:szCs w:val="16"/>
              </w:rPr>
            </w:pPr>
            <w:r w:rsidRPr="001F3E28">
              <w:rPr>
                <w:rFonts w:ascii="Arial" w:eastAsia="Times New Roman" w:hAnsi="Arial" w:cs="Arial"/>
                <w:b/>
                <w:sz w:val="18"/>
                <w:szCs w:val="16"/>
                <w:lang w:eastAsia="en-GB"/>
              </w:rPr>
              <w:t>0.006</w:t>
            </w:r>
          </w:p>
        </w:tc>
        <w:tc>
          <w:tcPr>
            <w:tcW w:w="1276" w:type="dxa"/>
            <w:vAlign w:val="center"/>
          </w:tcPr>
          <w:p w14:paraId="3C1979A1" w14:textId="77777777" w:rsidR="002E11C7" w:rsidRPr="001F3E28" w:rsidRDefault="002E11C7" w:rsidP="001F3E28">
            <w:pPr>
              <w:jc w:val="center"/>
              <w:rPr>
                <w:b/>
                <w:sz w:val="18"/>
                <w:szCs w:val="16"/>
              </w:rPr>
            </w:pPr>
            <w:r w:rsidRPr="001F3E28">
              <w:rPr>
                <w:rFonts w:ascii="Arial" w:eastAsia="Times New Roman" w:hAnsi="Arial" w:cs="Arial"/>
                <w:b/>
                <w:sz w:val="18"/>
                <w:szCs w:val="16"/>
                <w:lang w:eastAsia="en-GB"/>
              </w:rPr>
              <w:t>0.019</w:t>
            </w:r>
          </w:p>
        </w:tc>
        <w:tc>
          <w:tcPr>
            <w:tcW w:w="997" w:type="dxa"/>
            <w:vAlign w:val="center"/>
          </w:tcPr>
          <w:p w14:paraId="385BEB22" w14:textId="77777777" w:rsidR="002E11C7" w:rsidRPr="001F3E28" w:rsidRDefault="002E11C7" w:rsidP="001F3E28">
            <w:pPr>
              <w:jc w:val="center"/>
              <w:rPr>
                <w:b/>
                <w:sz w:val="18"/>
                <w:szCs w:val="16"/>
              </w:rPr>
            </w:pPr>
            <w:r w:rsidRPr="001F3E28">
              <w:rPr>
                <w:rFonts w:ascii="Arial" w:eastAsia="Times New Roman" w:hAnsi="Arial" w:cs="Arial"/>
                <w:b/>
                <w:sz w:val="18"/>
                <w:szCs w:val="16"/>
                <w:lang w:eastAsia="en-GB"/>
              </w:rPr>
              <w:t>0.001</w:t>
            </w:r>
          </w:p>
        </w:tc>
        <w:tc>
          <w:tcPr>
            <w:tcW w:w="851" w:type="dxa"/>
            <w:vAlign w:val="center"/>
          </w:tcPr>
          <w:p w14:paraId="3958426E" w14:textId="77777777" w:rsidR="002E11C7" w:rsidRPr="001F3E28" w:rsidRDefault="002E11C7" w:rsidP="001F3E28">
            <w:pPr>
              <w:jc w:val="center"/>
              <w:rPr>
                <w:b/>
                <w:sz w:val="18"/>
                <w:szCs w:val="16"/>
              </w:rPr>
            </w:pPr>
            <w:r w:rsidRPr="001F3E28">
              <w:rPr>
                <w:rFonts w:ascii="Arial" w:eastAsia="Times New Roman" w:hAnsi="Arial" w:cs="Arial"/>
                <w:b/>
                <w:sz w:val="18"/>
                <w:szCs w:val="16"/>
                <w:lang w:eastAsia="en-GB"/>
              </w:rPr>
              <w:t>0.002</w:t>
            </w:r>
          </w:p>
        </w:tc>
      </w:tr>
    </w:tbl>
    <w:p w14:paraId="08D2AADA" w14:textId="77777777" w:rsidR="00D712C3" w:rsidRPr="00906932" w:rsidRDefault="00D712C3" w:rsidP="00D712C3"/>
    <w:p w14:paraId="14F12877" w14:textId="77777777" w:rsidR="00D712C3" w:rsidRPr="00906932" w:rsidRDefault="00D712C3" w:rsidP="00D712C3"/>
    <w:p w14:paraId="02AA2AB6" w14:textId="77777777" w:rsidR="00D712C3" w:rsidRPr="00906932" w:rsidRDefault="00D712C3" w:rsidP="00D712C3"/>
    <w:p w14:paraId="5535348C" w14:textId="77777777" w:rsidR="00D712C3" w:rsidRPr="00906932" w:rsidRDefault="00D712C3" w:rsidP="00D712C3"/>
    <w:p w14:paraId="752DD40C" w14:textId="77777777" w:rsidR="00D712C3" w:rsidRPr="00906932" w:rsidRDefault="00D712C3" w:rsidP="00D712C3">
      <w:pPr>
        <w:spacing w:line="240" w:lineRule="auto"/>
      </w:pPr>
    </w:p>
    <w:p w14:paraId="73B8C5AD" w14:textId="77777777" w:rsidR="007F6772" w:rsidRPr="00906932" w:rsidRDefault="007F6772" w:rsidP="002E11C7">
      <w:pPr>
        <w:spacing w:line="240" w:lineRule="auto"/>
        <w:rPr>
          <w:b/>
          <w:sz w:val="20"/>
        </w:rPr>
      </w:pPr>
    </w:p>
    <w:p w14:paraId="48945E29" w14:textId="7882DC31" w:rsidR="003D3AD6" w:rsidRPr="00906932" w:rsidRDefault="00D712C3" w:rsidP="002E11C7">
      <w:pPr>
        <w:spacing w:line="240" w:lineRule="auto"/>
        <w:rPr>
          <w:sz w:val="20"/>
        </w:rPr>
      </w:pPr>
      <w:r w:rsidRPr="00906932">
        <w:rPr>
          <w:b/>
          <w:sz w:val="20"/>
        </w:rPr>
        <w:t>Figure 4.12:</w:t>
      </w:r>
      <w:r w:rsidRPr="00906932">
        <w:rPr>
          <w:sz w:val="20"/>
        </w:rPr>
        <w:t xml:space="preserve"> </w:t>
      </w:r>
      <w:r w:rsidR="003005AD" w:rsidRPr="00906932">
        <w:rPr>
          <w:b/>
          <w:sz w:val="20"/>
        </w:rPr>
        <w:t>Age and faecal SCFA concentration</w:t>
      </w:r>
      <w:r w:rsidR="003005AD" w:rsidRPr="00906932">
        <w:rPr>
          <w:sz w:val="20"/>
        </w:rPr>
        <w:t xml:space="preserve">. </w:t>
      </w:r>
      <w:r w:rsidRPr="00906932">
        <w:rPr>
          <w:sz w:val="20"/>
        </w:rPr>
        <w:t>Scatter plot and table demonstrating a negative correlation with age and total faecal SCFA concentration (mmol/L). The Pearson’s coefficient revealed strong correlations with age and SCFA concentration.</w:t>
      </w:r>
    </w:p>
    <w:p w14:paraId="63275660" w14:textId="77777777" w:rsidR="007F6772" w:rsidRPr="00906932" w:rsidRDefault="007F6772" w:rsidP="00D712C3">
      <w:pPr>
        <w:pStyle w:val="Heading3"/>
        <w:rPr>
          <w:noProof/>
          <w:lang w:eastAsia="en-GB"/>
        </w:rPr>
      </w:pPr>
    </w:p>
    <w:p w14:paraId="227B2AF5" w14:textId="77777777" w:rsidR="00D712C3" w:rsidRPr="00906932" w:rsidRDefault="00D712C3" w:rsidP="00D712C3">
      <w:pPr>
        <w:pStyle w:val="Heading3"/>
        <w:rPr>
          <w:noProof/>
          <w:lang w:eastAsia="en-GB"/>
        </w:rPr>
      </w:pPr>
      <w:r w:rsidRPr="00906932">
        <w:rPr>
          <w:noProof/>
          <w:lang w:eastAsia="en-GB"/>
        </w:rPr>
        <w:t>SCFA levels in diagnostic groups</w:t>
      </w:r>
    </w:p>
    <w:p w14:paraId="6A2BC55B" w14:textId="4DFF9448" w:rsidR="00D712C3" w:rsidRPr="00906932" w:rsidRDefault="00D712C3" w:rsidP="00D712C3">
      <w:pPr>
        <w:rPr>
          <w:noProof/>
          <w:lang w:eastAsia="en-GB"/>
        </w:rPr>
      </w:pPr>
      <w:r w:rsidRPr="00906932">
        <w:rPr>
          <w:noProof/>
          <w:lang w:eastAsia="en-GB"/>
        </w:rPr>
        <w:t>There was no relationship observed between SCFA concentrations (both individually and in combination) across the three diagnostic groups (</w:t>
      </w:r>
      <w:r w:rsidR="00DA24F3" w:rsidRPr="00906932">
        <w:rPr>
          <w:b/>
          <w:noProof/>
          <w:lang w:eastAsia="en-GB"/>
        </w:rPr>
        <w:t>see table 4.9</w:t>
      </w:r>
      <w:r w:rsidRPr="00906932">
        <w:rPr>
          <w:b/>
          <w:noProof/>
          <w:lang w:eastAsia="en-GB"/>
        </w:rPr>
        <w:t xml:space="preserve"> and figure 4.13</w:t>
      </w:r>
      <w:r w:rsidRPr="00906932">
        <w:rPr>
          <w:noProof/>
          <w:lang w:eastAsia="en-GB"/>
        </w:rPr>
        <w:t xml:space="preserve">). </w:t>
      </w:r>
    </w:p>
    <w:tbl>
      <w:tblPr>
        <w:tblW w:w="9214" w:type="dxa"/>
        <w:tblInd w:w="-2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000" w:firstRow="0" w:lastRow="0" w:firstColumn="0" w:lastColumn="0" w:noHBand="0" w:noVBand="0"/>
      </w:tblPr>
      <w:tblGrid>
        <w:gridCol w:w="1843"/>
        <w:gridCol w:w="1701"/>
        <w:gridCol w:w="1985"/>
        <w:gridCol w:w="1700"/>
        <w:gridCol w:w="1985"/>
      </w:tblGrid>
      <w:tr w:rsidR="00D712C3" w:rsidRPr="00906932" w14:paraId="450B0389" w14:textId="77777777" w:rsidTr="00ED2288">
        <w:trPr>
          <w:cantSplit/>
        </w:trPr>
        <w:tc>
          <w:tcPr>
            <w:tcW w:w="1843" w:type="dxa"/>
            <w:shd w:val="clear" w:color="auto" w:fill="FFFFFF"/>
            <w:vAlign w:val="center"/>
          </w:tcPr>
          <w:p w14:paraId="2C3F116C" w14:textId="77777777" w:rsidR="00D712C3" w:rsidRPr="00906932" w:rsidRDefault="00D712C3" w:rsidP="00ED2288">
            <w:pPr>
              <w:autoSpaceDE w:val="0"/>
              <w:autoSpaceDN w:val="0"/>
              <w:adjustRightInd w:val="0"/>
              <w:spacing w:after="0" w:line="240" w:lineRule="auto"/>
              <w:rPr>
                <w:rFonts w:ascii="Arial" w:hAnsi="Arial" w:cs="Arial"/>
                <w:sz w:val="18"/>
                <w:szCs w:val="18"/>
              </w:rPr>
            </w:pPr>
          </w:p>
        </w:tc>
        <w:tc>
          <w:tcPr>
            <w:tcW w:w="1701" w:type="dxa"/>
            <w:shd w:val="clear" w:color="auto" w:fill="FFFFFF"/>
          </w:tcPr>
          <w:p w14:paraId="0A8C1C27"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b/>
                <w:sz w:val="20"/>
                <w:szCs w:val="18"/>
              </w:rPr>
              <w:t>Butyrate</w:t>
            </w:r>
            <w:r w:rsidRPr="00906932">
              <w:rPr>
                <w:rFonts w:ascii="Arial" w:hAnsi="Arial" w:cs="Arial"/>
                <w:sz w:val="20"/>
                <w:szCs w:val="18"/>
              </w:rPr>
              <w:t xml:space="preserve"> mmol/L</w:t>
            </w:r>
          </w:p>
        </w:tc>
        <w:tc>
          <w:tcPr>
            <w:tcW w:w="1985" w:type="dxa"/>
            <w:shd w:val="clear" w:color="auto" w:fill="FFFFFF"/>
          </w:tcPr>
          <w:p w14:paraId="3C20B552"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b/>
                <w:sz w:val="20"/>
                <w:szCs w:val="18"/>
              </w:rPr>
              <w:t>Propionate</w:t>
            </w:r>
            <w:r w:rsidRPr="00906932">
              <w:rPr>
                <w:rFonts w:ascii="Arial" w:hAnsi="Arial" w:cs="Arial"/>
                <w:sz w:val="20"/>
                <w:szCs w:val="18"/>
              </w:rPr>
              <w:t xml:space="preserve"> mmol/L</w:t>
            </w:r>
          </w:p>
        </w:tc>
        <w:tc>
          <w:tcPr>
            <w:tcW w:w="1700" w:type="dxa"/>
            <w:shd w:val="clear" w:color="auto" w:fill="FFFFFF"/>
          </w:tcPr>
          <w:p w14:paraId="4DD8EA9F"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b/>
                <w:sz w:val="20"/>
                <w:szCs w:val="18"/>
              </w:rPr>
              <w:t>Acetate</w:t>
            </w:r>
            <w:r w:rsidRPr="00906932">
              <w:rPr>
                <w:rFonts w:ascii="Arial" w:hAnsi="Arial" w:cs="Arial"/>
                <w:sz w:val="20"/>
                <w:szCs w:val="18"/>
              </w:rPr>
              <w:t xml:space="preserve"> mmol/L</w:t>
            </w:r>
          </w:p>
        </w:tc>
        <w:tc>
          <w:tcPr>
            <w:tcW w:w="1985" w:type="dxa"/>
            <w:shd w:val="clear" w:color="auto" w:fill="FFFFFF"/>
          </w:tcPr>
          <w:p w14:paraId="15ADBBD1"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b/>
                <w:sz w:val="20"/>
                <w:szCs w:val="18"/>
              </w:rPr>
              <w:t>Total SCFA</w:t>
            </w:r>
            <w:r w:rsidRPr="00906932">
              <w:rPr>
                <w:rFonts w:ascii="Arial" w:hAnsi="Arial" w:cs="Arial"/>
                <w:sz w:val="20"/>
                <w:szCs w:val="18"/>
              </w:rPr>
              <w:t xml:space="preserve"> mmol/L</w:t>
            </w:r>
          </w:p>
        </w:tc>
      </w:tr>
      <w:tr w:rsidR="00D712C3" w:rsidRPr="00906932" w14:paraId="7E1471A6" w14:textId="77777777" w:rsidTr="00ED2288">
        <w:trPr>
          <w:cantSplit/>
        </w:trPr>
        <w:tc>
          <w:tcPr>
            <w:tcW w:w="1843" w:type="dxa"/>
            <w:shd w:val="clear" w:color="auto" w:fill="FFFFFF"/>
            <w:vAlign w:val="center"/>
          </w:tcPr>
          <w:p w14:paraId="52938AF7" w14:textId="0254C24B" w:rsidR="00D712C3" w:rsidRPr="00906932" w:rsidRDefault="00DA24F3" w:rsidP="00ED2288">
            <w:pPr>
              <w:autoSpaceDE w:val="0"/>
              <w:autoSpaceDN w:val="0"/>
              <w:adjustRightInd w:val="0"/>
              <w:spacing w:after="0" w:line="320" w:lineRule="atLeast"/>
              <w:ind w:left="60" w:right="60"/>
              <w:rPr>
                <w:rFonts w:ascii="Arial" w:hAnsi="Arial" w:cs="Arial"/>
                <w:b/>
                <w:sz w:val="20"/>
                <w:szCs w:val="18"/>
              </w:rPr>
            </w:pPr>
            <w:r w:rsidRPr="00906932">
              <w:rPr>
                <w:rFonts w:ascii="Arial" w:hAnsi="Arial" w:cs="Arial"/>
                <w:b/>
                <w:sz w:val="20"/>
                <w:szCs w:val="18"/>
              </w:rPr>
              <w:t>R</w:t>
            </w:r>
          </w:p>
        </w:tc>
        <w:tc>
          <w:tcPr>
            <w:tcW w:w="1701" w:type="dxa"/>
            <w:shd w:val="clear" w:color="auto" w:fill="FFFFFF"/>
          </w:tcPr>
          <w:p w14:paraId="01470AAA"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-0.147</w:t>
            </w:r>
          </w:p>
        </w:tc>
        <w:tc>
          <w:tcPr>
            <w:tcW w:w="1985" w:type="dxa"/>
            <w:shd w:val="clear" w:color="auto" w:fill="FFFFFF"/>
          </w:tcPr>
          <w:p w14:paraId="1D70C293"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-0.066</w:t>
            </w:r>
          </w:p>
        </w:tc>
        <w:tc>
          <w:tcPr>
            <w:tcW w:w="1700" w:type="dxa"/>
            <w:shd w:val="clear" w:color="auto" w:fill="FFFFFF"/>
          </w:tcPr>
          <w:p w14:paraId="09E53854"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-0.086</w:t>
            </w:r>
          </w:p>
        </w:tc>
        <w:tc>
          <w:tcPr>
            <w:tcW w:w="1985" w:type="dxa"/>
            <w:shd w:val="clear" w:color="auto" w:fill="FFFFFF"/>
          </w:tcPr>
          <w:p w14:paraId="39AEB2F7"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-0.090</w:t>
            </w:r>
          </w:p>
        </w:tc>
      </w:tr>
      <w:tr w:rsidR="00D712C3" w:rsidRPr="00906932" w14:paraId="65653405" w14:textId="77777777" w:rsidTr="00ED2288">
        <w:trPr>
          <w:cantSplit/>
        </w:trPr>
        <w:tc>
          <w:tcPr>
            <w:tcW w:w="1843" w:type="dxa"/>
            <w:shd w:val="clear" w:color="auto" w:fill="FFFFFF"/>
            <w:vAlign w:val="center"/>
          </w:tcPr>
          <w:p w14:paraId="7158F393"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szCs w:val="18"/>
              </w:rPr>
            </w:pPr>
            <w:r w:rsidRPr="00906932">
              <w:rPr>
                <w:rFonts w:ascii="Arial" w:hAnsi="Arial" w:cs="Arial"/>
                <w:b/>
                <w:i/>
                <w:sz w:val="20"/>
                <w:szCs w:val="18"/>
              </w:rPr>
              <w:t>P</w:t>
            </w:r>
          </w:p>
        </w:tc>
        <w:tc>
          <w:tcPr>
            <w:tcW w:w="1701" w:type="dxa"/>
            <w:shd w:val="clear" w:color="auto" w:fill="FFFFFF"/>
          </w:tcPr>
          <w:p w14:paraId="7C853B6B"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0.188</w:t>
            </w:r>
          </w:p>
        </w:tc>
        <w:tc>
          <w:tcPr>
            <w:tcW w:w="1985" w:type="dxa"/>
            <w:shd w:val="clear" w:color="auto" w:fill="FFFFFF"/>
          </w:tcPr>
          <w:p w14:paraId="1E45832A"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0.554</w:t>
            </w:r>
          </w:p>
        </w:tc>
        <w:tc>
          <w:tcPr>
            <w:tcW w:w="1700" w:type="dxa"/>
            <w:shd w:val="clear" w:color="auto" w:fill="FFFFFF"/>
          </w:tcPr>
          <w:p w14:paraId="6BC5AF82"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0.441</w:t>
            </w:r>
          </w:p>
        </w:tc>
        <w:tc>
          <w:tcPr>
            <w:tcW w:w="1985" w:type="dxa"/>
            <w:shd w:val="clear" w:color="auto" w:fill="FFFFFF"/>
          </w:tcPr>
          <w:p w14:paraId="19EAF27C"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0.426</w:t>
            </w:r>
          </w:p>
        </w:tc>
      </w:tr>
    </w:tbl>
    <w:p w14:paraId="76898DC3" w14:textId="77777777" w:rsidR="00D712C3" w:rsidRPr="00906932" w:rsidRDefault="00D712C3" w:rsidP="00D712C3">
      <w:pPr>
        <w:spacing w:line="240" w:lineRule="auto"/>
        <w:contextualSpacing/>
        <w:rPr>
          <w:b/>
          <w:noProof/>
          <w:sz w:val="20"/>
          <w:lang w:eastAsia="en-GB"/>
        </w:rPr>
      </w:pPr>
    </w:p>
    <w:p w14:paraId="16106BE7" w14:textId="0FFD8122" w:rsidR="00D712C3" w:rsidRPr="00906932" w:rsidRDefault="00DA24F3" w:rsidP="00D712C3">
      <w:pPr>
        <w:spacing w:line="240" w:lineRule="auto"/>
        <w:contextualSpacing/>
        <w:rPr>
          <w:noProof/>
          <w:sz w:val="20"/>
          <w:lang w:eastAsia="en-GB"/>
        </w:rPr>
      </w:pPr>
      <w:r w:rsidRPr="00906932">
        <w:rPr>
          <w:b/>
          <w:noProof/>
          <w:sz w:val="20"/>
          <w:lang w:eastAsia="en-GB"/>
        </w:rPr>
        <w:t>Table 4.9</w:t>
      </w:r>
      <w:r w:rsidR="00D712C3" w:rsidRPr="00906932">
        <w:rPr>
          <w:b/>
          <w:noProof/>
          <w:sz w:val="20"/>
          <w:lang w:eastAsia="en-GB"/>
        </w:rPr>
        <w:t>:</w:t>
      </w:r>
      <w:r w:rsidR="00D712C3" w:rsidRPr="00906932">
        <w:rPr>
          <w:noProof/>
          <w:sz w:val="20"/>
          <w:lang w:eastAsia="en-GB"/>
        </w:rPr>
        <w:t xml:space="preserve"> </w:t>
      </w:r>
      <w:r w:rsidR="00062334" w:rsidRPr="00906932">
        <w:rPr>
          <w:b/>
          <w:noProof/>
          <w:sz w:val="20"/>
          <w:lang w:eastAsia="en-GB"/>
        </w:rPr>
        <w:t xml:space="preserve">SCFA concentrations across the </w:t>
      </w:r>
      <w:r w:rsidR="00E42F40" w:rsidRPr="00906932">
        <w:rPr>
          <w:b/>
          <w:noProof/>
          <w:sz w:val="20"/>
          <w:lang w:eastAsia="en-GB"/>
        </w:rPr>
        <w:t>diagnostic groups</w:t>
      </w:r>
      <w:r w:rsidR="00062334" w:rsidRPr="00906932">
        <w:rPr>
          <w:noProof/>
          <w:sz w:val="20"/>
          <w:lang w:eastAsia="en-GB"/>
        </w:rPr>
        <w:t xml:space="preserve">. </w:t>
      </w:r>
      <w:r w:rsidR="00D712C3" w:rsidRPr="00906932">
        <w:rPr>
          <w:noProof/>
          <w:sz w:val="20"/>
          <w:lang w:eastAsia="en-GB"/>
        </w:rPr>
        <w:t>Spearman’s rank tests compar</w:t>
      </w:r>
      <w:r w:rsidR="0099025C">
        <w:rPr>
          <w:noProof/>
          <w:sz w:val="20"/>
          <w:lang w:eastAsia="en-GB"/>
        </w:rPr>
        <w:t>ing mean SCFA concentrations across all patients. No difference were seen between the three diagnostic groups.</w:t>
      </w:r>
    </w:p>
    <w:p w14:paraId="0F082C5A" w14:textId="77777777" w:rsidR="00D712C3" w:rsidRPr="00906932" w:rsidRDefault="00D712C3" w:rsidP="00D712C3"/>
    <w:p w14:paraId="479A2B59" w14:textId="77777777" w:rsidR="00D712C3" w:rsidRPr="00906932" w:rsidRDefault="00D712C3" w:rsidP="00D712C3">
      <w:r w:rsidRPr="00906932">
        <w:rPr>
          <w:noProof/>
          <w:lang w:eastAsia="en-GB"/>
        </w:rPr>
        <w:lastRenderedPageBreak/>
        <w:drawing>
          <wp:anchor distT="0" distB="0" distL="114300" distR="114300" simplePos="0" relativeHeight="252114944" behindDoc="1" locked="0" layoutInCell="1" allowOverlap="1" wp14:anchorId="2424E6B5" wp14:editId="36B3795C">
            <wp:simplePos x="0" y="0"/>
            <wp:positionH relativeFrom="margin">
              <wp:align>center</wp:align>
            </wp:positionH>
            <wp:positionV relativeFrom="paragraph">
              <wp:posOffset>228600</wp:posOffset>
            </wp:positionV>
            <wp:extent cx="3768090" cy="3009265"/>
            <wp:effectExtent l="0" t="0" r="3810" b="635"/>
            <wp:wrapTight wrapText="bothSides">
              <wp:wrapPolygon edited="0">
                <wp:start x="0" y="0"/>
                <wp:lineTo x="0" y="21468"/>
                <wp:lineTo x="21513" y="21468"/>
                <wp:lineTo x="21513" y="0"/>
                <wp:lineTo x="0" y="0"/>
              </wp:wrapPolygon>
            </wp:wrapTight>
            <wp:docPr id="21546" name="Picture 2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68090" cy="3009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7DC715" w14:textId="77777777" w:rsidR="00D712C3" w:rsidRPr="00906932" w:rsidRDefault="00D712C3" w:rsidP="00D712C3"/>
    <w:p w14:paraId="744B2A9F" w14:textId="77777777" w:rsidR="00D712C3" w:rsidRPr="00906932" w:rsidRDefault="00D712C3" w:rsidP="00D712C3"/>
    <w:p w14:paraId="02AF063C" w14:textId="77777777" w:rsidR="00D712C3" w:rsidRPr="00906932" w:rsidRDefault="00D712C3" w:rsidP="00D712C3"/>
    <w:p w14:paraId="0F8EDD2E" w14:textId="77777777" w:rsidR="00D712C3" w:rsidRPr="00906932" w:rsidRDefault="00D712C3" w:rsidP="00D712C3"/>
    <w:p w14:paraId="76C7D5B9" w14:textId="77777777" w:rsidR="00D712C3" w:rsidRPr="00906932" w:rsidRDefault="00D712C3" w:rsidP="00D712C3"/>
    <w:p w14:paraId="6B5F0AE6" w14:textId="77777777" w:rsidR="00D712C3" w:rsidRPr="00906932" w:rsidRDefault="00D712C3" w:rsidP="00D712C3"/>
    <w:p w14:paraId="3831FA96" w14:textId="019B41C2" w:rsidR="00D712C3" w:rsidRPr="00906932" w:rsidRDefault="00D712C3" w:rsidP="00D712C3">
      <w:pPr>
        <w:spacing w:line="240" w:lineRule="auto"/>
        <w:rPr>
          <w:sz w:val="20"/>
        </w:rPr>
      </w:pPr>
      <w:r w:rsidRPr="00906932">
        <w:rPr>
          <w:b/>
          <w:sz w:val="20"/>
        </w:rPr>
        <w:t>Figure 4.13:</w:t>
      </w:r>
      <w:r w:rsidRPr="00906932">
        <w:rPr>
          <w:sz w:val="20"/>
        </w:rPr>
        <w:t xml:space="preserve"> </w:t>
      </w:r>
      <w:r w:rsidRPr="00906932">
        <w:rPr>
          <w:b/>
          <w:sz w:val="20"/>
        </w:rPr>
        <w:t xml:space="preserve">Bar chart </w:t>
      </w:r>
      <w:r w:rsidR="003005AD" w:rsidRPr="00906932">
        <w:rPr>
          <w:b/>
          <w:sz w:val="20"/>
        </w:rPr>
        <w:t>comparing faecal SCFA concentrations across the three diagnostic groups</w:t>
      </w:r>
      <w:r w:rsidR="003005AD" w:rsidRPr="00906932">
        <w:rPr>
          <w:sz w:val="20"/>
        </w:rPr>
        <w:t>. This figure demonstrates no difference in</w:t>
      </w:r>
      <w:r w:rsidRPr="00906932">
        <w:rPr>
          <w:sz w:val="20"/>
        </w:rPr>
        <w:t xml:space="preserve"> total mean concentration of the three main SCFAs (butyrate, propionate and acetate) acr</w:t>
      </w:r>
      <w:r w:rsidR="003005AD" w:rsidRPr="00906932">
        <w:rPr>
          <w:sz w:val="20"/>
        </w:rPr>
        <w:t xml:space="preserve">oss the three diagnostic groups (normal, adenoma, </w:t>
      </w:r>
      <w:proofErr w:type="gramStart"/>
      <w:r w:rsidR="003005AD" w:rsidRPr="00906932">
        <w:rPr>
          <w:sz w:val="20"/>
        </w:rPr>
        <w:t>adenocarcinoma</w:t>
      </w:r>
      <w:proofErr w:type="gramEnd"/>
      <w:r w:rsidR="003005AD" w:rsidRPr="00906932">
        <w:rPr>
          <w:sz w:val="20"/>
        </w:rPr>
        <w:t>).</w:t>
      </w:r>
    </w:p>
    <w:p w14:paraId="128460AE" w14:textId="77777777" w:rsidR="007F6772" w:rsidRPr="00906932" w:rsidRDefault="007F6772" w:rsidP="00D712C3">
      <w:pPr>
        <w:pStyle w:val="Heading3"/>
        <w:rPr>
          <w:smallCaps w:val="0"/>
          <w:spacing w:val="0"/>
          <w:szCs w:val="20"/>
        </w:rPr>
      </w:pPr>
    </w:p>
    <w:p w14:paraId="493A0EAD" w14:textId="77777777" w:rsidR="00D712C3" w:rsidRPr="00906932" w:rsidRDefault="00D712C3" w:rsidP="00D712C3">
      <w:pPr>
        <w:pStyle w:val="Heading3"/>
      </w:pPr>
      <w:r w:rsidRPr="00906932">
        <w:t>Influence of SCFAs on colonic crypt cellularity</w:t>
      </w:r>
    </w:p>
    <w:p w14:paraId="5351E77A" w14:textId="30A7B886" w:rsidR="00D712C3" w:rsidRPr="00906932" w:rsidRDefault="00D712C3" w:rsidP="00D712C3">
      <w:r w:rsidRPr="00906932">
        <w:t>A positive correlation was seen between crypt cellularity and butyrate concentration, but only in lesion-free patients (</w:t>
      </w:r>
      <w:r w:rsidR="00DA24F3" w:rsidRPr="00906932">
        <w:rPr>
          <w:b/>
        </w:rPr>
        <w:t>see table 4.10</w:t>
      </w:r>
      <w:r w:rsidRPr="00906932">
        <w:t>). There was no association between propionate and acetate concentrations and crypt cellularity.</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84"/>
        <w:gridCol w:w="937"/>
        <w:gridCol w:w="766"/>
        <w:gridCol w:w="1060"/>
        <w:gridCol w:w="1060"/>
        <w:gridCol w:w="1346"/>
        <w:gridCol w:w="1347"/>
      </w:tblGrid>
      <w:tr w:rsidR="00D712C3" w:rsidRPr="00906932" w14:paraId="075C268C" w14:textId="77777777" w:rsidTr="00ED2288">
        <w:trPr>
          <w:jc w:val="center"/>
        </w:trPr>
        <w:tc>
          <w:tcPr>
            <w:tcW w:w="1384" w:type="dxa"/>
            <w:shd w:val="clear" w:color="auto" w:fill="D9D9D9" w:themeFill="background1" w:themeFillShade="D9"/>
          </w:tcPr>
          <w:p w14:paraId="082A0AFD" w14:textId="77777777" w:rsidR="00D712C3" w:rsidRPr="00906932" w:rsidRDefault="00D712C3" w:rsidP="00ED2288">
            <w:pPr>
              <w:rPr>
                <w:rFonts w:ascii="Arial" w:hAnsi="Arial" w:cs="Arial"/>
                <w:b/>
                <w:sz w:val="20"/>
              </w:rPr>
            </w:pPr>
          </w:p>
        </w:tc>
        <w:tc>
          <w:tcPr>
            <w:tcW w:w="1703" w:type="dxa"/>
            <w:gridSpan w:val="2"/>
            <w:shd w:val="clear" w:color="auto" w:fill="D9D9D9" w:themeFill="background1" w:themeFillShade="D9"/>
          </w:tcPr>
          <w:p w14:paraId="4FF45351" w14:textId="77777777" w:rsidR="00D712C3" w:rsidRPr="00906932" w:rsidRDefault="00D712C3" w:rsidP="00ED2288">
            <w:pPr>
              <w:rPr>
                <w:rFonts w:ascii="Arial" w:hAnsi="Arial" w:cs="Arial"/>
                <w:b/>
                <w:sz w:val="20"/>
              </w:rPr>
            </w:pPr>
            <w:r w:rsidRPr="00906932">
              <w:rPr>
                <w:rFonts w:ascii="Arial" w:hAnsi="Arial" w:cs="Arial"/>
                <w:b/>
                <w:sz w:val="20"/>
              </w:rPr>
              <w:t>Normal</w:t>
            </w:r>
          </w:p>
        </w:tc>
        <w:tc>
          <w:tcPr>
            <w:tcW w:w="2120" w:type="dxa"/>
            <w:gridSpan w:val="2"/>
            <w:shd w:val="clear" w:color="auto" w:fill="D9D9D9" w:themeFill="background1" w:themeFillShade="D9"/>
          </w:tcPr>
          <w:p w14:paraId="6B2D283C" w14:textId="77777777" w:rsidR="00D712C3" w:rsidRPr="00906932" w:rsidRDefault="00D712C3" w:rsidP="00ED2288">
            <w:pPr>
              <w:rPr>
                <w:rFonts w:ascii="Arial" w:hAnsi="Arial" w:cs="Arial"/>
                <w:b/>
                <w:sz w:val="20"/>
              </w:rPr>
            </w:pPr>
            <w:r w:rsidRPr="00906932">
              <w:rPr>
                <w:rFonts w:ascii="Arial" w:hAnsi="Arial" w:cs="Arial"/>
                <w:b/>
                <w:sz w:val="20"/>
              </w:rPr>
              <w:t xml:space="preserve">Adenoma </w:t>
            </w:r>
          </w:p>
        </w:tc>
        <w:tc>
          <w:tcPr>
            <w:tcW w:w="2693" w:type="dxa"/>
            <w:gridSpan w:val="2"/>
            <w:shd w:val="clear" w:color="auto" w:fill="D9D9D9" w:themeFill="background1" w:themeFillShade="D9"/>
          </w:tcPr>
          <w:p w14:paraId="3E6D6F85" w14:textId="77777777" w:rsidR="00D712C3" w:rsidRPr="00906932" w:rsidRDefault="00D712C3" w:rsidP="00ED2288">
            <w:pPr>
              <w:rPr>
                <w:rFonts w:ascii="Arial" w:hAnsi="Arial" w:cs="Arial"/>
                <w:b/>
                <w:sz w:val="20"/>
              </w:rPr>
            </w:pPr>
            <w:r w:rsidRPr="00906932">
              <w:rPr>
                <w:rFonts w:ascii="Arial" w:hAnsi="Arial" w:cs="Arial"/>
                <w:b/>
                <w:sz w:val="20"/>
              </w:rPr>
              <w:t>Adenocarcinoma</w:t>
            </w:r>
          </w:p>
        </w:tc>
      </w:tr>
      <w:tr w:rsidR="00D712C3" w:rsidRPr="00906932" w14:paraId="4E584CC2" w14:textId="77777777" w:rsidTr="00ED2288">
        <w:trPr>
          <w:jc w:val="center"/>
        </w:trPr>
        <w:tc>
          <w:tcPr>
            <w:tcW w:w="1384" w:type="dxa"/>
            <w:shd w:val="clear" w:color="auto" w:fill="D9D9D9" w:themeFill="background1" w:themeFillShade="D9"/>
          </w:tcPr>
          <w:p w14:paraId="753F8B8B" w14:textId="77777777" w:rsidR="00D712C3" w:rsidRPr="00906932" w:rsidRDefault="00D712C3" w:rsidP="00ED2288">
            <w:pPr>
              <w:rPr>
                <w:rFonts w:ascii="Arial" w:hAnsi="Arial" w:cs="Arial"/>
                <w:b/>
                <w:sz w:val="20"/>
              </w:rPr>
            </w:pPr>
          </w:p>
        </w:tc>
        <w:tc>
          <w:tcPr>
            <w:tcW w:w="937" w:type="dxa"/>
            <w:shd w:val="clear" w:color="auto" w:fill="FFFFFF" w:themeFill="background1"/>
          </w:tcPr>
          <w:p w14:paraId="21D946AA" w14:textId="77777777" w:rsidR="00D712C3" w:rsidRPr="00906932" w:rsidRDefault="00D712C3" w:rsidP="00ED2288">
            <w:pPr>
              <w:rPr>
                <w:rFonts w:ascii="Arial" w:hAnsi="Arial" w:cs="Arial"/>
                <w:b/>
                <w:sz w:val="20"/>
              </w:rPr>
            </w:pPr>
            <w:r w:rsidRPr="00906932">
              <w:rPr>
                <w:rFonts w:ascii="Arial" w:hAnsi="Arial" w:cs="Arial"/>
                <w:b/>
                <w:sz w:val="20"/>
              </w:rPr>
              <w:t>r</w:t>
            </w:r>
          </w:p>
        </w:tc>
        <w:tc>
          <w:tcPr>
            <w:tcW w:w="766" w:type="dxa"/>
            <w:shd w:val="clear" w:color="auto" w:fill="FFFFFF" w:themeFill="background1"/>
          </w:tcPr>
          <w:p w14:paraId="2778A247" w14:textId="77777777" w:rsidR="00D712C3" w:rsidRPr="00906932" w:rsidRDefault="00D712C3" w:rsidP="00ED2288">
            <w:pPr>
              <w:rPr>
                <w:rFonts w:ascii="Arial" w:hAnsi="Arial" w:cs="Arial"/>
                <w:b/>
                <w:i/>
                <w:sz w:val="20"/>
              </w:rPr>
            </w:pPr>
            <w:r w:rsidRPr="00906932">
              <w:rPr>
                <w:rFonts w:ascii="Arial" w:hAnsi="Arial" w:cs="Arial"/>
                <w:b/>
                <w:i/>
                <w:sz w:val="20"/>
              </w:rPr>
              <w:t>P</w:t>
            </w:r>
          </w:p>
        </w:tc>
        <w:tc>
          <w:tcPr>
            <w:tcW w:w="1060" w:type="dxa"/>
          </w:tcPr>
          <w:p w14:paraId="59F65250" w14:textId="77777777" w:rsidR="00D712C3" w:rsidRPr="00906932" w:rsidRDefault="00D712C3" w:rsidP="00ED2288">
            <w:pPr>
              <w:rPr>
                <w:rFonts w:ascii="Arial" w:hAnsi="Arial" w:cs="Arial"/>
                <w:b/>
                <w:sz w:val="20"/>
              </w:rPr>
            </w:pPr>
            <w:r w:rsidRPr="00906932">
              <w:rPr>
                <w:rFonts w:ascii="Arial" w:hAnsi="Arial" w:cs="Arial"/>
                <w:b/>
                <w:sz w:val="20"/>
              </w:rPr>
              <w:t>r</w:t>
            </w:r>
          </w:p>
        </w:tc>
        <w:tc>
          <w:tcPr>
            <w:tcW w:w="1060" w:type="dxa"/>
          </w:tcPr>
          <w:p w14:paraId="59C09CB4" w14:textId="77777777" w:rsidR="00D712C3" w:rsidRPr="00906932" w:rsidRDefault="00D712C3" w:rsidP="00ED2288">
            <w:pPr>
              <w:rPr>
                <w:rFonts w:ascii="Arial" w:hAnsi="Arial" w:cs="Arial"/>
                <w:b/>
                <w:i/>
                <w:sz w:val="20"/>
              </w:rPr>
            </w:pPr>
            <w:r w:rsidRPr="00906932">
              <w:rPr>
                <w:rFonts w:ascii="Arial" w:hAnsi="Arial" w:cs="Arial"/>
                <w:b/>
                <w:i/>
                <w:sz w:val="20"/>
              </w:rPr>
              <w:t>P</w:t>
            </w:r>
          </w:p>
        </w:tc>
        <w:tc>
          <w:tcPr>
            <w:tcW w:w="1346" w:type="dxa"/>
          </w:tcPr>
          <w:p w14:paraId="4D4896D5" w14:textId="5053331D" w:rsidR="00D712C3" w:rsidRPr="00906932" w:rsidRDefault="00DA24F3" w:rsidP="00ED2288">
            <w:pPr>
              <w:rPr>
                <w:rFonts w:ascii="Arial" w:hAnsi="Arial" w:cs="Arial"/>
                <w:b/>
                <w:sz w:val="20"/>
              </w:rPr>
            </w:pPr>
            <w:r w:rsidRPr="00906932">
              <w:rPr>
                <w:rFonts w:ascii="Arial" w:hAnsi="Arial" w:cs="Arial"/>
                <w:b/>
                <w:sz w:val="20"/>
              </w:rPr>
              <w:t>R</w:t>
            </w:r>
          </w:p>
        </w:tc>
        <w:tc>
          <w:tcPr>
            <w:tcW w:w="1347" w:type="dxa"/>
          </w:tcPr>
          <w:p w14:paraId="74CF435D" w14:textId="77777777" w:rsidR="00D712C3" w:rsidRPr="00906932" w:rsidRDefault="00D712C3" w:rsidP="00ED2288">
            <w:pPr>
              <w:rPr>
                <w:rFonts w:ascii="Arial" w:hAnsi="Arial" w:cs="Arial"/>
                <w:b/>
                <w:i/>
                <w:sz w:val="20"/>
              </w:rPr>
            </w:pPr>
            <w:r w:rsidRPr="00906932">
              <w:rPr>
                <w:rFonts w:ascii="Arial" w:hAnsi="Arial" w:cs="Arial"/>
                <w:b/>
                <w:i/>
                <w:sz w:val="20"/>
              </w:rPr>
              <w:t>P</w:t>
            </w:r>
          </w:p>
        </w:tc>
      </w:tr>
      <w:tr w:rsidR="00D712C3" w:rsidRPr="00906932" w14:paraId="5460BFB6" w14:textId="77777777" w:rsidTr="00ED2288">
        <w:trPr>
          <w:jc w:val="center"/>
        </w:trPr>
        <w:tc>
          <w:tcPr>
            <w:tcW w:w="1384" w:type="dxa"/>
            <w:shd w:val="clear" w:color="auto" w:fill="D9D9D9" w:themeFill="background1" w:themeFillShade="D9"/>
          </w:tcPr>
          <w:p w14:paraId="2C857FA0" w14:textId="77777777" w:rsidR="00D712C3" w:rsidRPr="00906932" w:rsidRDefault="00D712C3" w:rsidP="00ED2288">
            <w:pPr>
              <w:rPr>
                <w:rFonts w:ascii="Arial" w:hAnsi="Arial" w:cs="Arial"/>
                <w:b/>
                <w:sz w:val="20"/>
              </w:rPr>
            </w:pPr>
            <w:r w:rsidRPr="00906932">
              <w:rPr>
                <w:rFonts w:ascii="Arial" w:hAnsi="Arial" w:cs="Arial"/>
                <w:b/>
                <w:sz w:val="20"/>
              </w:rPr>
              <w:t>MS</w:t>
            </w:r>
          </w:p>
        </w:tc>
        <w:tc>
          <w:tcPr>
            <w:tcW w:w="937" w:type="dxa"/>
            <w:shd w:val="clear" w:color="auto" w:fill="FFFFFF" w:themeFill="background1"/>
          </w:tcPr>
          <w:p w14:paraId="187DEC1A" w14:textId="77777777" w:rsidR="00D712C3" w:rsidRPr="00906932" w:rsidRDefault="00D712C3" w:rsidP="00ED2288">
            <w:pPr>
              <w:rPr>
                <w:sz w:val="20"/>
              </w:rPr>
            </w:pPr>
            <w:r w:rsidRPr="00906932">
              <w:rPr>
                <w:sz w:val="20"/>
              </w:rPr>
              <w:t>0.203</w:t>
            </w:r>
          </w:p>
        </w:tc>
        <w:tc>
          <w:tcPr>
            <w:tcW w:w="766" w:type="dxa"/>
            <w:shd w:val="clear" w:color="auto" w:fill="FFFFFF" w:themeFill="background1"/>
          </w:tcPr>
          <w:p w14:paraId="31D76628" w14:textId="77777777" w:rsidR="00D712C3" w:rsidRPr="00906932" w:rsidRDefault="00D712C3" w:rsidP="00ED2288">
            <w:pPr>
              <w:rPr>
                <w:sz w:val="20"/>
              </w:rPr>
            </w:pPr>
            <w:r w:rsidRPr="00906932">
              <w:rPr>
                <w:sz w:val="20"/>
              </w:rPr>
              <w:t>0.036*</w:t>
            </w:r>
          </w:p>
        </w:tc>
        <w:tc>
          <w:tcPr>
            <w:tcW w:w="1060" w:type="dxa"/>
          </w:tcPr>
          <w:p w14:paraId="2F76D5AA" w14:textId="77777777" w:rsidR="00D712C3" w:rsidRPr="00906932" w:rsidRDefault="00D712C3" w:rsidP="00ED2288">
            <w:pPr>
              <w:rPr>
                <w:sz w:val="20"/>
              </w:rPr>
            </w:pPr>
            <w:r w:rsidRPr="00906932">
              <w:rPr>
                <w:sz w:val="20"/>
              </w:rPr>
              <w:t>-0.010</w:t>
            </w:r>
          </w:p>
        </w:tc>
        <w:tc>
          <w:tcPr>
            <w:tcW w:w="1060" w:type="dxa"/>
          </w:tcPr>
          <w:p w14:paraId="7CEF9905" w14:textId="77777777" w:rsidR="00D712C3" w:rsidRPr="00906932" w:rsidRDefault="00D712C3" w:rsidP="00ED2288">
            <w:pPr>
              <w:rPr>
                <w:sz w:val="20"/>
              </w:rPr>
            </w:pPr>
            <w:r w:rsidRPr="00906932">
              <w:rPr>
                <w:sz w:val="20"/>
              </w:rPr>
              <w:t>0.930</w:t>
            </w:r>
          </w:p>
        </w:tc>
        <w:tc>
          <w:tcPr>
            <w:tcW w:w="1346" w:type="dxa"/>
          </w:tcPr>
          <w:p w14:paraId="0ECE52D9" w14:textId="77777777" w:rsidR="00D712C3" w:rsidRPr="00906932" w:rsidRDefault="00D712C3" w:rsidP="00ED2288">
            <w:pPr>
              <w:rPr>
                <w:sz w:val="20"/>
              </w:rPr>
            </w:pPr>
            <w:r w:rsidRPr="00906932">
              <w:rPr>
                <w:sz w:val="20"/>
              </w:rPr>
              <w:t>-0.101</w:t>
            </w:r>
          </w:p>
        </w:tc>
        <w:tc>
          <w:tcPr>
            <w:tcW w:w="1347" w:type="dxa"/>
          </w:tcPr>
          <w:p w14:paraId="1C4D1664" w14:textId="77777777" w:rsidR="00D712C3" w:rsidRPr="00906932" w:rsidRDefault="00D712C3" w:rsidP="00ED2288">
            <w:pPr>
              <w:rPr>
                <w:sz w:val="20"/>
              </w:rPr>
            </w:pPr>
            <w:r w:rsidRPr="00906932">
              <w:rPr>
                <w:sz w:val="20"/>
              </w:rPr>
              <w:t>0.601</w:t>
            </w:r>
          </w:p>
        </w:tc>
      </w:tr>
      <w:tr w:rsidR="00D712C3" w:rsidRPr="00906932" w14:paraId="4E0F01D8" w14:textId="77777777" w:rsidTr="00ED2288">
        <w:trPr>
          <w:jc w:val="center"/>
        </w:trPr>
        <w:tc>
          <w:tcPr>
            <w:tcW w:w="1384" w:type="dxa"/>
            <w:shd w:val="clear" w:color="auto" w:fill="D9D9D9" w:themeFill="background1" w:themeFillShade="D9"/>
          </w:tcPr>
          <w:p w14:paraId="1EA78A9A" w14:textId="77777777" w:rsidR="00D712C3" w:rsidRPr="00906932" w:rsidRDefault="00D712C3" w:rsidP="00ED2288">
            <w:pPr>
              <w:rPr>
                <w:rFonts w:ascii="Arial" w:hAnsi="Arial" w:cs="Arial"/>
                <w:b/>
                <w:sz w:val="20"/>
              </w:rPr>
            </w:pPr>
            <w:r w:rsidRPr="00906932">
              <w:rPr>
                <w:rFonts w:ascii="Arial" w:hAnsi="Arial" w:cs="Arial"/>
                <w:b/>
                <w:sz w:val="20"/>
              </w:rPr>
              <w:t>CO</w:t>
            </w:r>
          </w:p>
        </w:tc>
        <w:tc>
          <w:tcPr>
            <w:tcW w:w="937" w:type="dxa"/>
            <w:shd w:val="clear" w:color="auto" w:fill="FFFFFF" w:themeFill="background1"/>
          </w:tcPr>
          <w:p w14:paraId="1C7CF57D" w14:textId="77777777" w:rsidR="00D712C3" w:rsidRPr="00906932" w:rsidRDefault="00D712C3" w:rsidP="00ED2288">
            <w:pPr>
              <w:rPr>
                <w:sz w:val="20"/>
              </w:rPr>
            </w:pPr>
            <w:r w:rsidRPr="00906932">
              <w:rPr>
                <w:sz w:val="20"/>
              </w:rPr>
              <w:t>-</w:t>
            </w:r>
          </w:p>
        </w:tc>
        <w:tc>
          <w:tcPr>
            <w:tcW w:w="766" w:type="dxa"/>
            <w:shd w:val="clear" w:color="auto" w:fill="FFFFFF" w:themeFill="background1"/>
          </w:tcPr>
          <w:p w14:paraId="00E27117" w14:textId="77777777" w:rsidR="00D712C3" w:rsidRPr="00906932" w:rsidRDefault="00D712C3" w:rsidP="00ED2288">
            <w:pPr>
              <w:rPr>
                <w:sz w:val="20"/>
              </w:rPr>
            </w:pPr>
            <w:r w:rsidRPr="00906932">
              <w:rPr>
                <w:sz w:val="20"/>
              </w:rPr>
              <w:t>-</w:t>
            </w:r>
          </w:p>
        </w:tc>
        <w:tc>
          <w:tcPr>
            <w:tcW w:w="1060" w:type="dxa"/>
          </w:tcPr>
          <w:p w14:paraId="0A192712" w14:textId="77777777" w:rsidR="00D712C3" w:rsidRPr="00906932" w:rsidRDefault="00D712C3" w:rsidP="00ED2288">
            <w:pPr>
              <w:rPr>
                <w:sz w:val="20"/>
              </w:rPr>
            </w:pPr>
            <w:r w:rsidRPr="00906932">
              <w:rPr>
                <w:sz w:val="20"/>
              </w:rPr>
              <w:t>0.030</w:t>
            </w:r>
          </w:p>
        </w:tc>
        <w:tc>
          <w:tcPr>
            <w:tcW w:w="1060" w:type="dxa"/>
          </w:tcPr>
          <w:p w14:paraId="01FC9B5C" w14:textId="77777777" w:rsidR="00D712C3" w:rsidRPr="00906932" w:rsidRDefault="00D712C3" w:rsidP="00ED2288">
            <w:pPr>
              <w:rPr>
                <w:sz w:val="20"/>
              </w:rPr>
            </w:pPr>
            <w:r w:rsidRPr="00906932">
              <w:rPr>
                <w:sz w:val="20"/>
              </w:rPr>
              <w:t>0.805</w:t>
            </w:r>
          </w:p>
        </w:tc>
        <w:tc>
          <w:tcPr>
            <w:tcW w:w="1346" w:type="dxa"/>
          </w:tcPr>
          <w:p w14:paraId="52E0D1C7" w14:textId="77777777" w:rsidR="00D712C3" w:rsidRPr="00906932" w:rsidRDefault="00D712C3" w:rsidP="00ED2288">
            <w:pPr>
              <w:rPr>
                <w:sz w:val="20"/>
              </w:rPr>
            </w:pPr>
            <w:r w:rsidRPr="00906932">
              <w:rPr>
                <w:sz w:val="20"/>
              </w:rPr>
              <w:t>-0.143</w:t>
            </w:r>
          </w:p>
        </w:tc>
        <w:tc>
          <w:tcPr>
            <w:tcW w:w="1347" w:type="dxa"/>
          </w:tcPr>
          <w:p w14:paraId="15DCAE14" w14:textId="77777777" w:rsidR="00D712C3" w:rsidRPr="00906932" w:rsidRDefault="00D712C3" w:rsidP="00ED2288">
            <w:pPr>
              <w:rPr>
                <w:sz w:val="20"/>
              </w:rPr>
            </w:pPr>
            <w:r w:rsidRPr="00906932">
              <w:rPr>
                <w:sz w:val="20"/>
              </w:rPr>
              <w:t>0.467</w:t>
            </w:r>
          </w:p>
        </w:tc>
      </w:tr>
      <w:tr w:rsidR="00D712C3" w:rsidRPr="00906932" w14:paraId="676A2A30" w14:textId="77777777" w:rsidTr="00ED2288">
        <w:trPr>
          <w:jc w:val="center"/>
        </w:trPr>
        <w:tc>
          <w:tcPr>
            <w:tcW w:w="1384" w:type="dxa"/>
            <w:shd w:val="clear" w:color="auto" w:fill="D9D9D9" w:themeFill="background1" w:themeFillShade="D9"/>
          </w:tcPr>
          <w:p w14:paraId="30C6875F" w14:textId="77777777" w:rsidR="00D712C3" w:rsidRPr="00906932" w:rsidRDefault="00D712C3" w:rsidP="00ED2288">
            <w:pPr>
              <w:rPr>
                <w:rFonts w:ascii="Arial" w:hAnsi="Arial" w:cs="Arial"/>
                <w:b/>
                <w:sz w:val="20"/>
              </w:rPr>
            </w:pPr>
            <w:r w:rsidRPr="00906932">
              <w:rPr>
                <w:rFonts w:ascii="Arial" w:hAnsi="Arial" w:cs="Arial"/>
                <w:b/>
                <w:sz w:val="20"/>
              </w:rPr>
              <w:t>Combined</w:t>
            </w:r>
          </w:p>
        </w:tc>
        <w:tc>
          <w:tcPr>
            <w:tcW w:w="937" w:type="dxa"/>
            <w:shd w:val="clear" w:color="auto" w:fill="FFFFFF" w:themeFill="background1"/>
          </w:tcPr>
          <w:p w14:paraId="4B44216D" w14:textId="77777777" w:rsidR="00D712C3" w:rsidRPr="00906932" w:rsidRDefault="00D712C3" w:rsidP="00ED2288">
            <w:pPr>
              <w:rPr>
                <w:sz w:val="20"/>
              </w:rPr>
            </w:pPr>
            <w:r w:rsidRPr="00906932">
              <w:rPr>
                <w:sz w:val="20"/>
              </w:rPr>
              <w:t>-</w:t>
            </w:r>
          </w:p>
        </w:tc>
        <w:tc>
          <w:tcPr>
            <w:tcW w:w="766" w:type="dxa"/>
            <w:shd w:val="clear" w:color="auto" w:fill="FFFFFF" w:themeFill="background1"/>
          </w:tcPr>
          <w:p w14:paraId="0FC32B3E" w14:textId="77777777" w:rsidR="00D712C3" w:rsidRPr="00906932" w:rsidRDefault="00D712C3" w:rsidP="00ED2288">
            <w:pPr>
              <w:rPr>
                <w:sz w:val="20"/>
              </w:rPr>
            </w:pPr>
            <w:r w:rsidRPr="00906932">
              <w:rPr>
                <w:sz w:val="20"/>
              </w:rPr>
              <w:t>-</w:t>
            </w:r>
          </w:p>
        </w:tc>
        <w:tc>
          <w:tcPr>
            <w:tcW w:w="1060" w:type="dxa"/>
          </w:tcPr>
          <w:p w14:paraId="4D5E986E" w14:textId="77777777" w:rsidR="00D712C3" w:rsidRPr="00906932" w:rsidRDefault="00D712C3" w:rsidP="00ED2288">
            <w:pPr>
              <w:rPr>
                <w:sz w:val="20"/>
              </w:rPr>
            </w:pPr>
            <w:r w:rsidRPr="00906932">
              <w:rPr>
                <w:sz w:val="20"/>
              </w:rPr>
              <w:t>0.016</w:t>
            </w:r>
          </w:p>
        </w:tc>
        <w:tc>
          <w:tcPr>
            <w:tcW w:w="1060" w:type="dxa"/>
          </w:tcPr>
          <w:p w14:paraId="410A8290" w14:textId="77777777" w:rsidR="00D712C3" w:rsidRPr="00906932" w:rsidRDefault="00D712C3" w:rsidP="00ED2288">
            <w:pPr>
              <w:rPr>
                <w:sz w:val="20"/>
              </w:rPr>
            </w:pPr>
            <w:r w:rsidRPr="00906932">
              <w:rPr>
                <w:sz w:val="20"/>
              </w:rPr>
              <w:t>0.844</w:t>
            </w:r>
          </w:p>
        </w:tc>
        <w:tc>
          <w:tcPr>
            <w:tcW w:w="1346" w:type="dxa"/>
          </w:tcPr>
          <w:p w14:paraId="4B3F968B" w14:textId="77777777" w:rsidR="00D712C3" w:rsidRPr="00906932" w:rsidRDefault="00D712C3" w:rsidP="00ED2288">
            <w:pPr>
              <w:rPr>
                <w:sz w:val="20"/>
              </w:rPr>
            </w:pPr>
            <w:r w:rsidRPr="00906932">
              <w:rPr>
                <w:sz w:val="20"/>
              </w:rPr>
              <w:t>-0.118</w:t>
            </w:r>
          </w:p>
        </w:tc>
        <w:tc>
          <w:tcPr>
            <w:tcW w:w="1347" w:type="dxa"/>
          </w:tcPr>
          <w:p w14:paraId="617F303B" w14:textId="77777777" w:rsidR="00D712C3" w:rsidRPr="00906932" w:rsidRDefault="00D712C3" w:rsidP="00ED2288">
            <w:pPr>
              <w:rPr>
                <w:sz w:val="20"/>
              </w:rPr>
            </w:pPr>
            <w:r w:rsidRPr="00906932">
              <w:rPr>
                <w:sz w:val="20"/>
              </w:rPr>
              <w:t>0.387</w:t>
            </w:r>
          </w:p>
        </w:tc>
      </w:tr>
    </w:tbl>
    <w:p w14:paraId="6EE15CB6" w14:textId="77777777" w:rsidR="00D712C3" w:rsidRPr="00906932" w:rsidRDefault="00D712C3" w:rsidP="00D712C3">
      <w:pPr>
        <w:spacing w:line="240" w:lineRule="auto"/>
        <w:jc w:val="left"/>
        <w:rPr>
          <w:b/>
          <w:sz w:val="2"/>
        </w:rPr>
      </w:pPr>
    </w:p>
    <w:p w14:paraId="6BF482F7" w14:textId="6CA6635D" w:rsidR="003D3AD6" w:rsidRPr="00906932" w:rsidRDefault="00DA24F3" w:rsidP="002E11C7">
      <w:pPr>
        <w:spacing w:line="240" w:lineRule="auto"/>
        <w:contextualSpacing/>
        <w:jc w:val="left"/>
        <w:rPr>
          <w:sz w:val="20"/>
        </w:rPr>
      </w:pPr>
      <w:r w:rsidRPr="00906932">
        <w:rPr>
          <w:b/>
          <w:sz w:val="20"/>
        </w:rPr>
        <w:t>Table 4.10</w:t>
      </w:r>
      <w:r w:rsidR="00D712C3" w:rsidRPr="00906932">
        <w:rPr>
          <w:b/>
          <w:sz w:val="20"/>
        </w:rPr>
        <w:t>:</w:t>
      </w:r>
      <w:r w:rsidR="00D712C3" w:rsidRPr="00906932">
        <w:rPr>
          <w:sz w:val="20"/>
        </w:rPr>
        <w:t xml:space="preserve"> </w:t>
      </w:r>
      <w:r w:rsidR="00D712C3" w:rsidRPr="00906932">
        <w:rPr>
          <w:b/>
          <w:sz w:val="20"/>
        </w:rPr>
        <w:t xml:space="preserve">Relationship between crypt cellularity and butyrate across </w:t>
      </w:r>
      <w:r w:rsidR="00E42F40" w:rsidRPr="00906932">
        <w:rPr>
          <w:b/>
          <w:sz w:val="20"/>
        </w:rPr>
        <w:t>the diagnostic groups</w:t>
      </w:r>
      <w:r w:rsidR="00D712C3" w:rsidRPr="00906932">
        <w:rPr>
          <w:sz w:val="20"/>
        </w:rPr>
        <w:t xml:space="preserve">. Spearman’s correlation. *= </w:t>
      </w:r>
      <w:r w:rsidR="00D712C3" w:rsidRPr="00906932">
        <w:rPr>
          <w:i/>
          <w:sz w:val="20"/>
        </w:rPr>
        <w:t xml:space="preserve">P </w:t>
      </w:r>
      <w:r w:rsidR="002E11C7" w:rsidRPr="00906932">
        <w:rPr>
          <w:sz w:val="20"/>
        </w:rPr>
        <w:t>&lt; 0.05.</w:t>
      </w:r>
    </w:p>
    <w:p w14:paraId="1FB6D415" w14:textId="77777777" w:rsidR="002E11C7" w:rsidRPr="00906932" w:rsidRDefault="002E11C7" w:rsidP="00E72B8C"/>
    <w:p w14:paraId="1760746A" w14:textId="77777777" w:rsidR="007F6772" w:rsidRPr="00906932" w:rsidRDefault="007F6772" w:rsidP="00D712C3">
      <w:pPr>
        <w:pStyle w:val="Heading3"/>
      </w:pPr>
    </w:p>
    <w:p w14:paraId="6A5EB99B" w14:textId="77777777" w:rsidR="007F6772" w:rsidRPr="00906932" w:rsidRDefault="007F6772" w:rsidP="00D712C3">
      <w:pPr>
        <w:pStyle w:val="Heading3"/>
      </w:pPr>
    </w:p>
    <w:p w14:paraId="162944AE" w14:textId="77777777" w:rsidR="00D712C3" w:rsidRPr="00906932" w:rsidRDefault="00D712C3" w:rsidP="00D712C3">
      <w:pPr>
        <w:pStyle w:val="Heading3"/>
      </w:pPr>
      <w:r w:rsidRPr="00906932">
        <w:lastRenderedPageBreak/>
        <w:t>Influence of SCFAs on EEC population in lesion-free epithelium</w:t>
      </w:r>
    </w:p>
    <w:p w14:paraId="483C9177" w14:textId="39F0A85C" w:rsidR="00D712C3" w:rsidRPr="00906932" w:rsidRDefault="00D712C3" w:rsidP="00D712C3">
      <w:r w:rsidRPr="00906932">
        <w:t>No significant relationship was observed between the concentrations of</w:t>
      </w:r>
      <w:r w:rsidR="005248C3" w:rsidRPr="00906932">
        <w:t xml:space="preserve"> the three SCFA and the EEC sub</w:t>
      </w:r>
      <w:r w:rsidRPr="00906932">
        <w:t>type populations in the mid-sigmoid bio</w:t>
      </w:r>
      <w:r w:rsidR="00B40E96">
        <w:t>psies in the lesion-free group</w:t>
      </w:r>
      <w:r w:rsidRPr="00906932">
        <w:t>. No correlation between SCFA concentration and the position of the EECs in the colonic crypts was observed.</w:t>
      </w:r>
    </w:p>
    <w:p w14:paraId="56A55C4B" w14:textId="77777777" w:rsidR="00D712C3" w:rsidRPr="00906932" w:rsidRDefault="00D712C3" w:rsidP="00D712C3">
      <w:pPr>
        <w:pStyle w:val="Heading3"/>
      </w:pPr>
      <w:r w:rsidRPr="00906932">
        <w:t>Influence of SCFAs on EEC population in neoplastic epithelium</w:t>
      </w:r>
    </w:p>
    <w:p w14:paraId="20D28FD3" w14:textId="7DD04206" w:rsidR="00D712C3" w:rsidRPr="00906932" w:rsidRDefault="00D712C3" w:rsidP="00D712C3">
      <w:r w:rsidRPr="00906932">
        <w:t>Changes in relationships between SCFAs and EEC subtypes between the mid-sigmoid and contralateral field in patients with adenomas was observed (</w:t>
      </w:r>
      <w:r w:rsidR="00DA24F3" w:rsidRPr="00906932">
        <w:rPr>
          <w:b/>
        </w:rPr>
        <w:t>see table 4.11</w:t>
      </w:r>
      <w:r w:rsidRPr="00906932">
        <w:t xml:space="preserve">). </w:t>
      </w:r>
    </w:p>
    <w:p w14:paraId="48E45EAE" w14:textId="77777777" w:rsidR="00D712C3" w:rsidRPr="00906932" w:rsidRDefault="00D712C3" w:rsidP="00D712C3">
      <w:r w:rsidRPr="00906932">
        <w:t xml:space="preserve">Significant results were seen in the adenoma group. While there were no significant correlations between GLP-1 and SST and the three SCFAs in the mid-sigmoid, there was a significant positive correlation seen between GLP-1 expression at the adenoma field and levels of butyrate (r=0.424, </w:t>
      </w:r>
      <w:r w:rsidRPr="00906932">
        <w:rPr>
          <w:i/>
        </w:rPr>
        <w:t>P</w:t>
      </w:r>
      <w:r w:rsidRPr="00906932">
        <w:t xml:space="preserve">=0.035), propionate (r=0.475, </w:t>
      </w:r>
      <w:r w:rsidRPr="00906932">
        <w:rPr>
          <w:i/>
        </w:rPr>
        <w:t>P</w:t>
      </w:r>
      <w:r w:rsidRPr="00906932">
        <w:t xml:space="preserve">=0.014) and acetate (r=0.459, </w:t>
      </w:r>
      <w:r w:rsidRPr="00906932">
        <w:rPr>
          <w:i/>
        </w:rPr>
        <w:t>P</w:t>
      </w:r>
      <w:r w:rsidRPr="00906932">
        <w:t>=0.018). A significant positive correlation between SST and butyrate was also demonstrated in the adenoma field.</w:t>
      </w:r>
    </w:p>
    <w:p w14:paraId="7C11088F" w14:textId="4B18BE43" w:rsidR="00D712C3" w:rsidRPr="00906932" w:rsidRDefault="00D712C3" w:rsidP="00D712C3">
      <w:r w:rsidRPr="00906932">
        <w:t>A weak inverse correlation was seen between CgA and butyrate only in the mid-sigmoid in the adenoma group. This relationship was lost in the field (</w:t>
      </w:r>
      <w:r w:rsidR="00DA24F3" w:rsidRPr="00906932">
        <w:rPr>
          <w:b/>
        </w:rPr>
        <w:t>see table 4.11</w:t>
      </w:r>
      <w:r w:rsidRPr="00906932">
        <w:t xml:space="preserve">). </w:t>
      </w:r>
    </w:p>
    <w:p w14:paraId="7300C13B" w14:textId="7D89F20D" w:rsidR="003D3AD6" w:rsidRPr="00906932" w:rsidRDefault="00D712C3" w:rsidP="00D712C3">
      <w:r w:rsidRPr="00906932">
        <w:t>No significant correlations were observed between the EEC subtypes and SCFA concentrations in either the mid-sigmoid or field in the adenoc</w:t>
      </w:r>
      <w:r w:rsidR="002E11C7" w:rsidRPr="00906932">
        <w:t>arcinoma group.</w:t>
      </w:r>
    </w:p>
    <w:p w14:paraId="36CB3F42" w14:textId="77777777" w:rsidR="004844AF" w:rsidRPr="00906932" w:rsidRDefault="004844AF" w:rsidP="00D712C3"/>
    <w:p w14:paraId="2E4685D8" w14:textId="77777777" w:rsidR="004844AF" w:rsidRPr="00906932" w:rsidRDefault="004844AF" w:rsidP="00D712C3"/>
    <w:p w14:paraId="62897227" w14:textId="77777777" w:rsidR="004844AF" w:rsidRPr="00906932" w:rsidRDefault="004844AF" w:rsidP="00D712C3"/>
    <w:p w14:paraId="2023DEB0" w14:textId="77777777" w:rsidR="004844AF" w:rsidRPr="00906932" w:rsidRDefault="004844AF" w:rsidP="00D712C3"/>
    <w:p w14:paraId="1B22D37E" w14:textId="77777777" w:rsidR="004844AF" w:rsidRPr="00906932" w:rsidRDefault="004844AF" w:rsidP="00D712C3"/>
    <w:p w14:paraId="4DED3555" w14:textId="77777777" w:rsidR="004844AF" w:rsidRPr="00906932" w:rsidRDefault="004844AF" w:rsidP="00D712C3"/>
    <w:tbl>
      <w:tblPr>
        <w:tblW w:w="8911"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000" w:firstRow="0" w:lastRow="0" w:firstColumn="0" w:lastColumn="0" w:noHBand="0" w:noVBand="0"/>
      </w:tblPr>
      <w:tblGrid>
        <w:gridCol w:w="1133"/>
        <w:gridCol w:w="545"/>
        <w:gridCol w:w="1418"/>
        <w:gridCol w:w="1276"/>
        <w:gridCol w:w="1247"/>
        <w:gridCol w:w="28"/>
        <w:gridCol w:w="964"/>
        <w:gridCol w:w="29"/>
        <w:gridCol w:w="1275"/>
        <w:gridCol w:w="996"/>
      </w:tblGrid>
      <w:tr w:rsidR="00D712C3" w:rsidRPr="00906932" w14:paraId="71AA2D8A" w14:textId="77777777" w:rsidTr="00ED2288">
        <w:trPr>
          <w:cantSplit/>
          <w:jc w:val="center"/>
        </w:trPr>
        <w:tc>
          <w:tcPr>
            <w:tcW w:w="1678" w:type="dxa"/>
            <w:gridSpan w:val="2"/>
            <w:shd w:val="clear" w:color="auto" w:fill="D9D9D9" w:themeFill="background1" w:themeFillShade="D9"/>
            <w:vAlign w:val="bottom"/>
          </w:tcPr>
          <w:p w14:paraId="037E328B" w14:textId="77777777" w:rsidR="00D712C3" w:rsidRPr="00906932" w:rsidRDefault="00D712C3" w:rsidP="00ED2288">
            <w:pPr>
              <w:autoSpaceDE w:val="0"/>
              <w:autoSpaceDN w:val="0"/>
              <w:adjustRightInd w:val="0"/>
              <w:spacing w:after="0" w:line="240" w:lineRule="auto"/>
              <w:jc w:val="center"/>
              <w:rPr>
                <w:rFonts w:ascii="Arial" w:hAnsi="Arial" w:cs="Arial"/>
                <w:b/>
                <w:sz w:val="20"/>
              </w:rPr>
            </w:pPr>
            <w:r w:rsidRPr="00906932">
              <w:rPr>
                <w:rFonts w:ascii="Arial" w:hAnsi="Arial" w:cs="Arial"/>
                <w:b/>
                <w:sz w:val="20"/>
              </w:rPr>
              <w:t>Adenoma</w:t>
            </w:r>
          </w:p>
        </w:tc>
        <w:tc>
          <w:tcPr>
            <w:tcW w:w="3941" w:type="dxa"/>
            <w:gridSpan w:val="3"/>
            <w:shd w:val="clear" w:color="auto" w:fill="D9D9D9" w:themeFill="background1" w:themeFillShade="D9"/>
          </w:tcPr>
          <w:p w14:paraId="1B65A636"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Mid-sigmoid</w:t>
            </w:r>
          </w:p>
        </w:tc>
        <w:tc>
          <w:tcPr>
            <w:tcW w:w="3292" w:type="dxa"/>
            <w:gridSpan w:val="5"/>
            <w:shd w:val="clear" w:color="auto" w:fill="D9D9D9" w:themeFill="background1" w:themeFillShade="D9"/>
          </w:tcPr>
          <w:p w14:paraId="25A6236F"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Contralateral field</w:t>
            </w:r>
          </w:p>
        </w:tc>
      </w:tr>
      <w:tr w:rsidR="00D712C3" w:rsidRPr="00906932" w14:paraId="036E77B7" w14:textId="77777777" w:rsidTr="00ED2288">
        <w:trPr>
          <w:cantSplit/>
          <w:jc w:val="center"/>
        </w:trPr>
        <w:tc>
          <w:tcPr>
            <w:tcW w:w="1678" w:type="dxa"/>
            <w:gridSpan w:val="2"/>
            <w:shd w:val="clear" w:color="auto" w:fill="D9D9D9" w:themeFill="background1" w:themeFillShade="D9"/>
          </w:tcPr>
          <w:p w14:paraId="28A20DA1" w14:textId="77777777" w:rsidR="00D712C3" w:rsidRPr="00906932" w:rsidRDefault="00D712C3" w:rsidP="00ED2288">
            <w:pPr>
              <w:autoSpaceDE w:val="0"/>
              <w:autoSpaceDN w:val="0"/>
              <w:adjustRightInd w:val="0"/>
              <w:spacing w:after="0" w:line="240" w:lineRule="auto"/>
              <w:rPr>
                <w:rFonts w:cs="Times New Roman"/>
                <w:b/>
                <w:sz w:val="20"/>
              </w:rPr>
            </w:pPr>
          </w:p>
        </w:tc>
        <w:tc>
          <w:tcPr>
            <w:tcW w:w="1418" w:type="dxa"/>
            <w:shd w:val="clear" w:color="auto" w:fill="D9D9D9" w:themeFill="background1" w:themeFillShade="D9"/>
          </w:tcPr>
          <w:p w14:paraId="6BF1B520"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Butyrate </w:t>
            </w:r>
          </w:p>
          <w:p w14:paraId="32BE6C16"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sz w:val="20"/>
                <w:szCs w:val="18"/>
              </w:rPr>
              <w:t>mmol/L</w:t>
            </w:r>
          </w:p>
        </w:tc>
        <w:tc>
          <w:tcPr>
            <w:tcW w:w="1276" w:type="dxa"/>
            <w:shd w:val="clear" w:color="auto" w:fill="D9D9D9" w:themeFill="background1" w:themeFillShade="D9"/>
          </w:tcPr>
          <w:p w14:paraId="4E454B5A"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Propionate </w:t>
            </w:r>
            <w:r w:rsidRPr="00906932">
              <w:rPr>
                <w:rFonts w:ascii="Arial" w:hAnsi="Arial" w:cs="Arial"/>
                <w:sz w:val="20"/>
                <w:szCs w:val="18"/>
              </w:rPr>
              <w:t>mmol/L</w:t>
            </w:r>
          </w:p>
        </w:tc>
        <w:tc>
          <w:tcPr>
            <w:tcW w:w="1247" w:type="dxa"/>
            <w:shd w:val="clear" w:color="auto" w:fill="D9D9D9" w:themeFill="background1" w:themeFillShade="D9"/>
          </w:tcPr>
          <w:p w14:paraId="5368A0D9"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Acetate </w:t>
            </w:r>
            <w:r w:rsidRPr="00906932">
              <w:rPr>
                <w:rFonts w:ascii="Arial" w:hAnsi="Arial" w:cs="Arial"/>
                <w:sz w:val="20"/>
                <w:szCs w:val="18"/>
              </w:rPr>
              <w:t>mmol/L</w:t>
            </w:r>
          </w:p>
        </w:tc>
        <w:tc>
          <w:tcPr>
            <w:tcW w:w="992" w:type="dxa"/>
            <w:gridSpan w:val="2"/>
            <w:shd w:val="clear" w:color="auto" w:fill="D9D9D9" w:themeFill="background1" w:themeFillShade="D9"/>
          </w:tcPr>
          <w:p w14:paraId="6FEF86E9"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Butyrate </w:t>
            </w:r>
          </w:p>
          <w:p w14:paraId="53178FEE"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sz w:val="20"/>
                <w:szCs w:val="18"/>
              </w:rPr>
              <w:t>mmol/L</w:t>
            </w:r>
          </w:p>
        </w:tc>
        <w:tc>
          <w:tcPr>
            <w:tcW w:w="1304" w:type="dxa"/>
            <w:gridSpan w:val="2"/>
            <w:shd w:val="clear" w:color="auto" w:fill="D9D9D9" w:themeFill="background1" w:themeFillShade="D9"/>
          </w:tcPr>
          <w:p w14:paraId="49F97DE5"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Propionate </w:t>
            </w:r>
            <w:r w:rsidRPr="00906932">
              <w:rPr>
                <w:rFonts w:ascii="Arial" w:hAnsi="Arial" w:cs="Arial"/>
                <w:sz w:val="20"/>
                <w:szCs w:val="18"/>
              </w:rPr>
              <w:t>mmol/L</w:t>
            </w:r>
          </w:p>
        </w:tc>
        <w:tc>
          <w:tcPr>
            <w:tcW w:w="996" w:type="dxa"/>
            <w:shd w:val="clear" w:color="auto" w:fill="D9D9D9" w:themeFill="background1" w:themeFillShade="D9"/>
          </w:tcPr>
          <w:p w14:paraId="035F8B45"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Acetate </w:t>
            </w:r>
            <w:r w:rsidRPr="00906932">
              <w:rPr>
                <w:rFonts w:ascii="Arial" w:hAnsi="Arial" w:cs="Arial"/>
                <w:sz w:val="20"/>
                <w:szCs w:val="18"/>
              </w:rPr>
              <w:t>mmol/L</w:t>
            </w:r>
          </w:p>
        </w:tc>
      </w:tr>
      <w:tr w:rsidR="00D712C3" w:rsidRPr="00906932" w14:paraId="3B6F7236" w14:textId="77777777" w:rsidTr="00ED2288">
        <w:trPr>
          <w:cantSplit/>
          <w:jc w:val="center"/>
        </w:trPr>
        <w:tc>
          <w:tcPr>
            <w:tcW w:w="1133" w:type="dxa"/>
            <w:vMerge w:val="restart"/>
            <w:shd w:val="clear" w:color="auto" w:fill="D9D9D9" w:themeFill="background1" w:themeFillShade="D9"/>
            <w:vAlign w:val="center"/>
          </w:tcPr>
          <w:p w14:paraId="3FF349F3" w14:textId="77777777" w:rsidR="00D712C3" w:rsidRPr="00906932" w:rsidRDefault="00D712C3" w:rsidP="00ED2288">
            <w:pPr>
              <w:autoSpaceDE w:val="0"/>
              <w:autoSpaceDN w:val="0"/>
              <w:adjustRightInd w:val="0"/>
              <w:spacing w:after="0" w:line="320" w:lineRule="atLeast"/>
              <w:ind w:left="60" w:right="60"/>
              <w:rPr>
                <w:rFonts w:ascii="Arial" w:hAnsi="Arial" w:cs="Arial"/>
                <w:b/>
                <w:sz w:val="20"/>
              </w:rPr>
            </w:pPr>
            <w:r w:rsidRPr="00906932">
              <w:rPr>
                <w:rFonts w:ascii="Arial" w:hAnsi="Arial" w:cs="Arial"/>
                <w:b/>
                <w:sz w:val="20"/>
              </w:rPr>
              <w:t>CgA</w:t>
            </w:r>
          </w:p>
        </w:tc>
        <w:tc>
          <w:tcPr>
            <w:tcW w:w="545" w:type="dxa"/>
            <w:shd w:val="clear" w:color="auto" w:fill="FFFFFF"/>
            <w:vAlign w:val="center"/>
          </w:tcPr>
          <w:p w14:paraId="7368B808"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r</w:t>
            </w:r>
          </w:p>
        </w:tc>
        <w:tc>
          <w:tcPr>
            <w:tcW w:w="1418" w:type="dxa"/>
            <w:shd w:val="clear" w:color="auto" w:fill="FFFFFF"/>
          </w:tcPr>
          <w:p w14:paraId="1368F30F"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-0.399</w:t>
            </w:r>
          </w:p>
        </w:tc>
        <w:tc>
          <w:tcPr>
            <w:tcW w:w="1276" w:type="dxa"/>
            <w:shd w:val="clear" w:color="auto" w:fill="FFFFFF"/>
          </w:tcPr>
          <w:p w14:paraId="3C414C82"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-0.223</w:t>
            </w:r>
          </w:p>
        </w:tc>
        <w:tc>
          <w:tcPr>
            <w:tcW w:w="1275" w:type="dxa"/>
            <w:gridSpan w:val="2"/>
            <w:shd w:val="clear" w:color="auto" w:fill="FFFFFF"/>
          </w:tcPr>
          <w:p w14:paraId="3020EAB3"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-0.242</w:t>
            </w:r>
          </w:p>
        </w:tc>
        <w:tc>
          <w:tcPr>
            <w:tcW w:w="993" w:type="dxa"/>
            <w:gridSpan w:val="2"/>
            <w:shd w:val="clear" w:color="auto" w:fill="FFFFFF"/>
          </w:tcPr>
          <w:p w14:paraId="79D895D6"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-0.123</w:t>
            </w:r>
          </w:p>
        </w:tc>
        <w:tc>
          <w:tcPr>
            <w:tcW w:w="1275" w:type="dxa"/>
            <w:shd w:val="clear" w:color="auto" w:fill="FFFFFF"/>
          </w:tcPr>
          <w:p w14:paraId="04F93785"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-0.146</w:t>
            </w:r>
          </w:p>
        </w:tc>
        <w:tc>
          <w:tcPr>
            <w:tcW w:w="996" w:type="dxa"/>
            <w:shd w:val="clear" w:color="auto" w:fill="FFFFFF"/>
          </w:tcPr>
          <w:p w14:paraId="67D397B2"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-0.100</w:t>
            </w:r>
          </w:p>
        </w:tc>
      </w:tr>
      <w:tr w:rsidR="00D712C3" w:rsidRPr="00906932" w14:paraId="1C27A6AF" w14:textId="77777777" w:rsidTr="00F07350">
        <w:trPr>
          <w:cantSplit/>
          <w:jc w:val="center"/>
        </w:trPr>
        <w:tc>
          <w:tcPr>
            <w:tcW w:w="1133" w:type="dxa"/>
            <w:vMerge/>
            <w:shd w:val="clear" w:color="auto" w:fill="D9D9D9" w:themeFill="background1" w:themeFillShade="D9"/>
            <w:vAlign w:val="center"/>
          </w:tcPr>
          <w:p w14:paraId="3D7D66B2" w14:textId="77777777" w:rsidR="00D712C3" w:rsidRPr="00906932" w:rsidRDefault="00D712C3" w:rsidP="00ED2288">
            <w:pPr>
              <w:autoSpaceDE w:val="0"/>
              <w:autoSpaceDN w:val="0"/>
              <w:adjustRightInd w:val="0"/>
              <w:spacing w:after="0" w:line="240" w:lineRule="auto"/>
              <w:rPr>
                <w:rFonts w:ascii="Arial" w:hAnsi="Arial" w:cs="Arial"/>
                <w:b/>
                <w:sz w:val="20"/>
              </w:rPr>
            </w:pPr>
          </w:p>
        </w:tc>
        <w:tc>
          <w:tcPr>
            <w:tcW w:w="545" w:type="dxa"/>
            <w:shd w:val="clear" w:color="auto" w:fill="FFFFFF"/>
            <w:vAlign w:val="center"/>
          </w:tcPr>
          <w:p w14:paraId="0ED995C8"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P</w:t>
            </w:r>
          </w:p>
        </w:tc>
        <w:tc>
          <w:tcPr>
            <w:tcW w:w="1418" w:type="dxa"/>
            <w:shd w:val="clear" w:color="auto" w:fill="auto"/>
          </w:tcPr>
          <w:p w14:paraId="4C53C856"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0.035*</w:t>
            </w:r>
          </w:p>
        </w:tc>
        <w:tc>
          <w:tcPr>
            <w:tcW w:w="1276" w:type="dxa"/>
            <w:shd w:val="clear" w:color="auto" w:fill="auto"/>
          </w:tcPr>
          <w:p w14:paraId="45396B4D"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0.253</w:t>
            </w:r>
          </w:p>
        </w:tc>
        <w:tc>
          <w:tcPr>
            <w:tcW w:w="1275" w:type="dxa"/>
            <w:gridSpan w:val="2"/>
            <w:shd w:val="clear" w:color="auto" w:fill="auto"/>
          </w:tcPr>
          <w:p w14:paraId="46D63D91"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0.215</w:t>
            </w:r>
          </w:p>
        </w:tc>
        <w:tc>
          <w:tcPr>
            <w:tcW w:w="993" w:type="dxa"/>
            <w:gridSpan w:val="2"/>
            <w:shd w:val="clear" w:color="auto" w:fill="auto"/>
          </w:tcPr>
          <w:p w14:paraId="2404C04A"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0.585</w:t>
            </w:r>
          </w:p>
        </w:tc>
        <w:tc>
          <w:tcPr>
            <w:tcW w:w="1275" w:type="dxa"/>
            <w:shd w:val="clear" w:color="auto" w:fill="auto"/>
          </w:tcPr>
          <w:p w14:paraId="65519DD7"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0.517</w:t>
            </w:r>
          </w:p>
        </w:tc>
        <w:tc>
          <w:tcPr>
            <w:tcW w:w="996" w:type="dxa"/>
            <w:shd w:val="clear" w:color="auto" w:fill="auto"/>
          </w:tcPr>
          <w:p w14:paraId="07211B79"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0.658</w:t>
            </w:r>
          </w:p>
        </w:tc>
      </w:tr>
      <w:tr w:rsidR="00D712C3" w:rsidRPr="00906932" w14:paraId="39DCAE1A" w14:textId="77777777" w:rsidTr="00F07350">
        <w:trPr>
          <w:cantSplit/>
          <w:jc w:val="center"/>
        </w:trPr>
        <w:tc>
          <w:tcPr>
            <w:tcW w:w="1133" w:type="dxa"/>
            <w:vMerge w:val="restart"/>
            <w:shd w:val="clear" w:color="auto" w:fill="D9D9D9" w:themeFill="background1" w:themeFillShade="D9"/>
            <w:vAlign w:val="center"/>
          </w:tcPr>
          <w:p w14:paraId="3832441E" w14:textId="727469F7" w:rsidR="00D712C3" w:rsidRPr="00906932" w:rsidRDefault="00D712C3" w:rsidP="00ED2288">
            <w:pPr>
              <w:autoSpaceDE w:val="0"/>
              <w:autoSpaceDN w:val="0"/>
              <w:adjustRightInd w:val="0"/>
              <w:spacing w:after="0" w:line="320" w:lineRule="atLeast"/>
              <w:ind w:left="60" w:right="60"/>
              <w:rPr>
                <w:rFonts w:ascii="Arial" w:hAnsi="Arial" w:cs="Arial"/>
                <w:b/>
                <w:sz w:val="20"/>
              </w:rPr>
            </w:pPr>
            <w:r w:rsidRPr="00906932">
              <w:rPr>
                <w:rFonts w:ascii="Arial" w:hAnsi="Arial" w:cs="Arial"/>
                <w:b/>
                <w:sz w:val="20"/>
              </w:rPr>
              <w:t>GLP</w:t>
            </w:r>
            <w:r w:rsidR="00B06787" w:rsidRPr="00906932">
              <w:rPr>
                <w:rFonts w:ascii="Arial" w:hAnsi="Arial" w:cs="Arial"/>
                <w:b/>
                <w:sz w:val="20"/>
              </w:rPr>
              <w:t>-</w:t>
            </w:r>
            <w:r w:rsidRPr="00906932">
              <w:rPr>
                <w:rFonts w:ascii="Arial" w:hAnsi="Arial" w:cs="Arial"/>
                <w:b/>
                <w:sz w:val="20"/>
              </w:rPr>
              <w:t>1</w:t>
            </w:r>
          </w:p>
        </w:tc>
        <w:tc>
          <w:tcPr>
            <w:tcW w:w="545" w:type="dxa"/>
            <w:shd w:val="clear" w:color="auto" w:fill="FFFFFF"/>
            <w:vAlign w:val="center"/>
          </w:tcPr>
          <w:p w14:paraId="7B6C03BE"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r</w:t>
            </w:r>
          </w:p>
        </w:tc>
        <w:tc>
          <w:tcPr>
            <w:tcW w:w="1418" w:type="dxa"/>
            <w:shd w:val="clear" w:color="auto" w:fill="auto"/>
          </w:tcPr>
          <w:p w14:paraId="79D88FD9"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0.031</w:t>
            </w:r>
          </w:p>
        </w:tc>
        <w:tc>
          <w:tcPr>
            <w:tcW w:w="1276" w:type="dxa"/>
            <w:shd w:val="clear" w:color="auto" w:fill="auto"/>
          </w:tcPr>
          <w:p w14:paraId="0413738B"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0.212</w:t>
            </w:r>
          </w:p>
        </w:tc>
        <w:tc>
          <w:tcPr>
            <w:tcW w:w="1275" w:type="dxa"/>
            <w:gridSpan w:val="2"/>
            <w:shd w:val="clear" w:color="auto" w:fill="auto"/>
          </w:tcPr>
          <w:p w14:paraId="79444AC6"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0.093</w:t>
            </w:r>
          </w:p>
        </w:tc>
        <w:tc>
          <w:tcPr>
            <w:tcW w:w="993" w:type="dxa"/>
            <w:gridSpan w:val="2"/>
            <w:shd w:val="clear" w:color="auto" w:fill="auto"/>
          </w:tcPr>
          <w:p w14:paraId="4BF57F5F"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0.424</w:t>
            </w:r>
          </w:p>
        </w:tc>
        <w:tc>
          <w:tcPr>
            <w:tcW w:w="1275" w:type="dxa"/>
            <w:shd w:val="clear" w:color="auto" w:fill="auto"/>
          </w:tcPr>
          <w:p w14:paraId="242439A7"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highlight w:val="yellow"/>
              </w:rPr>
            </w:pPr>
            <w:r w:rsidRPr="00906932">
              <w:rPr>
                <w:rFonts w:ascii="Arial" w:hAnsi="Arial" w:cs="Arial"/>
                <w:sz w:val="18"/>
                <w:szCs w:val="18"/>
              </w:rPr>
              <w:t>0.475</w:t>
            </w:r>
          </w:p>
        </w:tc>
        <w:tc>
          <w:tcPr>
            <w:tcW w:w="996" w:type="dxa"/>
            <w:shd w:val="clear" w:color="auto" w:fill="auto"/>
          </w:tcPr>
          <w:p w14:paraId="1CC482DA"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highlight w:val="yellow"/>
              </w:rPr>
            </w:pPr>
            <w:r w:rsidRPr="00906932">
              <w:rPr>
                <w:rFonts w:ascii="Arial" w:hAnsi="Arial" w:cs="Arial"/>
                <w:sz w:val="18"/>
                <w:szCs w:val="18"/>
              </w:rPr>
              <w:t>0.459</w:t>
            </w:r>
          </w:p>
        </w:tc>
      </w:tr>
      <w:tr w:rsidR="00D712C3" w:rsidRPr="00906932" w14:paraId="5573305E" w14:textId="77777777" w:rsidTr="00F07350">
        <w:trPr>
          <w:cantSplit/>
          <w:jc w:val="center"/>
        </w:trPr>
        <w:tc>
          <w:tcPr>
            <w:tcW w:w="1133" w:type="dxa"/>
            <w:vMerge/>
            <w:shd w:val="clear" w:color="auto" w:fill="D9D9D9" w:themeFill="background1" w:themeFillShade="D9"/>
            <w:vAlign w:val="center"/>
          </w:tcPr>
          <w:p w14:paraId="620FEB2B" w14:textId="77777777" w:rsidR="00D712C3" w:rsidRPr="00906932" w:rsidRDefault="00D712C3" w:rsidP="00ED2288">
            <w:pPr>
              <w:autoSpaceDE w:val="0"/>
              <w:autoSpaceDN w:val="0"/>
              <w:adjustRightInd w:val="0"/>
              <w:spacing w:after="0" w:line="240" w:lineRule="auto"/>
              <w:rPr>
                <w:rFonts w:ascii="Arial" w:hAnsi="Arial" w:cs="Arial"/>
                <w:b/>
                <w:sz w:val="20"/>
              </w:rPr>
            </w:pPr>
          </w:p>
        </w:tc>
        <w:tc>
          <w:tcPr>
            <w:tcW w:w="545" w:type="dxa"/>
            <w:shd w:val="clear" w:color="auto" w:fill="FFFFFF"/>
            <w:vAlign w:val="center"/>
          </w:tcPr>
          <w:p w14:paraId="17BDB4A7"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P</w:t>
            </w:r>
          </w:p>
        </w:tc>
        <w:tc>
          <w:tcPr>
            <w:tcW w:w="1418" w:type="dxa"/>
            <w:shd w:val="clear" w:color="auto" w:fill="auto"/>
          </w:tcPr>
          <w:p w14:paraId="63C830F3"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0.869</w:t>
            </w:r>
          </w:p>
        </w:tc>
        <w:tc>
          <w:tcPr>
            <w:tcW w:w="1276" w:type="dxa"/>
            <w:shd w:val="clear" w:color="auto" w:fill="auto"/>
          </w:tcPr>
          <w:p w14:paraId="120AC2A8"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0.260</w:t>
            </w:r>
          </w:p>
        </w:tc>
        <w:tc>
          <w:tcPr>
            <w:tcW w:w="1275" w:type="dxa"/>
            <w:gridSpan w:val="2"/>
            <w:shd w:val="clear" w:color="auto" w:fill="auto"/>
          </w:tcPr>
          <w:p w14:paraId="41DA5B7B"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0.620</w:t>
            </w:r>
          </w:p>
        </w:tc>
        <w:tc>
          <w:tcPr>
            <w:tcW w:w="993" w:type="dxa"/>
            <w:gridSpan w:val="2"/>
            <w:shd w:val="clear" w:color="auto" w:fill="auto"/>
          </w:tcPr>
          <w:p w14:paraId="70F45D37"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0.035*</w:t>
            </w:r>
          </w:p>
        </w:tc>
        <w:tc>
          <w:tcPr>
            <w:tcW w:w="1275" w:type="dxa"/>
            <w:shd w:val="clear" w:color="auto" w:fill="auto"/>
          </w:tcPr>
          <w:p w14:paraId="69A8F785"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0.014*</w:t>
            </w:r>
          </w:p>
        </w:tc>
        <w:tc>
          <w:tcPr>
            <w:tcW w:w="996" w:type="dxa"/>
            <w:shd w:val="clear" w:color="auto" w:fill="auto"/>
          </w:tcPr>
          <w:p w14:paraId="122CA2EE"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0.018*</w:t>
            </w:r>
          </w:p>
        </w:tc>
      </w:tr>
      <w:tr w:rsidR="00D712C3" w:rsidRPr="00906932" w14:paraId="762F78D8" w14:textId="77777777" w:rsidTr="00F07350">
        <w:trPr>
          <w:cantSplit/>
          <w:jc w:val="center"/>
        </w:trPr>
        <w:tc>
          <w:tcPr>
            <w:tcW w:w="1133" w:type="dxa"/>
            <w:vMerge w:val="restart"/>
            <w:shd w:val="clear" w:color="auto" w:fill="D9D9D9" w:themeFill="background1" w:themeFillShade="D9"/>
            <w:vAlign w:val="center"/>
          </w:tcPr>
          <w:p w14:paraId="3F1370EC" w14:textId="77777777" w:rsidR="00D712C3" w:rsidRPr="00906932" w:rsidRDefault="00D712C3" w:rsidP="00ED2288">
            <w:pPr>
              <w:autoSpaceDE w:val="0"/>
              <w:autoSpaceDN w:val="0"/>
              <w:adjustRightInd w:val="0"/>
              <w:spacing w:after="0" w:line="320" w:lineRule="atLeast"/>
              <w:ind w:left="60" w:right="60"/>
              <w:rPr>
                <w:rFonts w:ascii="Arial" w:hAnsi="Arial" w:cs="Arial"/>
                <w:b/>
                <w:sz w:val="20"/>
              </w:rPr>
            </w:pPr>
            <w:r w:rsidRPr="00906932">
              <w:rPr>
                <w:rFonts w:ascii="Arial" w:hAnsi="Arial" w:cs="Arial"/>
                <w:b/>
                <w:sz w:val="20"/>
              </w:rPr>
              <w:t xml:space="preserve">SST </w:t>
            </w:r>
          </w:p>
        </w:tc>
        <w:tc>
          <w:tcPr>
            <w:tcW w:w="545" w:type="dxa"/>
            <w:shd w:val="clear" w:color="auto" w:fill="FFFFFF"/>
            <w:vAlign w:val="center"/>
          </w:tcPr>
          <w:p w14:paraId="67DFE15A"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r</w:t>
            </w:r>
          </w:p>
        </w:tc>
        <w:tc>
          <w:tcPr>
            <w:tcW w:w="1418" w:type="dxa"/>
            <w:shd w:val="clear" w:color="auto" w:fill="auto"/>
          </w:tcPr>
          <w:p w14:paraId="12D52ED0"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0.004</w:t>
            </w:r>
          </w:p>
        </w:tc>
        <w:tc>
          <w:tcPr>
            <w:tcW w:w="1276" w:type="dxa"/>
            <w:shd w:val="clear" w:color="auto" w:fill="auto"/>
          </w:tcPr>
          <w:p w14:paraId="1771915F"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0.035</w:t>
            </w:r>
          </w:p>
        </w:tc>
        <w:tc>
          <w:tcPr>
            <w:tcW w:w="1275" w:type="dxa"/>
            <w:gridSpan w:val="2"/>
            <w:shd w:val="clear" w:color="auto" w:fill="auto"/>
          </w:tcPr>
          <w:p w14:paraId="7AE298A3"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0.018</w:t>
            </w:r>
          </w:p>
        </w:tc>
        <w:tc>
          <w:tcPr>
            <w:tcW w:w="993" w:type="dxa"/>
            <w:gridSpan w:val="2"/>
            <w:shd w:val="clear" w:color="auto" w:fill="auto"/>
          </w:tcPr>
          <w:p w14:paraId="6206AF15"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0.358</w:t>
            </w:r>
          </w:p>
        </w:tc>
        <w:tc>
          <w:tcPr>
            <w:tcW w:w="1275" w:type="dxa"/>
            <w:shd w:val="clear" w:color="auto" w:fill="auto"/>
          </w:tcPr>
          <w:p w14:paraId="35779ADC"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0.371</w:t>
            </w:r>
          </w:p>
        </w:tc>
        <w:tc>
          <w:tcPr>
            <w:tcW w:w="996" w:type="dxa"/>
            <w:shd w:val="clear" w:color="auto" w:fill="auto"/>
          </w:tcPr>
          <w:p w14:paraId="487CC8C8"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0.372</w:t>
            </w:r>
          </w:p>
        </w:tc>
      </w:tr>
      <w:tr w:rsidR="00D712C3" w:rsidRPr="00906932" w14:paraId="5720641E" w14:textId="77777777" w:rsidTr="00F07350">
        <w:trPr>
          <w:cantSplit/>
          <w:jc w:val="center"/>
        </w:trPr>
        <w:tc>
          <w:tcPr>
            <w:tcW w:w="1133" w:type="dxa"/>
            <w:vMerge/>
            <w:tcBorders>
              <w:bottom w:val="single" w:sz="18" w:space="0" w:color="000000"/>
            </w:tcBorders>
            <w:shd w:val="clear" w:color="auto" w:fill="D9D9D9" w:themeFill="background1" w:themeFillShade="D9"/>
            <w:vAlign w:val="center"/>
          </w:tcPr>
          <w:p w14:paraId="163BEEA8" w14:textId="77777777" w:rsidR="00D712C3" w:rsidRPr="00906932" w:rsidRDefault="00D712C3" w:rsidP="00ED2288">
            <w:pPr>
              <w:autoSpaceDE w:val="0"/>
              <w:autoSpaceDN w:val="0"/>
              <w:adjustRightInd w:val="0"/>
              <w:spacing w:after="0" w:line="240" w:lineRule="auto"/>
              <w:rPr>
                <w:rFonts w:ascii="Arial" w:hAnsi="Arial" w:cs="Arial"/>
                <w:sz w:val="20"/>
              </w:rPr>
            </w:pPr>
          </w:p>
        </w:tc>
        <w:tc>
          <w:tcPr>
            <w:tcW w:w="545" w:type="dxa"/>
            <w:tcBorders>
              <w:bottom w:val="single" w:sz="18" w:space="0" w:color="000000"/>
            </w:tcBorders>
            <w:shd w:val="clear" w:color="auto" w:fill="FFFFFF"/>
            <w:vAlign w:val="center"/>
          </w:tcPr>
          <w:p w14:paraId="143F63FF"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P</w:t>
            </w:r>
          </w:p>
        </w:tc>
        <w:tc>
          <w:tcPr>
            <w:tcW w:w="1418" w:type="dxa"/>
            <w:tcBorders>
              <w:bottom w:val="single" w:sz="18" w:space="0" w:color="000000"/>
            </w:tcBorders>
            <w:shd w:val="clear" w:color="auto" w:fill="auto"/>
          </w:tcPr>
          <w:p w14:paraId="5EEBF39E"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0.983</w:t>
            </w:r>
          </w:p>
        </w:tc>
        <w:tc>
          <w:tcPr>
            <w:tcW w:w="1276" w:type="dxa"/>
            <w:tcBorders>
              <w:bottom w:val="single" w:sz="18" w:space="0" w:color="000000"/>
            </w:tcBorders>
            <w:shd w:val="clear" w:color="auto" w:fill="auto"/>
          </w:tcPr>
          <w:p w14:paraId="1CEDE744"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0.863</w:t>
            </w:r>
          </w:p>
        </w:tc>
        <w:tc>
          <w:tcPr>
            <w:tcW w:w="1275" w:type="dxa"/>
            <w:gridSpan w:val="2"/>
            <w:tcBorders>
              <w:bottom w:val="single" w:sz="18" w:space="0" w:color="000000"/>
            </w:tcBorders>
            <w:shd w:val="clear" w:color="auto" w:fill="auto"/>
          </w:tcPr>
          <w:p w14:paraId="6DCDE0A2"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0.928</w:t>
            </w:r>
          </w:p>
        </w:tc>
        <w:tc>
          <w:tcPr>
            <w:tcW w:w="993" w:type="dxa"/>
            <w:gridSpan w:val="2"/>
            <w:tcBorders>
              <w:bottom w:val="single" w:sz="18" w:space="0" w:color="000000"/>
            </w:tcBorders>
            <w:shd w:val="clear" w:color="auto" w:fill="auto"/>
          </w:tcPr>
          <w:p w14:paraId="0E2FAB41"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0.045*</w:t>
            </w:r>
          </w:p>
        </w:tc>
        <w:tc>
          <w:tcPr>
            <w:tcW w:w="1275" w:type="dxa"/>
            <w:tcBorders>
              <w:bottom w:val="single" w:sz="18" w:space="0" w:color="000000"/>
            </w:tcBorders>
            <w:shd w:val="clear" w:color="auto" w:fill="auto"/>
          </w:tcPr>
          <w:p w14:paraId="55C98E97"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0.081</w:t>
            </w:r>
          </w:p>
        </w:tc>
        <w:tc>
          <w:tcPr>
            <w:tcW w:w="996" w:type="dxa"/>
            <w:tcBorders>
              <w:bottom w:val="single" w:sz="18" w:space="0" w:color="000000"/>
            </w:tcBorders>
            <w:shd w:val="clear" w:color="auto" w:fill="auto"/>
          </w:tcPr>
          <w:p w14:paraId="3070169D"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0.080</w:t>
            </w:r>
          </w:p>
        </w:tc>
      </w:tr>
      <w:tr w:rsidR="00D712C3" w:rsidRPr="00906932" w14:paraId="74AB5F18" w14:textId="77777777" w:rsidTr="00ED2288">
        <w:trPr>
          <w:cantSplit/>
          <w:jc w:val="center"/>
        </w:trPr>
        <w:tc>
          <w:tcPr>
            <w:tcW w:w="8911" w:type="dxa"/>
            <w:gridSpan w:val="10"/>
            <w:tcBorders>
              <w:left w:val="nil"/>
              <w:right w:val="nil"/>
            </w:tcBorders>
            <w:shd w:val="clear" w:color="auto" w:fill="FFFFFF"/>
            <w:vAlign w:val="bottom"/>
          </w:tcPr>
          <w:p w14:paraId="10ADBFFF"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18"/>
                <w:szCs w:val="18"/>
              </w:rPr>
            </w:pPr>
          </w:p>
        </w:tc>
      </w:tr>
      <w:tr w:rsidR="00D712C3" w:rsidRPr="00906932" w14:paraId="49AE8A96" w14:textId="77777777" w:rsidTr="00ED2288">
        <w:trPr>
          <w:cantSplit/>
          <w:jc w:val="center"/>
        </w:trPr>
        <w:tc>
          <w:tcPr>
            <w:tcW w:w="1678" w:type="dxa"/>
            <w:gridSpan w:val="2"/>
            <w:shd w:val="clear" w:color="auto" w:fill="D9D9D9" w:themeFill="background1" w:themeFillShade="D9"/>
            <w:vAlign w:val="bottom"/>
          </w:tcPr>
          <w:p w14:paraId="6D6C042B" w14:textId="77777777" w:rsidR="00D712C3" w:rsidRPr="00906932" w:rsidRDefault="00D712C3" w:rsidP="00ED2288">
            <w:pPr>
              <w:autoSpaceDE w:val="0"/>
              <w:autoSpaceDN w:val="0"/>
              <w:adjustRightInd w:val="0"/>
              <w:spacing w:after="0" w:line="240" w:lineRule="auto"/>
              <w:jc w:val="center"/>
              <w:rPr>
                <w:rFonts w:ascii="Arial" w:hAnsi="Arial" w:cs="Arial"/>
                <w:b/>
                <w:sz w:val="20"/>
              </w:rPr>
            </w:pPr>
            <w:r w:rsidRPr="00906932">
              <w:rPr>
                <w:rFonts w:ascii="Arial" w:hAnsi="Arial" w:cs="Arial"/>
                <w:b/>
                <w:sz w:val="20"/>
              </w:rPr>
              <w:t>Adenocarcinoma</w:t>
            </w:r>
          </w:p>
        </w:tc>
        <w:tc>
          <w:tcPr>
            <w:tcW w:w="3969" w:type="dxa"/>
            <w:gridSpan w:val="4"/>
            <w:shd w:val="clear" w:color="auto" w:fill="D9D9D9" w:themeFill="background1" w:themeFillShade="D9"/>
          </w:tcPr>
          <w:p w14:paraId="63E8C78D"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Mid-sigmoid</w:t>
            </w:r>
          </w:p>
        </w:tc>
        <w:tc>
          <w:tcPr>
            <w:tcW w:w="3264" w:type="dxa"/>
            <w:gridSpan w:val="4"/>
            <w:shd w:val="clear" w:color="auto" w:fill="D9D9D9" w:themeFill="background1" w:themeFillShade="D9"/>
          </w:tcPr>
          <w:p w14:paraId="743C55A5"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Contralateral field</w:t>
            </w:r>
          </w:p>
        </w:tc>
      </w:tr>
      <w:tr w:rsidR="00D712C3" w:rsidRPr="00906932" w14:paraId="53E0CE9B" w14:textId="77777777" w:rsidTr="00ED2288">
        <w:trPr>
          <w:cantSplit/>
          <w:jc w:val="center"/>
        </w:trPr>
        <w:tc>
          <w:tcPr>
            <w:tcW w:w="1678" w:type="dxa"/>
            <w:gridSpan w:val="2"/>
            <w:shd w:val="clear" w:color="auto" w:fill="D9D9D9" w:themeFill="background1" w:themeFillShade="D9"/>
          </w:tcPr>
          <w:p w14:paraId="480768D8" w14:textId="77777777" w:rsidR="00D712C3" w:rsidRPr="00906932" w:rsidRDefault="00D712C3" w:rsidP="00ED2288">
            <w:pPr>
              <w:autoSpaceDE w:val="0"/>
              <w:autoSpaceDN w:val="0"/>
              <w:adjustRightInd w:val="0"/>
              <w:spacing w:after="0" w:line="240" w:lineRule="auto"/>
              <w:rPr>
                <w:rFonts w:cs="Times New Roman"/>
                <w:b/>
                <w:sz w:val="20"/>
              </w:rPr>
            </w:pPr>
          </w:p>
        </w:tc>
        <w:tc>
          <w:tcPr>
            <w:tcW w:w="1418" w:type="dxa"/>
            <w:shd w:val="clear" w:color="auto" w:fill="D9D9D9" w:themeFill="background1" w:themeFillShade="D9"/>
          </w:tcPr>
          <w:p w14:paraId="5F4E03D4"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Butyrate </w:t>
            </w:r>
          </w:p>
          <w:p w14:paraId="4EF5C24B"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sz w:val="20"/>
                <w:szCs w:val="18"/>
              </w:rPr>
              <w:t>mmol/L</w:t>
            </w:r>
          </w:p>
        </w:tc>
        <w:tc>
          <w:tcPr>
            <w:tcW w:w="1276" w:type="dxa"/>
            <w:shd w:val="clear" w:color="auto" w:fill="D9D9D9" w:themeFill="background1" w:themeFillShade="D9"/>
          </w:tcPr>
          <w:p w14:paraId="452B8EC3"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Propionate </w:t>
            </w:r>
            <w:r w:rsidRPr="00906932">
              <w:rPr>
                <w:rFonts w:ascii="Arial" w:hAnsi="Arial" w:cs="Arial"/>
                <w:sz w:val="20"/>
                <w:szCs w:val="18"/>
              </w:rPr>
              <w:t>mmol/L</w:t>
            </w:r>
          </w:p>
        </w:tc>
        <w:tc>
          <w:tcPr>
            <w:tcW w:w="1275" w:type="dxa"/>
            <w:gridSpan w:val="2"/>
            <w:shd w:val="clear" w:color="auto" w:fill="D9D9D9" w:themeFill="background1" w:themeFillShade="D9"/>
          </w:tcPr>
          <w:p w14:paraId="3310AEAD"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Acetate </w:t>
            </w:r>
            <w:r w:rsidRPr="00906932">
              <w:rPr>
                <w:rFonts w:ascii="Arial" w:hAnsi="Arial" w:cs="Arial"/>
                <w:sz w:val="20"/>
                <w:szCs w:val="18"/>
              </w:rPr>
              <w:t>mmol/L</w:t>
            </w:r>
          </w:p>
        </w:tc>
        <w:tc>
          <w:tcPr>
            <w:tcW w:w="993" w:type="dxa"/>
            <w:gridSpan w:val="2"/>
            <w:shd w:val="clear" w:color="auto" w:fill="D9D9D9" w:themeFill="background1" w:themeFillShade="D9"/>
          </w:tcPr>
          <w:p w14:paraId="2209E28A"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Butyrate </w:t>
            </w:r>
          </w:p>
          <w:p w14:paraId="70448ABE"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sz w:val="20"/>
                <w:szCs w:val="18"/>
              </w:rPr>
            </w:pPr>
            <w:r w:rsidRPr="00906932">
              <w:rPr>
                <w:rFonts w:ascii="Arial" w:hAnsi="Arial" w:cs="Arial"/>
                <w:sz w:val="20"/>
                <w:szCs w:val="18"/>
              </w:rPr>
              <w:t>mmol/L</w:t>
            </w:r>
          </w:p>
        </w:tc>
        <w:tc>
          <w:tcPr>
            <w:tcW w:w="1275" w:type="dxa"/>
            <w:shd w:val="clear" w:color="auto" w:fill="D9D9D9" w:themeFill="background1" w:themeFillShade="D9"/>
          </w:tcPr>
          <w:p w14:paraId="108B8739"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Propionate </w:t>
            </w:r>
            <w:r w:rsidRPr="00906932">
              <w:rPr>
                <w:rFonts w:ascii="Arial" w:hAnsi="Arial" w:cs="Arial"/>
                <w:sz w:val="20"/>
                <w:szCs w:val="18"/>
              </w:rPr>
              <w:t>mmol/L</w:t>
            </w:r>
          </w:p>
        </w:tc>
        <w:tc>
          <w:tcPr>
            <w:tcW w:w="996" w:type="dxa"/>
            <w:shd w:val="clear" w:color="auto" w:fill="D9D9D9" w:themeFill="background1" w:themeFillShade="D9"/>
          </w:tcPr>
          <w:p w14:paraId="53CF5445" w14:textId="77777777" w:rsidR="00D712C3" w:rsidRPr="00906932" w:rsidRDefault="00D712C3" w:rsidP="00ED2288">
            <w:pPr>
              <w:autoSpaceDE w:val="0"/>
              <w:autoSpaceDN w:val="0"/>
              <w:adjustRightInd w:val="0"/>
              <w:spacing w:after="0" w:line="320" w:lineRule="atLeast"/>
              <w:ind w:left="60" w:right="60"/>
              <w:jc w:val="center"/>
              <w:rPr>
                <w:rFonts w:ascii="Arial" w:hAnsi="Arial" w:cs="Arial"/>
                <w:b/>
                <w:sz w:val="20"/>
                <w:szCs w:val="18"/>
              </w:rPr>
            </w:pPr>
            <w:r w:rsidRPr="00906932">
              <w:rPr>
                <w:rFonts w:ascii="Arial" w:hAnsi="Arial" w:cs="Arial"/>
                <w:b/>
                <w:sz w:val="20"/>
                <w:szCs w:val="18"/>
              </w:rPr>
              <w:t xml:space="preserve">Acetate </w:t>
            </w:r>
            <w:r w:rsidRPr="00906932">
              <w:rPr>
                <w:rFonts w:ascii="Arial" w:hAnsi="Arial" w:cs="Arial"/>
                <w:sz w:val="20"/>
                <w:szCs w:val="18"/>
              </w:rPr>
              <w:t>mmol/L</w:t>
            </w:r>
          </w:p>
        </w:tc>
      </w:tr>
      <w:tr w:rsidR="00D712C3" w:rsidRPr="00906932" w14:paraId="42F90FC3" w14:textId="77777777" w:rsidTr="00ED2288">
        <w:trPr>
          <w:cantSplit/>
          <w:jc w:val="center"/>
        </w:trPr>
        <w:tc>
          <w:tcPr>
            <w:tcW w:w="1133" w:type="dxa"/>
            <w:vMerge w:val="restart"/>
            <w:shd w:val="clear" w:color="auto" w:fill="D9D9D9" w:themeFill="background1" w:themeFillShade="D9"/>
            <w:vAlign w:val="center"/>
          </w:tcPr>
          <w:p w14:paraId="7262ED97" w14:textId="77777777" w:rsidR="00D712C3" w:rsidRPr="00906932" w:rsidRDefault="00D712C3" w:rsidP="00ED2288">
            <w:pPr>
              <w:autoSpaceDE w:val="0"/>
              <w:autoSpaceDN w:val="0"/>
              <w:adjustRightInd w:val="0"/>
              <w:spacing w:after="0" w:line="320" w:lineRule="atLeast"/>
              <w:ind w:left="60" w:right="60"/>
              <w:rPr>
                <w:rFonts w:ascii="Arial" w:hAnsi="Arial" w:cs="Arial"/>
                <w:b/>
                <w:sz w:val="20"/>
              </w:rPr>
            </w:pPr>
            <w:r w:rsidRPr="00906932">
              <w:rPr>
                <w:rFonts w:ascii="Arial" w:hAnsi="Arial" w:cs="Arial"/>
                <w:b/>
                <w:sz w:val="20"/>
              </w:rPr>
              <w:t>CgA</w:t>
            </w:r>
          </w:p>
        </w:tc>
        <w:tc>
          <w:tcPr>
            <w:tcW w:w="545" w:type="dxa"/>
            <w:shd w:val="clear" w:color="auto" w:fill="FFFFFF"/>
            <w:vAlign w:val="center"/>
          </w:tcPr>
          <w:p w14:paraId="5841BF87"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r</w:t>
            </w:r>
          </w:p>
        </w:tc>
        <w:tc>
          <w:tcPr>
            <w:tcW w:w="1418" w:type="dxa"/>
            <w:shd w:val="clear" w:color="auto" w:fill="FFFFFF"/>
          </w:tcPr>
          <w:p w14:paraId="6D5D79AE"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-0.045</w:t>
            </w:r>
          </w:p>
        </w:tc>
        <w:tc>
          <w:tcPr>
            <w:tcW w:w="1276" w:type="dxa"/>
            <w:shd w:val="clear" w:color="auto" w:fill="FFFFFF"/>
          </w:tcPr>
          <w:p w14:paraId="3611E7AC"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-0.195</w:t>
            </w:r>
          </w:p>
        </w:tc>
        <w:tc>
          <w:tcPr>
            <w:tcW w:w="1275" w:type="dxa"/>
            <w:gridSpan w:val="2"/>
            <w:shd w:val="clear" w:color="auto" w:fill="FFFFFF"/>
          </w:tcPr>
          <w:p w14:paraId="67F174D8"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-0.074</w:t>
            </w:r>
          </w:p>
        </w:tc>
        <w:tc>
          <w:tcPr>
            <w:tcW w:w="993" w:type="dxa"/>
            <w:gridSpan w:val="2"/>
            <w:shd w:val="clear" w:color="auto" w:fill="FFFFFF"/>
          </w:tcPr>
          <w:p w14:paraId="351C679F"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0.164</w:t>
            </w:r>
          </w:p>
        </w:tc>
        <w:tc>
          <w:tcPr>
            <w:tcW w:w="1275" w:type="dxa"/>
            <w:shd w:val="clear" w:color="auto" w:fill="FFFFFF"/>
          </w:tcPr>
          <w:p w14:paraId="1DC020D8"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-0.226</w:t>
            </w:r>
          </w:p>
        </w:tc>
        <w:tc>
          <w:tcPr>
            <w:tcW w:w="996" w:type="dxa"/>
            <w:shd w:val="clear" w:color="auto" w:fill="FFFFFF"/>
          </w:tcPr>
          <w:p w14:paraId="6EB8CF64"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0.366</w:t>
            </w:r>
          </w:p>
        </w:tc>
      </w:tr>
      <w:tr w:rsidR="00D712C3" w:rsidRPr="00906932" w14:paraId="032D864F" w14:textId="77777777" w:rsidTr="00ED2288">
        <w:trPr>
          <w:cantSplit/>
          <w:jc w:val="center"/>
        </w:trPr>
        <w:tc>
          <w:tcPr>
            <w:tcW w:w="1133" w:type="dxa"/>
            <w:vMerge/>
            <w:shd w:val="clear" w:color="auto" w:fill="D9D9D9" w:themeFill="background1" w:themeFillShade="D9"/>
            <w:vAlign w:val="center"/>
          </w:tcPr>
          <w:p w14:paraId="67DE7CFC" w14:textId="77777777" w:rsidR="00D712C3" w:rsidRPr="00906932" w:rsidRDefault="00D712C3" w:rsidP="00ED2288">
            <w:pPr>
              <w:autoSpaceDE w:val="0"/>
              <w:autoSpaceDN w:val="0"/>
              <w:adjustRightInd w:val="0"/>
              <w:spacing w:after="0" w:line="240" w:lineRule="auto"/>
              <w:rPr>
                <w:rFonts w:ascii="Arial" w:hAnsi="Arial" w:cs="Arial"/>
                <w:b/>
                <w:sz w:val="20"/>
              </w:rPr>
            </w:pPr>
          </w:p>
        </w:tc>
        <w:tc>
          <w:tcPr>
            <w:tcW w:w="545" w:type="dxa"/>
            <w:shd w:val="clear" w:color="auto" w:fill="FFFFFF"/>
            <w:vAlign w:val="center"/>
          </w:tcPr>
          <w:p w14:paraId="5D6DC4E2"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P</w:t>
            </w:r>
          </w:p>
        </w:tc>
        <w:tc>
          <w:tcPr>
            <w:tcW w:w="1418" w:type="dxa"/>
            <w:shd w:val="clear" w:color="auto" w:fill="FFFFFF"/>
          </w:tcPr>
          <w:p w14:paraId="5726FD2C"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0.903</w:t>
            </w:r>
          </w:p>
        </w:tc>
        <w:tc>
          <w:tcPr>
            <w:tcW w:w="1276" w:type="dxa"/>
            <w:shd w:val="clear" w:color="auto" w:fill="FFFFFF"/>
          </w:tcPr>
          <w:p w14:paraId="0DCB707B"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0.566</w:t>
            </w:r>
          </w:p>
        </w:tc>
        <w:tc>
          <w:tcPr>
            <w:tcW w:w="1275" w:type="dxa"/>
            <w:gridSpan w:val="2"/>
            <w:shd w:val="clear" w:color="auto" w:fill="FFFFFF"/>
          </w:tcPr>
          <w:p w14:paraId="50A6DCF3"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0.828</w:t>
            </w:r>
          </w:p>
        </w:tc>
        <w:tc>
          <w:tcPr>
            <w:tcW w:w="993" w:type="dxa"/>
            <w:gridSpan w:val="2"/>
            <w:shd w:val="clear" w:color="auto" w:fill="FFFFFF"/>
          </w:tcPr>
          <w:p w14:paraId="2C772DF2"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0.650</w:t>
            </w:r>
          </w:p>
        </w:tc>
        <w:tc>
          <w:tcPr>
            <w:tcW w:w="1275" w:type="dxa"/>
            <w:shd w:val="clear" w:color="auto" w:fill="FFFFFF"/>
          </w:tcPr>
          <w:p w14:paraId="732A6451"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0.503</w:t>
            </w:r>
          </w:p>
        </w:tc>
        <w:tc>
          <w:tcPr>
            <w:tcW w:w="996" w:type="dxa"/>
            <w:shd w:val="clear" w:color="auto" w:fill="FFFFFF"/>
          </w:tcPr>
          <w:p w14:paraId="3C577B9A"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0.268</w:t>
            </w:r>
          </w:p>
        </w:tc>
      </w:tr>
      <w:tr w:rsidR="00D712C3" w:rsidRPr="00906932" w14:paraId="5627A7A5" w14:textId="77777777" w:rsidTr="00ED2288">
        <w:trPr>
          <w:cantSplit/>
          <w:jc w:val="center"/>
        </w:trPr>
        <w:tc>
          <w:tcPr>
            <w:tcW w:w="1133" w:type="dxa"/>
            <w:vMerge w:val="restart"/>
            <w:shd w:val="clear" w:color="auto" w:fill="D9D9D9" w:themeFill="background1" w:themeFillShade="D9"/>
            <w:vAlign w:val="center"/>
          </w:tcPr>
          <w:p w14:paraId="0486437E" w14:textId="77120CD5" w:rsidR="00D712C3" w:rsidRPr="00906932" w:rsidRDefault="00D712C3" w:rsidP="00ED2288">
            <w:pPr>
              <w:autoSpaceDE w:val="0"/>
              <w:autoSpaceDN w:val="0"/>
              <w:adjustRightInd w:val="0"/>
              <w:spacing w:after="0" w:line="320" w:lineRule="atLeast"/>
              <w:ind w:left="60" w:right="60"/>
              <w:rPr>
                <w:rFonts w:ascii="Arial" w:hAnsi="Arial" w:cs="Arial"/>
                <w:b/>
                <w:sz w:val="20"/>
              </w:rPr>
            </w:pPr>
            <w:r w:rsidRPr="00906932">
              <w:rPr>
                <w:rFonts w:ascii="Arial" w:hAnsi="Arial" w:cs="Arial"/>
                <w:b/>
                <w:sz w:val="20"/>
              </w:rPr>
              <w:t>GLP</w:t>
            </w:r>
            <w:r w:rsidR="00B06787" w:rsidRPr="00906932">
              <w:rPr>
                <w:rFonts w:ascii="Arial" w:hAnsi="Arial" w:cs="Arial"/>
                <w:b/>
                <w:sz w:val="20"/>
              </w:rPr>
              <w:t>-</w:t>
            </w:r>
            <w:r w:rsidRPr="00906932">
              <w:rPr>
                <w:rFonts w:ascii="Arial" w:hAnsi="Arial" w:cs="Arial"/>
                <w:b/>
                <w:sz w:val="20"/>
              </w:rPr>
              <w:t>1</w:t>
            </w:r>
          </w:p>
        </w:tc>
        <w:tc>
          <w:tcPr>
            <w:tcW w:w="545" w:type="dxa"/>
            <w:shd w:val="clear" w:color="auto" w:fill="FFFFFF"/>
            <w:vAlign w:val="center"/>
          </w:tcPr>
          <w:p w14:paraId="2DD7F47F"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r</w:t>
            </w:r>
          </w:p>
        </w:tc>
        <w:tc>
          <w:tcPr>
            <w:tcW w:w="1418" w:type="dxa"/>
            <w:shd w:val="clear" w:color="auto" w:fill="FFFFFF"/>
          </w:tcPr>
          <w:p w14:paraId="50CB6DB0"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0.013</w:t>
            </w:r>
          </w:p>
        </w:tc>
        <w:tc>
          <w:tcPr>
            <w:tcW w:w="1276" w:type="dxa"/>
            <w:shd w:val="clear" w:color="auto" w:fill="FFFFFF"/>
          </w:tcPr>
          <w:p w14:paraId="273BE76C"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0.031</w:t>
            </w:r>
          </w:p>
        </w:tc>
        <w:tc>
          <w:tcPr>
            <w:tcW w:w="1275" w:type="dxa"/>
            <w:gridSpan w:val="2"/>
            <w:shd w:val="clear" w:color="auto" w:fill="FFFFFF"/>
          </w:tcPr>
          <w:p w14:paraId="4029DA60"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0.342</w:t>
            </w:r>
          </w:p>
        </w:tc>
        <w:tc>
          <w:tcPr>
            <w:tcW w:w="993" w:type="dxa"/>
            <w:gridSpan w:val="2"/>
            <w:shd w:val="clear" w:color="auto" w:fill="FFFFFF"/>
          </w:tcPr>
          <w:p w14:paraId="20AB5AEF"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0.107</w:t>
            </w:r>
          </w:p>
        </w:tc>
        <w:tc>
          <w:tcPr>
            <w:tcW w:w="1275" w:type="dxa"/>
            <w:shd w:val="clear" w:color="auto" w:fill="FFFFFF"/>
          </w:tcPr>
          <w:p w14:paraId="68CC564B"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0.553</w:t>
            </w:r>
          </w:p>
        </w:tc>
        <w:tc>
          <w:tcPr>
            <w:tcW w:w="996" w:type="dxa"/>
            <w:shd w:val="clear" w:color="auto" w:fill="FFFFFF"/>
          </w:tcPr>
          <w:p w14:paraId="0217626D"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0.423</w:t>
            </w:r>
          </w:p>
        </w:tc>
      </w:tr>
      <w:tr w:rsidR="00D712C3" w:rsidRPr="00906932" w14:paraId="6927B591" w14:textId="77777777" w:rsidTr="00ED2288">
        <w:trPr>
          <w:cantSplit/>
          <w:jc w:val="center"/>
        </w:trPr>
        <w:tc>
          <w:tcPr>
            <w:tcW w:w="1133" w:type="dxa"/>
            <w:vMerge/>
            <w:shd w:val="clear" w:color="auto" w:fill="D9D9D9" w:themeFill="background1" w:themeFillShade="D9"/>
            <w:vAlign w:val="center"/>
          </w:tcPr>
          <w:p w14:paraId="4A5739B0" w14:textId="77777777" w:rsidR="00D712C3" w:rsidRPr="00906932" w:rsidRDefault="00D712C3" w:rsidP="00ED2288">
            <w:pPr>
              <w:autoSpaceDE w:val="0"/>
              <w:autoSpaceDN w:val="0"/>
              <w:adjustRightInd w:val="0"/>
              <w:spacing w:after="0" w:line="240" w:lineRule="auto"/>
              <w:rPr>
                <w:rFonts w:ascii="Arial" w:hAnsi="Arial" w:cs="Arial"/>
                <w:b/>
                <w:sz w:val="20"/>
              </w:rPr>
            </w:pPr>
          </w:p>
        </w:tc>
        <w:tc>
          <w:tcPr>
            <w:tcW w:w="545" w:type="dxa"/>
            <w:shd w:val="clear" w:color="auto" w:fill="FFFFFF"/>
            <w:vAlign w:val="center"/>
          </w:tcPr>
          <w:p w14:paraId="0F4CF021"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P</w:t>
            </w:r>
          </w:p>
        </w:tc>
        <w:tc>
          <w:tcPr>
            <w:tcW w:w="1418" w:type="dxa"/>
            <w:shd w:val="clear" w:color="auto" w:fill="FFFFFF"/>
          </w:tcPr>
          <w:p w14:paraId="15A4D7A4"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0.973</w:t>
            </w:r>
          </w:p>
        </w:tc>
        <w:tc>
          <w:tcPr>
            <w:tcW w:w="1276" w:type="dxa"/>
            <w:shd w:val="clear" w:color="auto" w:fill="FFFFFF"/>
          </w:tcPr>
          <w:p w14:paraId="6FF16426"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0.523</w:t>
            </w:r>
          </w:p>
        </w:tc>
        <w:tc>
          <w:tcPr>
            <w:tcW w:w="1275" w:type="dxa"/>
            <w:gridSpan w:val="2"/>
            <w:shd w:val="clear" w:color="auto" w:fill="FFFFFF"/>
          </w:tcPr>
          <w:p w14:paraId="1A9C0124"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0.333</w:t>
            </w:r>
          </w:p>
        </w:tc>
        <w:tc>
          <w:tcPr>
            <w:tcW w:w="993" w:type="dxa"/>
            <w:gridSpan w:val="2"/>
            <w:shd w:val="clear" w:color="auto" w:fill="FFFFFF"/>
          </w:tcPr>
          <w:p w14:paraId="6DE474F4"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0.801</w:t>
            </w:r>
          </w:p>
        </w:tc>
        <w:tc>
          <w:tcPr>
            <w:tcW w:w="1275" w:type="dxa"/>
            <w:shd w:val="clear" w:color="auto" w:fill="FFFFFF"/>
          </w:tcPr>
          <w:p w14:paraId="70679B4A"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0.123</w:t>
            </w:r>
          </w:p>
        </w:tc>
        <w:tc>
          <w:tcPr>
            <w:tcW w:w="996" w:type="dxa"/>
            <w:shd w:val="clear" w:color="auto" w:fill="FFFFFF"/>
          </w:tcPr>
          <w:p w14:paraId="51BD6064"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0.257</w:t>
            </w:r>
          </w:p>
        </w:tc>
      </w:tr>
      <w:tr w:rsidR="00D712C3" w:rsidRPr="00906932" w14:paraId="0987433E" w14:textId="77777777" w:rsidTr="00ED2288">
        <w:trPr>
          <w:cantSplit/>
          <w:jc w:val="center"/>
        </w:trPr>
        <w:tc>
          <w:tcPr>
            <w:tcW w:w="1133" w:type="dxa"/>
            <w:vMerge w:val="restart"/>
            <w:shd w:val="clear" w:color="auto" w:fill="D9D9D9" w:themeFill="background1" w:themeFillShade="D9"/>
            <w:vAlign w:val="center"/>
          </w:tcPr>
          <w:p w14:paraId="336D6254" w14:textId="77777777" w:rsidR="00D712C3" w:rsidRPr="00906932" w:rsidRDefault="00D712C3" w:rsidP="00ED2288">
            <w:pPr>
              <w:autoSpaceDE w:val="0"/>
              <w:autoSpaceDN w:val="0"/>
              <w:adjustRightInd w:val="0"/>
              <w:spacing w:after="0" w:line="320" w:lineRule="atLeast"/>
              <w:ind w:left="60" w:right="60"/>
              <w:rPr>
                <w:rFonts w:ascii="Arial" w:hAnsi="Arial" w:cs="Arial"/>
                <w:b/>
                <w:sz w:val="20"/>
              </w:rPr>
            </w:pPr>
            <w:r w:rsidRPr="00906932">
              <w:rPr>
                <w:rFonts w:ascii="Arial" w:hAnsi="Arial" w:cs="Arial"/>
                <w:b/>
                <w:sz w:val="20"/>
              </w:rPr>
              <w:t xml:space="preserve">SST </w:t>
            </w:r>
          </w:p>
        </w:tc>
        <w:tc>
          <w:tcPr>
            <w:tcW w:w="545" w:type="dxa"/>
            <w:shd w:val="clear" w:color="auto" w:fill="FFFFFF"/>
            <w:vAlign w:val="center"/>
          </w:tcPr>
          <w:p w14:paraId="06620484"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r</w:t>
            </w:r>
          </w:p>
        </w:tc>
        <w:tc>
          <w:tcPr>
            <w:tcW w:w="1418" w:type="dxa"/>
            <w:shd w:val="clear" w:color="auto" w:fill="FFFFFF"/>
          </w:tcPr>
          <w:p w14:paraId="7953E0D1"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0.022</w:t>
            </w:r>
          </w:p>
        </w:tc>
        <w:tc>
          <w:tcPr>
            <w:tcW w:w="1276" w:type="dxa"/>
            <w:shd w:val="clear" w:color="auto" w:fill="FFFFFF"/>
          </w:tcPr>
          <w:p w14:paraId="21E499DA"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0.019</w:t>
            </w:r>
          </w:p>
        </w:tc>
        <w:tc>
          <w:tcPr>
            <w:tcW w:w="1275" w:type="dxa"/>
            <w:gridSpan w:val="2"/>
            <w:shd w:val="clear" w:color="auto" w:fill="FFFFFF"/>
          </w:tcPr>
          <w:p w14:paraId="59EF17A3"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0.291</w:t>
            </w:r>
          </w:p>
        </w:tc>
        <w:tc>
          <w:tcPr>
            <w:tcW w:w="993" w:type="dxa"/>
            <w:gridSpan w:val="2"/>
            <w:shd w:val="clear" w:color="auto" w:fill="FFFFFF"/>
          </w:tcPr>
          <w:p w14:paraId="446AA114"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0.104</w:t>
            </w:r>
          </w:p>
        </w:tc>
        <w:tc>
          <w:tcPr>
            <w:tcW w:w="1275" w:type="dxa"/>
            <w:shd w:val="clear" w:color="auto" w:fill="FFFFFF"/>
          </w:tcPr>
          <w:p w14:paraId="49B26670"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0.052</w:t>
            </w:r>
          </w:p>
        </w:tc>
        <w:tc>
          <w:tcPr>
            <w:tcW w:w="996" w:type="dxa"/>
            <w:shd w:val="clear" w:color="auto" w:fill="FFFFFF"/>
          </w:tcPr>
          <w:p w14:paraId="5C10BF49"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0.303</w:t>
            </w:r>
          </w:p>
        </w:tc>
      </w:tr>
      <w:tr w:rsidR="00D712C3" w:rsidRPr="00906932" w14:paraId="72B7556A" w14:textId="77777777" w:rsidTr="00ED2288">
        <w:trPr>
          <w:cantSplit/>
          <w:jc w:val="center"/>
        </w:trPr>
        <w:tc>
          <w:tcPr>
            <w:tcW w:w="1133" w:type="dxa"/>
            <w:vMerge/>
            <w:shd w:val="clear" w:color="auto" w:fill="D9D9D9" w:themeFill="background1" w:themeFillShade="D9"/>
            <w:vAlign w:val="center"/>
          </w:tcPr>
          <w:p w14:paraId="252B4E55" w14:textId="77777777" w:rsidR="00D712C3" w:rsidRPr="00906932" w:rsidRDefault="00D712C3" w:rsidP="00ED2288">
            <w:pPr>
              <w:autoSpaceDE w:val="0"/>
              <w:autoSpaceDN w:val="0"/>
              <w:adjustRightInd w:val="0"/>
              <w:spacing w:after="0" w:line="240" w:lineRule="auto"/>
              <w:rPr>
                <w:rFonts w:ascii="Arial" w:hAnsi="Arial" w:cs="Arial"/>
                <w:b/>
                <w:sz w:val="20"/>
              </w:rPr>
            </w:pPr>
          </w:p>
        </w:tc>
        <w:tc>
          <w:tcPr>
            <w:tcW w:w="545" w:type="dxa"/>
            <w:shd w:val="clear" w:color="auto" w:fill="FFFFFF"/>
            <w:vAlign w:val="center"/>
          </w:tcPr>
          <w:p w14:paraId="0968DE2F" w14:textId="77777777" w:rsidR="00D712C3" w:rsidRPr="00906932" w:rsidRDefault="00D712C3" w:rsidP="00ED2288">
            <w:pPr>
              <w:autoSpaceDE w:val="0"/>
              <w:autoSpaceDN w:val="0"/>
              <w:adjustRightInd w:val="0"/>
              <w:spacing w:after="0" w:line="320" w:lineRule="atLeast"/>
              <w:ind w:left="60" w:right="60"/>
              <w:rPr>
                <w:rFonts w:ascii="Arial" w:hAnsi="Arial" w:cs="Arial"/>
                <w:b/>
                <w:i/>
                <w:sz w:val="20"/>
              </w:rPr>
            </w:pPr>
            <w:r w:rsidRPr="00906932">
              <w:rPr>
                <w:rFonts w:ascii="Arial" w:hAnsi="Arial" w:cs="Arial"/>
                <w:b/>
                <w:i/>
                <w:sz w:val="20"/>
              </w:rPr>
              <w:t>P</w:t>
            </w:r>
          </w:p>
        </w:tc>
        <w:tc>
          <w:tcPr>
            <w:tcW w:w="1418" w:type="dxa"/>
            <w:shd w:val="clear" w:color="auto" w:fill="FFFFFF"/>
          </w:tcPr>
          <w:p w14:paraId="1720799C"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0.956</w:t>
            </w:r>
          </w:p>
        </w:tc>
        <w:tc>
          <w:tcPr>
            <w:tcW w:w="1276" w:type="dxa"/>
            <w:shd w:val="clear" w:color="auto" w:fill="FFFFFF"/>
          </w:tcPr>
          <w:p w14:paraId="53E6028E"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0.962</w:t>
            </w:r>
          </w:p>
        </w:tc>
        <w:tc>
          <w:tcPr>
            <w:tcW w:w="1275" w:type="dxa"/>
            <w:gridSpan w:val="2"/>
            <w:shd w:val="clear" w:color="auto" w:fill="FFFFFF"/>
          </w:tcPr>
          <w:p w14:paraId="39FCD3DC"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0.415</w:t>
            </w:r>
          </w:p>
        </w:tc>
        <w:tc>
          <w:tcPr>
            <w:tcW w:w="993" w:type="dxa"/>
            <w:gridSpan w:val="2"/>
            <w:shd w:val="clear" w:color="auto" w:fill="FFFFFF"/>
          </w:tcPr>
          <w:p w14:paraId="33586355"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0.775</w:t>
            </w:r>
          </w:p>
        </w:tc>
        <w:tc>
          <w:tcPr>
            <w:tcW w:w="1275" w:type="dxa"/>
            <w:shd w:val="clear" w:color="auto" w:fill="FFFFFF"/>
          </w:tcPr>
          <w:p w14:paraId="60E7877F"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0.078</w:t>
            </w:r>
          </w:p>
        </w:tc>
        <w:tc>
          <w:tcPr>
            <w:tcW w:w="996" w:type="dxa"/>
            <w:shd w:val="clear" w:color="auto" w:fill="FFFFFF"/>
          </w:tcPr>
          <w:p w14:paraId="2D460840" w14:textId="77777777" w:rsidR="00D712C3" w:rsidRPr="00906932" w:rsidRDefault="00D712C3" w:rsidP="00ED2288">
            <w:pPr>
              <w:autoSpaceDE w:val="0"/>
              <w:autoSpaceDN w:val="0"/>
              <w:adjustRightInd w:val="0"/>
              <w:spacing w:after="0" w:line="320" w:lineRule="atLeast"/>
              <w:ind w:left="60" w:right="60"/>
              <w:jc w:val="right"/>
              <w:rPr>
                <w:rFonts w:ascii="Arial" w:hAnsi="Arial" w:cs="Arial"/>
                <w:sz w:val="18"/>
                <w:szCs w:val="18"/>
              </w:rPr>
            </w:pPr>
            <w:r w:rsidRPr="00906932">
              <w:rPr>
                <w:rFonts w:ascii="Arial" w:hAnsi="Arial" w:cs="Arial"/>
                <w:sz w:val="18"/>
                <w:szCs w:val="18"/>
              </w:rPr>
              <w:t>0.365</w:t>
            </w:r>
          </w:p>
        </w:tc>
      </w:tr>
    </w:tbl>
    <w:p w14:paraId="7E54BF5C" w14:textId="77777777" w:rsidR="00D712C3" w:rsidRPr="00906932" w:rsidRDefault="00D712C3" w:rsidP="00D712C3">
      <w:pPr>
        <w:spacing w:line="240" w:lineRule="auto"/>
        <w:rPr>
          <w:b/>
          <w:sz w:val="20"/>
        </w:rPr>
      </w:pPr>
    </w:p>
    <w:p w14:paraId="0CBC5C29" w14:textId="0202C2DA" w:rsidR="00D712C3" w:rsidRPr="00906932" w:rsidRDefault="00DA24F3" w:rsidP="002E11C7">
      <w:pPr>
        <w:spacing w:line="240" w:lineRule="auto"/>
        <w:rPr>
          <w:sz w:val="20"/>
        </w:rPr>
      </w:pPr>
      <w:r w:rsidRPr="00906932">
        <w:rPr>
          <w:b/>
          <w:sz w:val="20"/>
        </w:rPr>
        <w:t>Table 4.11</w:t>
      </w:r>
      <w:r w:rsidR="00D712C3" w:rsidRPr="00906932">
        <w:rPr>
          <w:b/>
          <w:sz w:val="20"/>
        </w:rPr>
        <w:t>:</w:t>
      </w:r>
      <w:r w:rsidR="00D712C3" w:rsidRPr="00906932">
        <w:rPr>
          <w:sz w:val="20"/>
        </w:rPr>
        <w:t xml:space="preserve"> </w:t>
      </w:r>
      <w:r w:rsidR="00E42F40" w:rsidRPr="00906932">
        <w:rPr>
          <w:b/>
          <w:sz w:val="20"/>
        </w:rPr>
        <w:t>Influence of SCFAs on EEC populations</w:t>
      </w:r>
      <w:r w:rsidR="00E42F40" w:rsidRPr="00906932">
        <w:rPr>
          <w:sz w:val="20"/>
        </w:rPr>
        <w:t xml:space="preserve">. </w:t>
      </w:r>
      <w:r w:rsidR="00D712C3" w:rsidRPr="00906932">
        <w:rPr>
          <w:sz w:val="20"/>
        </w:rPr>
        <w:t>Correlations between the concentrations of the three SCFAs with mean c</w:t>
      </w:r>
      <w:r w:rsidR="005248C3" w:rsidRPr="00906932">
        <w:rPr>
          <w:sz w:val="20"/>
        </w:rPr>
        <w:t>ell counts of the three EEC sub</w:t>
      </w:r>
      <w:r w:rsidR="00D712C3" w:rsidRPr="00906932">
        <w:rPr>
          <w:sz w:val="20"/>
        </w:rPr>
        <w:t xml:space="preserve">types in adenoma and adenocarcinoma (using Pearson’s correlation) groups. Relationships between EEC subtypes and SCFAs are demonstrating, comparing changes at the mid-sigmoid to the contralateral field. </w:t>
      </w:r>
      <w:r w:rsidR="00D712C3" w:rsidRPr="00906932">
        <w:rPr>
          <w:rFonts w:cs="Times New Roman"/>
          <w:sz w:val="20"/>
        </w:rPr>
        <w:t>*=</w:t>
      </w:r>
      <w:r w:rsidR="00D712C3" w:rsidRPr="00906932">
        <w:rPr>
          <w:rFonts w:cs="Times New Roman"/>
          <w:i/>
          <w:sz w:val="20"/>
        </w:rPr>
        <w:t xml:space="preserve"> P</w:t>
      </w:r>
      <w:r w:rsidR="00D712C3" w:rsidRPr="00906932">
        <w:rPr>
          <w:rFonts w:cs="Times New Roman"/>
          <w:sz w:val="20"/>
        </w:rPr>
        <w:t>&lt; 0.05.</w:t>
      </w:r>
    </w:p>
    <w:p w14:paraId="7A756F76" w14:textId="77777777" w:rsidR="003D3AD6" w:rsidRPr="00906932" w:rsidRDefault="003D3AD6" w:rsidP="003D3AD6"/>
    <w:p w14:paraId="3017E4F2" w14:textId="77777777" w:rsidR="002E11C7" w:rsidRPr="00906932" w:rsidRDefault="002E11C7" w:rsidP="00E72B8C"/>
    <w:p w14:paraId="2B9599C5" w14:textId="77777777" w:rsidR="008E0B1B" w:rsidRPr="00906932" w:rsidRDefault="008E0B1B" w:rsidP="00E72B8C"/>
    <w:p w14:paraId="2538DE3B" w14:textId="77777777" w:rsidR="008E0B1B" w:rsidRPr="00906932" w:rsidRDefault="008E0B1B" w:rsidP="00E72B8C"/>
    <w:p w14:paraId="22183C2D" w14:textId="77777777" w:rsidR="004844AF" w:rsidRPr="00906932" w:rsidRDefault="004844AF" w:rsidP="00D712C3">
      <w:pPr>
        <w:pStyle w:val="Heading1"/>
        <w:rPr>
          <w:b w:val="0"/>
          <w:smallCaps w:val="0"/>
          <w:spacing w:val="0"/>
          <w:sz w:val="24"/>
          <w:szCs w:val="20"/>
        </w:rPr>
      </w:pPr>
    </w:p>
    <w:p w14:paraId="31283EFA" w14:textId="77777777" w:rsidR="00D712C3" w:rsidRPr="00906932" w:rsidRDefault="00D712C3" w:rsidP="00D712C3">
      <w:pPr>
        <w:pStyle w:val="Heading1"/>
      </w:pPr>
      <w:r w:rsidRPr="00906932">
        <w:lastRenderedPageBreak/>
        <w:t>4.5</w:t>
      </w:r>
      <w:r w:rsidRPr="00906932">
        <w:tab/>
        <w:t>Discussion</w:t>
      </w:r>
    </w:p>
    <w:p w14:paraId="7004CB7E" w14:textId="77777777" w:rsidR="00D712C3" w:rsidRPr="00906932" w:rsidRDefault="00D712C3" w:rsidP="00D712C3">
      <w:pPr>
        <w:tabs>
          <w:tab w:val="left" w:pos="5256"/>
        </w:tabs>
      </w:pPr>
      <w:r w:rsidRPr="00906932">
        <w:t xml:space="preserve">The results described above confirms the hypothesis that EEC number are altered in the neoplastic colonic epithelium compared with lesion-free epithelium. Field effects were demonstrated with pertubations in EEC numbers observed in the epithelial field around neoplastic lesions. An altered relationship between SCFA concentrations and EEC number in the adenoma field was also demonstrated. </w:t>
      </w:r>
    </w:p>
    <w:p w14:paraId="02FF9657" w14:textId="77053CFA" w:rsidR="00D712C3" w:rsidRPr="00906932" w:rsidRDefault="00D72324" w:rsidP="00D72324">
      <w:pPr>
        <w:pStyle w:val="Heading2"/>
      </w:pPr>
      <w:r w:rsidRPr="00906932">
        <w:t>4.5.1</w:t>
      </w:r>
      <w:r w:rsidRPr="00906932">
        <w:tab/>
      </w:r>
      <w:r w:rsidR="00D712C3" w:rsidRPr="00906932">
        <w:t>ECC dynamics</w:t>
      </w:r>
    </w:p>
    <w:p w14:paraId="22373AEF" w14:textId="245E0577" w:rsidR="00D712C3" w:rsidRPr="00906932" w:rsidRDefault="00D712C3" w:rsidP="00D712C3">
      <w:pPr>
        <w:tabs>
          <w:tab w:val="left" w:pos="5256"/>
        </w:tabs>
      </w:pPr>
      <w:r w:rsidRPr="00906932">
        <w:t xml:space="preserve">In the normal colonic epithelium positively stained cells were singly dispersed, consistent with previous reports and supporting the theory of the Notch pathways inducing lateral inhibition of differentiating EECs (Schonhoff, Giel-Moloney </w:t>
      </w:r>
      <w:r w:rsidRPr="00B62AF9">
        <w:t>et al</w:t>
      </w:r>
      <w:r w:rsidRPr="00906932">
        <w:t xml:space="preserve"> 2004). The analysis of EEC population dynamics are summarised in </w:t>
      </w:r>
      <w:r w:rsidR="00F87107" w:rsidRPr="00906932">
        <w:rPr>
          <w:b/>
        </w:rPr>
        <w:t>figure 4.14</w:t>
      </w:r>
      <w:r w:rsidRPr="00906932">
        <w:t xml:space="preserve">. </w:t>
      </w:r>
    </w:p>
    <w:p w14:paraId="5292A2E7" w14:textId="06CC13C9" w:rsidR="00D712C3" w:rsidRPr="00906932" w:rsidRDefault="00D712C3" w:rsidP="00D712C3">
      <w:pPr>
        <w:tabs>
          <w:tab w:val="left" w:pos="5256"/>
        </w:tabs>
      </w:pPr>
      <w:r w:rsidRPr="00906932">
        <w:t>Here I have demonstrated that a strong relationship of D- and L-cell expression exists in the normal epithelium, with significant relationships</w:t>
      </w:r>
      <w:r w:rsidR="005248C3" w:rsidRPr="00906932">
        <w:t xml:space="preserve"> seen between these two EEC sub</w:t>
      </w:r>
      <w:r w:rsidRPr="00906932">
        <w:t xml:space="preserve">types seen in the mid-sigmoid biopsies in all three patient groups. This relationship was maintained in the adenoma field but was lost in the adenocarcinoma field. This finding supports previous work which has proposed a mechanism of shared cell lineage between L- and D-cells </w:t>
      </w:r>
      <w:r w:rsidRPr="00906932">
        <w:fldChar w:fldCharType="begin">
          <w:fldData xml:space="preserve">PEVuZE5vdGU+PENpdGU+PEF1dGhvcj5CZXVjaGVyPC9BdXRob3I+PFllYXI+MjAxMjwvWWVhcj48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==
</w:fldData>
        </w:fldChar>
      </w:r>
      <w:r w:rsidR="00A26296">
        <w:instrText xml:space="preserve"> ADDIN EN.CITE </w:instrText>
      </w:r>
      <w:r w:rsidR="00A26296">
        <w:fldChar w:fldCharType="begin">
          <w:fldData xml:space="preserve">PEVuZE5vdGU+PENpdGU+PEF1dGhvcj5CZXVjaGVyPC9BdXRob3I+PFllYXI+MjAxMjwvWWVhcj48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==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30" w:tooltip="Beucher, 2012 #361" w:history="1">
        <w:r w:rsidR="009A45B1" w:rsidRPr="00906932">
          <w:rPr>
            <w:noProof/>
          </w:rPr>
          <w:t xml:space="preserve">Beucher </w:t>
        </w:r>
        <w:r w:rsidR="009A45B1" w:rsidRPr="00B62AF9">
          <w:rPr>
            <w:i/>
            <w:noProof/>
          </w:rPr>
          <w:t>et al</w:t>
        </w:r>
        <w:r w:rsidR="009A45B1" w:rsidRPr="00906932">
          <w:rPr>
            <w:noProof/>
          </w:rPr>
          <w:t>., 2012</w:t>
        </w:r>
      </w:hyperlink>
      <w:r w:rsidR="009C03FB" w:rsidRPr="00906932">
        <w:rPr>
          <w:noProof/>
        </w:rPr>
        <w:t xml:space="preserve">, </w:t>
      </w:r>
      <w:hyperlink w:anchor="_ENREF_410" w:tooltip="Ye, 2009 #362" w:history="1">
        <w:r w:rsidR="009A45B1" w:rsidRPr="00906932">
          <w:rPr>
            <w:noProof/>
          </w:rPr>
          <w:t>Ye and Kaestner, 2009</w:t>
        </w:r>
      </w:hyperlink>
      <w:r w:rsidR="009C03FB" w:rsidRPr="00906932">
        <w:rPr>
          <w:noProof/>
        </w:rPr>
        <w:t>)</w:t>
      </w:r>
      <w:r w:rsidRPr="00906932">
        <w:fldChar w:fldCharType="end"/>
      </w:r>
      <w:r w:rsidRPr="00906932">
        <w:t xml:space="preserve"> and also </w:t>
      </w:r>
      <w:r w:rsidRPr="00906932">
        <w:rPr>
          <w:szCs w:val="23"/>
        </w:rPr>
        <w:t>supports the use of mid-sigmoid biopsies as a control.</w:t>
      </w:r>
      <w:r w:rsidRPr="00906932">
        <w:t xml:space="preserve"> Ye and Kaestner</w:t>
      </w:r>
      <w:r w:rsidR="003C32FC" w:rsidRPr="00906932">
        <w:t xml:space="preserve"> </w:t>
      </w:r>
      <w:r w:rsidR="003C32FC" w:rsidRPr="00906932">
        <w:fldChar w:fldCharType="begin">
          <w:fldData xml:space="preserve">PEVuZE5vdGU+PENpdGU+PEF1dGhvcj5ZZTwvQXV0aG9yPjxZZWFyPjIwMDk8L1llYXI+PFJlY051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</w:fldData>
        </w:fldChar>
      </w:r>
      <w:r w:rsidR="00A26296">
        <w:instrText xml:space="preserve"> ADDIN EN.CITE </w:instrText>
      </w:r>
      <w:r w:rsidR="00A26296">
        <w:fldChar w:fldCharType="begin">
          <w:fldData xml:space="preserve">PEVuZE5vdGU+PENpdGU+PEF1dGhvcj5ZZTwvQXV0aG9yPjxZZWFyPjIwMDk8L1llYXI+PFJlY051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</w:fldData>
        </w:fldChar>
      </w:r>
      <w:r w:rsidR="00A26296">
        <w:instrText xml:space="preserve"> ADDIN EN.CITE.DATA </w:instrText>
      </w:r>
      <w:r w:rsidR="00A26296">
        <w:fldChar w:fldCharType="end"/>
      </w:r>
      <w:r w:rsidR="003C32FC" w:rsidRPr="00906932">
        <w:fldChar w:fldCharType="separate"/>
      </w:r>
      <w:r w:rsidR="009C03FB" w:rsidRPr="00906932">
        <w:rPr>
          <w:noProof/>
        </w:rPr>
        <w:t>(</w:t>
      </w:r>
      <w:hyperlink w:anchor="_ENREF_410" w:tooltip="Ye, 2009 #362" w:history="1">
        <w:r w:rsidR="009A45B1" w:rsidRPr="00906932">
          <w:rPr>
            <w:noProof/>
          </w:rPr>
          <w:t>Ye and Kaestner, 2009</w:t>
        </w:r>
      </w:hyperlink>
      <w:r w:rsidR="009C03FB" w:rsidRPr="00906932">
        <w:rPr>
          <w:noProof/>
        </w:rPr>
        <w:t>)</w:t>
      </w:r>
      <w:r w:rsidR="003C32FC" w:rsidRPr="00906932">
        <w:fldChar w:fldCharType="end"/>
      </w:r>
      <w:r w:rsidRPr="00906932">
        <w:t xml:space="preserve"> demonstrated that intestinal-specific deletion of </w:t>
      </w:r>
      <w:r w:rsidRPr="00906932">
        <w:rPr>
          <w:i/>
        </w:rPr>
        <w:t>Foxa1</w:t>
      </w:r>
      <w:r w:rsidRPr="00906932">
        <w:t xml:space="preserve"> and </w:t>
      </w:r>
      <w:r w:rsidRPr="00906932">
        <w:rPr>
          <w:i/>
        </w:rPr>
        <w:t>Foxa2</w:t>
      </w:r>
      <w:r w:rsidRPr="00906932">
        <w:t xml:space="preserve"> alters the differentiation of L- and D-cells with the helix transcription factors Foxa1 and Foxa2 found to be acting upstream of additional transcription factors ISL-1 </w:t>
      </w:r>
      <w:r w:rsidRPr="00906932">
        <w:rPr>
          <w:rFonts w:cs="Times New Roman"/>
          <w:szCs w:val="24"/>
        </w:rPr>
        <w:t>and Pax6 to control L- and D-cell differentiation in both the small and large intestine.</w:t>
      </w:r>
      <w:r w:rsidRPr="00906932">
        <w:rPr>
          <w:rFonts w:eastAsia="Times New Roman" w:cs="Times New Roman"/>
          <w:szCs w:val="24"/>
        </w:rPr>
        <w:t xml:space="preserve"> Based on their comprehensive analysis of EECs in the small intestine, utilising knockout mice and lineage tracing processes, </w:t>
      </w:r>
      <w:r w:rsidRPr="00906932">
        <w:rPr>
          <w:rFonts w:cs="Times New Roman"/>
          <w:szCs w:val="24"/>
        </w:rPr>
        <w:t xml:space="preserve">Beucher </w:t>
      </w:r>
      <w:r w:rsidRPr="00906932">
        <w:rPr>
          <w:rFonts w:cs="Times New Roman"/>
          <w:i/>
          <w:szCs w:val="24"/>
        </w:rPr>
        <w:t>et al</w:t>
      </w:r>
      <w:r w:rsidR="003C32FC" w:rsidRPr="00906932">
        <w:rPr>
          <w:rFonts w:cs="Times New Roman"/>
          <w:i/>
          <w:szCs w:val="24"/>
        </w:rPr>
        <w:t xml:space="preserve"> </w:t>
      </w:r>
      <w:r w:rsidR="003C32FC" w:rsidRPr="00906932">
        <w:rPr>
          <w:rFonts w:cs="Times New Roman"/>
          <w:szCs w:val="24"/>
        </w:rPr>
        <w:fldChar w:fldCharType="begin">
          <w:fldData xml:space="preserve">PEVuZE5vdGU+PENpdGU+PEF1dGhvcj5CZXVjaGVyPC9BdXRob3I+PFllYXI+MjAxMjwvWWVhcj48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PEVuZE5vdGU+PENpdGU+PEF1dGhvcj5CZXVjaGVyPC9BdXRob3I+PFllYXI+MjAxMjwvWWVhcj48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3C32FC" w:rsidRPr="00906932">
        <w:rPr>
          <w:rFonts w:cs="Times New Roman"/>
          <w:szCs w:val="24"/>
        </w:rPr>
      </w:r>
      <w:r w:rsidR="003C32FC" w:rsidRPr="00906932">
        <w:rPr>
          <w:rFonts w:cs="Times New Roman"/>
          <w:szCs w:val="24"/>
        </w:rPr>
        <w:fldChar w:fldCharType="separate"/>
      </w:r>
      <w:r w:rsidR="009C03FB" w:rsidRPr="00906932">
        <w:rPr>
          <w:rFonts w:cs="Times New Roman"/>
          <w:noProof/>
          <w:szCs w:val="24"/>
        </w:rPr>
        <w:t>(</w:t>
      </w:r>
      <w:hyperlink w:anchor="_ENREF_30" w:tooltip="Beucher, 2012 #361" w:history="1">
        <w:r w:rsidR="009A45B1" w:rsidRPr="00906932">
          <w:rPr>
            <w:rFonts w:cs="Times New Roman"/>
            <w:noProof/>
            <w:szCs w:val="24"/>
          </w:rPr>
          <w:t xml:space="preserve">Beucher </w:t>
        </w:r>
        <w:r w:rsidR="009A45B1" w:rsidRPr="00B62AF9">
          <w:rPr>
            <w:rFonts w:cs="Times New Roman"/>
            <w:i/>
            <w:noProof/>
            <w:szCs w:val="24"/>
          </w:rPr>
          <w:t>et al</w:t>
        </w:r>
        <w:r w:rsidR="009A45B1" w:rsidRPr="00906932">
          <w:rPr>
            <w:rFonts w:cs="Times New Roman"/>
            <w:noProof/>
            <w:szCs w:val="24"/>
          </w:rPr>
          <w:t>., 2012</w:t>
        </w:r>
      </w:hyperlink>
      <w:r w:rsidR="009C03FB" w:rsidRPr="00906932">
        <w:rPr>
          <w:rFonts w:cs="Times New Roman"/>
          <w:noProof/>
          <w:szCs w:val="24"/>
        </w:rPr>
        <w:t>)</w:t>
      </w:r>
      <w:r w:rsidR="003C32FC" w:rsidRPr="00906932">
        <w:rPr>
          <w:rFonts w:cs="Times New Roman"/>
          <w:szCs w:val="24"/>
        </w:rPr>
        <w:fldChar w:fldCharType="end"/>
      </w:r>
      <w:r w:rsidRPr="00906932">
        <w:rPr>
          <w:rFonts w:cs="Times New Roman"/>
          <w:szCs w:val="24"/>
        </w:rPr>
        <w:t xml:space="preserve"> also theorised that L- and D-cells may share a common progenitor with their differentiation influenced by the antagonistic </w:t>
      </w:r>
      <w:r w:rsidRPr="00906932">
        <w:rPr>
          <w:rFonts w:cs="Times New Roman"/>
          <w:szCs w:val="24"/>
        </w:rPr>
        <w:lastRenderedPageBreak/>
        <w:t>effects of the factors Pax4 and Arx.</w:t>
      </w:r>
      <w:r w:rsidRPr="00906932">
        <w:t xml:space="preserve"> It may be that L- and D-cells are concomitantly expressed due to physiological factors. L- and D-cell products, GLP-1 and SST respectively, act in different ways to slow down digestion, whereas the EC cell product 5-HT increases colonic motility and gastric emptying </w:t>
      </w:r>
      <w:r w:rsidRPr="00906932">
        <w:fldChar w:fldCharType="begin"/>
      </w:r>
      <w:r w:rsidR="00A26296">
        <w:instrText xml:space="preserve"> ADDIN EN.CITE &lt;EndNote&gt;&lt;Cite&gt;&lt;Author&gt;Gunawardene&lt;/Author&gt;&lt;Year&gt;2011&lt;/Year&gt;&lt;RecNum&gt;48&lt;/RecNum&gt;&lt;DisplayText&gt;(Gunawardene et al., 2011)&lt;/DisplayText&gt;&lt;record&gt;&lt;rec-number&gt;48&lt;/rec-number&gt;&lt;foreign-keys&gt;&lt;key app="EN" db-id="9waswfxd4rvrzge5s9g5tx9ptd2zx2d90aed" timestamp="1559071820"&gt;48&lt;/key&gt;&lt;/foreign-keys&gt;&lt;ref-type name="Journal Article"&gt;17&lt;/ref-type&gt;&lt;contributors&gt;&lt;authors&gt;&lt;author&gt;Gunawardene, A. R.&lt;/author&gt;&lt;author&gt;Corfe, B. M.&lt;/author&gt;&lt;author&gt;Staton, C. A.&lt;/author&gt;&lt;/authors&gt;&lt;/contributors&gt;&lt;auth-address&gt;Department of Oncology, The Medical School, University of Sheffield, Sheffield, UK.&lt;/auth-address&gt;&lt;titles&gt;&lt;title&gt;Classification and functions of enteroendocrine cells of the lower gastrointestinal tract&lt;/title&gt;&lt;secondary-title&gt;Int J Exp Pathol&lt;/secondary-title&gt;&lt;/titles&gt;&lt;periodical&gt;&lt;full-title&gt;Int J Exp Pathol&lt;/full-title&gt;&lt;/periodical&gt;&lt;pages&gt;219-31&lt;/pages&gt;&lt;volume&gt;92&lt;/volume&gt;&lt;number&gt;4&lt;/number&gt;&lt;edition&gt;2011/04/27&lt;/edition&gt;&lt;keywords&gt;&lt;keyword&gt;Adenocarcinoma/pathology/physiopathology&lt;/keyword&gt;&lt;keyword&gt;Colorectal Neoplasms/pathology/physiopathology&lt;/keyword&gt;&lt;keyword&gt;Digestion/physiology&lt;/keyword&gt;&lt;keyword&gt;Disease Progression&lt;/keyword&gt;&lt;keyword&gt;Enteroendocrine Cells/*classification/cytology/*physiology&lt;/keyword&gt;&lt;keyword&gt;Gastrointestinal Diseases/pathology/physiopathology&lt;/keyword&gt;&lt;keyword&gt;Humans&lt;/keyword&gt;&lt;keyword&gt;Lower Gastrointestinal Tract/*cytology&lt;/keyword&gt;&lt;/keywords&gt;&lt;dates&gt;&lt;year&gt;2011&lt;/year&gt;&lt;pub-dates&gt;&lt;date&gt;Aug&lt;/date&gt;&lt;/pub-dates&gt;&lt;/dates&gt;&lt;isbn&gt;1365-2613 (Electronic)&amp;#xD;0959-9673 (Linking)&lt;/isbn&gt;&lt;accession-num&gt;21518048&lt;/accession-num&gt;&lt;urls&gt;&lt;related-urls&gt;&lt;url&gt;http://www.ncbi.nlm.nih.gov/pubmed/21518048&lt;/url&gt;&lt;/related-urls&gt;&lt;/urls&gt;&lt;custom2&gt;3144510&lt;/custom2&gt;&lt;electronic-resource-num&gt;10.1111/j.1365-2613.2011.00767.x&lt;/electronic-resource-num&gt;&lt;language&gt;eng&lt;/language&gt;&lt;/record&gt;&lt;/Cite&gt;&lt;/EndNote&gt;</w:instrText>
      </w:r>
      <w:r w:rsidRPr="00906932">
        <w:fldChar w:fldCharType="separate"/>
      </w:r>
      <w:r w:rsidR="009C03FB" w:rsidRPr="00906932">
        <w:rPr>
          <w:noProof/>
        </w:rPr>
        <w:t>(</w:t>
      </w:r>
      <w:hyperlink w:anchor="_ENREF_161" w:tooltip="Gunawardene, 2011 #48" w:history="1">
        <w:r w:rsidR="009A45B1" w:rsidRPr="00906932">
          <w:rPr>
            <w:noProof/>
          </w:rPr>
          <w:t xml:space="preserve">Gunawardene </w:t>
        </w:r>
        <w:r w:rsidR="009A45B1" w:rsidRPr="00B62AF9">
          <w:rPr>
            <w:i/>
            <w:noProof/>
          </w:rPr>
          <w:t>et al</w:t>
        </w:r>
        <w:r w:rsidR="009A45B1" w:rsidRPr="00906932">
          <w:rPr>
            <w:noProof/>
          </w:rPr>
          <w:t>., 2011</w:t>
        </w:r>
      </w:hyperlink>
      <w:r w:rsidR="009C03FB" w:rsidRPr="00906932">
        <w:rPr>
          <w:noProof/>
        </w:rPr>
        <w:t>)</w:t>
      </w:r>
      <w:r w:rsidRPr="00906932">
        <w:fldChar w:fldCharType="end"/>
      </w:r>
      <w:r w:rsidRPr="00906932">
        <w:t>. GLP-1 and SST are produced in response to luminal load and it may be that patient specific factors, such as diet, the microbiome and colonic transit favour concomitant L- and D-cell expression.</w:t>
      </w:r>
    </w:p>
    <w:p w14:paraId="7A39663F" w14:textId="4604761B" w:rsidR="00FC7C53" w:rsidRPr="00906932" w:rsidRDefault="00FC7C53" w:rsidP="00FC7C53">
      <w:pPr>
        <w:tabs>
          <w:tab w:val="left" w:pos="5256"/>
        </w:tabs>
      </w:pPr>
      <w:r w:rsidRPr="00906932">
        <w:rPr>
          <w:noProof/>
          <w:lang w:eastAsia="en-GB"/>
        </w:rPr>
        <w:drawing>
          <wp:anchor distT="0" distB="0" distL="114300" distR="114300" simplePos="0" relativeHeight="252148736" behindDoc="0" locked="0" layoutInCell="1" allowOverlap="1" wp14:anchorId="3433B56A" wp14:editId="3EC3618D">
            <wp:simplePos x="0" y="0"/>
            <wp:positionH relativeFrom="margin">
              <wp:posOffset>0</wp:posOffset>
            </wp:positionH>
            <wp:positionV relativeFrom="paragraph">
              <wp:posOffset>474980</wp:posOffset>
            </wp:positionV>
            <wp:extent cx="5731510" cy="1753235"/>
            <wp:effectExtent l="0" t="0" r="2540" b="0"/>
            <wp:wrapSquare wrapText="bothSides"/>
            <wp:docPr id="51" name="Picture 51" descr="C:\Users\jonnywild\Dropbox\Research\THESIS\ECC dynam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nywild\Dropbox\Research\THESIS\ECC dynamics.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1753235"/>
                    </a:xfrm>
                    <a:prstGeom prst="rect">
                      <a:avLst/>
                    </a:prstGeom>
                    <a:noFill/>
                    <a:ln>
                      <a:noFill/>
                    </a:ln>
                  </pic:spPr>
                </pic:pic>
              </a:graphicData>
            </a:graphic>
          </wp:anchor>
        </w:drawing>
      </w:r>
    </w:p>
    <w:p w14:paraId="0714671E" w14:textId="77777777" w:rsidR="00FC7C53" w:rsidRPr="00906932" w:rsidRDefault="00FC7C53" w:rsidP="00FC7C53">
      <w:pPr>
        <w:tabs>
          <w:tab w:val="left" w:pos="5256"/>
        </w:tabs>
        <w:spacing w:line="240" w:lineRule="auto"/>
        <w:contextualSpacing/>
      </w:pPr>
      <w:r w:rsidRPr="00906932">
        <w:rPr>
          <w:b/>
          <w:sz w:val="20"/>
        </w:rPr>
        <w:t>Figure 4.14: Summary of EEC dynamics.</w:t>
      </w:r>
      <w:r w:rsidRPr="00906932">
        <w:rPr>
          <w:sz w:val="20"/>
        </w:rPr>
        <w:t xml:space="preserve"> The relationships between the three EEC subtypes in mid-sigmoid biopsies in lesion-free patients and in mid-sigmoid and field biopsies in adenoma and adenocarcinoma patients are illustrated. A relationship between L- and D-cells in evident however this is lost in the adenocarcinoma field. Relationships between EC cells and L- and EC and D-cells appear in the neoplastic field suggesting an alteration in EEC differentiation pathways. </w:t>
      </w:r>
      <w:r w:rsidRPr="00906932">
        <w:rPr>
          <w:b/>
          <w:sz w:val="20"/>
        </w:rPr>
        <w:sym w:font="Wingdings 2" w:char="F050"/>
      </w:r>
      <w:r w:rsidRPr="00906932">
        <w:rPr>
          <w:sz w:val="20"/>
        </w:rPr>
        <w:t xml:space="preserve">=significant correlation, </w:t>
      </w:r>
      <w:r w:rsidRPr="00906932">
        <w:rPr>
          <w:b/>
          <w:sz w:val="20"/>
        </w:rPr>
        <w:t>X</w:t>
      </w:r>
      <w:r w:rsidRPr="00906932">
        <w:rPr>
          <w:sz w:val="20"/>
        </w:rPr>
        <w:t>= no correlation.</w:t>
      </w:r>
    </w:p>
    <w:p w14:paraId="34C4A76A" w14:textId="77777777" w:rsidR="00FC7C53" w:rsidRPr="00906932" w:rsidRDefault="00FC7C53" w:rsidP="00FC7C53">
      <w:pPr>
        <w:tabs>
          <w:tab w:val="left" w:pos="5256"/>
        </w:tabs>
        <w:spacing w:line="240" w:lineRule="auto"/>
        <w:contextualSpacing/>
      </w:pPr>
    </w:p>
    <w:p w14:paraId="02907086" w14:textId="77777777" w:rsidR="00FC7C53" w:rsidRPr="00906932" w:rsidRDefault="00FC7C53" w:rsidP="00D712C3">
      <w:pPr>
        <w:tabs>
          <w:tab w:val="left" w:pos="5256"/>
        </w:tabs>
      </w:pPr>
    </w:p>
    <w:p w14:paraId="5E804B89" w14:textId="1B5775D7" w:rsidR="00D712C3" w:rsidRPr="00906932" w:rsidRDefault="00D712C3" w:rsidP="00D712C3">
      <w:pPr>
        <w:tabs>
          <w:tab w:val="left" w:pos="5256"/>
        </w:tabs>
        <w:rPr>
          <w:szCs w:val="24"/>
        </w:rPr>
      </w:pPr>
      <w:r w:rsidRPr="00906932">
        <w:t xml:space="preserve">Additionally, I demonstrated that in the normal colonic epithelium D-cells appear to occupy a lower position in the colonic crypts than L- and EC cells. The majority of EEC complete the differentiation process within the crypt and migrate towards the luminal epithelial cuff where they are eventually shed. It has been noted previously, in the small intestine, that a small population of EEC migrate down towards the bottom of the crypt </w:t>
      </w:r>
      <w:r w:rsidRPr="00906932">
        <w:fldChar w:fldCharType="begin">
          <w:fldData xml:space="preserve">PEVuZE5vdGU+PENpdGU+PEF1dGhvcj5CamVya25lczwvQXV0aG9yPjxZZWFyPjE5ODE8L1llYXI+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</w:fldData>
        </w:fldChar>
      </w:r>
      <w:r w:rsidR="00A26296">
        <w:instrText xml:space="preserve"> ADDIN EN.CITE </w:instrText>
      </w:r>
      <w:r w:rsidR="00A26296">
        <w:fldChar w:fldCharType="begin">
          <w:fldData xml:space="preserve">PEVuZE5vdGU+PENpdGU+PEF1dGhvcj5CamVya25lczwvQXV0aG9yPjxZZWFyPjE5ODE8L1llYXI+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36" w:tooltip="Bjerknes, 1981 #45" w:history="1">
        <w:r w:rsidR="009A45B1" w:rsidRPr="00906932">
          <w:rPr>
            <w:noProof/>
          </w:rPr>
          <w:t>Bjerknes and Cheng, 1981</w:t>
        </w:r>
      </w:hyperlink>
      <w:r w:rsidR="009C03FB" w:rsidRPr="00906932">
        <w:rPr>
          <w:noProof/>
        </w:rPr>
        <w:t xml:space="preserve">, </w:t>
      </w:r>
      <w:hyperlink w:anchor="_ENREF_337" w:tooltip="Sei, 2011 #27" w:history="1">
        <w:r w:rsidR="009A45B1" w:rsidRPr="00906932">
          <w:rPr>
            <w:noProof/>
          </w:rPr>
          <w:t xml:space="preserve">Sei </w:t>
        </w:r>
        <w:r w:rsidR="009A45B1" w:rsidRPr="00B62AF9">
          <w:rPr>
            <w:i/>
            <w:noProof/>
          </w:rPr>
          <w:t>et al</w:t>
        </w:r>
        <w:r w:rsidR="009A45B1" w:rsidRPr="00906932">
          <w:rPr>
            <w:noProof/>
          </w:rPr>
          <w:t>., 2011</w:t>
        </w:r>
      </w:hyperlink>
      <w:r w:rsidR="009C03FB" w:rsidRPr="00906932">
        <w:rPr>
          <w:noProof/>
        </w:rPr>
        <w:t>)</w:t>
      </w:r>
      <w:r w:rsidRPr="00906932">
        <w:fldChar w:fldCharType="end"/>
      </w:r>
      <w:r w:rsidRPr="00906932">
        <w:t xml:space="preserve">. Paneth cells, normally found in the small intestine, are also noted to migrate downwards and reside in the lower crypt where they are now thought to play a role in the protection of nearby stem cells </w:t>
      </w:r>
      <w:r w:rsidRPr="00906932">
        <w:fldChar w:fldCharType="begin"/>
      </w:r>
      <w:r w:rsidR="00A26296">
        <w:instrText xml:space="preserve"> ADDIN EN.CITE &lt;EndNote&gt;&lt;Cite&gt;&lt;Author&gt;Elphick&lt;/Author&gt;&lt;Year&gt;2005&lt;/Year&gt;&lt;RecNum&gt;363&lt;/RecNum&gt;&lt;DisplayText&gt;(Elphick and Mahida, 2005)&lt;/DisplayText&gt;&lt;record&gt;&lt;rec-number&gt;363&lt;/rec-number&gt;&lt;foreign-keys&gt;&lt;key app="EN" db-id="9waswfxd4rvrzge5s9g5tx9ptd2zx2d90aed" timestamp="1559071901"&gt;363&lt;/key&gt;&lt;/foreign-keys&gt;&lt;ref-type name="Journal Article"&gt;17&lt;/ref-type&gt;&lt;contributors&gt;&lt;authors&gt;&lt;author&gt;Elphick, D. A.&lt;/author&gt;&lt;author&gt;Mahida, Y. R.&lt;/author&gt;&lt;/authors&gt;&lt;/contributors&gt;&lt;auth-address&gt;Institute of Infection, Immunity, and Inflammation, C Floor, West Block, Queen&amp;apos;s Medical Centre, Nottingham NG7 2UH, UK.&lt;/auth-address&gt;&lt;titles&gt;&lt;title&gt;Paneth cells: their role in innate immunity and inflammatory disease&lt;/title&gt;&lt;secondary-title&gt;Gut&lt;/secondary-title&gt;&lt;/titles&gt;&lt;periodical&gt;&lt;full-title&gt;Gut&lt;/full-title&gt;&lt;/periodical&gt;&lt;pages&gt;1802-9&lt;/pages&gt;&lt;volume&gt;54&lt;/volume&gt;&lt;number&gt;12&lt;/number&gt;&lt;keywords&gt;&lt;keyword&gt;Humans&lt;/keyword&gt;&lt;keyword&gt;Immunity, Innate&lt;/keyword&gt;&lt;keyword&gt;Immunity, Mucosal&lt;/keyword&gt;&lt;keyword&gt;Inflammatory Bowel Diseases/*immunology/microbiology&lt;/keyword&gt;&lt;keyword&gt;Intestinal Mucosa/*immunology/microbiology&lt;/keyword&gt;&lt;keyword&gt;Intracellular Signaling Peptides and Proteins/metabolism&lt;/keyword&gt;&lt;keyword&gt;Nod2 Signaling Adaptor Protein&lt;/keyword&gt;&lt;keyword&gt;Paneth Cells/*immunology&lt;/keyword&gt;&lt;/keywords&gt;&lt;dates&gt;&lt;year&gt;2005&lt;/year&gt;&lt;pub-dates&gt;&lt;date&gt;Dec&lt;/date&gt;&lt;/pub-dates&gt;&lt;/dates&gt;&lt;isbn&gt;0017-5749 (Print)&amp;#xD;0017-5749 (Linking)&lt;/isbn&gt;&lt;accession-num&gt;16284290&lt;/accession-num&gt;&lt;urls&gt;&lt;related-urls&gt;&lt;url&gt;http://www.ncbi.nlm.nih.gov/pubmed/16284290&lt;/url&gt;&lt;/related-urls&gt;&lt;/urls&gt;&lt;custom2&gt;PMC1774800&lt;/custom2&gt;&lt;electronic-resource-num&gt;10.1136/gut.2005.068601&lt;/electronic-resource-num&gt;&lt;/record&gt;&lt;/Cite&gt;&lt;/EndNote&gt;</w:instrText>
      </w:r>
      <w:r w:rsidRPr="00906932">
        <w:fldChar w:fldCharType="separate"/>
      </w:r>
      <w:r w:rsidR="009C03FB" w:rsidRPr="00906932">
        <w:rPr>
          <w:noProof/>
        </w:rPr>
        <w:t>(</w:t>
      </w:r>
      <w:hyperlink w:anchor="_ENREF_112" w:tooltip="Elphick, 2005 #363" w:history="1">
        <w:r w:rsidR="009A45B1" w:rsidRPr="00906932">
          <w:rPr>
            <w:noProof/>
          </w:rPr>
          <w:t>Elphick and Mahida, 2005</w:t>
        </w:r>
      </w:hyperlink>
      <w:r w:rsidR="009C03FB" w:rsidRPr="00906932">
        <w:rPr>
          <w:noProof/>
        </w:rPr>
        <w:t>)</w:t>
      </w:r>
      <w:r w:rsidRPr="00906932">
        <w:fldChar w:fldCharType="end"/>
      </w:r>
      <w:r w:rsidRPr="00906932">
        <w:t xml:space="preserve">. It is therefore not unreasonable to </w:t>
      </w:r>
      <w:r w:rsidRPr="00906932">
        <w:lastRenderedPageBreak/>
        <w:t xml:space="preserve">hypothesise that the D-cells, because of their lower position in the crypt may also play a role </w:t>
      </w:r>
      <w:r w:rsidRPr="00906932">
        <w:rPr>
          <w:szCs w:val="24"/>
        </w:rPr>
        <w:t xml:space="preserve">in stem cell biology. </w:t>
      </w:r>
    </w:p>
    <w:p w14:paraId="7ADEBBE1" w14:textId="1A870130" w:rsidR="00D712C3" w:rsidRPr="00906932" w:rsidRDefault="00D712C3" w:rsidP="00D712C3">
      <w:pPr>
        <w:tabs>
          <w:tab w:val="left" w:pos="5256"/>
        </w:tabs>
        <w:rPr>
          <w:szCs w:val="24"/>
        </w:rPr>
      </w:pPr>
      <w:r w:rsidRPr="00906932">
        <w:rPr>
          <w:szCs w:val="24"/>
        </w:rPr>
        <w:t xml:space="preserve">In the normal epithelium, a significant relationship was seen between L-cell counts and cellularity. It has been recently demonstrated that activation of GLP-1 receptor signalling promotes gut growth and crypt fission with loss of GLP-1R signalling reducing growth in models of gut hyperplasia </w:t>
      </w:r>
      <w:r w:rsidRPr="00906932">
        <w:rPr>
          <w:szCs w:val="24"/>
        </w:rPr>
        <w:fldChar w:fldCharType="begin">
          <w:fldData xml:space="preserve">PEVuZE5vdGU+PENpdGU+PEF1dGhvcj5Lb2VobGVyPC9BdXRob3I+PFllYXI+MjAxNTwvWWVhcj48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</w:fldData>
        </w:fldChar>
      </w:r>
      <w:r w:rsidR="00A26296">
        <w:rPr>
          <w:szCs w:val="24"/>
        </w:rPr>
        <w:instrText xml:space="preserve"> ADDIN EN.CITE </w:instrText>
      </w:r>
      <w:r w:rsidR="00A26296">
        <w:rPr>
          <w:szCs w:val="24"/>
        </w:rPr>
        <w:fldChar w:fldCharType="begin">
          <w:fldData xml:space="preserve">PEVuZE5vdGU+PENpdGU+PEF1dGhvcj5Lb2VobGVyPC9BdXRob3I+PFllYXI+MjAxNTwvWWVhcj48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</w:fldData>
        </w:fldChar>
      </w:r>
      <w:r w:rsidR="00A26296">
        <w:rPr>
          <w:szCs w:val="24"/>
        </w:rPr>
        <w:instrText xml:space="preserve"> ADDIN EN.CITE.DATA </w:instrText>
      </w:r>
      <w:r w:rsidR="00A26296">
        <w:rPr>
          <w:szCs w:val="24"/>
        </w:rPr>
      </w:r>
      <w:r w:rsidR="00A26296">
        <w:rPr>
          <w:szCs w:val="24"/>
        </w:rPr>
        <w:fldChar w:fldCharType="end"/>
      </w:r>
      <w:r w:rsidRPr="00906932">
        <w:rPr>
          <w:szCs w:val="24"/>
        </w:rPr>
      </w:r>
      <w:r w:rsidRPr="00906932">
        <w:rPr>
          <w:szCs w:val="24"/>
        </w:rPr>
        <w:fldChar w:fldCharType="separate"/>
      </w:r>
      <w:r w:rsidR="009C03FB" w:rsidRPr="00906932">
        <w:rPr>
          <w:noProof/>
          <w:szCs w:val="24"/>
        </w:rPr>
        <w:t>(</w:t>
      </w:r>
      <w:hyperlink w:anchor="_ENREF_219" w:tooltip="Koehler, 2015 #364" w:history="1">
        <w:r w:rsidR="009A45B1" w:rsidRPr="00906932">
          <w:rPr>
            <w:noProof/>
            <w:szCs w:val="24"/>
          </w:rPr>
          <w:t xml:space="preserve">Koehler </w:t>
        </w:r>
        <w:r w:rsidR="009A45B1" w:rsidRPr="00B62AF9">
          <w:rPr>
            <w:i/>
            <w:noProof/>
            <w:szCs w:val="24"/>
          </w:rPr>
          <w:t>et al</w:t>
        </w:r>
        <w:r w:rsidR="009A45B1" w:rsidRPr="00906932">
          <w:rPr>
            <w:noProof/>
            <w:szCs w:val="24"/>
          </w:rPr>
          <w:t>., 2015</w:t>
        </w:r>
      </w:hyperlink>
      <w:r w:rsidR="009C03FB" w:rsidRPr="00906932">
        <w:rPr>
          <w:noProof/>
          <w:szCs w:val="24"/>
        </w:rPr>
        <w:t>)</w:t>
      </w:r>
      <w:r w:rsidRPr="00906932">
        <w:rPr>
          <w:szCs w:val="24"/>
        </w:rPr>
        <w:fldChar w:fldCharType="end"/>
      </w:r>
      <w:r w:rsidR="00CE7200" w:rsidRPr="00906932">
        <w:rPr>
          <w:szCs w:val="24"/>
        </w:rPr>
        <w:t>. In L-cells, GLP-1 also co</w:t>
      </w:r>
      <w:r w:rsidRPr="00906932">
        <w:rPr>
          <w:szCs w:val="24"/>
        </w:rPr>
        <w:t xml:space="preserve">localises with GLP-2, which itself is a potent proliferative factor of intestinal epithelial cells </w:t>
      </w:r>
      <w:r w:rsidRPr="00906932">
        <w:rPr>
          <w:szCs w:val="24"/>
        </w:rPr>
        <w:fldChar w:fldCharType="begin"/>
      </w:r>
      <w:r w:rsidR="00A26296">
        <w:rPr>
          <w:szCs w:val="24"/>
        </w:rPr>
        <w:instrText xml:space="preserve"> ADDIN EN.CITE &lt;EndNote&gt;&lt;Cite&gt;&lt;Author&gt;Jasleen&lt;/Author&gt;&lt;Year&gt;2002&lt;/Year&gt;&lt;RecNum&gt;365&lt;/RecNum&gt;&lt;DisplayText&gt;(Jasleen et al., 2002)&lt;/DisplayText&gt;&lt;record&gt;&lt;rec-number&gt;365&lt;/rec-number&gt;&lt;foreign-keys&gt;&lt;key app="EN" db-id="9waswfxd4rvrzge5s9g5tx9ptd2zx2d90aed" timestamp="1559071901"&gt;365&lt;/key&gt;&lt;/foreign-keys&gt;&lt;ref-type name="Journal Article"&gt;17&lt;/ref-type&gt;&lt;contributors&gt;&lt;authors&gt;&lt;author&gt;Jasleen, J.&lt;/author&gt;&lt;author&gt;Ashley, S. W.&lt;/author&gt;&lt;author&gt;Shimoda, N.&lt;/author&gt;&lt;author&gt;Zinner, M. J.&lt;/author&gt;&lt;author&gt;Whang, E. E.&lt;/author&gt;&lt;/authors&gt;&lt;/contributors&gt;&lt;auth-address&gt;Department of Surgery, Brigham and Women&amp;apos;s Hospital, Harvard Medical School, Boston, Massachusetts 02115, USA.&lt;/auth-address&gt;&lt;titles&gt;&lt;title&gt;Glucagon-like peptide 2 stimulates intestinal epithelial proliferation in vitro&lt;/title&gt;&lt;secondary-title&gt;Dig Dis Sci&lt;/secondary-title&gt;&lt;/titles&gt;&lt;periodical&gt;&lt;full-title&gt;Dig Dis Sci&lt;/full-title&gt;&lt;/periodical&gt;&lt;pages&gt;1135-40&lt;/pages&gt;&lt;volume&gt;47&lt;/volume&gt;&lt;number&gt;5&lt;/number&gt;&lt;keywords&gt;&lt;keyword&gt;Cell Division/*drug effects&lt;/keyword&gt;&lt;keyword&gt;Cell Line&lt;/keyword&gt;&lt;keyword&gt;DNA/analysis&lt;/keyword&gt;&lt;keyword&gt;Epithelial Cells/*cytology/drug effects&lt;/keyword&gt;&lt;keyword&gt;Glucagon-Like Peptide 2&lt;/keyword&gt;&lt;keyword&gt;Glucagon-Like Peptides&lt;/keyword&gt;&lt;keyword&gt;Intestinal Mucosa/*cytology/drug effects&lt;/keyword&gt;&lt;keyword&gt;Peptides/*pharmacology&lt;/keyword&gt;&lt;keyword&gt;Thymidine/metabolism&lt;/keyword&gt;&lt;keyword&gt;Tritium&lt;/keyword&gt;&lt;/keywords&gt;&lt;dates&gt;&lt;year&gt;2002&lt;/year&gt;&lt;pub-dates&gt;&lt;date&gt;May&lt;/date&gt;&lt;/pub-dates&gt;&lt;/dates&gt;&lt;isbn&gt;0163-2116 (Print)&amp;#xD;0163-2116 (Linking)&lt;/isbn&gt;&lt;accession-num&gt;12018913&lt;/accession-num&gt;&lt;urls&gt;&lt;related-urls&gt;&lt;url&gt;http://www.ncbi.nlm.nih.gov/pubmed/12018913&lt;/url&gt;&lt;/related-urls&gt;&lt;/urls&gt;&lt;/record&gt;&lt;/Cite&gt;&lt;/EndNote&gt;</w:instrText>
      </w:r>
      <w:r w:rsidRPr="00906932">
        <w:rPr>
          <w:szCs w:val="24"/>
        </w:rPr>
        <w:fldChar w:fldCharType="separate"/>
      </w:r>
      <w:r w:rsidR="009C03FB" w:rsidRPr="00906932">
        <w:rPr>
          <w:noProof/>
          <w:szCs w:val="24"/>
        </w:rPr>
        <w:t>(</w:t>
      </w:r>
      <w:hyperlink w:anchor="_ENREF_191" w:tooltip="Jasleen, 2002 #365" w:history="1">
        <w:r w:rsidR="009A45B1" w:rsidRPr="00906932">
          <w:rPr>
            <w:noProof/>
            <w:szCs w:val="24"/>
          </w:rPr>
          <w:t xml:space="preserve">Jasleen </w:t>
        </w:r>
        <w:r w:rsidR="009A45B1" w:rsidRPr="00B62AF9">
          <w:rPr>
            <w:i/>
            <w:noProof/>
            <w:szCs w:val="24"/>
          </w:rPr>
          <w:t>et al</w:t>
        </w:r>
        <w:r w:rsidR="009A45B1" w:rsidRPr="00906932">
          <w:rPr>
            <w:noProof/>
            <w:szCs w:val="24"/>
          </w:rPr>
          <w:t>., 2002</w:t>
        </w:r>
      </w:hyperlink>
      <w:r w:rsidR="009C03FB" w:rsidRPr="00906932">
        <w:rPr>
          <w:noProof/>
          <w:szCs w:val="24"/>
        </w:rPr>
        <w:t>)</w:t>
      </w:r>
      <w:r w:rsidRPr="00906932">
        <w:rPr>
          <w:szCs w:val="24"/>
        </w:rPr>
        <w:fldChar w:fldCharType="end"/>
      </w:r>
      <w:r w:rsidRPr="00906932">
        <w:rPr>
          <w:szCs w:val="24"/>
        </w:rPr>
        <w:t xml:space="preserve">. Interestingly, no relationship was observed between cellularity and D- or EC cells. I would have expected D-cells to correlate negatively with cellularity due to SST’s anti-proliferative properties </w:t>
      </w:r>
      <w:r w:rsidRPr="00906932">
        <w:rPr>
          <w:szCs w:val="24"/>
        </w:rPr>
        <w:fldChar w:fldCharType="begin">
          <w:fldData xml:space="preserve">PEVuZE5vdGU+PENpdGU+PEF1dGhvcj5MZWlzenRlcjwvQXV0aG9yPjxZZWFyPjIwMTU8L1llYXI+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</w:fldData>
        </w:fldChar>
      </w:r>
      <w:r w:rsidR="00A26296">
        <w:rPr>
          <w:szCs w:val="24"/>
        </w:rPr>
        <w:instrText xml:space="preserve"> ADDIN EN.CITE </w:instrText>
      </w:r>
      <w:r w:rsidR="00A26296">
        <w:rPr>
          <w:szCs w:val="24"/>
        </w:rPr>
        <w:fldChar w:fldCharType="begin">
          <w:fldData xml:space="preserve">PEVuZE5vdGU+PENpdGU+PEF1dGhvcj5MZWlzenRlcjwvQXV0aG9yPjxZZWFyPjIwMTU8L1llYXI+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</w:fldData>
        </w:fldChar>
      </w:r>
      <w:r w:rsidR="00A26296">
        <w:rPr>
          <w:szCs w:val="24"/>
        </w:rPr>
        <w:instrText xml:space="preserve"> ADDIN EN.CITE.DATA </w:instrText>
      </w:r>
      <w:r w:rsidR="00A26296">
        <w:rPr>
          <w:szCs w:val="24"/>
        </w:rPr>
      </w:r>
      <w:r w:rsidR="00A26296">
        <w:rPr>
          <w:szCs w:val="24"/>
        </w:rPr>
        <w:fldChar w:fldCharType="end"/>
      </w:r>
      <w:r w:rsidRPr="00906932">
        <w:rPr>
          <w:szCs w:val="24"/>
        </w:rPr>
      </w:r>
      <w:r w:rsidRPr="00906932">
        <w:rPr>
          <w:szCs w:val="24"/>
        </w:rPr>
        <w:fldChar w:fldCharType="separate"/>
      </w:r>
      <w:r w:rsidR="009C03FB" w:rsidRPr="00906932">
        <w:rPr>
          <w:noProof/>
          <w:szCs w:val="24"/>
        </w:rPr>
        <w:t>(</w:t>
      </w:r>
      <w:hyperlink w:anchor="_ENREF_234" w:tooltip="Leiszter, 2015 #366" w:history="1">
        <w:r w:rsidR="009A45B1" w:rsidRPr="00906932">
          <w:rPr>
            <w:noProof/>
            <w:szCs w:val="24"/>
          </w:rPr>
          <w:t xml:space="preserve">Leiszter </w:t>
        </w:r>
        <w:r w:rsidR="009A45B1" w:rsidRPr="00B62AF9">
          <w:rPr>
            <w:i/>
            <w:noProof/>
            <w:szCs w:val="24"/>
          </w:rPr>
          <w:t>et al</w:t>
        </w:r>
        <w:r w:rsidR="009A45B1" w:rsidRPr="00906932">
          <w:rPr>
            <w:noProof/>
            <w:szCs w:val="24"/>
          </w:rPr>
          <w:t>., 2015</w:t>
        </w:r>
      </w:hyperlink>
      <w:r w:rsidR="009C03FB" w:rsidRPr="00906932">
        <w:rPr>
          <w:noProof/>
          <w:szCs w:val="24"/>
        </w:rPr>
        <w:t>)</w:t>
      </w:r>
      <w:r w:rsidRPr="00906932">
        <w:rPr>
          <w:szCs w:val="24"/>
        </w:rPr>
        <w:fldChar w:fldCharType="end"/>
      </w:r>
      <w:r w:rsidRPr="00906932">
        <w:rPr>
          <w:szCs w:val="24"/>
        </w:rPr>
        <w:t>, however this was not observed.</w:t>
      </w:r>
    </w:p>
    <w:p w14:paraId="4DDAA345" w14:textId="3DDEF34C" w:rsidR="00D712C3" w:rsidRPr="00906932" w:rsidRDefault="00E72B8C" w:rsidP="00D72324">
      <w:pPr>
        <w:pStyle w:val="Heading2"/>
      </w:pPr>
      <w:r w:rsidRPr="00906932">
        <w:t>4.5.2</w:t>
      </w:r>
      <w:r w:rsidRPr="00906932">
        <w:tab/>
      </w:r>
      <w:r w:rsidR="00D712C3" w:rsidRPr="00906932">
        <w:t>Altered expression of EECs in neoplastic lesions</w:t>
      </w:r>
    </w:p>
    <w:p w14:paraId="57B663B5" w14:textId="5F4AFADF" w:rsidR="00D712C3" w:rsidRPr="00906932" w:rsidRDefault="00D712C3" w:rsidP="00D712C3">
      <w:pPr>
        <w:tabs>
          <w:tab w:val="left" w:pos="5256"/>
        </w:tabs>
        <w:rPr>
          <w:sz w:val="23"/>
          <w:szCs w:val="23"/>
        </w:rPr>
      </w:pPr>
      <w:r w:rsidRPr="00906932">
        <w:rPr>
          <w:szCs w:val="24"/>
        </w:rPr>
        <w:t xml:space="preserve">In the neoplastic colonic epithelium, alterations in the </w:t>
      </w:r>
      <w:r w:rsidR="005248C3" w:rsidRPr="00906932">
        <w:rPr>
          <w:szCs w:val="24"/>
        </w:rPr>
        <w:t>expression of all three EEC sub</w:t>
      </w:r>
      <w:r w:rsidRPr="00906932">
        <w:rPr>
          <w:szCs w:val="24"/>
        </w:rPr>
        <w:t>types were observed in the adenoma and adenocarcinoma lesion biops</w:t>
      </w:r>
      <w:r w:rsidR="006E4C03" w:rsidRPr="00906932">
        <w:rPr>
          <w:szCs w:val="24"/>
        </w:rPr>
        <w:t>ies with a reduction in EEC</w:t>
      </w:r>
      <w:r w:rsidRPr="00906932">
        <w:rPr>
          <w:szCs w:val="24"/>
        </w:rPr>
        <w:t xml:space="preserve"> numbers. This relationship appeared most marked for D-cells. Where EECs were present, their morphology resembled that of the surrounding epithelium by both appearing normal in morphologically normal areas of epithelium and also demonstrating pleomorphism in neoplastic epithelium. However, the fin</w:t>
      </w:r>
      <w:r w:rsidR="006E4C03" w:rsidRPr="00906932">
        <w:rPr>
          <w:szCs w:val="24"/>
        </w:rPr>
        <w:t>ding of a depression in EEC</w:t>
      </w:r>
      <w:r w:rsidRPr="00906932">
        <w:rPr>
          <w:szCs w:val="24"/>
        </w:rPr>
        <w:t xml:space="preserve"> population in neoplastic tissue must be made with caution. Due to the disrupted crypt architecture it was not possible to reliably</w:t>
      </w:r>
      <w:r w:rsidRPr="00906932">
        <w:t xml:space="preserve"> quantify the number of positive cells in the lesion biopsies as per my scoring criteria. Therefore this finding, based on IHC, is subjective. Quantifying</w:t>
      </w:r>
      <w:r w:rsidR="006E4C03" w:rsidRPr="00906932">
        <w:t xml:space="preserve"> changes in EEC</w:t>
      </w:r>
      <w:r w:rsidRPr="00906932">
        <w:t xml:space="preserve"> numbers in neoplastic colonic epithelium would require isolating EEC and utilising flow cytometry to count cell populations. However this technique would be very difficult to perform reliably, due to the relative small population of EECs (see discussion in chapter 3).</w:t>
      </w:r>
    </w:p>
    <w:p w14:paraId="0B1C0833" w14:textId="77777777" w:rsidR="00D712C3" w:rsidRDefault="00D712C3" w:rsidP="00D712C3">
      <w:pPr>
        <w:rPr>
          <w:szCs w:val="24"/>
        </w:rPr>
      </w:pPr>
      <w:r w:rsidRPr="00906932">
        <w:rPr>
          <w:szCs w:val="24"/>
        </w:rPr>
        <w:lastRenderedPageBreak/>
        <w:t>There was an increase in granular staining at the luminal epithelial surface, noted in 57.6% of sections (in mid-sigmoid, field and lesion) from adenoma and adenocarcinoma patients, compared with 5.6% of mid-sigmoid sections in normal patients. This may represent a pan-colonic increase in GLP-1 expression in patients with neoplastic lesions. However this interpretation must also be made with caution. Again, these findings are subjective or may simply represent non-specific background staining. This staining pattern was also present in normal mucosa, although in a much smaller number of lesion-free patients. To investigate if there is an increased expression of GLP-1 in neoplastic colonic epithelium then other proteins methods, such as Western blots, comparing GLP-1 expression in neoplastic colonic mucosa with non-neoplastic colonic mucosa would be required. However, such techniques require fresh tissue which was not available for this project.</w:t>
      </w:r>
    </w:p>
    <w:p w14:paraId="344FBEDB" w14:textId="42A36FF5" w:rsidR="00B552CC" w:rsidRDefault="000734D4" w:rsidP="00B552CC">
      <w:pPr>
        <w:rPr>
          <w:color w:val="FF0000"/>
        </w:rPr>
      </w:pPr>
      <w:r>
        <w:rPr>
          <w:color w:val="FF0000"/>
        </w:rPr>
        <w:t>Alternatively, t</w:t>
      </w:r>
      <w:r w:rsidR="00B552CC">
        <w:rPr>
          <w:color w:val="FF0000"/>
        </w:rPr>
        <w:t xml:space="preserve">issue microarray (TMA) </w:t>
      </w:r>
      <w:r w:rsidR="00B552CC" w:rsidRPr="001F2B2F">
        <w:rPr>
          <w:color w:val="FF0000"/>
        </w:rPr>
        <w:t>technology</w:t>
      </w:r>
      <w:r w:rsidR="00383E41">
        <w:rPr>
          <w:color w:val="FF0000"/>
        </w:rPr>
        <w:t xml:space="preserve"> </w:t>
      </w:r>
      <w:r w:rsidR="00B552CC">
        <w:rPr>
          <w:color w:val="FF0000"/>
        </w:rPr>
        <w:t xml:space="preserve">could provide an </w:t>
      </w:r>
      <w:r>
        <w:rPr>
          <w:color w:val="FF0000"/>
        </w:rPr>
        <w:t xml:space="preserve">effective </w:t>
      </w:r>
      <w:r w:rsidR="00B552CC">
        <w:rPr>
          <w:color w:val="FF0000"/>
        </w:rPr>
        <w:t>approach to quantify EEC marker expression in colorectal cancer specimens</w:t>
      </w:r>
      <w:r w:rsidR="00B552CC" w:rsidRPr="001F2B2F">
        <w:rPr>
          <w:color w:val="FF0000"/>
        </w:rPr>
        <w:t>.</w:t>
      </w:r>
      <w:r w:rsidR="00B552CC">
        <w:rPr>
          <w:color w:val="FF0000"/>
        </w:rPr>
        <w:t xml:space="preserve"> TMA is </w:t>
      </w:r>
      <w:r w:rsidR="00B552CC" w:rsidRPr="000E1D5C">
        <w:rPr>
          <w:color w:val="FF0000"/>
        </w:rPr>
        <w:t xml:space="preserve">a high-throughput molecular biological technique </w:t>
      </w:r>
      <w:r w:rsidR="006D1D16" w:rsidRPr="000E1D5C">
        <w:rPr>
          <w:color w:val="FF0000"/>
        </w:rPr>
        <w:t xml:space="preserve">that </w:t>
      </w:r>
      <w:r w:rsidR="00B552CC" w:rsidRPr="000E1D5C">
        <w:rPr>
          <w:color w:val="FF0000"/>
        </w:rPr>
        <w:t xml:space="preserve">enables large-scale </w:t>
      </w:r>
      <w:r w:rsidR="006A6571" w:rsidRPr="000E1D5C">
        <w:rPr>
          <w:color w:val="FF0000"/>
        </w:rPr>
        <w:t>analysis using IHC or</w:t>
      </w:r>
      <w:r w:rsidR="000E1D5C" w:rsidRPr="000E1D5C">
        <w:rPr>
          <w:color w:val="FF0000"/>
        </w:rPr>
        <w:t xml:space="preserve"> </w:t>
      </w:r>
      <w:r w:rsidR="000E1D5C" w:rsidRPr="000E1D5C">
        <w:rPr>
          <w:color w:val="FF0000"/>
          <w:szCs w:val="24"/>
          <w:shd w:val="clear" w:color="auto" w:fill="FFFFFF"/>
        </w:rPr>
        <w:t xml:space="preserve">fluorescence </w:t>
      </w:r>
      <w:r w:rsidR="000E1D5C" w:rsidRPr="009B5792">
        <w:rPr>
          <w:i/>
          <w:color w:val="FF0000"/>
          <w:szCs w:val="24"/>
          <w:shd w:val="clear" w:color="auto" w:fill="FFFFFF"/>
        </w:rPr>
        <w:t>in situ</w:t>
      </w:r>
      <w:r w:rsidR="000E1D5C" w:rsidRPr="000E1D5C">
        <w:rPr>
          <w:color w:val="FF0000"/>
          <w:szCs w:val="24"/>
          <w:shd w:val="clear" w:color="auto" w:fill="FFFFFF"/>
        </w:rPr>
        <w:t xml:space="preserve"> hybridization</w:t>
      </w:r>
      <w:r w:rsidR="006A6571" w:rsidRPr="000E1D5C">
        <w:rPr>
          <w:color w:val="FF0000"/>
          <w:sz w:val="28"/>
        </w:rPr>
        <w:t xml:space="preserve"> </w:t>
      </w:r>
      <w:r w:rsidR="000E1D5C" w:rsidRPr="000E1D5C">
        <w:rPr>
          <w:color w:val="FF0000"/>
        </w:rPr>
        <w:t>(</w:t>
      </w:r>
      <w:r w:rsidR="006A6571" w:rsidRPr="000E1D5C">
        <w:rPr>
          <w:color w:val="FF0000"/>
        </w:rPr>
        <w:t>FISH</w:t>
      </w:r>
      <w:r w:rsidR="000E1D5C" w:rsidRPr="000E1D5C">
        <w:rPr>
          <w:color w:val="FF0000"/>
        </w:rPr>
        <w:t>)</w:t>
      </w:r>
      <w:r w:rsidR="006A6571" w:rsidRPr="000E1D5C">
        <w:rPr>
          <w:color w:val="FF0000"/>
        </w:rPr>
        <w:t xml:space="preserve"> on hundreds of tissue samples simultaneously</w:t>
      </w:r>
      <w:r w:rsidR="00383E41">
        <w:rPr>
          <w:color w:val="FF0000"/>
        </w:rPr>
        <w:t xml:space="preserve"> </w:t>
      </w:r>
      <w:r w:rsidR="00383E41">
        <w:rPr>
          <w:color w:val="FF0000"/>
        </w:rPr>
        <w:fldChar w:fldCharType="begin"/>
      </w:r>
      <w:r w:rsidR="00383E41">
        <w:rPr>
          <w:color w:val="FF0000"/>
        </w:rPr>
        <w:instrText xml:space="preserve"> ADDIN EN.CITE &lt;EndNote&gt;&lt;Cite&gt;&lt;Author&gt;Koo&lt;/Author&gt;&lt;Year&gt;2019&lt;/Year&gt;&lt;RecNum&gt;466&lt;/RecNum&gt;&lt;DisplayText&gt;(Koo et al., 2019)&lt;/DisplayText&gt;&lt;record&gt;&lt;rec-number&gt;466&lt;/rec-number&gt;&lt;foreign-keys&gt;&lt;key app="EN" db-id="9waswfxd4rvrzge5s9g5tx9ptd2zx2d90aed" timestamp="1559882490"&gt;466&lt;/key&gt;&lt;/foreign-keys&gt;&lt;ref-type name="Journal Article"&gt;17&lt;/ref-type&gt;&lt;contributors&gt;&lt;authors&gt;&lt;author&gt;Koo, M.&lt;/author&gt;&lt;author&gt;Squires, J. M.&lt;/author&gt;&lt;author&gt;Ying, D.&lt;/author&gt;&lt;author&gt;Huang, J.&lt;/author&gt;&lt;/authors&gt;&lt;/contributors&gt;&lt;auth-address&gt;Department of Pathology and Laboratory Medicine, David Geffen School of Medicine at UCLA, Los Angeles, CA, USA.&amp;#xD;Department of Pathology and Laboratory Medicine, David Geffen School of Medicine at UCLA, Los Angeles, CA, USA. jiaoti.huang@duke.edu.&amp;#xD;Department of Pathology, Duke University School of Medicine, Durham, NC, USA. jiaoti.huang@duke.edu.&lt;/auth-address&gt;&lt;titles&gt;&lt;title&gt;Making a Tissue Microarray&lt;/title&gt;&lt;secondary-title&gt;Methods Mol Biol&lt;/secondary-title&gt;&lt;/titles&gt;&lt;periodical&gt;&lt;full-title&gt;Methods in molecular biology&lt;/full-title&gt;&lt;abbr-1&gt;Methods Mol Biol&lt;/abbr-1&gt;&lt;/periodical&gt;&lt;pages&gt;313-323&lt;/pages&gt;&lt;volume&gt;1897&lt;/volume&gt;&lt;keywords&gt;&lt;keyword&gt;Humans&lt;/keyword&gt;&lt;keyword&gt;Paraffin Embedding/*methods&lt;/keyword&gt;&lt;keyword&gt;Tissue Array Analysis/*methods&lt;/keyword&gt;&lt;keyword&gt;*Comparative analysis&lt;/keyword&gt;&lt;keyword&gt;*Immunohistochemistry&lt;/keyword&gt;&lt;keyword&gt;*Molecular profiling&lt;/keyword&gt;&lt;keyword&gt;*Pathology&lt;/keyword&gt;&lt;keyword&gt;*Research&lt;/keyword&gt;&lt;keyword&gt;*Tissue microarray&lt;/keyword&gt;&lt;/keywords&gt;&lt;dates&gt;&lt;year&gt;2019&lt;/year&gt;&lt;/dates&gt;&lt;isbn&gt;1940-6029 (Electronic)&amp;#xD;1064-3745 (Linking)&lt;/isbn&gt;&lt;accession-num&gt;30539455&lt;/accession-num&gt;&lt;urls&gt;&lt;related-urls&gt;&lt;url&gt;http://www.ncbi.nlm.nih.gov/pubmed/30539455&lt;/url&gt;&lt;/related-urls&gt;&lt;/urls&gt;&lt;electronic-resource-num&gt;10.1007/978-1-4939-8935-5_27&lt;/electronic-resource-num&gt;&lt;/record&gt;&lt;/Cite&gt;&lt;/EndNote&gt;</w:instrText>
      </w:r>
      <w:r w:rsidR="00383E41">
        <w:rPr>
          <w:color w:val="FF0000"/>
        </w:rPr>
        <w:fldChar w:fldCharType="separate"/>
      </w:r>
      <w:r w:rsidR="00383E41">
        <w:rPr>
          <w:noProof/>
          <w:color w:val="FF0000"/>
        </w:rPr>
        <w:t>(</w:t>
      </w:r>
      <w:hyperlink w:anchor="_ENREF_221" w:tooltip="Koo, 2019 #466" w:history="1">
        <w:r w:rsidR="009A45B1">
          <w:rPr>
            <w:noProof/>
            <w:color w:val="FF0000"/>
          </w:rPr>
          <w:t xml:space="preserve">Koo </w:t>
        </w:r>
        <w:r w:rsidR="009A45B1" w:rsidRPr="001D7DCB">
          <w:rPr>
            <w:i/>
            <w:noProof/>
            <w:color w:val="FF0000"/>
          </w:rPr>
          <w:t>et al</w:t>
        </w:r>
        <w:r w:rsidR="009A45B1">
          <w:rPr>
            <w:noProof/>
            <w:color w:val="FF0000"/>
          </w:rPr>
          <w:t>., 2019</w:t>
        </w:r>
      </w:hyperlink>
      <w:r w:rsidR="00383E41">
        <w:rPr>
          <w:noProof/>
          <w:color w:val="FF0000"/>
        </w:rPr>
        <w:t>)</w:t>
      </w:r>
      <w:r w:rsidR="00383E41">
        <w:rPr>
          <w:color w:val="FF0000"/>
        </w:rPr>
        <w:fldChar w:fldCharType="end"/>
      </w:r>
      <w:r w:rsidR="006A6571" w:rsidRPr="000E1D5C">
        <w:rPr>
          <w:color w:val="FF0000"/>
        </w:rPr>
        <w:t xml:space="preserve">. Significantly </w:t>
      </w:r>
      <w:r w:rsidR="006A6571">
        <w:rPr>
          <w:color w:val="FF0000"/>
        </w:rPr>
        <w:t>more specimens would have to be collected prospectively for me to apply this technique to my research questions</w:t>
      </w:r>
      <w:r w:rsidR="000E1D5C">
        <w:rPr>
          <w:color w:val="FF0000"/>
        </w:rPr>
        <w:t xml:space="preserve"> in this thesis</w:t>
      </w:r>
      <w:r w:rsidR="006A6571">
        <w:rPr>
          <w:color w:val="FF0000"/>
        </w:rPr>
        <w:t xml:space="preserve">, however this approach would </w:t>
      </w:r>
      <w:r w:rsidR="00B55C15">
        <w:rPr>
          <w:color w:val="FF0000"/>
        </w:rPr>
        <w:t xml:space="preserve">also </w:t>
      </w:r>
      <w:r w:rsidR="006A6571">
        <w:rPr>
          <w:color w:val="FF0000"/>
        </w:rPr>
        <w:t>provide a sufficient number of samples with associated clinical data to power an investigation into other aspects such as whether the stage of colorectal cancer correlates with EEC expression.</w:t>
      </w:r>
    </w:p>
    <w:p w14:paraId="4D734027" w14:textId="740CF114" w:rsidR="00D712C3" w:rsidRPr="00906932" w:rsidRDefault="00D72324" w:rsidP="00D72324">
      <w:pPr>
        <w:pStyle w:val="Heading2"/>
      </w:pPr>
      <w:r w:rsidRPr="00906932">
        <w:t>4.5.3</w:t>
      </w:r>
      <w:r w:rsidRPr="00906932">
        <w:tab/>
      </w:r>
      <w:r w:rsidR="00D712C3" w:rsidRPr="00906932">
        <w:t>Comparing my findings with the published literature</w:t>
      </w:r>
    </w:p>
    <w:p w14:paraId="5970F7C6" w14:textId="4EB11657" w:rsidR="00D712C3" w:rsidRPr="00906932" w:rsidRDefault="00D712C3" w:rsidP="00D712C3">
      <w:r w:rsidRPr="00906932">
        <w:t xml:space="preserve">There are a limited number of reports in the literature investigating IHC staining patterns of EEC markers in </w:t>
      </w:r>
      <w:r w:rsidR="00D22E0E" w:rsidRPr="00906932">
        <w:t>CRC</w:t>
      </w:r>
      <w:r w:rsidRPr="00906932">
        <w:t xml:space="preserve">. In the studies where neoplastic epithelium has been compared to normal controls a decrease in CgA expression was noted in colonic neoplasia, in keeping with the results in my study. Ho </w:t>
      </w:r>
      <w:r w:rsidRPr="00906932">
        <w:rPr>
          <w:i/>
        </w:rPr>
        <w:t>et al</w:t>
      </w:r>
      <w:r w:rsidRPr="00906932">
        <w:t xml:space="preserve"> first observed a decrease in CgA expression in neoplastic colonic epithelium compared with normal epithelium with CgA reactive cells identified in 31% of </w:t>
      </w:r>
      <w:r w:rsidRPr="00906932">
        <w:lastRenderedPageBreak/>
        <w:t xml:space="preserve">colonic adenomas and 33% of carcinomas examined </w:t>
      </w:r>
      <w:r w:rsidRPr="00906932">
        <w:fldChar w:fldCharType="begin"/>
      </w:r>
      <w:r w:rsidR="00A26296">
        <w:instrText xml:space="preserve"> ADDIN EN.CITE &lt;EndNote&gt;&lt;Cite&gt;&lt;Author&gt;Ho&lt;/Author&gt;&lt;Year&gt;1989&lt;/Year&gt;&lt;RecNum&gt;367&lt;/RecNum&gt;&lt;DisplayText&gt;(Ho et al., 1989)&lt;/DisplayText&gt;&lt;record&gt;&lt;rec-number&gt;367&lt;/rec-number&gt;&lt;foreign-keys&gt;&lt;key app="EN" db-id="9waswfxd4rvrzge5s9g5tx9ptd2zx2d90aed" timestamp="1559071902"&gt;367&lt;/key&gt;&lt;/foreign-keys&gt;&lt;ref-type name="Journal Article"&gt;17&lt;/ref-type&gt;&lt;contributors&gt;&lt;authors&gt;&lt;author&gt;Ho, S. B.&lt;/author&gt;&lt;author&gt;Itzkowitz, S. H.&lt;/author&gt;&lt;author&gt;Friera, A. M.&lt;/author&gt;&lt;author&gt;Jiang, S. H.&lt;/author&gt;&lt;author&gt;Kim, Y. S.&lt;/author&gt;&lt;/authors&gt;&lt;/contributors&gt;&lt;auth-address&gt;Gastrointestinal Research Laboratory, Veterans Administration Medical Center, San Francisco, California.&lt;/auth-address&gt;&lt;titles&gt;&lt;title&gt;Cell lineage markers in premalignant and malignant colonic mucosa&lt;/title&gt;&lt;secondary-title&gt;Gastroenterology&lt;/secondary-title&gt;&lt;/titles&gt;&lt;periodical&gt;&lt;full-title&gt;Gastroenterology&lt;/full-title&gt;&lt;/periodical&gt;&lt;pages&gt;392-404&lt;/pages&gt;&lt;volume&gt;97&lt;/volume&gt;&lt;number&gt;2&lt;/number&gt;&lt;keywords&gt;&lt;keyword&gt;Biomarkers, Tumor/*analysis&lt;/keyword&gt;&lt;keyword&gt;Carcinoembryonic Antigen/analysis&lt;/keyword&gt;&lt;keyword&gt;Cell Transformation, Neoplastic&lt;/keyword&gt;&lt;keyword&gt;Chromogranin A&lt;/keyword&gt;&lt;keyword&gt;Chromogranins/analysis&lt;/keyword&gt;&lt;keyword&gt;Colon/*pathology&lt;/keyword&gt;&lt;keyword&gt;Colonic Polyps/*pathology&lt;/keyword&gt;&lt;keyword&gt;Colorectal Neoplasms/*pathology&lt;/keyword&gt;&lt;keyword&gt;Humans&lt;/keyword&gt;&lt;keyword&gt;Immunoenzyme Techniques&lt;/keyword&gt;&lt;keyword&gt;Intestinal Mucosa/*pathology&lt;/keyword&gt;&lt;keyword&gt;Mucins/analysis&lt;/keyword&gt;&lt;keyword&gt;Muramidase/analysis&lt;/keyword&gt;&lt;keyword&gt;Secretory Component/analysis&lt;/keyword&gt;&lt;keyword&gt;Stem Cells/pathology&lt;/keyword&gt;&lt;/keywords&gt;&lt;dates&gt;&lt;year&gt;1989&lt;/year&gt;&lt;pub-dates&gt;&lt;date&gt;Aug&lt;/date&gt;&lt;/pub-dates&gt;&lt;/dates&gt;&lt;isbn&gt;0016-5085 (Print)&amp;#xD;0016-5085 (Linking)&lt;/isbn&gt;&lt;accession-num&gt;2663612&lt;/accession-num&gt;&lt;urls&gt;&lt;related-urls&gt;&lt;url&gt;http://www.ncbi.nlm.nih.gov/pubmed/2663612&lt;/url&gt;&lt;/related-urls&gt;&lt;/urls&gt;&lt;/record&gt;&lt;/Cite&gt;&lt;/EndNote&gt;</w:instrText>
      </w:r>
      <w:r w:rsidRPr="00906932">
        <w:fldChar w:fldCharType="separate"/>
      </w:r>
      <w:r w:rsidR="009C03FB" w:rsidRPr="00906932">
        <w:rPr>
          <w:noProof/>
        </w:rPr>
        <w:t>(</w:t>
      </w:r>
      <w:hyperlink w:anchor="_ENREF_177" w:tooltip="Ho, 1989 #367" w:history="1">
        <w:r w:rsidR="009A45B1" w:rsidRPr="00906932">
          <w:rPr>
            <w:noProof/>
          </w:rPr>
          <w:t xml:space="preserve">Ho </w:t>
        </w:r>
        <w:r w:rsidR="009A45B1" w:rsidRPr="001D7DCB">
          <w:rPr>
            <w:i/>
            <w:noProof/>
          </w:rPr>
          <w:t>et al</w:t>
        </w:r>
        <w:r w:rsidR="009A45B1" w:rsidRPr="00906932">
          <w:rPr>
            <w:noProof/>
          </w:rPr>
          <w:t>., 1989</w:t>
        </w:r>
      </w:hyperlink>
      <w:r w:rsidR="009C03FB" w:rsidRPr="00906932">
        <w:rPr>
          <w:noProof/>
        </w:rPr>
        <w:t>)</w:t>
      </w:r>
      <w:r w:rsidRPr="00906932">
        <w:fldChar w:fldCharType="end"/>
      </w:r>
      <w:r w:rsidRPr="00906932">
        <w:rPr>
          <w:rFonts w:ascii="Arial" w:hAnsi="Arial" w:cs="Arial"/>
          <w:sz w:val="22"/>
          <w:szCs w:val="22"/>
        </w:rPr>
        <w:t xml:space="preserve">. </w:t>
      </w:r>
      <w:r w:rsidRPr="00906932">
        <w:t xml:space="preserve">Ferraro </w:t>
      </w:r>
      <w:r w:rsidRPr="00906932">
        <w:rPr>
          <w:i/>
        </w:rPr>
        <w:t>et al</w:t>
      </w:r>
      <w:r w:rsidRPr="00906932">
        <w:t xml:space="preserve"> also found that CgA was expressed in discrete cells with diffuse staining noted in 16% of colonic cancer specimens analysed </w:t>
      </w:r>
      <w:r w:rsidRPr="00906932">
        <w:fldChar w:fldCharType="begin"/>
      </w:r>
      <w:r w:rsidR="00A26296">
        <w:instrText xml:space="preserve"> ADDIN EN.CITE &lt;EndNote&gt;&lt;Cite&gt;&lt;Author&gt;Ferrero&lt;/Author&gt;&lt;Year&gt;1995&lt;/Year&gt;&lt;RecNum&gt;368&lt;/RecNum&gt;&lt;DisplayText&gt;(Ferrero et al., 1995)&lt;/DisplayText&gt;&lt;record&gt;&lt;rec-number&gt;368&lt;/rec-number&gt;&lt;foreign-keys&gt;&lt;key app="EN" db-id="9waswfxd4rvrzge5s9g5tx9ptd2zx2d90aed" timestamp="1559071902"&gt;368&lt;/key&gt;&lt;/foreign-keys&gt;&lt;ref-type name="Journal Article"&gt;17&lt;/ref-type&gt;&lt;contributors&gt;&lt;authors&gt;&lt;author&gt;Ferrero, S.&lt;/author&gt;&lt;author&gt;Buffa, R.&lt;/author&gt;&lt;author&gt;Pruneri, G.&lt;/author&gt;&lt;author&gt;Siccardi, A. G.&lt;/author&gt;&lt;author&gt;Pelagi, M.&lt;/author&gt;&lt;author&gt;Lee, A. K.&lt;/author&gt;&lt;author&gt;Coggi, G.&lt;/author&gt;&lt;author&gt;Bosari, S.&lt;/author&gt;&lt;/authors&gt;&lt;/contributors&gt;&lt;auth-address&gt;Department of Anatomic Pathology (II), IRCCS Ospedale Maggiore, Milan, Italy.&lt;/auth-address&gt;&lt;titles&gt;&lt;title&gt;The prevalence and clinical significance of chromogranin A and secretogranin II immunoreactivity in colorectal adenocarcinomas&lt;/title&gt;&lt;secondary-title&gt;Virchows Arch&lt;/secondary-title&gt;&lt;/titles&gt;&lt;periodical&gt;&lt;full-title&gt;Virchows Arch&lt;/full-title&gt;&lt;/periodical&gt;&lt;pages&gt;587-92&lt;/pages&gt;&lt;volume&gt;426&lt;/volume&gt;&lt;number&gt;6&lt;/number&gt;&lt;keywords&gt;&lt;keyword&gt;Adenocarcinoma/*chemistry/pathology&lt;/keyword&gt;&lt;keyword&gt;Chromogranin A&lt;/keyword&gt;&lt;keyword&gt;Chromogranins/*analysis&lt;/keyword&gt;&lt;keyword&gt;Colorectal Neoplasms/*chemistry/pathology&lt;/keyword&gt;&lt;keyword&gt;Humans&lt;/keyword&gt;&lt;keyword&gt;Immunohistochemistry&lt;/keyword&gt;&lt;keyword&gt;Neoplasm Staging&lt;/keyword&gt;&lt;keyword&gt;Prognosis&lt;/keyword&gt;&lt;keyword&gt;Proteins/*analysis&lt;/keyword&gt;&lt;/keywords&gt;&lt;dates&gt;&lt;year&gt;1995&lt;/year&gt;&lt;/dates&gt;&lt;isbn&gt;0945-6317 (Print)&amp;#xD;0945-6317 (Linking)&lt;/isbn&gt;&lt;accession-num&gt;7655739&lt;/accession-num&gt;&lt;urls&gt;&lt;related-urls&gt;&lt;url&gt;http://www.ncbi.nlm.nih.gov/pubmed/7655739&lt;/url&gt;&lt;/related-urls&gt;&lt;/urls&gt;&lt;/record&gt;&lt;/Cite&gt;&lt;/EndNote&gt;</w:instrText>
      </w:r>
      <w:r w:rsidRPr="00906932">
        <w:fldChar w:fldCharType="separate"/>
      </w:r>
      <w:r w:rsidR="009C03FB" w:rsidRPr="00906932">
        <w:rPr>
          <w:noProof/>
        </w:rPr>
        <w:t>(</w:t>
      </w:r>
      <w:hyperlink w:anchor="_ENREF_122" w:tooltip="Ferrero, 1995 #368" w:history="1">
        <w:r w:rsidR="009A45B1" w:rsidRPr="00906932">
          <w:rPr>
            <w:noProof/>
          </w:rPr>
          <w:t xml:space="preserve">Ferrero </w:t>
        </w:r>
        <w:r w:rsidR="009A45B1" w:rsidRPr="001D7DCB">
          <w:rPr>
            <w:i/>
            <w:noProof/>
          </w:rPr>
          <w:t>et al</w:t>
        </w:r>
        <w:r w:rsidR="009A45B1" w:rsidRPr="00906932">
          <w:rPr>
            <w:noProof/>
          </w:rPr>
          <w:t>., 1995</w:t>
        </w:r>
      </w:hyperlink>
      <w:r w:rsidR="009C03FB" w:rsidRPr="00906932">
        <w:rPr>
          <w:noProof/>
        </w:rPr>
        <w:t>)</w:t>
      </w:r>
      <w:r w:rsidRPr="00906932">
        <w:fldChar w:fldCharType="end"/>
      </w:r>
      <w:r w:rsidRPr="00906932">
        <w:t xml:space="preserve">. Gulubova </w:t>
      </w:r>
      <w:r w:rsidRPr="00906932">
        <w:rPr>
          <w:i/>
        </w:rPr>
        <w:t>et al</w:t>
      </w:r>
      <w:r w:rsidRPr="00906932">
        <w:t xml:space="preserve"> observed a similar pattern of CgA expression in 34% of </w:t>
      </w:r>
      <w:r w:rsidR="00D22E0E" w:rsidRPr="00906932">
        <w:t>CRC</w:t>
      </w:r>
      <w:r w:rsidR="00503004" w:rsidRPr="00906932">
        <w:t xml:space="preserve"> specimens examined</w:t>
      </w:r>
      <w:r w:rsidRPr="00906932">
        <w:t xml:space="preserve"> </w:t>
      </w:r>
      <w:r w:rsidRPr="00906932">
        <w:fldChar w:fldCharType="begin"/>
      </w:r>
      <w:r w:rsidR="00A26296">
        <w:instrText xml:space="preserve"> ADDIN EN.CITE &lt;EndNote&gt;&lt;Cite&gt;&lt;Author&gt;Gulubova&lt;/Author&gt;&lt;Year&gt;2008&lt;/Year&gt;&lt;RecNum&gt;227&lt;/RecNum&gt;&lt;DisplayText&gt;(Gulubova and Vlaykova, 2008)&lt;/DisplayText&gt;&lt;record&gt;&lt;rec-number&gt;227&lt;/rec-number&gt;&lt;foreign-keys&gt;&lt;key app="EN" db-id="9waswfxd4rvrzge5s9g5tx9ptd2zx2d90aed" timestamp="1559071863"&gt;227&lt;/key&gt;&lt;/foreign-keys&gt;&lt;ref-type name="Journal Article"&gt;17&lt;/ref-type&gt;&lt;contributors&gt;&lt;authors&gt;&lt;author&gt;Gulubova, Maya&lt;/author&gt;&lt;author&gt;Vlaykova, Tatyana&lt;/author&gt;&lt;/authors&gt;&lt;/contributors&gt;&lt;titles&gt;&lt;title&gt;Chromogranin A-, serotonin-, synaptophysin- and vascular endothelial growth factor-positive endocrine cells and the prognosis of colorectal cancer: An immunohistochemical and ultrastructural study&lt;/title&gt;&lt;secondary-title&gt;Journal of Gastroenterology and Hepatology&lt;/secondary-title&gt;&lt;/titles&gt;&lt;periodical&gt;&lt;full-title&gt;Journal of Gastroenterology and Hepatology&lt;/full-title&gt;&lt;/periodical&gt;&lt;pages&gt;1574-1585&lt;/pages&gt;&lt;volume&gt;23&lt;/volume&gt;&lt;number&gt;10&lt;/number&gt;&lt;dates&gt;&lt;year&gt;2008&lt;/year&gt;&lt;/dates&gt;&lt;isbn&gt;08159319&amp;#xD;14401746&lt;/isbn&gt;&lt;urls&gt;&lt;/urls&gt;&lt;electronic-resource-num&gt;10.1111/j.1440-1746.2008.05560.x&lt;/electronic-resource-num&gt;&lt;/record&gt;&lt;/Cite&gt;&lt;/EndNote&gt;</w:instrText>
      </w:r>
      <w:r w:rsidRPr="00906932">
        <w:fldChar w:fldCharType="separate"/>
      </w:r>
      <w:r w:rsidR="009C03FB" w:rsidRPr="00906932">
        <w:rPr>
          <w:noProof/>
        </w:rPr>
        <w:t>(</w:t>
      </w:r>
      <w:hyperlink w:anchor="_ENREF_160" w:tooltip="Gulubova, 2008 #227" w:history="1">
        <w:r w:rsidR="009A45B1" w:rsidRPr="00906932">
          <w:rPr>
            <w:noProof/>
          </w:rPr>
          <w:t>Gulubova and Vlaykova, 2008</w:t>
        </w:r>
      </w:hyperlink>
      <w:r w:rsidR="009C03FB" w:rsidRPr="00906932">
        <w:rPr>
          <w:noProof/>
        </w:rPr>
        <w:t>)</w:t>
      </w:r>
      <w:r w:rsidRPr="00906932">
        <w:fldChar w:fldCharType="end"/>
      </w:r>
      <w:r w:rsidRPr="00906932">
        <w:t xml:space="preserve">, although in both these studies the findings were not compared to lesion-free controls. Although investigating gastric mucosa, Ikeda </w:t>
      </w:r>
      <w:r w:rsidRPr="00906932">
        <w:rPr>
          <w:i/>
        </w:rPr>
        <w:t>et al</w:t>
      </w:r>
      <w:r w:rsidRPr="00906932">
        <w:t xml:space="preserve"> reported a depression of CgA positive cells in gastric adenocarcinoma compared with normal mucosa </w:t>
      </w:r>
      <w:r w:rsidRPr="00906932">
        <w:fldChar w:fldCharType="begin"/>
      </w:r>
      <w:r w:rsidR="00A26296">
        <w:instrText xml:space="preserve"> ADDIN EN.CITE &lt;EndNote&gt;&lt;Cite&gt;&lt;Author&gt;Ikeda&lt;/Author&gt;&lt;Year&gt;1995&lt;/Year&gt;&lt;RecNum&gt;369&lt;/RecNum&gt;&lt;DisplayText&gt;(Ikeda et al., 1995)&lt;/DisplayText&gt;&lt;record&gt;&lt;rec-number&gt;369&lt;/rec-number&gt;&lt;foreign-keys&gt;&lt;key app="EN" db-id="9waswfxd4rvrzge5s9g5tx9ptd2zx2d90aed" timestamp="1559071902"&gt;369&lt;/key&gt;&lt;/foreign-keys&gt;&lt;ref-type name="Journal Article"&gt;17&lt;/ref-type&gt;&lt;contributors&gt;&lt;authors&gt;&lt;author&gt;Ikeda, Y.&lt;/author&gt;&lt;author&gt;Mori, M.&lt;/author&gt;&lt;author&gt;Haraguchi, Y.&lt;/author&gt;&lt;author&gt;Sasaki, O.&lt;/author&gt;&lt;author&gt;Sugimachi, K.&lt;/author&gt;&lt;/authors&gt;&lt;/contributors&gt;&lt;auth-address&gt;Department of Surgery II, Kyushu University, Fukuoka, Japan.&lt;/auth-address&gt;&lt;titles&gt;&lt;title&gt;The incidence of chromogranin A defined endocrine cells decreases with tumour progression in gastric adenocarcinoma&lt;/title&gt;&lt;secondary-title&gt;Surg Oncol&lt;/secondary-title&gt;&lt;/titles&gt;&lt;periodical&gt;&lt;full-title&gt;Surg Oncol&lt;/full-title&gt;&lt;/periodical&gt;&lt;pages&gt;255-60&lt;/pages&gt;&lt;volume&gt;4&lt;/volume&gt;&lt;number&gt;5&lt;/number&gt;&lt;keywords&gt;&lt;keyword&gt;Adenocarcinoma/*pathology/secondary&lt;/keyword&gt;&lt;keyword&gt;Adult&lt;/keyword&gt;&lt;keyword&gt;Aged&lt;/keyword&gt;&lt;keyword&gt;Aged, 80 and over&lt;/keyword&gt;&lt;keyword&gt;Chromogranin A&lt;/keyword&gt;&lt;keyword&gt;Chromogranins/*analysis/genetics&lt;/keyword&gt;&lt;keyword&gt;Disease Progression&lt;/keyword&gt;&lt;keyword&gt;Endocrine Glands/*pathology&lt;/keyword&gt;&lt;keyword&gt;Female&lt;/keyword&gt;&lt;keyword&gt;Gastric Mucosa/metabolism/pathology&lt;/keyword&gt;&lt;keyword&gt;Gene Expression Regulation, Neoplastic&lt;/keyword&gt;&lt;keyword&gt;Humans&lt;/keyword&gt;&lt;keyword&gt;Immunohistochemistry&lt;/keyword&gt;&lt;keyword&gt;Lymphatic Metastasis/pathology&lt;/keyword&gt;&lt;keyword&gt;Male&lt;/keyword&gt;&lt;keyword&gt;Middle Aged&lt;/keyword&gt;&lt;keyword&gt;Neoplasm Invasiveness&lt;/keyword&gt;&lt;keyword&gt;Stomach Neoplasms/*pathology&lt;/keyword&gt;&lt;keyword&gt;Survival Rate&lt;/keyword&gt;&lt;/keywords&gt;&lt;dates&gt;&lt;year&gt;1995&lt;/year&gt;&lt;/dates&gt;&lt;isbn&gt;0960-7404 (Print)&amp;#xD;0960-7404 (Linking)&lt;/isbn&gt;&lt;accession-num&gt;8850027&lt;/accession-num&gt;&lt;urls&gt;&lt;related-urls&gt;&lt;url&gt;http://www.ncbi.nlm.nih.gov/pubmed/8850027&lt;/url&gt;&lt;/related-urls&gt;&lt;/urls&gt;&lt;/record&gt;&lt;/Cite&gt;&lt;/EndNote&gt;</w:instrText>
      </w:r>
      <w:r w:rsidRPr="00906932">
        <w:fldChar w:fldCharType="separate"/>
      </w:r>
      <w:r w:rsidR="009C03FB" w:rsidRPr="00906932">
        <w:rPr>
          <w:noProof/>
        </w:rPr>
        <w:t>(</w:t>
      </w:r>
      <w:hyperlink w:anchor="_ENREF_184" w:tooltip="Ikeda, 1995 #369" w:history="1">
        <w:r w:rsidR="009A45B1" w:rsidRPr="00906932">
          <w:rPr>
            <w:noProof/>
          </w:rPr>
          <w:t xml:space="preserve">Ikeda </w:t>
        </w:r>
        <w:r w:rsidR="009A45B1" w:rsidRPr="001D7DCB">
          <w:rPr>
            <w:i/>
            <w:noProof/>
          </w:rPr>
          <w:t>et al</w:t>
        </w:r>
        <w:r w:rsidR="009A45B1" w:rsidRPr="00906932">
          <w:rPr>
            <w:noProof/>
          </w:rPr>
          <w:t>., 1995</w:t>
        </w:r>
      </w:hyperlink>
      <w:r w:rsidR="009C03FB" w:rsidRPr="00906932">
        <w:rPr>
          <w:noProof/>
        </w:rPr>
        <w:t>)</w:t>
      </w:r>
      <w:r w:rsidRPr="00906932">
        <w:fldChar w:fldCharType="end"/>
      </w:r>
      <w:r w:rsidRPr="00906932">
        <w:t>.</w:t>
      </w:r>
    </w:p>
    <w:p w14:paraId="5DDE5E70" w14:textId="5EBD1960" w:rsidR="00D712C3" w:rsidRPr="00906932" w:rsidRDefault="00D712C3" w:rsidP="00D712C3">
      <w:pPr>
        <w:rPr>
          <w:shd w:val="clear" w:color="auto" w:fill="FFFFFF"/>
        </w:rPr>
      </w:pPr>
      <w:r w:rsidRPr="00906932">
        <w:t xml:space="preserve">SST is well established as having an anti-proliferative effect </w:t>
      </w:r>
      <w:r w:rsidRPr="00906932">
        <w:fldChar w:fldCharType="begin">
          <w:fldData xml:space="preserve">PEVuZE5vdGU+PENpdGU+PEF1dGhvcj5MZWlzenRlcjwvQXV0aG9yPjxZZWFyPjIwMTU8L1llYXI+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</w:fldData>
        </w:fldChar>
      </w:r>
      <w:r w:rsidR="00A26296">
        <w:instrText xml:space="preserve"> ADDIN EN.CITE </w:instrText>
      </w:r>
      <w:r w:rsidR="00A26296">
        <w:fldChar w:fldCharType="begin">
          <w:fldData xml:space="preserve">PEVuZE5vdGU+PENpdGU+PEF1dGhvcj5MZWlzenRlcjwvQXV0aG9yPjxZZWFyPjIwMTU8L1llYXI+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234" w:tooltip="Leiszter, 2015 #366" w:history="1">
        <w:r w:rsidR="009A45B1" w:rsidRPr="00906932">
          <w:rPr>
            <w:noProof/>
          </w:rPr>
          <w:t xml:space="preserve">Leiszter </w:t>
        </w:r>
        <w:r w:rsidR="009A45B1" w:rsidRPr="001D7DCB">
          <w:rPr>
            <w:i/>
            <w:noProof/>
          </w:rPr>
          <w:t>et al</w:t>
        </w:r>
        <w:r w:rsidR="009A45B1" w:rsidRPr="00906932">
          <w:rPr>
            <w:noProof/>
          </w:rPr>
          <w:t>., 2015</w:t>
        </w:r>
      </w:hyperlink>
      <w:r w:rsidR="009C03FB" w:rsidRPr="00906932">
        <w:rPr>
          <w:noProof/>
        </w:rPr>
        <w:t>)</w:t>
      </w:r>
      <w:r w:rsidRPr="00906932">
        <w:fldChar w:fldCharType="end"/>
      </w:r>
      <w:r w:rsidRPr="00906932">
        <w:t xml:space="preserve">. Previous IHC studies support my findings of a decrease in SST expression in neoplastic colonic epithelium </w:t>
      </w:r>
      <w:r w:rsidRPr="00906932">
        <w:fldChar w:fldCharType="begin">
          <w:fldData xml:space="preserve">PEVuZE5vdGU+PENpdGU+PEF1dGhvcj5FbC1TYWxoeTwvQXV0aG9yPjxZZWFyPjE5OTg8L1llYXI+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==
</w:fldData>
        </w:fldChar>
      </w:r>
      <w:r w:rsidR="00A26296">
        <w:instrText xml:space="preserve"> ADDIN EN.CITE </w:instrText>
      </w:r>
      <w:r w:rsidR="00A26296">
        <w:fldChar w:fldCharType="begin">
          <w:fldData xml:space="preserve">PEVuZE5vdGU+PENpdGU+PEF1dGhvcj5FbC1TYWxoeTwvQXV0aG9yPjxZZWFyPjE5OTg8L1llYXI+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==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109" w:tooltip="El-Salhy, 1998 #370" w:history="1">
        <w:r w:rsidR="009A45B1" w:rsidRPr="00906932">
          <w:rPr>
            <w:noProof/>
          </w:rPr>
          <w:t xml:space="preserve">El-Salhy </w:t>
        </w:r>
        <w:r w:rsidR="009A45B1" w:rsidRPr="001D7DCB">
          <w:rPr>
            <w:i/>
            <w:noProof/>
          </w:rPr>
          <w:t>et al</w:t>
        </w:r>
        <w:r w:rsidR="009A45B1" w:rsidRPr="00906932">
          <w:rPr>
            <w:noProof/>
          </w:rPr>
          <w:t>., 1998</w:t>
        </w:r>
      </w:hyperlink>
      <w:r w:rsidR="009C03FB" w:rsidRPr="00906932">
        <w:rPr>
          <w:noProof/>
        </w:rPr>
        <w:t xml:space="preserve">, </w:t>
      </w:r>
      <w:hyperlink w:anchor="_ENREF_339" w:tooltip="Seretis, 2004 #371" w:history="1">
        <w:r w:rsidR="009A45B1" w:rsidRPr="00906932">
          <w:rPr>
            <w:noProof/>
          </w:rPr>
          <w:t xml:space="preserve">Seretis </w:t>
        </w:r>
        <w:r w:rsidR="009A45B1" w:rsidRPr="001D7DCB">
          <w:rPr>
            <w:i/>
            <w:noProof/>
          </w:rPr>
          <w:t>et al</w:t>
        </w:r>
        <w:r w:rsidR="009A45B1" w:rsidRPr="00906932">
          <w:rPr>
            <w:noProof/>
          </w:rPr>
          <w:t>., 2004</w:t>
        </w:r>
      </w:hyperlink>
      <w:r w:rsidR="009C03FB" w:rsidRPr="00906932">
        <w:rPr>
          <w:noProof/>
        </w:rPr>
        <w:t>)</w:t>
      </w:r>
      <w:r w:rsidRPr="00906932">
        <w:fldChar w:fldCharType="end"/>
      </w:r>
      <w:r w:rsidRPr="00906932">
        <w:t xml:space="preserve">. More recently, Leiszter </w:t>
      </w:r>
      <w:r w:rsidRPr="00906932">
        <w:rPr>
          <w:i/>
        </w:rPr>
        <w:t>et al</w:t>
      </w:r>
      <w:r w:rsidRPr="00906932">
        <w:t xml:space="preserve"> have demonstrated reduced SST mRNA expression in </w:t>
      </w:r>
      <w:r w:rsidR="00D22E0E" w:rsidRPr="00906932">
        <w:t>CRC</w:t>
      </w:r>
      <w:r w:rsidRPr="00906932">
        <w:t xml:space="preserve"> patients in addition to a decrease in SST immunoreactive cells, suggesting that reduced epithelial </w:t>
      </w:r>
      <w:r w:rsidR="00D326CC" w:rsidRPr="00906932">
        <w:t>SST</w:t>
      </w:r>
      <w:r w:rsidRPr="00906932">
        <w:t xml:space="preserve"> production may contribute to the accelerated and deregulated cell proliferation in </w:t>
      </w:r>
      <w:r w:rsidR="00D22E0E" w:rsidRPr="00906932">
        <w:t>CRC</w:t>
      </w:r>
      <w:r w:rsidRPr="00906932">
        <w:t xml:space="preserve">. These findings are consistent with the inhibition of cancer cell growth along with the induction of apoptosis observed with octreotide treatment </w:t>
      </w:r>
      <w:r w:rsidRPr="00906932">
        <w:fldChar w:fldCharType="begin">
          <w:fldData xml:space="preserve">PEVuZE5vdGU+PENpdGU+PEF1dGhvcj5MZWlzenRlcjwvQXV0aG9yPjxZZWFyPjIwMTU8L1llYXI+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</w:fldData>
        </w:fldChar>
      </w:r>
      <w:r w:rsidR="00A26296">
        <w:instrText xml:space="preserve"> ADDIN EN.CITE </w:instrText>
      </w:r>
      <w:r w:rsidR="00A26296">
        <w:fldChar w:fldCharType="begin">
          <w:fldData xml:space="preserve">PEVuZE5vdGU+PENpdGU+PEF1dGhvcj5MZWlzenRlcjwvQXV0aG9yPjxZZWFyPjIwMTU8L1llYXI+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234" w:tooltip="Leiszter, 2015 #366" w:history="1">
        <w:r w:rsidR="009A45B1" w:rsidRPr="00906932">
          <w:rPr>
            <w:noProof/>
          </w:rPr>
          <w:t xml:space="preserve">Leiszter </w:t>
        </w:r>
        <w:r w:rsidR="009A45B1" w:rsidRPr="001D7DCB">
          <w:rPr>
            <w:i/>
            <w:noProof/>
          </w:rPr>
          <w:t>et al</w:t>
        </w:r>
        <w:r w:rsidR="009A45B1" w:rsidRPr="00906932">
          <w:rPr>
            <w:noProof/>
          </w:rPr>
          <w:t>., 2015</w:t>
        </w:r>
      </w:hyperlink>
      <w:r w:rsidR="009C03FB" w:rsidRPr="00906932">
        <w:rPr>
          <w:noProof/>
        </w:rPr>
        <w:t>)</w:t>
      </w:r>
      <w:r w:rsidRPr="00906932">
        <w:fldChar w:fldCharType="end"/>
      </w:r>
      <w:r w:rsidRPr="00906932">
        <w:t xml:space="preserve">. Evangelou </w:t>
      </w:r>
      <w:r w:rsidRPr="00906932">
        <w:rPr>
          <w:i/>
        </w:rPr>
        <w:t>et al</w:t>
      </w:r>
      <w:r w:rsidRPr="00906932">
        <w:t xml:space="preserve"> have also demonstrated reduced expression of SST receptor subtypes 2 and 5 with </w:t>
      </w:r>
      <w:r w:rsidR="00D22E0E" w:rsidRPr="00906932">
        <w:t>CRC</w:t>
      </w:r>
      <w:r w:rsidRPr="00906932">
        <w:t xml:space="preserve"> stage </w:t>
      </w:r>
      <w:r w:rsidRPr="00906932">
        <w:fldChar w:fldCharType="begin"/>
      </w:r>
      <w:r w:rsidR="00A26296">
        <w:instrText xml:space="preserve"> ADDIN EN.CITE &lt;EndNote&gt;&lt;Cite&gt;&lt;Author&gt;Evangelou&lt;/Author&gt;&lt;Year&gt;2012&lt;/Year&gt;&lt;RecNum&gt;372&lt;/RecNum&gt;&lt;DisplayText&gt;(Evangelou et al., 2012)&lt;/DisplayText&gt;&lt;record&gt;&lt;rec-number&gt;372&lt;/rec-number&gt;&lt;foreign-keys&gt;&lt;key app="EN" db-id="9waswfxd4rvrzge5s9g5tx9ptd2zx2d90aed" timestamp="1559071903"&gt;372&lt;/key&gt;&lt;/foreign-keys&gt;&lt;ref-type name="Journal Article"&gt;17&lt;/ref-type&gt;&lt;contributors&gt;&lt;authors&gt;&lt;author&gt;Evangelou, I.&lt;/author&gt;&lt;author&gt;Petraki, C.&lt;/author&gt;&lt;author&gt;Msaouel, P.&lt;/author&gt;&lt;author&gt;Scorilas, A.&lt;/author&gt;&lt;author&gt;Sdrolia, E.&lt;/author&gt;&lt;author&gt;Padazi, G.&lt;/author&gt;&lt;author&gt;Koborozos, V.&lt;/author&gt;&lt;author&gt;Koutsilieris, M.&lt;/author&gt;&lt;/authors&gt;&lt;/contributors&gt;&lt;auth-address&gt;Pathology, Nephropathology and Surgery Departments, Evangelismos Hospital, Athens, Greece.&lt;/auth-address&gt;&lt;titles&gt;&lt;title&gt;Immunohistochemical expression of somatostatin receptor subtypes 2 and 5 in colorectal cancer&lt;/title&gt;&lt;secondary-title&gt;Eur J Clin Invest&lt;/secondary-title&gt;&lt;alt-title&gt;European journal of clinical investigation&lt;/alt-title&gt;&lt;/titles&gt;&lt;periodical&gt;&lt;full-title&gt;Eur J Clin Invest&lt;/full-title&gt;&lt;abbr-1&gt;European journal of clinical investigation&lt;/abbr-1&gt;&lt;/periodical&gt;&lt;alt-periodical&gt;&lt;full-title&gt;Eur J Clin Invest&lt;/full-title&gt;&lt;abbr-1&gt;European journal of clinical investigation&lt;/abbr-1&gt;&lt;/alt-periodical&gt;&lt;pages&gt;777-83&lt;/pages&gt;&lt;volume&gt;42&lt;/volume&gt;&lt;number&gt;7&lt;/number&gt;&lt;edition&gt;2012/02/07&lt;/edition&gt;&lt;keywords&gt;&lt;keyword&gt;Cells, Cultured&lt;/keyword&gt;&lt;keyword&gt;Colorectal Neoplasms/*metabolism/pathology&lt;/keyword&gt;&lt;keyword&gt;Female&lt;/keyword&gt;&lt;keyword&gt;Humans&lt;/keyword&gt;&lt;keyword&gt;Immunohistochemistry&lt;/keyword&gt;&lt;keyword&gt;Male&lt;/keyword&gt;&lt;keyword&gt;Receptors, Somatostatin/*metabolism&lt;/keyword&gt;&lt;keyword&gt;Retrospective Studies&lt;/keyword&gt;&lt;/keywords&gt;&lt;dates&gt;&lt;year&gt;2012&lt;/year&gt;&lt;pub-dates&gt;&lt;date&gt;Jul&lt;/date&gt;&lt;/pub-dates&gt;&lt;/dates&gt;&lt;isbn&gt;0014-2972&lt;/isbn&gt;&lt;accession-num&gt;22304674&lt;/accession-num&gt;&lt;urls&gt;&lt;/urls&gt;&lt;electronic-resource-num&gt;10.1111/j.1365-2362.2012.02648.x&lt;/electronic-resource-num&gt;&lt;remote-database-provider&gt;NLM&lt;/remote-database-provider&gt;&lt;language&gt;eng&lt;/language&gt;&lt;/record&gt;&lt;/Cite&gt;&lt;/EndNote&gt;</w:instrText>
      </w:r>
      <w:r w:rsidRPr="00906932">
        <w:fldChar w:fldCharType="separate"/>
      </w:r>
      <w:r w:rsidR="009C03FB" w:rsidRPr="00906932">
        <w:rPr>
          <w:noProof/>
        </w:rPr>
        <w:t>(</w:t>
      </w:r>
      <w:hyperlink w:anchor="_ENREF_114" w:tooltip="Evangelou, 2012 #372" w:history="1">
        <w:r w:rsidR="009A45B1" w:rsidRPr="00906932">
          <w:rPr>
            <w:noProof/>
          </w:rPr>
          <w:t xml:space="preserve">Evangelou </w:t>
        </w:r>
        <w:r w:rsidR="009A45B1" w:rsidRPr="001D7DCB">
          <w:rPr>
            <w:i/>
            <w:noProof/>
          </w:rPr>
          <w:t>et al</w:t>
        </w:r>
        <w:r w:rsidR="009A45B1" w:rsidRPr="00906932">
          <w:rPr>
            <w:noProof/>
          </w:rPr>
          <w:t>., 2012</w:t>
        </w:r>
      </w:hyperlink>
      <w:r w:rsidR="009C03FB" w:rsidRPr="00906932">
        <w:rPr>
          <w:noProof/>
        </w:rPr>
        <w:t>)</w:t>
      </w:r>
      <w:r w:rsidRPr="00906932">
        <w:fldChar w:fldCharType="end"/>
      </w:r>
    </w:p>
    <w:p w14:paraId="13F82447" w14:textId="09D72AF5" w:rsidR="007E27C0" w:rsidRPr="00906932" w:rsidRDefault="00D712C3" w:rsidP="00D72324">
      <w:pPr>
        <w:pStyle w:val="NormalWeb"/>
        <w:shd w:val="clear" w:color="auto" w:fill="FFFFFF"/>
        <w:spacing w:before="0" w:line="480" w:lineRule="auto"/>
        <w:jc w:val="both"/>
      </w:pPr>
      <w:r w:rsidRPr="00906932">
        <w:t xml:space="preserve">There are inconsistent reports of GLP-1’s role in </w:t>
      </w:r>
      <w:r w:rsidR="00D22E0E" w:rsidRPr="00906932">
        <w:t>CRC</w:t>
      </w:r>
      <w:r w:rsidRPr="00906932">
        <w:t xml:space="preserve">. GLP-1R has been found to be expressed in some but not all </w:t>
      </w:r>
      <w:r w:rsidR="00D22E0E" w:rsidRPr="00906932">
        <w:t>CRC</w:t>
      </w:r>
      <w:r w:rsidRPr="00906932">
        <w:t xml:space="preserve"> lines </w:t>
      </w:r>
      <w:r w:rsidRPr="00906932">
        <w:fldChar w:fldCharType="begin"/>
      </w:r>
      <w:r w:rsidR="00A26296">
        <w:instrText xml:space="preserve"> ADDIN EN.CITE &lt;EndNote&gt;&lt;Cite&gt;&lt;Author&gt;Vangoitsenhoven&lt;/Author&gt;&lt;Year&gt;2012&lt;/Year&gt;&lt;RecNum&gt;373&lt;/RecNum&gt;&lt;DisplayText&gt;(Vangoitsenhoven et al., 2012)&lt;/DisplayText&gt;&lt;record&gt;&lt;rec-number&gt;373&lt;/rec-number&gt;&lt;foreign-keys&gt;&lt;key app="EN" db-id="9waswfxd4rvrzge5s9g5tx9ptd2zx2d90aed" timestamp="1559071903"&gt;373&lt;/key&gt;&lt;/foreign-keys&gt;&lt;ref-type name="Journal Article"&gt;17&lt;/ref-type&gt;&lt;contributors&gt;&lt;authors&gt;&lt;author&gt;Vangoitsenhoven, R.&lt;/author&gt;&lt;author&gt;Mathieu, C.&lt;/author&gt;&lt;author&gt;Van der Schueren, B.&lt;/author&gt;&lt;/authors&gt;&lt;/contributors&gt;&lt;auth-address&gt;Laboratory of Experimental Medicine and Endocrinology, Catholic University of Leuven, Leuven, Belgium.&lt;/auth-address&gt;&lt;titles&gt;&lt;title&gt;GLP1 and cancer: friend or foe?&lt;/title&gt;&lt;secondary-title&gt;Endocr Relat Cancer&lt;/secondary-title&gt;&lt;/titles&gt;&lt;periodical&gt;&lt;full-title&gt;Endocr Relat Cancer&lt;/full-title&gt;&lt;/periodical&gt;&lt;pages&gt;F77-88&lt;/pages&gt;&lt;volume&gt;19&lt;/volume&gt;&lt;number&gt;5&lt;/number&gt;&lt;keywords&gt;&lt;keyword&gt;Animals&lt;/keyword&gt;&lt;keyword&gt;Dipeptidyl-Peptidase IV Inhibitors/pharmacology&lt;/keyword&gt;&lt;keyword&gt;Glucagon-Like Peptide 1/*metabolism&lt;/keyword&gt;&lt;keyword&gt;Glucagon-Like Peptide-1 Receptor&lt;/keyword&gt;&lt;keyword&gt;Humans&lt;/keyword&gt;&lt;keyword&gt;Incretins/metabolism&lt;/keyword&gt;&lt;keyword&gt;Neoplasms/*metabolism&lt;/keyword&gt;&lt;keyword&gt;Receptors, Glucagon/agonists/*metabolism&lt;/keyword&gt;&lt;/keywords&gt;&lt;dates&gt;&lt;year&gt;2012&lt;/year&gt;&lt;pub-dates&gt;&lt;date&gt;Oct&lt;/date&gt;&lt;/pub-dates&gt;&lt;/dates&gt;&lt;isbn&gt;1479-6821 (Electronic)&amp;#xD;1351-0088 (Linking)&lt;/isbn&gt;&lt;accession-num&gt;22691625&lt;/accession-num&gt;&lt;urls&gt;&lt;related-urls&gt;&lt;url&gt;http://www.ncbi.nlm.nih.gov/pubmed/22691625&lt;/url&gt;&lt;/related-urls&gt;&lt;/urls&gt;&lt;electronic-resource-num&gt;10.1530/ERC-12-0111&lt;/electronic-resource-num&gt;&lt;/record&gt;&lt;/Cite&gt;&lt;/EndNote&gt;</w:instrText>
      </w:r>
      <w:r w:rsidRPr="00906932">
        <w:fldChar w:fldCharType="separate"/>
      </w:r>
      <w:r w:rsidR="009C03FB" w:rsidRPr="00906932">
        <w:rPr>
          <w:noProof/>
        </w:rPr>
        <w:t>(</w:t>
      </w:r>
      <w:hyperlink w:anchor="_ENREF_377" w:tooltip="Vangoitsenhoven, 2012 #373" w:history="1">
        <w:r w:rsidR="009A45B1" w:rsidRPr="00906932">
          <w:rPr>
            <w:noProof/>
          </w:rPr>
          <w:t xml:space="preserve">Vangoitsenhoven </w:t>
        </w:r>
        <w:r w:rsidR="009A45B1" w:rsidRPr="001D7DCB">
          <w:rPr>
            <w:i/>
            <w:noProof/>
          </w:rPr>
          <w:t>et al</w:t>
        </w:r>
        <w:r w:rsidR="009A45B1" w:rsidRPr="00906932">
          <w:rPr>
            <w:noProof/>
          </w:rPr>
          <w:t>., 2012</w:t>
        </w:r>
      </w:hyperlink>
      <w:r w:rsidR="009C03FB" w:rsidRPr="00906932">
        <w:rPr>
          <w:noProof/>
        </w:rPr>
        <w:t>)</w:t>
      </w:r>
      <w:r w:rsidRPr="00906932">
        <w:fldChar w:fldCharType="end"/>
      </w:r>
      <w:r w:rsidRPr="00906932">
        <w:t xml:space="preserve"> and some reports have concluded that GLP-1 promotes colorectal carcinogenesis, whereas others believe GLP-1 to inhibit colon tumour growth </w:t>
      </w:r>
      <w:r w:rsidRPr="00906932">
        <w:fldChar w:fldCharType="begin"/>
      </w:r>
      <w:r w:rsidR="00A26296">
        <w:instrText xml:space="preserve"> ADDIN EN.CITE &lt;EndNote&gt;&lt;Cite&gt;&lt;Author&gt;Koehler&lt;/Author&gt;&lt;Year&gt;2011&lt;/Year&gt;&lt;RecNum&gt;374&lt;/RecNum&gt;&lt;DisplayText&gt;(Koehler et al., 2011)&lt;/DisplayText&gt;&lt;record&gt;&lt;rec-number&gt;374&lt;/rec-number&gt;&lt;foreign-keys&gt;&lt;key app="EN" db-id="9waswfxd4rvrzge5s9g5tx9ptd2zx2d90aed" timestamp="1559071904"&gt;374&lt;/key&gt;&lt;/foreign-keys&gt;&lt;ref-type name="Journal Article"&gt;17&lt;/ref-type&gt;&lt;contributors&gt;&lt;authors&gt;&lt;author&gt;Koehler, J. A.&lt;/author&gt;&lt;author&gt;Kain, T.&lt;/author&gt;&lt;author&gt;Drucker, D. J.&lt;/author&gt;&lt;/authors&gt;&lt;/contributors&gt;&lt;auth-address&gt;Department of Medicine, Samuel Lunenfeld Research Institute, Mt. Sinai Hospital, University of Toronto, Toronto, Ontario, Canada M5G 1X5.&lt;/auth-address&gt;&lt;titles&gt;&lt;title&gt;Glucagon-like peptide-1 receptor activation inhibits growth and augments apoptosis in murine CT26 colon cancer cells&lt;/title&gt;&lt;secondary-title&gt;Endocrinology&lt;/secondary-title&gt;&lt;/titles&gt;&lt;periodical&gt;&lt;full-title&gt;Endocrinology&lt;/full-title&gt;&lt;/periodical&gt;&lt;pages&gt;3362-72&lt;/pages&gt;&lt;volume&gt;152&lt;/volume&gt;&lt;number&gt;9&lt;/number&gt;&lt;keywords&gt;&lt;keyword&gt;Animals&lt;/keyword&gt;&lt;keyword&gt;Apoptosis/drug effects/*physiology&lt;/keyword&gt;&lt;keyword&gt;Cell Line, Tumor&lt;/keyword&gt;&lt;keyword&gt;Cell Proliferation/*drug effects&lt;/keyword&gt;&lt;keyword&gt;Colon/drug effects/*metabolism&lt;/keyword&gt;&lt;keyword&gt;Cyclic AMP/metabolism&lt;/keyword&gt;&lt;keyword&gt;Extracellular Signal-Regulated MAP Kinases/metabolism&lt;/keyword&gt;&lt;keyword&gt;Glucagon-Like Peptide 1&lt;/keyword&gt;&lt;keyword&gt;Glucagon-Like Peptide-1 Receptor&lt;/keyword&gt;&lt;keyword&gt;Glycogen Synthase Kinase 3/metabolism&lt;/keyword&gt;&lt;keyword&gt;Humans&lt;/keyword&gt;&lt;keyword&gt;Mice&lt;/keyword&gt;&lt;keyword&gt;Peptides/pharmacology&lt;/keyword&gt;&lt;keyword&gt;Receptors, Glucagon/agonists/*metabolism&lt;/keyword&gt;&lt;keyword&gt;Signal Transduction/drug effects&lt;/keyword&gt;&lt;keyword&gt;Venoms/pharmacology&lt;/keyword&gt;&lt;/keywords&gt;&lt;dates&gt;&lt;year&gt;2011&lt;/year&gt;&lt;pub-dates&gt;&lt;date&gt;Sep&lt;/date&gt;&lt;/pub-dates&gt;&lt;/dates&gt;&lt;isbn&gt;1945-7170 (Electronic)&amp;#xD;0013-7227 (Linking)&lt;/isbn&gt;&lt;accession-num&gt;21771884&lt;/accession-num&gt;&lt;urls&gt;&lt;related-urls&gt;&lt;url&gt;http://www.ncbi.nlm.nih.gov/pubmed/21771884&lt;/url&gt;&lt;/related-urls&gt;&lt;/urls&gt;&lt;electronic-resource-num&gt;10.1210/en.2011-1201&lt;/electronic-resource-num&gt;&lt;/record&gt;&lt;/Cite&gt;&lt;/EndNote&gt;</w:instrText>
      </w:r>
      <w:r w:rsidRPr="00906932">
        <w:fldChar w:fldCharType="separate"/>
      </w:r>
      <w:r w:rsidR="009C03FB" w:rsidRPr="00906932">
        <w:rPr>
          <w:noProof/>
        </w:rPr>
        <w:t>(</w:t>
      </w:r>
      <w:hyperlink w:anchor="_ENREF_220" w:tooltip="Koehler, 2011 #374" w:history="1">
        <w:r w:rsidR="009A45B1" w:rsidRPr="00906932">
          <w:rPr>
            <w:noProof/>
          </w:rPr>
          <w:t xml:space="preserve">Koehler </w:t>
        </w:r>
        <w:r w:rsidR="009A45B1" w:rsidRPr="001D7DCB">
          <w:rPr>
            <w:i/>
            <w:noProof/>
          </w:rPr>
          <w:t>et al</w:t>
        </w:r>
        <w:r w:rsidR="009A45B1" w:rsidRPr="00906932">
          <w:rPr>
            <w:noProof/>
          </w:rPr>
          <w:t>., 2011</w:t>
        </w:r>
      </w:hyperlink>
      <w:r w:rsidR="009C03FB" w:rsidRPr="00906932">
        <w:rPr>
          <w:noProof/>
        </w:rPr>
        <w:t>)</w:t>
      </w:r>
      <w:r w:rsidRPr="00906932">
        <w:fldChar w:fldCharType="end"/>
      </w:r>
      <w:r w:rsidRPr="00906932">
        <w:t xml:space="preserve">. Recent years have seen an increase in the use of incretin-based anti-hyperglycaemic agents, such as GLP-1R agonists, as second line therapies in the management of type 2 diabetes. There have been concerns over findings in mouse models where a GLP-1R agonist increases mucosal expansion and colonic polyp growth </w:t>
      </w:r>
      <w:r w:rsidRPr="00906932">
        <w:fldChar w:fldCharType="begin">
          <w:fldData xml:space="preserve">PEVuZE5vdGU+PENpdGU+PEF1dGhvcj5Lb2VobGVyPC9BdXRob3I+PFllYXI+MjAxNTwvWWVhcj48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</w:fldData>
        </w:fldChar>
      </w:r>
      <w:r w:rsidR="00A26296">
        <w:instrText xml:space="preserve"> ADDIN EN.CITE </w:instrText>
      </w:r>
      <w:r w:rsidR="00A26296">
        <w:fldChar w:fldCharType="begin">
          <w:fldData xml:space="preserve">PEVuZE5vdGU+PENpdGU+PEF1dGhvcj5Lb2VobGVyPC9BdXRob3I+PFllYXI+MjAxNTwvWWVhcj48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219" w:tooltip="Koehler, 2015 #364" w:history="1">
        <w:r w:rsidR="009A45B1" w:rsidRPr="00906932">
          <w:rPr>
            <w:noProof/>
          </w:rPr>
          <w:t xml:space="preserve">Koehler </w:t>
        </w:r>
        <w:r w:rsidR="009A45B1" w:rsidRPr="001D7DCB">
          <w:rPr>
            <w:i/>
            <w:noProof/>
          </w:rPr>
          <w:t>et al</w:t>
        </w:r>
        <w:r w:rsidR="009A45B1" w:rsidRPr="00906932">
          <w:rPr>
            <w:noProof/>
          </w:rPr>
          <w:t>., 2015</w:t>
        </w:r>
      </w:hyperlink>
      <w:r w:rsidR="009C03FB" w:rsidRPr="00906932">
        <w:rPr>
          <w:noProof/>
        </w:rPr>
        <w:t>)</w:t>
      </w:r>
      <w:r w:rsidRPr="00906932">
        <w:fldChar w:fldCharType="end"/>
      </w:r>
      <w:r w:rsidRPr="00906932">
        <w:t xml:space="preserve">.  Although a population-based cohort study in the USA of 5600 patients using GLP-1R agonists did not show any increased short term </w:t>
      </w:r>
      <w:r w:rsidR="00D22E0E" w:rsidRPr="00906932">
        <w:t>CRC</w:t>
      </w:r>
      <w:r w:rsidRPr="00906932">
        <w:t xml:space="preserve"> risk, the study was limited by the short </w:t>
      </w:r>
      <w:r w:rsidRPr="00906932">
        <w:lastRenderedPageBreak/>
        <w:t xml:space="preserve">duration of treatment and a short follow-up period of only 6 months </w:t>
      </w:r>
      <w:r w:rsidRPr="00906932">
        <w:fldChar w:fldCharType="begin">
          <w:fldData xml:space="preserve">PEVuZE5vdGU+PENpdGU+PEF1dGhvcj5IdG9vPC9BdXRob3I+PFllYXI+MjAxNjwvWWVhcj48UmVj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</w:fldData>
        </w:fldChar>
      </w:r>
      <w:r w:rsidR="00A26296">
        <w:instrText xml:space="preserve"> ADDIN EN.CITE </w:instrText>
      </w:r>
      <w:r w:rsidR="00A26296">
        <w:fldChar w:fldCharType="begin">
          <w:fldData xml:space="preserve">PEVuZE5vdGU+PENpdGU+PEF1dGhvcj5IdG9vPC9BdXRob3I+PFllYXI+MjAxNjwvWWVhcj48UmVj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180" w:tooltip="Htoo, 2016 #375" w:history="1">
        <w:r w:rsidR="009A45B1" w:rsidRPr="00906932">
          <w:rPr>
            <w:noProof/>
          </w:rPr>
          <w:t xml:space="preserve">Htoo </w:t>
        </w:r>
        <w:r w:rsidR="009A45B1" w:rsidRPr="001D7DCB">
          <w:rPr>
            <w:i/>
            <w:noProof/>
          </w:rPr>
          <w:t>et al</w:t>
        </w:r>
        <w:r w:rsidR="009A45B1" w:rsidRPr="00906932">
          <w:rPr>
            <w:noProof/>
          </w:rPr>
          <w:t>., 2016</w:t>
        </w:r>
      </w:hyperlink>
      <w:r w:rsidR="009C03FB" w:rsidRPr="00906932">
        <w:rPr>
          <w:noProof/>
        </w:rPr>
        <w:t>)</w:t>
      </w:r>
      <w:r w:rsidRPr="00906932">
        <w:fldChar w:fldCharType="end"/>
      </w:r>
      <w:r w:rsidRPr="00906932">
        <w:t xml:space="preserve">. There are no published reports of GLP-1 staining in </w:t>
      </w:r>
      <w:r w:rsidR="00D22E0E" w:rsidRPr="00906932">
        <w:t>CRC</w:t>
      </w:r>
      <w:r w:rsidRPr="00906932">
        <w:t xml:space="preserve"> tissue and a single study has reported no expression of GLP-1R in human adenocarcinoma biopsies </w:t>
      </w:r>
      <w:r w:rsidRPr="00906932">
        <w:fldChar w:fldCharType="begin"/>
      </w:r>
      <w:r w:rsidR="00A26296">
        <w:instrText xml:space="preserve"> ADDIN EN.CITE &lt;EndNote&gt;&lt;Cite&gt;&lt;Author&gt;Korner&lt;/Author&gt;&lt;Year&gt;2007&lt;/Year&gt;&lt;RecNum&gt;376&lt;/RecNum&gt;&lt;DisplayText&gt;(Korner et al., 2007)&lt;/DisplayText&gt;&lt;record&gt;&lt;rec-number&gt;376&lt;/rec-number&gt;&lt;foreign-keys&gt;&lt;key app="EN" db-id="9waswfxd4rvrzge5s9g5tx9ptd2zx2d90aed" timestamp="1559071904"&gt;376&lt;/key&gt;&lt;/foreign-keys&gt;&lt;ref-type name="Journal Article"&gt;17&lt;/ref-type&gt;&lt;contributors&gt;&lt;authors&gt;&lt;author&gt;Korner, M.&lt;/author&gt;&lt;author&gt;Stockli, M.&lt;/author&gt;&lt;author&gt;Waser, B.&lt;/author&gt;&lt;author&gt;Reubi, J. C.&lt;/author&gt;&lt;/authors&gt;&lt;/contributors&gt;&lt;auth-address&gt;Division of Cell Biology and Experimental Cancer Research, Institute of Pathology, University of Bern, Bern, Switzerland.&lt;/auth-address&gt;&lt;titles&gt;&lt;title&gt;GLP-1 receptor expression in human tumors and human normal tissues: potential for in vivo targeting&lt;/title&gt;&lt;secondary-title&gt;J Nucl Med&lt;/secondary-title&gt;&lt;/titles&gt;&lt;periodical&gt;&lt;full-title&gt;J Nucl Med&lt;/full-title&gt;&lt;/periodical&gt;&lt;pages&gt;736-43&lt;/pages&gt;&lt;volume&gt;48&lt;/volume&gt;&lt;number&gt;5&lt;/number&gt;&lt;keywords&gt;&lt;keyword&gt;Animals&lt;/keyword&gt;&lt;keyword&gt;Autoradiography&lt;/keyword&gt;&lt;keyword&gt;Brain/*metabolism/*radionuclide imaging&lt;/keyword&gt;&lt;keyword&gt;Brain Neoplasms/*metabolism/*radionuclide imaging&lt;/keyword&gt;&lt;keyword&gt;Drug Delivery Systems/*methods&lt;/keyword&gt;&lt;keyword&gt;Feasibility Studies&lt;/keyword&gt;&lt;keyword&gt;Glucagon-Like Peptide-1 Receptor&lt;/keyword&gt;&lt;keyword&gt;Humans&lt;/keyword&gt;&lt;keyword&gt;Mice&lt;/keyword&gt;&lt;keyword&gt;Radiopharmaceuticals/pharmacokinetics&lt;/keyword&gt;&lt;keyword&gt;Rats&lt;/keyword&gt;&lt;keyword&gt;Receptors, Glucagon/*metabolism&lt;/keyword&gt;&lt;keyword&gt;Reference Values&lt;/keyword&gt;&lt;/keywords&gt;&lt;dates&gt;&lt;year&gt;2007&lt;/year&gt;&lt;pub-dates&gt;&lt;date&gt;May&lt;/date&gt;&lt;/pub-dates&gt;&lt;/dates&gt;&lt;isbn&gt;0161-5505 (Print)&amp;#xD;0161-5505 (Linking)&lt;/isbn&gt;&lt;accession-num&gt;17475961&lt;/accession-num&gt;&lt;urls&gt;&lt;related-urls&gt;&lt;url&gt;http://www.ncbi.nlm.nih.gov/pubmed/17475961&lt;/url&gt;&lt;/related-urls&gt;&lt;/urls&gt;&lt;electronic-resource-num&gt;10.2967/jnumed.106.038679&lt;/electronic-resource-num&gt;&lt;/record&gt;&lt;/Cite&gt;&lt;/EndNote&gt;</w:instrText>
      </w:r>
      <w:r w:rsidRPr="00906932">
        <w:fldChar w:fldCharType="separate"/>
      </w:r>
      <w:r w:rsidR="009C03FB" w:rsidRPr="00906932">
        <w:rPr>
          <w:noProof/>
        </w:rPr>
        <w:t>(</w:t>
      </w:r>
      <w:hyperlink w:anchor="_ENREF_222" w:tooltip="Korner, 2007 #376" w:history="1">
        <w:r w:rsidR="009A45B1" w:rsidRPr="00906932">
          <w:rPr>
            <w:noProof/>
          </w:rPr>
          <w:t xml:space="preserve">Korner </w:t>
        </w:r>
        <w:r w:rsidR="009A45B1" w:rsidRPr="001D7DCB">
          <w:rPr>
            <w:i/>
            <w:noProof/>
          </w:rPr>
          <w:t>et al</w:t>
        </w:r>
        <w:r w:rsidR="009A45B1" w:rsidRPr="00906932">
          <w:rPr>
            <w:noProof/>
          </w:rPr>
          <w:t>., 2007</w:t>
        </w:r>
      </w:hyperlink>
      <w:r w:rsidR="009C03FB" w:rsidRPr="00906932">
        <w:rPr>
          <w:noProof/>
        </w:rPr>
        <w:t>)</w:t>
      </w:r>
      <w:r w:rsidRPr="00906932">
        <w:fldChar w:fldCharType="end"/>
      </w:r>
      <w:r w:rsidRPr="00906932">
        <w:t>. An IHC study investigating</w:t>
      </w:r>
      <w:r w:rsidR="006E4C03" w:rsidRPr="00906932">
        <w:t xml:space="preserve"> GLP-2 receptor</w:t>
      </w:r>
      <w:r w:rsidRPr="00906932">
        <w:t xml:space="preserve"> </w:t>
      </w:r>
      <w:r w:rsidR="006E4C03" w:rsidRPr="00906932">
        <w:t>(</w:t>
      </w:r>
      <w:r w:rsidRPr="00906932">
        <w:t>GLP-2R</w:t>
      </w:r>
      <w:r w:rsidR="006E4C03" w:rsidRPr="00906932">
        <w:t>)</w:t>
      </w:r>
      <w:r w:rsidRPr="00906932">
        <w:t xml:space="preserve"> expression in patients with colorectal neoplasia revealed similar staining patterns as my data on GLP-1 expression </w:t>
      </w:r>
      <w:r w:rsidRPr="00906932">
        <w:fldChar w:fldCharType="begin">
          <w:fldData xml:space="preserve">PEVuZE5vdGU+PENpdGU+PEF1dGhvcj5CZW5naTwvQXV0aG9yPjxZZWFyPjIwMTE8L1llYXI+PFJl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</w:fldData>
        </w:fldChar>
      </w:r>
      <w:r w:rsidR="00A26296">
        <w:instrText xml:space="preserve"> ADDIN EN.CITE </w:instrText>
      </w:r>
      <w:r w:rsidR="00A26296">
        <w:fldChar w:fldCharType="begin">
          <w:fldData xml:space="preserve">PEVuZE5vdGU+PENpdGU+PEF1dGhvcj5CZW5naTwvQXV0aG9yPjxZZWFyPjIwMTE8L1llYXI+PFJl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24" w:tooltip="Bengi, 2011 #377" w:history="1">
        <w:r w:rsidR="009A45B1" w:rsidRPr="00906932">
          <w:rPr>
            <w:noProof/>
          </w:rPr>
          <w:t xml:space="preserve">Bengi </w:t>
        </w:r>
        <w:r w:rsidR="009A45B1" w:rsidRPr="001D7DCB">
          <w:rPr>
            <w:i/>
            <w:noProof/>
          </w:rPr>
          <w:t>et al</w:t>
        </w:r>
        <w:r w:rsidR="009A45B1" w:rsidRPr="00906932">
          <w:rPr>
            <w:noProof/>
          </w:rPr>
          <w:t>., 2011</w:t>
        </w:r>
      </w:hyperlink>
      <w:r w:rsidR="009C03FB" w:rsidRPr="00906932">
        <w:rPr>
          <w:noProof/>
        </w:rPr>
        <w:t>)</w:t>
      </w:r>
      <w:r w:rsidRPr="00906932">
        <w:fldChar w:fldCharType="end"/>
      </w:r>
      <w:r w:rsidRPr="00906932">
        <w:t xml:space="preserve">. Bengi </w:t>
      </w:r>
      <w:r w:rsidRPr="00906932">
        <w:rPr>
          <w:i/>
        </w:rPr>
        <w:t>et al</w:t>
      </w:r>
      <w:r w:rsidRPr="00906932">
        <w:t xml:space="preserve"> took biopsies of normal tissue neighbouring the cancerous lesion or polyps (ie. the ‘field’) in order to act as control tissue. GLP-2R was expressed in a normal EEC-like pattern in the field yet GLP-2R staining was absent in adenomas with increased diffuse staining in 20% of adenocarcinoma specimens.  A similar dysregulated staining pattern was seen in previous work when staining colonic neoplasms for NRP-1 </w:t>
      </w:r>
      <w:r w:rsidRPr="00906932">
        <w:fldChar w:fldCharType="begin">
          <w:fldData xml:space="preserve">PEVuZE5vdGU+PENpdGU+PEF1dGhvcj5TdGF0b248L0F1dGhvcj48WWVhcj4yMDEzPC9ZZWFyPjxS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</w:fldData>
        </w:fldChar>
      </w:r>
      <w:r w:rsidR="00A26296">
        <w:instrText xml:space="preserve"> ADDIN EN.CITE </w:instrText>
      </w:r>
      <w:r w:rsidR="00A26296">
        <w:fldChar w:fldCharType="begin">
          <w:fldData xml:space="preserve">PEVuZE5vdGU+PENpdGU+PEF1dGhvcj5TdGF0b248L0F1dGhvcj48WWVhcj4yMDEzPC9ZZWFyPjxS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354" w:tooltip="Staton, 2013 #314" w:history="1">
        <w:r w:rsidR="009A45B1" w:rsidRPr="00906932">
          <w:rPr>
            <w:noProof/>
          </w:rPr>
          <w:t xml:space="preserve">Staton </w:t>
        </w:r>
        <w:r w:rsidR="009A45B1" w:rsidRPr="001D7DCB">
          <w:rPr>
            <w:i/>
            <w:noProof/>
          </w:rPr>
          <w:t>et al</w:t>
        </w:r>
        <w:r w:rsidR="009A45B1" w:rsidRPr="00906932">
          <w:rPr>
            <w:noProof/>
          </w:rPr>
          <w:t>., 2013</w:t>
        </w:r>
      </w:hyperlink>
      <w:r w:rsidR="009C03FB" w:rsidRPr="00906932">
        <w:rPr>
          <w:noProof/>
        </w:rPr>
        <w:t>)</w:t>
      </w:r>
      <w:r w:rsidRPr="00906932">
        <w:fldChar w:fldCharType="end"/>
      </w:r>
      <w:r w:rsidR="00195104" w:rsidRPr="00906932">
        <w:t>, supporting my</w:t>
      </w:r>
      <w:r w:rsidRPr="00906932">
        <w:t xml:space="preserve"> finding that NRP-1 is expressed by L-cells and that NRP-1 expressing EECs may play a role in color</w:t>
      </w:r>
      <w:r w:rsidR="00D72324" w:rsidRPr="00906932">
        <w:t xml:space="preserve">ectal carcinogenesis. </w:t>
      </w:r>
    </w:p>
    <w:p w14:paraId="068977BF" w14:textId="2F8976D1" w:rsidR="00D712C3" w:rsidRPr="00906932" w:rsidRDefault="00D72324" w:rsidP="00D72324">
      <w:pPr>
        <w:pStyle w:val="Heading2"/>
      </w:pPr>
      <w:r w:rsidRPr="00906932">
        <w:t>4.5.4</w:t>
      </w:r>
      <w:r w:rsidRPr="00906932">
        <w:tab/>
      </w:r>
      <w:r w:rsidR="00D712C3" w:rsidRPr="00906932">
        <w:t>Further evidence of field effects in colorectal carcinogenesis</w:t>
      </w:r>
    </w:p>
    <w:p w14:paraId="62C398A6" w14:textId="41A3C9CD" w:rsidR="00D712C3" w:rsidRPr="00906932" w:rsidRDefault="00D712C3" w:rsidP="00D712C3">
      <w:pPr>
        <w:rPr>
          <w:szCs w:val="24"/>
        </w:rPr>
      </w:pPr>
      <w:r w:rsidRPr="00906932">
        <w:rPr>
          <w:szCs w:val="24"/>
        </w:rPr>
        <w:t xml:space="preserve">This chapter has revealed more evidence to support the theory of field cancerisation </w:t>
      </w:r>
      <w:r w:rsidRPr="00906932">
        <w:rPr>
          <w:szCs w:val="24"/>
        </w:rPr>
        <w:fldChar w:fldCharType="begin"/>
      </w:r>
      <w:r w:rsidR="00A26296">
        <w:rPr>
          <w:szCs w:val="24"/>
        </w:rPr>
        <w:instrText xml:space="preserve"> ADDIN EN.CITE &lt;EndNote&gt;&lt;Cite&gt;&lt;Author&gt;Slaughter&lt;/Author&gt;&lt;Year&gt;1953&lt;/Year&gt;&lt;RecNum&gt;216&lt;/RecNum&gt;&lt;DisplayText&gt;(Slaughter et al., 1953)&lt;/DisplayText&gt;&lt;record&gt;&lt;rec-number&gt;216&lt;/rec-number&gt;&lt;foreign-keys&gt;&lt;key app="EN" db-id="9waswfxd4rvrzge5s9g5tx9ptd2zx2d90aed" timestamp="1559071861"&gt;216&lt;/key&gt;&lt;/foreign-keys&gt;&lt;ref-type name="Journal Article"&gt;17&lt;/ref-type&gt;&lt;contributors&gt;&lt;authors&gt;&lt;author&gt;Slaughter, D. P.&lt;/author&gt;&lt;author&gt;Southwick, H. W.&lt;/author&gt;&lt;author&gt;Smejkal, W.&lt;/author&gt;&lt;/authors&gt;&lt;/contributors&gt;&lt;titles&gt;&lt;title&gt;Field cancerization in oral stratified squamous epithelium; clinical implications of multicentric origin&lt;/title&gt;&lt;secondary-title&gt;Cancer&lt;/secondary-title&gt;&lt;/titles&gt;&lt;periodical&gt;&lt;full-title&gt;Cancer&lt;/full-title&gt;&lt;/periodical&gt;&lt;pages&gt;963-8&lt;/pages&gt;&lt;volume&gt;6&lt;/volume&gt;&lt;number&gt;5&lt;/number&gt;&lt;edition&gt;1953/09/01&lt;/edition&gt;&lt;keywords&gt;&lt;keyword&gt;*Carcinoma, Squamous Cell&lt;/keyword&gt;&lt;keyword&gt;*Mouth Neoplasms&lt;/keyword&gt;&lt;/keywords&gt;&lt;dates&gt;&lt;year&gt;1953&lt;/year&gt;&lt;pub-dates&gt;&lt;date&gt;Sep&lt;/date&gt;&lt;/pub-dates&gt;&lt;/dates&gt;&lt;isbn&gt;0008-543X (Print)&amp;#xD;0008-543X (Linking)&lt;/isbn&gt;&lt;accession-num&gt;13094644&lt;/accession-num&gt;&lt;urls&gt;&lt;related-urls&gt;&lt;url&gt;http://www.ncbi.nlm.nih.gov/pubmed/13094644&lt;/url&gt;&lt;/related-urls&gt;&lt;/urls&gt;&lt;language&gt;eng&lt;/language&gt;&lt;/record&gt;&lt;/Cite&gt;&lt;/EndNote&gt;</w:instrText>
      </w:r>
      <w:r w:rsidRPr="00906932">
        <w:rPr>
          <w:szCs w:val="24"/>
        </w:rPr>
        <w:fldChar w:fldCharType="separate"/>
      </w:r>
      <w:r w:rsidR="009C03FB" w:rsidRPr="00906932">
        <w:rPr>
          <w:noProof/>
          <w:szCs w:val="24"/>
        </w:rPr>
        <w:t>(</w:t>
      </w:r>
      <w:hyperlink w:anchor="_ENREF_348" w:tooltip="Slaughter, 1953 #216" w:history="1">
        <w:r w:rsidR="009A45B1" w:rsidRPr="00906932">
          <w:rPr>
            <w:noProof/>
            <w:szCs w:val="24"/>
          </w:rPr>
          <w:t xml:space="preserve">Slaughter </w:t>
        </w:r>
        <w:r w:rsidR="009A45B1" w:rsidRPr="001D7DCB">
          <w:rPr>
            <w:i/>
            <w:noProof/>
            <w:szCs w:val="24"/>
          </w:rPr>
          <w:t>et al</w:t>
        </w:r>
        <w:r w:rsidR="009A45B1" w:rsidRPr="00906932">
          <w:rPr>
            <w:noProof/>
            <w:szCs w:val="24"/>
          </w:rPr>
          <w:t>., 1953</w:t>
        </w:r>
      </w:hyperlink>
      <w:r w:rsidR="009C03FB" w:rsidRPr="00906932">
        <w:rPr>
          <w:noProof/>
          <w:szCs w:val="24"/>
        </w:rPr>
        <w:t>)</w:t>
      </w:r>
      <w:r w:rsidRPr="00906932">
        <w:rPr>
          <w:szCs w:val="24"/>
        </w:rPr>
        <w:fldChar w:fldCharType="end"/>
      </w:r>
      <w:r w:rsidRPr="00906932">
        <w:rPr>
          <w:szCs w:val="24"/>
        </w:rPr>
        <w:t xml:space="preserve">. Field effects were observed both in the adjacent field to the lesion with wider pan-colonic field changes observed. Although there were no differences seen in the morphology and distribution of EECs in the lesion field, alterations in EEC population numbers were seen in the contralateral field biopsies when compared with mid-sigmoid controls. Increased cellularity was also observed in the field biopsies compared with the mid-sigmoid. My data also suggests a wider, pan-colonic, field change may be associated with the presence of a neoplastic lesion, as alterations in mid-sigmoid controls were demonstrated in patients with neoplastic lesions elsewhere in the colon compared with mid-sigmoid biopsies from lesion-free patients. </w:t>
      </w:r>
    </w:p>
    <w:p w14:paraId="04C41657" w14:textId="7609F7CC" w:rsidR="00D712C3" w:rsidRPr="00906932" w:rsidRDefault="00D712C3" w:rsidP="00D712C3">
      <w:pPr>
        <w:rPr>
          <w:szCs w:val="24"/>
        </w:rPr>
      </w:pPr>
      <w:r w:rsidRPr="00906932">
        <w:rPr>
          <w:szCs w:val="24"/>
        </w:rPr>
        <w:t xml:space="preserve">The relationship seen between L- and D cells in the normal epithelium was lost in the adenocarcinoma field. Conversely, additional changes in cell dynamics were observed in the </w:t>
      </w:r>
      <w:r w:rsidRPr="00906932">
        <w:rPr>
          <w:szCs w:val="24"/>
        </w:rPr>
        <w:lastRenderedPageBreak/>
        <w:t xml:space="preserve">field that were not present in normal epithelium with a positive correlation seen between EC and L cell counts in both adenoma and adenocarcinoma fields. This data indicates a change in EEC differentiation pathways in neoplastic mucosa. This may be due to a factor or factors produced by the adenoma or adenocarcinoma that promotes a shared differentiation pathway between EC and L-cells and alters the shared differentiation pathway of L- and D cells seen in normal epithelium. In this respect it is interesting to note that the Insm1 transcription factor has been shown to promote both EC and L-cell expression in studies on </w:t>
      </w:r>
      <w:r w:rsidRPr="00906932">
        <w:rPr>
          <w:i/>
          <w:szCs w:val="24"/>
        </w:rPr>
        <w:t>Insm1</w:t>
      </w:r>
      <w:r w:rsidRPr="00906932">
        <w:rPr>
          <w:szCs w:val="24"/>
        </w:rPr>
        <w:t xml:space="preserve"> mutant mice </w:t>
      </w:r>
      <w:r w:rsidRPr="00906932">
        <w:rPr>
          <w:szCs w:val="24"/>
        </w:rPr>
        <w:fldChar w:fldCharType="begin">
          <w:fldData xml:space="preserve">PEVuZE5vdGU+PENpdGU+PEF1dGhvcj5HaWVybDwvQXV0aG9yPjxZZWFyPjIwMDY8L1llYXI+PFJl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</w:fldData>
        </w:fldChar>
      </w:r>
      <w:r w:rsidR="00A26296">
        <w:rPr>
          <w:szCs w:val="24"/>
        </w:rPr>
        <w:instrText xml:space="preserve"> ADDIN EN.CITE </w:instrText>
      </w:r>
      <w:r w:rsidR="00A26296">
        <w:rPr>
          <w:szCs w:val="24"/>
        </w:rPr>
        <w:fldChar w:fldCharType="begin">
          <w:fldData xml:space="preserve">PEVuZE5vdGU+PENpdGU+PEF1dGhvcj5HaWVybDwvQXV0aG9yPjxZZWFyPjIwMDY8L1llYXI+PFJl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</w:fldData>
        </w:fldChar>
      </w:r>
      <w:r w:rsidR="00A26296">
        <w:rPr>
          <w:szCs w:val="24"/>
        </w:rPr>
        <w:instrText xml:space="preserve"> ADDIN EN.CITE.DATA </w:instrText>
      </w:r>
      <w:r w:rsidR="00A26296">
        <w:rPr>
          <w:szCs w:val="24"/>
        </w:rPr>
      </w:r>
      <w:r w:rsidR="00A26296">
        <w:rPr>
          <w:szCs w:val="24"/>
        </w:rPr>
        <w:fldChar w:fldCharType="end"/>
      </w:r>
      <w:r w:rsidRPr="00906932">
        <w:rPr>
          <w:szCs w:val="24"/>
        </w:rPr>
      </w:r>
      <w:r w:rsidRPr="00906932">
        <w:rPr>
          <w:szCs w:val="24"/>
        </w:rPr>
        <w:fldChar w:fldCharType="separate"/>
      </w:r>
      <w:r w:rsidR="009C03FB" w:rsidRPr="00906932">
        <w:rPr>
          <w:noProof/>
          <w:szCs w:val="24"/>
        </w:rPr>
        <w:t>(</w:t>
      </w:r>
      <w:hyperlink w:anchor="_ENREF_143" w:tooltip="Gierl, 2006 #378" w:history="1">
        <w:r w:rsidR="009A45B1" w:rsidRPr="00906932">
          <w:rPr>
            <w:noProof/>
            <w:szCs w:val="24"/>
          </w:rPr>
          <w:t xml:space="preserve">Gierl </w:t>
        </w:r>
        <w:r w:rsidR="009A45B1" w:rsidRPr="001D7DCB">
          <w:rPr>
            <w:i/>
            <w:noProof/>
            <w:szCs w:val="24"/>
          </w:rPr>
          <w:t>et al</w:t>
        </w:r>
        <w:r w:rsidR="009A45B1" w:rsidRPr="00906932">
          <w:rPr>
            <w:noProof/>
            <w:szCs w:val="24"/>
          </w:rPr>
          <w:t>., 2006</w:t>
        </w:r>
      </w:hyperlink>
      <w:r w:rsidR="009C03FB" w:rsidRPr="00906932">
        <w:rPr>
          <w:noProof/>
          <w:szCs w:val="24"/>
        </w:rPr>
        <w:t>)</w:t>
      </w:r>
      <w:r w:rsidRPr="00906932">
        <w:rPr>
          <w:szCs w:val="24"/>
        </w:rPr>
        <w:fldChar w:fldCharType="end"/>
      </w:r>
      <w:r w:rsidRPr="00906932">
        <w:rPr>
          <w:szCs w:val="24"/>
        </w:rPr>
        <w:t>.</w:t>
      </w:r>
    </w:p>
    <w:p w14:paraId="44D0B13C" w14:textId="676676E9" w:rsidR="004844AF" w:rsidRPr="00906932" w:rsidRDefault="00D712C3" w:rsidP="00C527E8">
      <w:pPr>
        <w:rPr>
          <w:szCs w:val="24"/>
        </w:rPr>
      </w:pPr>
      <w:r w:rsidRPr="00906932">
        <w:rPr>
          <w:szCs w:val="24"/>
        </w:rPr>
        <w:t xml:space="preserve">A significant reduction in D-cell numbers was observed in the lesion field, which is consistent with the finding of Seretis </w:t>
      </w:r>
      <w:r w:rsidRPr="00906932">
        <w:rPr>
          <w:i/>
          <w:szCs w:val="24"/>
        </w:rPr>
        <w:t>et al</w:t>
      </w:r>
      <w:r w:rsidRPr="00906932">
        <w:rPr>
          <w:szCs w:val="24"/>
        </w:rPr>
        <w:t xml:space="preserve"> who observed low SST expression in ‘mirror biopsies’ of colorectal adenocarcinoma </w:t>
      </w:r>
      <w:r w:rsidRPr="00906932">
        <w:rPr>
          <w:szCs w:val="24"/>
        </w:rPr>
        <w:fldChar w:fldCharType="begin">
          <w:fldData xml:space="preserve">PEVuZE5vdGU+PENpdGU+PEF1dGhvcj5TZXJldGlzPC9BdXRob3I+PFllYXI+MjAwNDwvWWVhcj48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</w:fldData>
        </w:fldChar>
      </w:r>
      <w:r w:rsidR="00A26296">
        <w:rPr>
          <w:szCs w:val="24"/>
        </w:rPr>
        <w:instrText xml:space="preserve"> ADDIN EN.CITE </w:instrText>
      </w:r>
      <w:r w:rsidR="00A26296">
        <w:rPr>
          <w:szCs w:val="24"/>
        </w:rPr>
        <w:fldChar w:fldCharType="begin">
          <w:fldData xml:space="preserve">PEVuZE5vdGU+PENpdGU+PEF1dGhvcj5TZXJldGlzPC9BdXRob3I+PFllYXI+MjAwNDwvWWVhcj48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</w:fldData>
        </w:fldChar>
      </w:r>
      <w:r w:rsidR="00A26296">
        <w:rPr>
          <w:szCs w:val="24"/>
        </w:rPr>
        <w:instrText xml:space="preserve"> ADDIN EN.CITE.DATA </w:instrText>
      </w:r>
      <w:r w:rsidR="00A26296">
        <w:rPr>
          <w:szCs w:val="24"/>
        </w:rPr>
      </w:r>
      <w:r w:rsidR="00A26296">
        <w:rPr>
          <w:szCs w:val="24"/>
        </w:rPr>
        <w:fldChar w:fldCharType="end"/>
      </w:r>
      <w:r w:rsidRPr="00906932">
        <w:rPr>
          <w:szCs w:val="24"/>
        </w:rPr>
      </w:r>
      <w:r w:rsidRPr="00906932">
        <w:rPr>
          <w:szCs w:val="24"/>
        </w:rPr>
        <w:fldChar w:fldCharType="separate"/>
      </w:r>
      <w:r w:rsidR="009C03FB" w:rsidRPr="00906932">
        <w:rPr>
          <w:noProof/>
          <w:szCs w:val="24"/>
        </w:rPr>
        <w:t>(</w:t>
      </w:r>
      <w:hyperlink w:anchor="_ENREF_339" w:tooltip="Seretis, 2004 #371" w:history="1">
        <w:r w:rsidR="009A45B1" w:rsidRPr="00906932">
          <w:rPr>
            <w:noProof/>
            <w:szCs w:val="24"/>
          </w:rPr>
          <w:t xml:space="preserve">Seretis </w:t>
        </w:r>
        <w:r w:rsidR="009A45B1" w:rsidRPr="001D7DCB">
          <w:rPr>
            <w:i/>
            <w:noProof/>
            <w:szCs w:val="24"/>
          </w:rPr>
          <w:t>et al</w:t>
        </w:r>
        <w:r w:rsidR="009A45B1" w:rsidRPr="00906932">
          <w:rPr>
            <w:noProof/>
            <w:szCs w:val="24"/>
          </w:rPr>
          <w:t>., 2004</w:t>
        </w:r>
      </w:hyperlink>
      <w:r w:rsidR="009C03FB" w:rsidRPr="00906932">
        <w:rPr>
          <w:noProof/>
          <w:szCs w:val="24"/>
        </w:rPr>
        <w:t>)</w:t>
      </w:r>
      <w:r w:rsidRPr="00906932">
        <w:rPr>
          <w:szCs w:val="24"/>
        </w:rPr>
        <w:fldChar w:fldCharType="end"/>
      </w:r>
      <w:r w:rsidRPr="00906932">
        <w:rPr>
          <w:szCs w:val="24"/>
        </w:rPr>
        <w:t>. A reduction of SST expression may result in a flattening of SST’s anti-proliferative influence in the epithelial field surrounding a neoplastic colonic lesion. In normal epithelium, D-cells were found to occupy lower positions in the colonic crypts. This arrangement was lost in the lesion field indicating that organisation of the crypt structure becomes compromised in early carcinogenesis.</w:t>
      </w:r>
    </w:p>
    <w:p w14:paraId="2EE7C61E" w14:textId="55094A2A" w:rsidR="00D712C3" w:rsidRPr="00906932" w:rsidRDefault="00D72324" w:rsidP="00D72324">
      <w:pPr>
        <w:pStyle w:val="Heading2"/>
      </w:pPr>
      <w:r w:rsidRPr="00906932">
        <w:t>4.5.5</w:t>
      </w:r>
      <w:r w:rsidRPr="00906932">
        <w:tab/>
      </w:r>
      <w:r w:rsidR="00D712C3" w:rsidRPr="00906932">
        <w:t>A pan-colonic field effect?</w:t>
      </w:r>
    </w:p>
    <w:p w14:paraId="0CA83043" w14:textId="3778AB3A" w:rsidR="00D712C3" w:rsidRPr="00906932" w:rsidRDefault="00D712C3" w:rsidP="00D712C3">
      <w:pPr>
        <w:rPr>
          <w:szCs w:val="24"/>
        </w:rPr>
      </w:pPr>
      <w:r w:rsidRPr="00906932">
        <w:rPr>
          <w:szCs w:val="24"/>
        </w:rPr>
        <w:t>Changes in EEC populations were noted in the mid-sigmoid biopsies across the three diagnostic groups. This finding suggests a pan-colonic field effect whereby alterations in EEC populations are not limited to the immediate lesion field, but that the presence of a neoplastic lesion – either an adenomatous polyp or invasive cancer – may produce an alteration in EEC numbers throughout the colon. A similar phenomenon has been observed</w:t>
      </w:r>
      <w:r w:rsidRPr="00906932">
        <w:rPr>
          <w:shd w:val="clear" w:color="auto" w:fill="FFFFFF"/>
        </w:rPr>
        <w:t xml:space="preserve"> in mice with xenografted colorectal tumours, with alterations in EEC numbers in the colorectal mucosa distant from the tumour site </w:t>
      </w:r>
      <w:r w:rsidRPr="00906932">
        <w:rPr>
          <w:shd w:val="clear" w:color="auto" w:fill="FFFFFF"/>
        </w:rPr>
        <w:fldChar w:fldCharType="begin"/>
      </w:r>
      <w:r w:rsidR="00A26296">
        <w:rPr>
          <w:shd w:val="clear" w:color="auto" w:fill="FFFFFF"/>
        </w:rPr>
        <w:instrText xml:space="preserve"> ADDIN EN.CITE &lt;EndNote&gt;&lt;Cite&gt;&lt;Author&gt;Cho&lt;/Author&gt;&lt;Year&gt;2008&lt;/Year&gt;&lt;RecNum&gt;232&lt;/RecNum&gt;&lt;DisplayText&gt;(Cho et al., 2008)&lt;/DisplayText&gt;&lt;record&gt;&lt;rec-number&gt;232&lt;/rec-number&gt;&lt;foreign-keys&gt;&lt;key app="EN" db-id="9waswfxd4rvrzge5s9g5tx9ptd2zx2d90aed" timestamp="1559071865"&gt;232&lt;/key&gt;&lt;/foreign-keys&gt;&lt;ref-type name="Journal Article"&gt;17&lt;/ref-type&gt;&lt;contributors&gt;&lt;authors&gt;&lt;author&gt;Cho, K. H.&lt;/author&gt;&lt;author&gt;Lee, H. S.&lt;/author&gt;&lt;author&gt;Ku, S. K.&lt;/author&gt;&lt;/authors&gt;&lt;/contributors&gt;&lt;auth-address&gt;Department of Radiological Science, College of Health Science, Catholic University of Daegu, Daegu 712-702, Korea.&lt;/auth-address&gt;&lt;titles&gt;&lt;title&gt;Decrease in intestinal endocrine cells in Balb/c mice with CT-26 carcinoma cells&lt;/title&gt;&lt;secondary-title&gt;J Vet Sci&lt;/secondary-title&gt;&lt;/titles&gt;&lt;periodical&gt;&lt;full-title&gt;J Vet Sci&lt;/full-title&gt;&lt;/periodical&gt;&lt;pages&gt;9-14&lt;/pages&gt;&lt;volume&gt;9&lt;/volume&gt;&lt;number&gt;1&lt;/number&gt;&lt;keywords&gt;&lt;keyword&gt;Animals&lt;/keyword&gt;&lt;keyword&gt;Enteroendocrine Cells/metabolism/*pathology&lt;/keyword&gt;&lt;keyword&gt;Female&lt;/keyword&gt;&lt;keyword&gt;Gastrointestinal Tract/pathology&lt;/keyword&gt;&lt;keyword&gt;Glucagon/metabolism&lt;/keyword&gt;&lt;keyword&gt;Mice&lt;/keyword&gt;&lt;keyword&gt;Mice, Inbred BALB C&lt;/keyword&gt;&lt;keyword&gt;Neoplasm Transplantation&lt;/keyword&gt;&lt;keyword&gt;Neoplasms, Experimental/metabolism/*pathology&lt;/keyword&gt;&lt;keyword&gt;Pancreatic Polypeptide/metabolism&lt;/keyword&gt;&lt;keyword&gt;Serotonin/metabolism&lt;/keyword&gt;&lt;keyword&gt;Sincalide/metabolism&lt;/keyword&gt;&lt;keyword&gt;Somatostatin/metabolism&lt;/keyword&gt;&lt;/keywords&gt;&lt;dates&gt;&lt;year&gt;2008&lt;/year&gt;&lt;pub-dates&gt;&lt;date&gt;Mar&lt;/date&gt;&lt;/pub-dates&gt;&lt;/dates&gt;&lt;isbn&gt;1229-845X (Print)&amp;#xD;1229-845X (Linking)&lt;/isbn&gt;&lt;accession-num&gt;18296883&lt;/accession-num&gt;&lt;urls&gt;&lt;related-urls&gt;&lt;url&gt;http://www.ncbi.nlm.nih.gov/pubmed/18296883&lt;/url&gt;&lt;/related-urls&gt;&lt;/urls&gt;&lt;custom2&gt;PMC2839117&lt;/custom2&gt;&lt;/record&gt;&lt;/Cite&gt;&lt;/EndNote&gt;</w:instrText>
      </w:r>
      <w:r w:rsidRPr="00906932">
        <w:rPr>
          <w:shd w:val="clear" w:color="auto" w:fill="FFFFFF"/>
        </w:rPr>
        <w:fldChar w:fldCharType="separate"/>
      </w:r>
      <w:r w:rsidR="009C03FB" w:rsidRPr="00906932">
        <w:rPr>
          <w:noProof/>
          <w:shd w:val="clear" w:color="auto" w:fill="FFFFFF"/>
        </w:rPr>
        <w:t>(</w:t>
      </w:r>
      <w:hyperlink w:anchor="_ENREF_77" w:tooltip="Cho, 2008 #232" w:history="1">
        <w:r w:rsidR="009A45B1" w:rsidRPr="00906932">
          <w:rPr>
            <w:noProof/>
            <w:shd w:val="clear" w:color="auto" w:fill="FFFFFF"/>
          </w:rPr>
          <w:t xml:space="preserve">Cho </w:t>
        </w:r>
        <w:r w:rsidR="009A45B1" w:rsidRPr="001D7DCB">
          <w:rPr>
            <w:i/>
            <w:noProof/>
            <w:shd w:val="clear" w:color="auto" w:fill="FFFFFF"/>
          </w:rPr>
          <w:t>et al</w:t>
        </w:r>
        <w:r w:rsidR="009A45B1" w:rsidRPr="00906932">
          <w:rPr>
            <w:noProof/>
            <w:shd w:val="clear" w:color="auto" w:fill="FFFFFF"/>
          </w:rPr>
          <w:t>., 2008</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w:t>
      </w:r>
    </w:p>
    <w:p w14:paraId="2B503922" w14:textId="21164482" w:rsidR="00D712C3" w:rsidRPr="00906932" w:rsidRDefault="00D712C3" w:rsidP="00D712C3">
      <w:pPr>
        <w:rPr>
          <w:szCs w:val="24"/>
        </w:rPr>
      </w:pPr>
      <w:r w:rsidRPr="00906932">
        <w:rPr>
          <w:szCs w:val="24"/>
        </w:rPr>
        <w:lastRenderedPageBreak/>
        <w:t>A linear increase in L- and D-cells was seen at the mid-sigmoid colon in normal to adenoma and then adenocarcinoma groups. The effect was more pronounced with D-cells. A non-linear difference in CgA immunoreactivity was seen with EC cell numbers falling significantly in the mid-sigmoid colon of the adenoma group compared to lesion-free patients. However, in adenocarcinoma patients, EC cells number rose higher than that seen initially in the lesion-free group. One explanation for this is that selective promotion of the L- and D-cell lineages may be due to factors secreted by adenomas, resulting in a corresponding reduction in EC cell numbers.</w:t>
      </w:r>
    </w:p>
    <w:p w14:paraId="3FAC8912" w14:textId="606F2178" w:rsidR="00D712C3" w:rsidRPr="00906932" w:rsidRDefault="00D72324" w:rsidP="00D72324">
      <w:pPr>
        <w:pStyle w:val="Heading2"/>
        <w:rPr>
          <w:lang w:val="en-US"/>
        </w:rPr>
      </w:pPr>
      <w:r w:rsidRPr="00906932">
        <w:rPr>
          <w:lang w:val="en-US"/>
        </w:rPr>
        <w:t>4.5.6</w:t>
      </w:r>
      <w:r w:rsidRPr="00906932">
        <w:rPr>
          <w:lang w:val="en-US"/>
        </w:rPr>
        <w:tab/>
      </w:r>
      <w:r w:rsidR="00D712C3" w:rsidRPr="00906932">
        <w:rPr>
          <w:lang w:val="en-US"/>
        </w:rPr>
        <w:t>The influence of SCFAs on EEC populations</w:t>
      </w:r>
    </w:p>
    <w:p w14:paraId="59134876" w14:textId="570492AA" w:rsidR="00D712C3" w:rsidRPr="00906932" w:rsidRDefault="00D712C3" w:rsidP="00D712C3">
      <w:pPr>
        <w:rPr>
          <w:lang w:val="en-US"/>
        </w:rPr>
      </w:pPr>
      <w:r w:rsidRPr="00906932">
        <w:rPr>
          <w:lang w:val="en-US"/>
        </w:rPr>
        <w:t xml:space="preserve">No differences were observed between SCFA levels across the three diagnostic </w:t>
      </w:r>
      <w:r w:rsidR="0016367E" w:rsidRPr="00906932">
        <w:rPr>
          <w:lang w:val="en-US"/>
        </w:rPr>
        <w:t>groups. Likewise no correlation</w:t>
      </w:r>
      <w:r w:rsidRPr="00906932">
        <w:rPr>
          <w:lang w:val="en-US"/>
        </w:rPr>
        <w:t xml:space="preserve"> between faecal</w:t>
      </w:r>
      <w:r w:rsidR="0016367E" w:rsidRPr="00906932">
        <w:rPr>
          <w:lang w:val="en-US"/>
        </w:rPr>
        <w:t xml:space="preserve"> SCFA level and EEC numbers was</w:t>
      </w:r>
      <w:r w:rsidRPr="00906932">
        <w:rPr>
          <w:lang w:val="en-US"/>
        </w:rPr>
        <w:t xml:space="preserve"> seen in lesion-free patients. This is in contrast to previous studies which have demonstrated altered SCFA content in </w:t>
      </w:r>
      <w:r w:rsidR="00D22E0E" w:rsidRPr="00906932">
        <w:rPr>
          <w:lang w:val="en-US"/>
        </w:rPr>
        <w:t>CRC</w:t>
      </w:r>
      <w:r w:rsidRPr="00906932">
        <w:rPr>
          <w:lang w:val="en-US"/>
        </w:rPr>
        <w:t xml:space="preserve"> patient compared with healthy volunteers </w:t>
      </w:r>
      <w:r w:rsidRPr="00906932">
        <w:rPr>
          <w:lang w:val="en-US"/>
        </w:rPr>
        <w:fldChar w:fldCharType="begin"/>
      </w:r>
      <w:r w:rsidR="00A26296">
        <w:rPr>
          <w:lang w:val="en-US"/>
        </w:rPr>
        <w:instrText xml:space="preserve"> ADDIN EN.CITE &lt;EndNote&gt;&lt;Cite&gt;&lt;Author&gt;Weir&lt;/Author&gt;&lt;Year&gt;2013&lt;/Year&gt;&lt;RecNum&gt;379&lt;/RecNum&gt;&lt;DisplayText&gt;(Weir et al., 2013)&lt;/DisplayText&gt;&lt;record&gt;&lt;rec-number&gt;379&lt;/rec-number&gt;&lt;foreign-keys&gt;&lt;key app="EN" db-id="9waswfxd4rvrzge5s9g5tx9ptd2zx2d90aed" timestamp="1559071905"&gt;379&lt;/key&gt;&lt;/foreign-keys&gt;&lt;ref-type name="Journal Article"&gt;17&lt;/ref-type&gt;&lt;contributors&gt;&lt;authors&gt;&lt;author&gt;Weir, T. L.&lt;/author&gt;&lt;author&gt;Manter, D. K.&lt;/author&gt;&lt;author&gt;Sheflin, A. M.&lt;/author&gt;&lt;author&gt;Barnett, B. A.&lt;/author&gt;&lt;author&gt;Heuberger, A. L.&lt;/author&gt;&lt;author&gt;Ryan, E. P.&lt;/author&gt;&lt;/authors&gt;&lt;/contributors&gt;&lt;auth-address&gt;Department of Food Science and Human Nutrition, Colorado State University, Fort Collins, Colorado, United States of America. Tiffany.Weir@colostate.edu&lt;/auth-address&gt;&lt;titles&gt;&lt;title&gt;Stool microbiome and metabolome differences between colorectal cancer patients and healthy adults&lt;/title&gt;&lt;secondary-title&gt;PLoS One&lt;/secondary-title&gt;&lt;/titles&gt;&lt;periodical&gt;&lt;full-title&gt;PLoS One&lt;/full-title&gt;&lt;/periodical&gt;&lt;pages&gt;e70803&lt;/pages&gt;&lt;volume&gt;8&lt;/volume&gt;&lt;number&gt;8&lt;/number&gt;&lt;keywords&gt;&lt;keyword&gt;Adult&lt;/keyword&gt;&lt;keyword&gt;Aged&lt;/keyword&gt;&lt;keyword&gt;Aged, 80 and over&lt;/keyword&gt;&lt;keyword&gt;Carcinoma in Situ/metabolism/microbiology&lt;/keyword&gt;&lt;keyword&gt;Case-Control Studies&lt;/keyword&gt;&lt;keyword&gt;Colorectal Neoplasms/*metabolism/*microbiology&lt;/keyword&gt;&lt;keyword&gt;Feces/*chemistry/*microbiology&lt;/keyword&gt;&lt;keyword&gt;Female&lt;/keyword&gt;&lt;keyword&gt;Health&lt;/keyword&gt;&lt;keyword&gt;Humans&lt;/keyword&gt;&lt;keyword&gt;Male&lt;/keyword&gt;&lt;keyword&gt;*Metabolome&lt;/keyword&gt;&lt;keyword&gt;*Microbiota&lt;/keyword&gt;&lt;keyword&gt;Middle Aged&lt;/keyword&gt;&lt;/keywords&gt;&lt;dates&gt;&lt;year&gt;2013&lt;/year&gt;&lt;/dates&gt;&lt;isbn&gt;1932-6203 (Electronic)&amp;#xD;1932-6203 (Linking)&lt;/isbn&gt;&lt;accession-num&gt;23940645&lt;/accession-num&gt;&lt;urls&gt;&lt;related-urls&gt;&lt;url&gt;http://www.ncbi.nlm.nih.gov/pubmed/23940645&lt;/url&gt;&lt;/related-urls&gt;&lt;/urls&gt;&lt;custom2&gt;PMC3735522&lt;/custom2&gt;&lt;electronic-resource-num&gt;10.1371/journal.pone.0070803&lt;/electronic-resource-num&gt;&lt;/record&gt;&lt;/Cite&gt;&lt;/EndNote&gt;</w:instrText>
      </w:r>
      <w:r w:rsidRPr="00906932">
        <w:rPr>
          <w:lang w:val="en-US"/>
        </w:rPr>
        <w:fldChar w:fldCharType="separate"/>
      </w:r>
      <w:r w:rsidR="009C03FB" w:rsidRPr="00906932">
        <w:rPr>
          <w:noProof/>
          <w:lang w:val="en-US"/>
        </w:rPr>
        <w:t>(</w:t>
      </w:r>
      <w:hyperlink w:anchor="_ENREF_391" w:tooltip="Weir, 2013 #379" w:history="1">
        <w:r w:rsidR="009A45B1" w:rsidRPr="00906932">
          <w:rPr>
            <w:noProof/>
            <w:lang w:val="en-US"/>
          </w:rPr>
          <w:t xml:space="preserve">Weir </w:t>
        </w:r>
        <w:r w:rsidR="009A45B1" w:rsidRPr="001D7DCB">
          <w:rPr>
            <w:i/>
            <w:noProof/>
            <w:lang w:val="en-US"/>
          </w:rPr>
          <w:t>et al</w:t>
        </w:r>
        <w:r w:rsidR="009A45B1" w:rsidRPr="00906932">
          <w:rPr>
            <w:noProof/>
            <w:lang w:val="en-US"/>
          </w:rPr>
          <w:t>., 2013</w:t>
        </w:r>
      </w:hyperlink>
      <w:r w:rsidR="009C03FB" w:rsidRPr="00906932">
        <w:rPr>
          <w:noProof/>
          <w:lang w:val="en-US"/>
        </w:rPr>
        <w:t>)</w:t>
      </w:r>
      <w:r w:rsidRPr="00906932">
        <w:rPr>
          <w:lang w:val="en-US"/>
        </w:rPr>
        <w:fldChar w:fldCharType="end"/>
      </w:r>
      <w:r w:rsidRPr="00906932">
        <w:rPr>
          <w:lang w:val="en-US"/>
        </w:rPr>
        <w:t xml:space="preserve">. Previous work in the Corfe group identified a weak inverse correlation with EC cells and butyrate in the mid-sigmoid of patients with adenomas </w:t>
      </w:r>
      <w:r w:rsidRPr="00906932">
        <w:rPr>
          <w:lang w:val="en-US"/>
        </w:rPr>
        <w:fldChar w:fldCharType="begin"/>
      </w:r>
      <w:r w:rsidR="00A26296">
        <w:rPr>
          <w:lang w:val="en-US"/>
        </w:rPr>
        <w:instrText xml:space="preserve"> ADDIN EN.CITE &lt;EndNote&gt;&lt;Cite&gt;&lt;Author&gt;Yu&lt;/Author&gt;&lt;Year&gt;2011&lt;/Year&gt;&lt;RecNum&gt;218&lt;/RecNum&gt;&lt;DisplayText&gt;(Yu et al., 2011)&lt;/DisplayText&gt;&lt;record&gt;&lt;rec-number&gt;218&lt;/rec-number&gt;&lt;foreign-keys&gt;&lt;key app="EN" db-id="9waswfxd4rvrzge5s9g5tx9ptd2zx2d90aed" timestamp="1559071861"&gt;218&lt;/key&gt;&lt;/foreign-keys&gt;&lt;ref-type name="Journal Article"&gt;17&lt;/ref-type&gt;&lt;contributors&gt;&lt;authors&gt;&lt;author&gt;Yu, D. C.&lt;/author&gt;&lt;author&gt;Bury, J. P.&lt;/author&gt;&lt;author&gt;Tiernan, J.&lt;/author&gt;&lt;author&gt;Waby, J. S.&lt;/author&gt;&lt;author&gt;Staton, C. A.&lt;/author&gt;&lt;author&gt;Corfe, B. M.&lt;/author&gt;&lt;/authors&gt;&lt;/contributors&gt;&lt;auth-address&gt;Department of Oncology, University of Sheffield, The Medical School, Beech Hill Road, Sheffield, S10 2JF, UK. b.m.corfe@sheffield.ac.uk.&lt;/auth-address&gt;&lt;titles&gt;&lt;title&gt;Short-chain fatty acid level and field cancerization show opposing associations with enteroendocrine cell number and neuropilin expression in patients with colorectal adenoma&lt;/title&gt;&lt;secondary-title&gt;Mol Cancer&lt;/secondary-title&gt;&lt;/titles&gt;&lt;periodical&gt;&lt;full-title&gt;Mol Cancer&lt;/full-title&gt;&lt;/periodical&gt;&lt;pages&gt;27&lt;/pages&gt;&lt;volume&gt;10&lt;/volume&gt;&lt;edition&gt;2011/03/16&lt;/edition&gt;&lt;dates&gt;&lt;year&gt;2011&lt;/year&gt;&lt;/dates&gt;&lt;isbn&gt;1476-4598 (Electronic)&amp;#xD;1476-4598 (Linking)&lt;/isbn&gt;&lt;accession-num&gt;21401950&lt;/accession-num&gt;&lt;urls&gt;&lt;related-urls&gt;&lt;url&gt;http://www.ncbi.nlm.nih.gov/pubmed/21401950&lt;/url&gt;&lt;/related-urls&gt;&lt;/urls&gt;&lt;custom2&gt;3068125&lt;/custom2&gt;&lt;electronic-resource-num&gt;1476-4598-10-27 [pii]&amp;#xD;10.1186/1476-4598-10-27&lt;/electronic-resource-num&gt;&lt;language&gt;eng&lt;/language&gt;&lt;/record&gt;&lt;/Cite&gt;&lt;/EndNote&gt;</w:instrText>
      </w:r>
      <w:r w:rsidRPr="00906932">
        <w:rPr>
          <w:lang w:val="en-US"/>
        </w:rPr>
        <w:fldChar w:fldCharType="separate"/>
      </w:r>
      <w:r w:rsidR="009C03FB" w:rsidRPr="00906932">
        <w:rPr>
          <w:noProof/>
          <w:lang w:val="en-US"/>
        </w:rPr>
        <w:t>(</w:t>
      </w:r>
      <w:hyperlink w:anchor="_ENREF_411" w:tooltip="Yu, 2011 #218" w:history="1">
        <w:r w:rsidR="009A45B1" w:rsidRPr="00906932">
          <w:rPr>
            <w:noProof/>
            <w:lang w:val="en-US"/>
          </w:rPr>
          <w:t xml:space="preserve">Yu </w:t>
        </w:r>
        <w:r w:rsidR="009A45B1" w:rsidRPr="001D7DCB">
          <w:rPr>
            <w:i/>
            <w:noProof/>
            <w:lang w:val="en-US"/>
          </w:rPr>
          <w:t>et al</w:t>
        </w:r>
        <w:r w:rsidR="009A45B1" w:rsidRPr="00906932">
          <w:rPr>
            <w:noProof/>
            <w:lang w:val="en-US"/>
          </w:rPr>
          <w:t>., 2011</w:t>
        </w:r>
      </w:hyperlink>
      <w:r w:rsidR="009C03FB" w:rsidRPr="00906932">
        <w:rPr>
          <w:noProof/>
          <w:lang w:val="en-US"/>
        </w:rPr>
        <w:t>)</w:t>
      </w:r>
      <w:r w:rsidRPr="00906932">
        <w:rPr>
          <w:lang w:val="en-US"/>
        </w:rPr>
        <w:fldChar w:fldCharType="end"/>
      </w:r>
      <w:r w:rsidRPr="00906932">
        <w:rPr>
          <w:lang w:val="en-US"/>
        </w:rPr>
        <w:t xml:space="preserve">, although no other studies have attempted to investigate EEC pertubations with SCFA levels </w:t>
      </w:r>
      <w:r w:rsidRPr="00906932">
        <w:rPr>
          <w:i/>
          <w:lang w:val="en-US"/>
        </w:rPr>
        <w:t>in vivo</w:t>
      </w:r>
      <w:r w:rsidRPr="00906932">
        <w:rPr>
          <w:lang w:val="en-US"/>
        </w:rPr>
        <w:t xml:space="preserve">. There appears to be stronger evidence of a relationship between fibre and L-cells in the literature, although inconsistent reports of alterations in EEC population in response to dietary fibre </w:t>
      </w:r>
      <w:r w:rsidRPr="00906932">
        <w:rPr>
          <w:rFonts w:cs="Times New Roman"/>
        </w:rPr>
        <w:t>may reflect difficulties in investigating EECs</w:t>
      </w:r>
      <w:r w:rsidRPr="00906932">
        <w:rPr>
          <w:lang w:val="en-US"/>
        </w:rPr>
        <w:t>. Studies suggest that rats fed with high fibre diets result</w:t>
      </w:r>
      <w:r w:rsidR="00AF0143" w:rsidRPr="00906932">
        <w:rPr>
          <w:lang w:val="en-US"/>
        </w:rPr>
        <w:t>s</w:t>
      </w:r>
      <w:r w:rsidRPr="00906932">
        <w:rPr>
          <w:lang w:val="en-US"/>
        </w:rPr>
        <w:t xml:space="preserve"> in an increase in </w:t>
      </w:r>
      <w:r w:rsidR="00AF0143" w:rsidRPr="00906932">
        <w:rPr>
          <w:lang w:val="en-US"/>
        </w:rPr>
        <w:t xml:space="preserve">the </w:t>
      </w:r>
      <w:r w:rsidRPr="00906932">
        <w:rPr>
          <w:lang w:val="en-US"/>
        </w:rPr>
        <w:t xml:space="preserve">L-cell population </w:t>
      </w:r>
      <w:r w:rsidRPr="00906932">
        <w:rPr>
          <w:lang w:val="en-US"/>
        </w:rPr>
        <w:fldChar w:fldCharType="begin">
          <w:fldData xml:space="preserve">PEVuZE5vdGU+PENpdGU+PEF1dGhvcj5LYWppPC9BdXRob3I+PFllYXI+MjAxMTwvWWVhcj48UmVj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</w:fldData>
        </w:fldChar>
      </w:r>
      <w:r w:rsidR="00A26296">
        <w:rPr>
          <w:lang w:val="en-US"/>
        </w:rPr>
        <w:instrText xml:space="preserve"> ADDIN EN.CITE </w:instrText>
      </w:r>
      <w:r w:rsidR="00A26296">
        <w:rPr>
          <w:lang w:val="en-US"/>
        </w:rPr>
        <w:fldChar w:fldCharType="begin">
          <w:fldData xml:space="preserve">PEVuZE5vdGU+PENpdGU+PEF1dGhvcj5LYWppPC9BdXRob3I+PFllYXI+MjAxMTwvWWVhcj48UmVj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</w:fldData>
        </w:fldChar>
      </w:r>
      <w:r w:rsidR="00A26296">
        <w:rPr>
          <w:lang w:val="en-US"/>
        </w:rPr>
        <w:instrText xml:space="preserve"> ADDIN EN.CITE.DATA </w:instrText>
      </w:r>
      <w:r w:rsidR="00A26296">
        <w:rPr>
          <w:lang w:val="en-US"/>
        </w:rPr>
      </w:r>
      <w:r w:rsidR="00A26296">
        <w:rPr>
          <w:lang w:val="en-US"/>
        </w:rPr>
        <w:fldChar w:fldCharType="end"/>
      </w:r>
      <w:r w:rsidRPr="00906932">
        <w:rPr>
          <w:lang w:val="en-US"/>
        </w:rPr>
      </w:r>
      <w:r w:rsidRPr="00906932">
        <w:rPr>
          <w:lang w:val="en-US"/>
        </w:rPr>
        <w:fldChar w:fldCharType="separate"/>
      </w:r>
      <w:r w:rsidR="009C03FB" w:rsidRPr="00906932">
        <w:rPr>
          <w:noProof/>
          <w:lang w:val="en-US"/>
        </w:rPr>
        <w:t>(</w:t>
      </w:r>
      <w:hyperlink w:anchor="_ENREF_202" w:tooltip="Kaji, 2011 #144" w:history="1">
        <w:r w:rsidR="009A45B1" w:rsidRPr="00906932">
          <w:rPr>
            <w:noProof/>
            <w:lang w:val="en-US"/>
          </w:rPr>
          <w:t xml:space="preserve">Kaji </w:t>
        </w:r>
        <w:r w:rsidR="009A45B1" w:rsidRPr="001D7DCB">
          <w:rPr>
            <w:i/>
            <w:noProof/>
            <w:lang w:val="en-US"/>
          </w:rPr>
          <w:t>et al</w:t>
        </w:r>
        <w:r w:rsidR="009A45B1" w:rsidRPr="00906932">
          <w:rPr>
            <w:noProof/>
            <w:lang w:val="en-US"/>
          </w:rPr>
          <w:t>., 2011</w:t>
        </w:r>
      </w:hyperlink>
      <w:r w:rsidR="009C03FB" w:rsidRPr="00906932">
        <w:rPr>
          <w:noProof/>
          <w:lang w:val="en-US"/>
        </w:rPr>
        <w:t xml:space="preserve">, </w:t>
      </w:r>
      <w:hyperlink w:anchor="_ENREF_417" w:tooltip="Zhou, 2008 #380" w:history="1">
        <w:r w:rsidR="009A45B1" w:rsidRPr="00906932">
          <w:rPr>
            <w:noProof/>
            <w:lang w:val="en-US"/>
          </w:rPr>
          <w:t xml:space="preserve">Zhou </w:t>
        </w:r>
        <w:r w:rsidR="009A45B1" w:rsidRPr="001D7DCB">
          <w:rPr>
            <w:i/>
            <w:noProof/>
            <w:lang w:val="en-US"/>
          </w:rPr>
          <w:t>et al</w:t>
        </w:r>
        <w:r w:rsidR="009A45B1" w:rsidRPr="00906932">
          <w:rPr>
            <w:noProof/>
            <w:lang w:val="en-US"/>
          </w:rPr>
          <w:t>., 2008</w:t>
        </w:r>
      </w:hyperlink>
      <w:r w:rsidR="009C03FB" w:rsidRPr="00906932">
        <w:rPr>
          <w:noProof/>
          <w:lang w:val="en-US"/>
        </w:rPr>
        <w:t>)</w:t>
      </w:r>
      <w:r w:rsidRPr="00906932">
        <w:rPr>
          <w:lang w:val="en-US"/>
        </w:rPr>
        <w:fldChar w:fldCharType="end"/>
      </w:r>
      <w:r w:rsidRPr="00906932">
        <w:rPr>
          <w:lang w:val="en-US"/>
        </w:rPr>
        <w:t xml:space="preserve"> however similar studies have noted an increase in colonic EC cells and not L-cells </w:t>
      </w:r>
      <w:r w:rsidRPr="00906932">
        <w:rPr>
          <w:lang w:val="en-US"/>
        </w:rPr>
        <w:fldChar w:fldCharType="begin"/>
      </w:r>
      <w:r w:rsidR="00A26296">
        <w:rPr>
          <w:lang w:val="en-US"/>
        </w:rPr>
        <w:instrText xml:space="preserve"> ADDIN EN.CITE &lt;EndNote&gt;&lt;Cite&gt;&lt;Author&gt;Sharma&lt;/Author&gt;&lt;Year&gt;1996&lt;/Year&gt;&lt;RecNum&gt;381&lt;/RecNum&gt;&lt;DisplayText&gt;(Sharma and Schumacher, 1996)&lt;/DisplayText&gt;&lt;record&gt;&lt;rec-number&gt;381&lt;/rec-number&gt;&lt;foreign-keys&gt;&lt;key app="EN" db-id="9waswfxd4rvrzge5s9g5tx9ptd2zx2d90aed" timestamp="1559071906"&gt;381&lt;/key&gt;&lt;/foreign-keys&gt;&lt;ref-type name="Journal Article"&gt;17&lt;/ref-type&gt;&lt;contributors&gt;&lt;authors&gt;&lt;author&gt;Sharma, R.&lt;/author&gt;&lt;author&gt;Schumacher, U.&lt;/author&gt;&lt;/authors&gt;&lt;/contributors&gt;&lt;auth-address&gt;University of Southhampton, United Kingdom.&lt;/auth-address&gt;&lt;titles&gt;&lt;title&gt;The diet and gut microflora influence the distribution of enteroendocrine cells in the rat intestine&lt;/title&gt;&lt;secondary-title&gt;Experientia&lt;/secondary-title&gt;&lt;/titles&gt;&lt;periodical&gt;&lt;full-title&gt;Experientia&lt;/full-title&gt;&lt;/periodical&gt;&lt;pages&gt;664-70&lt;/pages&gt;&lt;volume&gt;52&lt;/volume&gt;&lt;number&gt;7&lt;/number&gt;&lt;keywords&gt;&lt;keyword&gt;Animals&lt;/keyword&gt;&lt;keyword&gt;Cell Count&lt;/keyword&gt;&lt;keyword&gt;Colon/cytology&lt;/keyword&gt;&lt;keyword&gt;*Diet&lt;/keyword&gt;&lt;keyword&gt;Endocrine Glands/*cytology&lt;/keyword&gt;&lt;keyword&gt;Germ-Free Life&lt;/keyword&gt;&lt;keyword&gt;Humans&lt;/keyword&gt;&lt;keyword&gt;Immunohistochemistry&lt;/keyword&gt;&lt;keyword&gt;Intestines/*cytology/*microbiology&lt;/keyword&gt;&lt;keyword&gt;Jejunum/cytology&lt;/keyword&gt;&lt;keyword&gt;Male&lt;/keyword&gt;&lt;keyword&gt;Rats&lt;/keyword&gt;&lt;keyword&gt;Serotonin/analysis&lt;/keyword&gt;&lt;keyword&gt;Silver Staining&lt;/keyword&gt;&lt;/keywords&gt;&lt;dates&gt;&lt;year&gt;1996&lt;/year&gt;&lt;pub-dates&gt;&lt;date&gt;Jul 15&lt;/date&gt;&lt;/pub-dates&gt;&lt;/dates&gt;&lt;isbn&gt;0014-4754 (Print)&amp;#xD;0014-4754 (Linking)&lt;/isbn&gt;&lt;accession-num&gt;8698107&lt;/accession-num&gt;&lt;urls&gt;&lt;related-urls&gt;&lt;url&gt;http://www.ncbi.nlm.nih.gov/pubmed/8698107&lt;/url&gt;&lt;/related-urls&gt;&lt;/urls&gt;&lt;/record&gt;&lt;/Cite&gt;&lt;/EndNote&gt;</w:instrText>
      </w:r>
      <w:r w:rsidRPr="00906932">
        <w:rPr>
          <w:lang w:val="en-US"/>
        </w:rPr>
        <w:fldChar w:fldCharType="separate"/>
      </w:r>
      <w:r w:rsidR="009C03FB" w:rsidRPr="00906932">
        <w:rPr>
          <w:noProof/>
          <w:lang w:val="en-US"/>
        </w:rPr>
        <w:t>(</w:t>
      </w:r>
      <w:hyperlink w:anchor="_ENREF_341" w:tooltip="Sharma, 1996 #381" w:history="1">
        <w:r w:rsidR="009A45B1" w:rsidRPr="00906932">
          <w:rPr>
            <w:noProof/>
            <w:lang w:val="en-US"/>
          </w:rPr>
          <w:t>Sharma and Schumacher, 1996</w:t>
        </w:r>
      </w:hyperlink>
      <w:r w:rsidR="009C03FB" w:rsidRPr="00906932">
        <w:rPr>
          <w:noProof/>
          <w:lang w:val="en-US"/>
        </w:rPr>
        <w:t>)</w:t>
      </w:r>
      <w:r w:rsidRPr="00906932">
        <w:rPr>
          <w:lang w:val="en-US"/>
        </w:rPr>
        <w:fldChar w:fldCharType="end"/>
      </w:r>
      <w:r w:rsidRPr="00906932">
        <w:rPr>
          <w:lang w:val="en-US"/>
        </w:rPr>
        <w:t xml:space="preserve"> and a decline in EEC numbers in small intestine with an increase in dietary fibre </w:t>
      </w:r>
      <w:r w:rsidRPr="00906932">
        <w:rPr>
          <w:lang w:val="en-US"/>
        </w:rPr>
        <w:fldChar w:fldCharType="begin"/>
      </w:r>
      <w:r w:rsidR="00A26296">
        <w:rPr>
          <w:lang w:val="en-US"/>
        </w:rPr>
        <w:instrText xml:space="preserve"> ADDIN EN.CITE &lt;EndNote&gt;&lt;Cite&gt;&lt;Author&gt;McCullogh&lt;/Author&gt;&lt;Year&gt;1998&lt;/Year&gt;&lt;RecNum&gt;382&lt;/RecNum&gt;&lt;DisplayText&gt;(McCullogh et al., 1998)&lt;/DisplayText&gt;&lt;record&gt;&lt;rec-number&gt;382&lt;/rec-number&gt;&lt;foreign-keys&gt;&lt;key app="EN" db-id="9waswfxd4rvrzge5s9g5tx9ptd2zx2d90aed" timestamp="1559071906"&gt;382&lt;/key&gt;&lt;/foreign-keys&gt;&lt;ref-type name="Journal Article"&gt;17&lt;/ref-type&gt;&lt;contributors&gt;&lt;authors&gt;&lt;author&gt;McCullogh, J. S.&lt;/author&gt;&lt;author&gt;Ratcliffe, B.&lt;/author&gt;&lt;author&gt;Mandir, N.&lt;/author&gt;&lt;author&gt;Carr, K. E.&lt;/author&gt;&lt;author&gt;Goodlad, R. A.&lt;/author&gt;&lt;/authors&gt;&lt;/contributors&gt;&lt;auth-address&gt;Anatomy Department, Queen&amp;apos;s University of Belfast, UK.&lt;/auth-address&gt;&lt;titles&gt;&lt;title&gt;Dietary fibre and intestinal microflora: effects on intestinal morphometry and crypt branching&lt;/title&gt;&lt;secondary-title&gt;Gut&lt;/secondary-title&gt;&lt;/titles&gt;&lt;periodical&gt;&lt;full-title&gt;Gut&lt;/full-title&gt;&lt;/periodical&gt;&lt;pages&gt;799-806&lt;/pages&gt;&lt;volume&gt;42&lt;/volume&gt;&lt;number&gt;6&lt;/number&gt;&lt;keywords&gt;&lt;keyword&gt;Animals&lt;/keyword&gt;&lt;keyword&gt;Bacteria/*metabolism&lt;/keyword&gt;&lt;keyword&gt;Colon/anatomy &amp;amp; histology/microbiology&lt;/keyword&gt;&lt;keyword&gt;Dietary Fiber/*administration &amp;amp; dosage&lt;/keyword&gt;&lt;keyword&gt;*Germ-Free Life&lt;/keyword&gt;&lt;keyword&gt;Intestine, Small/anatomy &amp;amp; histology/microbiology&lt;/keyword&gt;&lt;keyword&gt;Intestines/*anatomy &amp;amp; histology/*microbiology&lt;/keyword&gt;&lt;keyword&gt;Rats&lt;/keyword&gt;&lt;keyword&gt;Rats, Inbred Strains&lt;/keyword&gt;&lt;/keywords&gt;&lt;dates&gt;&lt;year&gt;1998&lt;/year&gt;&lt;pub-dates&gt;&lt;date&gt;Jun&lt;/date&gt;&lt;/pub-dates&gt;&lt;/dates&gt;&lt;isbn&gt;0017-5749 (Print)&amp;#xD;0017-5749 (Linking)&lt;/isbn&gt;&lt;accession-num&gt;9691918&lt;/accession-num&gt;&lt;urls&gt;&lt;related-urls&gt;&lt;url&gt;http://www.ncbi.nlm.nih.gov/pubmed/9691918&lt;/url&gt;&lt;/related-urls&gt;&lt;/urls&gt;&lt;custom2&gt;PMC1727135&lt;/custom2&gt;&lt;/record&gt;&lt;/Cite&gt;&lt;/EndNote&gt;</w:instrText>
      </w:r>
      <w:r w:rsidRPr="00906932">
        <w:rPr>
          <w:lang w:val="en-US"/>
        </w:rPr>
        <w:fldChar w:fldCharType="separate"/>
      </w:r>
      <w:r w:rsidR="009C03FB" w:rsidRPr="00906932">
        <w:rPr>
          <w:noProof/>
          <w:lang w:val="en-US"/>
        </w:rPr>
        <w:t>(</w:t>
      </w:r>
      <w:hyperlink w:anchor="_ENREF_255" w:tooltip="McCullogh, 1998 #382" w:history="1">
        <w:r w:rsidR="009A45B1" w:rsidRPr="00906932">
          <w:rPr>
            <w:noProof/>
            <w:lang w:val="en-US"/>
          </w:rPr>
          <w:t xml:space="preserve">McCullogh </w:t>
        </w:r>
        <w:r w:rsidR="009A45B1" w:rsidRPr="001D7DCB">
          <w:rPr>
            <w:i/>
            <w:noProof/>
            <w:lang w:val="en-US"/>
          </w:rPr>
          <w:t>et al</w:t>
        </w:r>
        <w:r w:rsidR="009A45B1" w:rsidRPr="00906932">
          <w:rPr>
            <w:noProof/>
            <w:lang w:val="en-US"/>
          </w:rPr>
          <w:t>., 1998</w:t>
        </w:r>
      </w:hyperlink>
      <w:r w:rsidR="009C03FB" w:rsidRPr="00906932">
        <w:rPr>
          <w:noProof/>
          <w:lang w:val="en-US"/>
        </w:rPr>
        <w:t>)</w:t>
      </w:r>
      <w:r w:rsidRPr="00906932">
        <w:rPr>
          <w:lang w:val="en-US"/>
        </w:rPr>
        <w:fldChar w:fldCharType="end"/>
      </w:r>
      <w:r w:rsidRPr="00906932">
        <w:rPr>
          <w:lang w:val="en-US"/>
        </w:rPr>
        <w:t xml:space="preserve">. </w:t>
      </w:r>
    </w:p>
    <w:p w14:paraId="53CFB74D" w14:textId="6B7D99C5" w:rsidR="00D712C3" w:rsidRPr="00906932" w:rsidRDefault="00D712C3" w:rsidP="00D712C3">
      <w:pPr>
        <w:rPr>
          <w:rFonts w:cs="Times New Roman"/>
        </w:rPr>
      </w:pPr>
      <w:r w:rsidRPr="00906932">
        <w:t xml:space="preserve">No significant correlations were found between EEC subtypes and SCFAs in either the mid-sigmoid or field in the adenocarcinoma group, although the EC cell population again appeared to have a negative relationship with SCFAs. </w:t>
      </w:r>
      <w:r w:rsidRPr="00906932">
        <w:rPr>
          <w:rFonts w:cs="Times New Roman"/>
        </w:rPr>
        <w:t xml:space="preserve">With only 16 patients included in the </w:t>
      </w:r>
      <w:r w:rsidRPr="00906932">
        <w:rPr>
          <w:rFonts w:cs="Times New Roman"/>
        </w:rPr>
        <w:lastRenderedPageBreak/>
        <w:t xml:space="preserve">adenocarcinoma group the data may have been underpowered to detect any significant change. Overall this data indicates that SCFAs, particularly butyrate, act on L-cells and D-cells in the adenoma field but not in normal epithelium. The opposing way in which butyrate can act on normal versus neoplastic colonocytes, known as the “butyrate paradox” has been previously noted </w:t>
      </w:r>
      <w:r w:rsidRPr="00906932">
        <w:rPr>
          <w:rFonts w:cs="Times New Roman"/>
        </w:rPr>
        <w:fldChar w:fldCharType="begin"/>
      </w:r>
      <w:r w:rsidR="00A26296">
        <w:rPr>
          <w:rFonts w:cs="Times New Roman"/>
        </w:rPr>
        <w:instrText xml:space="preserve"> ADDIN EN.CITE &lt;EndNote&gt;&lt;Cite&gt;&lt;Author&gt;Velazquez&lt;/Author&gt;&lt;Year&gt;1996&lt;/Year&gt;&lt;RecNum&gt;383&lt;/RecNum&gt;&lt;DisplayText&gt;(Velazquez et al., 1996)&lt;/DisplayText&gt;&lt;record&gt;&lt;rec-number&gt;383&lt;/rec-number&gt;&lt;foreign-keys&gt;&lt;key app="EN" db-id="9waswfxd4rvrzge5s9g5tx9ptd2zx2d90aed" timestamp="1559071906"&gt;383&lt;/key&gt;&lt;/foreign-keys&gt;&lt;ref-type name="Journal Article"&gt;17&lt;/ref-type&gt;&lt;contributors&gt;&lt;authors&gt;&lt;author&gt;Velazquez, O. C.&lt;/author&gt;&lt;author&gt;Lederer, H. M.&lt;/author&gt;&lt;author&gt;Rombeau, J. L.&lt;/author&gt;&lt;/authors&gt;&lt;/contributors&gt;&lt;auth-address&gt;Department Harrison Department of Surgical Research, University of Pennsylvania Medical Center, Philadelphia, USA.&lt;/auth-address&gt;&lt;titles&gt;&lt;title&gt;Butyrate and the colonocyte. Implications for neoplasia&lt;/title&gt;&lt;secondary-title&gt;Dig Dis Sci&lt;/secondary-title&gt;&lt;alt-title&gt;Digestive diseases and sciences&lt;/alt-title&gt;&lt;/titles&gt;&lt;periodical&gt;&lt;full-title&gt;Dig Dis Sci&lt;/full-title&gt;&lt;/periodical&gt;&lt;pages&gt;727-39&lt;/pages&gt;&lt;volume&gt;41&lt;/volume&gt;&lt;number&gt;4&lt;/number&gt;&lt;edition&gt;1996/04/01&lt;/edition&gt;&lt;keywords&gt;&lt;keyword&gt;Animals&lt;/keyword&gt;&lt;keyword&gt;*Butyrates/pharmacology&lt;/keyword&gt;&lt;keyword&gt;Butyric Acid&lt;/keyword&gt;&lt;keyword&gt;*Colon/cytology/physiology&lt;/keyword&gt;&lt;keyword&gt;*Colonic Neoplasms/etiology/prevention &amp;amp; control&lt;/keyword&gt;&lt;keyword&gt;Dietary Carbohydrates&lt;/keyword&gt;&lt;keyword&gt;Dietary Fats&lt;/keyword&gt;&lt;keyword&gt;Dietary Fiber&lt;/keyword&gt;&lt;keyword&gt;Dietary Proteins&lt;/keyword&gt;&lt;keyword&gt;Gene Expression Regulation, Neoplastic&lt;/keyword&gt;&lt;keyword&gt;Humans&lt;/keyword&gt;&lt;keyword&gt;Tumor Cells, Cultured&lt;/keyword&gt;&lt;/keywords&gt;&lt;dates&gt;&lt;year&gt;1996&lt;/year&gt;&lt;pub-dates&gt;&lt;date&gt;Apr&lt;/date&gt;&lt;/pub-dates&gt;&lt;/dates&gt;&lt;isbn&gt;0163-2116 (Print)&amp;#xD;0163-2116&lt;/isbn&gt;&lt;accession-num&gt;8674394&lt;/accession-num&gt;&lt;urls&gt;&lt;/urls&gt;&lt;remote-database-provider&gt;NLM&lt;/remote-database-provider&gt;&lt;language&gt;eng&lt;/language&gt;&lt;/record&gt;&lt;/Cite&gt;&lt;/EndNote&gt;</w:instrText>
      </w:r>
      <w:r w:rsidRPr="00906932">
        <w:rPr>
          <w:rFonts w:cs="Times New Roman"/>
        </w:rPr>
        <w:fldChar w:fldCharType="separate"/>
      </w:r>
      <w:r w:rsidR="009C03FB" w:rsidRPr="00906932">
        <w:rPr>
          <w:rFonts w:cs="Times New Roman"/>
          <w:noProof/>
        </w:rPr>
        <w:t>(</w:t>
      </w:r>
      <w:hyperlink w:anchor="_ENREF_379" w:tooltip="Velazquez, 1996 #383" w:history="1">
        <w:r w:rsidR="009A45B1" w:rsidRPr="00906932">
          <w:rPr>
            <w:rFonts w:cs="Times New Roman"/>
            <w:noProof/>
          </w:rPr>
          <w:t xml:space="preserve">Velazquez </w:t>
        </w:r>
        <w:r w:rsidR="009A45B1" w:rsidRPr="001D7DCB">
          <w:rPr>
            <w:rFonts w:cs="Times New Roman"/>
            <w:i/>
            <w:noProof/>
          </w:rPr>
          <w:t>et al</w:t>
        </w:r>
        <w:r w:rsidR="009A45B1" w:rsidRPr="00906932">
          <w:rPr>
            <w:rFonts w:cs="Times New Roman"/>
            <w:noProof/>
          </w:rPr>
          <w:t>., 1996</w:t>
        </w:r>
      </w:hyperlink>
      <w:r w:rsidR="009C03FB" w:rsidRPr="00906932">
        <w:rPr>
          <w:rFonts w:cs="Times New Roman"/>
          <w:noProof/>
        </w:rPr>
        <w:t>)</w:t>
      </w:r>
      <w:r w:rsidRPr="00906932">
        <w:rPr>
          <w:rFonts w:cs="Times New Roman"/>
        </w:rPr>
        <w:fldChar w:fldCharType="end"/>
      </w:r>
      <w:r w:rsidRPr="00906932">
        <w:rPr>
          <w:rFonts w:cs="Times New Roman"/>
        </w:rPr>
        <w:t>. Overall EEC expression is reduced in the lesion field, especially D-cells. Based on the assumption that reduced epithelial SST production may contribute to the accelerated and dysregulated cell proliferation in colorectal carcinogenesis, a speculative explanation of my findings may be that pre-neoplastic tissue in the field is sensitised to butyrate thereby promoting the anti-proliferative effects of SST in the dysplastic field in order to reduce the risk of progression to invasive malignancy.</w:t>
      </w:r>
    </w:p>
    <w:p w14:paraId="62B7D60B" w14:textId="6E536096" w:rsidR="00D712C3" w:rsidRPr="00FE6A80" w:rsidRDefault="00D712C3" w:rsidP="00D712C3">
      <w:r w:rsidRPr="00906932">
        <w:t xml:space="preserve">Limitations exist in the use of faecal SCFA level as they may not reflect luminal SCFA content in the segment of colon where biopsies were taken. Measuring the level of SCFAs </w:t>
      </w:r>
      <w:r w:rsidRPr="00906932">
        <w:rPr>
          <w:i/>
        </w:rPr>
        <w:t>in vivo</w:t>
      </w:r>
      <w:r w:rsidRPr="00906932">
        <w:t xml:space="preserve"> has been noted to be difficult </w:t>
      </w:r>
      <w:r w:rsidRPr="00906932">
        <w:fldChar w:fldCharType="begin"/>
      </w:r>
      <w:r w:rsidR="00A26296">
        <w:instrText xml:space="preserve"> ADDIN EN.CITE &lt;EndNote&gt;&lt;Cite&gt;&lt;Author&gt;den Besten&lt;/Author&gt;&lt;Year&gt;2013&lt;/Year&gt;&lt;RecNum&gt;384&lt;/RecNum&gt;&lt;DisplayText&gt;(den Besten et al., 2013)&lt;/DisplayText&gt;&lt;record&gt;&lt;rec-number&gt;384&lt;/rec-number&gt;&lt;foreign-keys&gt;&lt;key app="EN" db-id="9waswfxd4rvrzge5s9g5tx9ptd2zx2d90aed" timestamp="1559071906"&gt;384&lt;/key&gt;&lt;/foreign-keys&gt;&lt;ref-type name="Journal Article"&gt;17&lt;/ref-type&gt;&lt;contributors&gt;&lt;authors&gt;&lt;author&gt;den Besten, G.&lt;/author&gt;&lt;author&gt;van Eunen, K.&lt;/author&gt;&lt;author&gt;Groen, A. K.&lt;/author&gt;&lt;author&gt;Venema, K.&lt;/author&gt;&lt;author&gt;Reijngoud, D. J.&lt;/author&gt;&lt;author&gt;Bakker, B. M.&lt;/author&gt;&lt;/authors&gt;&lt;/contributors&gt;&lt;auth-address&gt;Center for Liver, Digestive, and Metabolic Diseases, Department of Pediatrics and University of Groningen, University Medical Center Groningen, Groningen, The Netherlands.&lt;/auth-address&gt;&lt;titles&gt;&lt;title&gt;The role of short-chain fatty acids in the interplay between diet, gut microbiota, and host energy metabolism&lt;/title&gt;&lt;secondary-title&gt;J Lipid Res&lt;/secondary-title&gt;&lt;/titles&gt;&lt;periodical&gt;&lt;full-title&gt;J Lipid Res&lt;/full-title&gt;&lt;/periodical&gt;&lt;pages&gt;2325-40&lt;/pages&gt;&lt;volume&gt;54&lt;/volume&gt;&lt;number&gt;9&lt;/number&gt;&lt;keywords&gt;&lt;keyword&gt;Animals&lt;/keyword&gt;&lt;keyword&gt;*Diet&lt;/keyword&gt;&lt;keyword&gt;*Energy Metabolism&lt;/keyword&gt;&lt;keyword&gt;Fatty Acids/biosynthesis/*chemistry/*metabolism&lt;/keyword&gt;&lt;keyword&gt;Humans&lt;/keyword&gt;&lt;keyword&gt;Intestines/*microbiology&lt;/keyword&gt;&lt;keyword&gt;*Microbiota&lt;/keyword&gt;&lt;keyword&gt;bacterial short-chain fatty acid metabolism&lt;/keyword&gt;&lt;keyword&gt;nutritional fiber&lt;/keyword&gt;&lt;keyword&gt;short-chain fatty acid fluxes and concentrations&lt;/keyword&gt;&lt;/keywords&gt;&lt;dates&gt;&lt;year&gt;2013&lt;/year&gt;&lt;pub-dates&gt;&lt;date&gt;Sep&lt;/date&gt;&lt;/pub-dates&gt;&lt;/dates&gt;&lt;isbn&gt;1539-7262 (Electronic)&amp;#xD;0022-2275 (Linking)&lt;/isbn&gt;&lt;accession-num&gt;23821742&lt;/accession-num&gt;&lt;urls&gt;&lt;related-urls&gt;&lt;url&gt;http://www.ncbi.nlm.nih.gov/pubmed/23821742&lt;/url&gt;&lt;/related-urls&gt;&lt;/urls&gt;&lt;custom2&gt;PMC3735932&lt;/custom2&gt;&lt;electronic-resource-num&gt;10.1194/jlr.R036012&lt;/electronic-resource-num&gt;&lt;/record&gt;&lt;/Cite&gt;&lt;/EndNote&gt;</w:instrText>
      </w:r>
      <w:r w:rsidRPr="00906932">
        <w:fldChar w:fldCharType="separate"/>
      </w:r>
      <w:r w:rsidR="009C03FB" w:rsidRPr="00906932">
        <w:rPr>
          <w:noProof/>
        </w:rPr>
        <w:t>(</w:t>
      </w:r>
      <w:hyperlink w:anchor="_ENREF_100" w:tooltip="den Besten, 2013 #384" w:history="1">
        <w:r w:rsidR="009A45B1" w:rsidRPr="00906932">
          <w:rPr>
            <w:noProof/>
          </w:rPr>
          <w:t xml:space="preserve">den Besten </w:t>
        </w:r>
        <w:r w:rsidR="009A45B1" w:rsidRPr="001D7DCB">
          <w:rPr>
            <w:i/>
            <w:noProof/>
          </w:rPr>
          <w:t>et al</w:t>
        </w:r>
        <w:r w:rsidR="009A45B1" w:rsidRPr="00906932">
          <w:rPr>
            <w:noProof/>
          </w:rPr>
          <w:t>., 2013</w:t>
        </w:r>
      </w:hyperlink>
      <w:r w:rsidR="009C03FB" w:rsidRPr="00906932">
        <w:rPr>
          <w:noProof/>
        </w:rPr>
        <w:t>)</w:t>
      </w:r>
      <w:r w:rsidRPr="00906932">
        <w:fldChar w:fldCharType="end"/>
      </w:r>
      <w:r w:rsidRPr="00906932">
        <w:t xml:space="preserve">. The final SCFA content in a stool sample is dependent on several factors which may vary between patients, such as dietary fibre consumption, microbial activity and SCFA production, absorption of SCFA by colonocytes and colonic transit time. Although the range of SCFA concentration in this experiment reflects that reported in the literature </w:t>
      </w:r>
      <w:r w:rsidRPr="00906932">
        <w:fldChar w:fldCharType="begin">
          <w:fldData xml:space="preserve">PEVuZE5vdGU+PENpdGU+PEF1dGhvcj5NY09yaXN0PC9BdXRob3I+PFllYXI+MjAxMTwvWWVhcj48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</w:fldData>
        </w:fldChar>
      </w:r>
      <w:r w:rsidR="00A26296">
        <w:instrText xml:space="preserve"> ADDIN EN.CITE </w:instrText>
      </w:r>
      <w:r w:rsidR="00A26296">
        <w:fldChar w:fldCharType="begin">
          <w:fldData xml:space="preserve">PEVuZE5vdGU+PENpdGU+PEF1dGhvcj5NY09yaXN0PC9BdXRob3I+PFllYXI+MjAxMTwvWWVhcj48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</w:fldData>
        </w:fldChar>
      </w:r>
      <w:r w:rsidR="00A26296">
        <w:instrText xml:space="preserve"> ADDIN EN.CITE.DATA </w:instrText>
      </w:r>
      <w:r w:rsidR="00A26296">
        <w:fldChar w:fldCharType="end"/>
      </w:r>
      <w:r w:rsidRPr="00906932">
        <w:fldChar w:fldCharType="separate"/>
      </w:r>
      <w:r w:rsidR="009C03FB" w:rsidRPr="00FE6A80">
        <w:rPr>
          <w:noProof/>
          <w:color w:val="FF0000"/>
        </w:rPr>
        <w:t>(</w:t>
      </w:r>
      <w:r w:rsidR="0038104A" w:rsidRPr="00FE6A80">
        <w:rPr>
          <w:rFonts w:cs="Times New Roman"/>
          <w:color w:val="FF0000"/>
          <w:szCs w:val="24"/>
        </w:rPr>
        <w:fldChar w:fldCharType="begin"/>
      </w:r>
      <w:r w:rsidR="0038104A" w:rsidRPr="00FE6A80">
        <w:rPr>
          <w:rFonts w:cs="Times New Roman"/>
          <w:color w:val="FF0000"/>
          <w:szCs w:val="24"/>
        </w:rPr>
        <w:instrText xml:space="preserve"> ADDIN EN.CITE &lt;EndNote&gt;&lt;Cite&gt;&lt;Author&gt;Cummings&lt;/Author&gt;&lt;Year&gt;1987&lt;/Year&gt;&lt;RecNum&gt;478&lt;/RecNum&gt;&lt;DisplayText&gt;(Cummings et al., 1987)&lt;/DisplayText&gt;&lt;record&gt;&lt;rec-number&gt;478&lt;/rec-number&gt;&lt;foreign-keys&gt;&lt;key app="EN" db-id="9waswfxd4rvrzge5s9g5tx9ptd2zx2d90aed" timestamp="1561654093"&gt;478&lt;/key&gt;&lt;/foreign-keys&gt;&lt;ref-type name="Journal Article"&gt;17&lt;/ref-type&gt;&lt;contributors&gt;&lt;authors&gt;&lt;author&gt;Cummings, J. H.&lt;/author&gt;&lt;author&gt;Pomare, E. W.&lt;/author&gt;&lt;author&gt;Branch, W. J.&lt;/author&gt;&lt;author&gt;Naylor, C. P.&lt;/author&gt;&lt;author&gt;Macfarlane, G. T.&lt;/author&gt;&lt;/authors&gt;&lt;/contributors&gt;&lt;auth-address&gt;MRC Dunn Clinical Nutrition Centre, Cambridge.&lt;/auth-address&gt;&lt;titles&gt;&lt;title&gt;Short chain fatty acids in human large intestine, portal, hepatic and venous blood&lt;/title&gt;&lt;secondary-title&gt;Gut&lt;/secondary-title&gt;&lt;/titles&gt;&lt;periodical&gt;&lt;full-title&gt;Gut&lt;/full-title&gt;&lt;/periodical&gt;&lt;pages&gt;1221-7&lt;/pages&gt;&lt;volume&gt;28&lt;/volume&gt;&lt;number&gt;10&lt;/number&gt;&lt;keywords&gt;&lt;keyword&gt;Acetates/metabolism&lt;/keyword&gt;&lt;keyword&gt;Acetic Acid&lt;/keyword&gt;&lt;keyword&gt;Animals&lt;/keyword&gt;&lt;keyword&gt;Butyrates/metabolism&lt;/keyword&gt;&lt;keyword&gt;Butyric Acid&lt;/keyword&gt;&lt;keyword&gt;Fatty Acids/blood/*metabolism&lt;/keyword&gt;&lt;keyword&gt;Female&lt;/keyword&gt;&lt;keyword&gt;Fermentation&lt;/keyword&gt;&lt;keyword&gt;Gastrointestinal Contents/analysis&lt;/keyword&gt;&lt;keyword&gt;Hepatic Veins&lt;/keyword&gt;&lt;keyword&gt;Humans&lt;/keyword&gt;&lt;keyword&gt;Hydrogen-Ion Concentration&lt;/keyword&gt;&lt;keyword&gt;Intestine, Large/*metabolism/physiology&lt;/keyword&gt;&lt;keyword&gt;Male&lt;/keyword&gt;&lt;keyword&gt;Portal Vein&lt;/keyword&gt;&lt;keyword&gt;Propionates/metabolism&lt;/keyword&gt;&lt;keyword&gt;Swine&lt;/keyword&gt;&lt;/keywords&gt;&lt;dates&gt;&lt;year&gt;1987&lt;/year&gt;&lt;pub-dates&gt;&lt;date&gt;Oct&lt;/date&gt;&lt;/pub-dates&gt;&lt;/dates&gt;&lt;isbn&gt;0017-5749 (Print)&amp;#xD;0017-5749 (Linking)&lt;/isbn&gt;&lt;accession-num&gt;3678950&lt;/accession-num&gt;&lt;urls&gt;&lt;related-urls&gt;&lt;url&gt;http://www.ncbi.nlm.nih.gov/pubmed/3678950&lt;/url&gt;&lt;/related-urls&gt;&lt;/urls&gt;&lt;custom2&gt;PMC1433442&lt;/custom2&gt;&lt;electronic-resource-num&gt;10.1136/gut.28.10.1221&lt;/electronic-resource-num&gt;&lt;/record&gt;&lt;/Cite&gt;&lt;/EndNote&gt;</w:instrText>
      </w:r>
      <w:r w:rsidR="0038104A" w:rsidRPr="00FE6A80">
        <w:rPr>
          <w:rFonts w:cs="Times New Roman"/>
          <w:color w:val="FF0000"/>
          <w:szCs w:val="24"/>
        </w:rPr>
        <w:fldChar w:fldCharType="separate"/>
      </w:r>
      <w:hyperlink w:anchor="_ENREF_94" w:tooltip="Cummings, 1987 #478" w:history="1">
        <w:r w:rsidR="0038104A" w:rsidRPr="00FE6A80">
          <w:rPr>
            <w:rFonts w:cs="Times New Roman"/>
            <w:noProof/>
            <w:color w:val="FF0000"/>
            <w:szCs w:val="24"/>
          </w:rPr>
          <w:t>Cummings et al., 1987</w:t>
        </w:r>
      </w:hyperlink>
      <w:r w:rsidR="0038104A" w:rsidRPr="00FE6A80">
        <w:rPr>
          <w:rFonts w:cs="Times New Roman"/>
          <w:noProof/>
          <w:color w:val="FF0000"/>
          <w:szCs w:val="24"/>
        </w:rPr>
        <w:t xml:space="preserve">, </w:t>
      </w:r>
      <w:r w:rsidR="0038104A" w:rsidRPr="00FE6A80">
        <w:rPr>
          <w:color w:val="FF0000"/>
        </w:rPr>
        <w:fldChar w:fldCharType="begin"/>
      </w:r>
      <w:r w:rsidR="0038104A" w:rsidRPr="00FE6A80">
        <w:rPr>
          <w:color w:val="FF0000"/>
        </w:rPr>
        <w:instrText xml:space="preserve"> ADDIN EN.CITE &lt;EndNote&gt;&lt;Cite&gt;&lt;Author&gt;Topping&lt;/Author&gt;&lt;Year&gt;2001&lt;/Year&gt;&lt;RecNum&gt;479&lt;/RecNum&gt;&lt;DisplayText&gt;(Topping and Clifton, 2001)&lt;/DisplayText&gt;&lt;record&gt;&lt;rec-number&gt;479&lt;/rec-number&gt;&lt;foreign-keys&gt;&lt;key app="EN" db-id="9waswfxd4rvrzge5s9g5tx9ptd2zx2d90aed" timestamp="1561657649"&gt;479&lt;/key&gt;&lt;/foreign-keys&gt;&lt;ref-type name="Journal Article"&gt;17&lt;/ref-type&gt;&lt;contributors&gt;&lt;authors&gt;&lt;author&gt;Topping, D. L.&lt;/author&gt;&lt;author&gt;Clifton, P. M.&lt;/author&gt;&lt;/authors&gt;&lt;/contributors&gt;&lt;auth-address&gt;Commonwealth Scientific and Industrial Research Organization, Health Sciences and Nutrition, Adelaide, Australia. david.topping@hsn.csiro.au&lt;/auth-address&gt;&lt;titles&gt;&lt;title&gt;Short-chain fatty acids and human colonic function: roles of resistant starch and nonstarch polysaccharides&lt;/title&gt;&lt;secondary-title&gt;Physiol Rev&lt;/secondary-title&gt;&lt;/titles&gt;&lt;periodical&gt;&lt;full-title&gt;Physiol Rev&lt;/full-title&gt;&lt;/periodical&gt;&lt;pages&gt;1031-64&lt;/pages&gt;&lt;volume&gt;81&lt;/volume&gt;&lt;number&gt;3&lt;/number&gt;&lt;keywords&gt;&lt;keyword&gt;Colon/microbiology/*physiology&lt;/keyword&gt;&lt;keyword&gt;Dietary Fiber/metabolism&lt;/keyword&gt;&lt;keyword&gt;Digestion&lt;/keyword&gt;&lt;keyword&gt;Fatty Acids, Volatile/*physiology&lt;/keyword&gt;&lt;keyword&gt;Fermentation&lt;/keyword&gt;&lt;keyword&gt;Humans&lt;/keyword&gt;&lt;keyword&gt;Intestinal Absorption&lt;/keyword&gt;&lt;keyword&gt;Intestine, Small/physiology&lt;/keyword&gt;&lt;keyword&gt;Polysaccharides/*metabolism&lt;/keyword&gt;&lt;keyword&gt;Starch/*metabolism&lt;/keyword&gt;&lt;/keywords&gt;&lt;dates&gt;&lt;year&gt;2001&lt;/year&gt;&lt;pub-dates&gt;&lt;date&gt;Jul&lt;/date&gt;&lt;/pub-dates&gt;&lt;/dates&gt;&lt;isbn&gt;0031-9333 (Print)&amp;#xD;0031-9333 (Linking)&lt;/isbn&gt;&lt;accession-num&gt;11427691&lt;/accession-num&gt;&lt;urls&gt;&lt;related-urls&gt;&lt;url&gt;http://www.ncbi.nlm.nih.gov/pubmed/11427691&lt;/url&gt;&lt;/related-urls&gt;&lt;/urls&gt;&lt;electronic-resource-num&gt;10.1152/physrev.2001.81.3.1031&lt;/electronic-resource-num&gt;&lt;/record&gt;&lt;/Cite&gt;&lt;/EndNote&gt;</w:instrText>
      </w:r>
      <w:r w:rsidR="0038104A" w:rsidRPr="00FE6A80">
        <w:rPr>
          <w:color w:val="FF0000"/>
        </w:rPr>
        <w:fldChar w:fldCharType="separate"/>
      </w:r>
      <w:hyperlink w:anchor="_ENREF_372" w:tooltip="Topping, 2001 #479" w:history="1">
        <w:r w:rsidR="0038104A" w:rsidRPr="00FE6A80">
          <w:rPr>
            <w:noProof/>
            <w:color w:val="FF0000"/>
          </w:rPr>
          <w:t>Topping and Clifton, 2001</w:t>
        </w:r>
      </w:hyperlink>
      <w:r w:rsidR="0038104A" w:rsidRPr="00FE6A80">
        <w:rPr>
          <w:noProof/>
          <w:color w:val="FF0000"/>
        </w:rPr>
        <w:t xml:space="preserve">, </w:t>
      </w:r>
      <w:hyperlink w:anchor="_ENREF_258" w:tooltip="McOrist, 2011 #385" w:history="1">
        <w:r w:rsidR="0038104A" w:rsidRPr="00FE6A80">
          <w:rPr>
            <w:noProof/>
            <w:color w:val="FF0000"/>
          </w:rPr>
          <w:t xml:space="preserve">McOrist </w:t>
        </w:r>
        <w:r w:rsidR="0038104A" w:rsidRPr="00FE6A80">
          <w:rPr>
            <w:i/>
            <w:noProof/>
            <w:color w:val="FF0000"/>
          </w:rPr>
          <w:t>et al</w:t>
        </w:r>
        <w:r w:rsidR="0038104A" w:rsidRPr="00FE6A80">
          <w:rPr>
            <w:noProof/>
            <w:color w:val="FF0000"/>
          </w:rPr>
          <w:t>., 2011</w:t>
        </w:r>
      </w:hyperlink>
      <w:r w:rsidR="0038104A" w:rsidRPr="00FE6A80">
        <w:rPr>
          <w:color w:val="FF0000"/>
        </w:rPr>
        <w:fldChar w:fldCharType="end"/>
      </w:r>
      <w:r w:rsidR="00FE6A80" w:rsidRPr="00FE6A80">
        <w:rPr>
          <w:color w:val="FF0000"/>
        </w:rPr>
        <w:t>)</w:t>
      </w:r>
      <w:r w:rsidR="0038104A" w:rsidRPr="00FE6A80">
        <w:rPr>
          <w:rFonts w:cs="Times New Roman"/>
          <w:color w:val="FF0000"/>
          <w:szCs w:val="24"/>
        </w:rPr>
        <w:fldChar w:fldCharType="end"/>
      </w:r>
      <w:r w:rsidR="00FE6A80" w:rsidRPr="00FE6A80">
        <w:t xml:space="preserve"> </w:t>
      </w:r>
      <w:r w:rsidRPr="00906932">
        <w:fldChar w:fldCharType="end"/>
      </w:r>
      <w:r w:rsidRPr="00906932">
        <w:t xml:space="preserve">the mean values of butyrate, propionate and acetate were all much lower than in previous reports. MBP, received by all patients prior to endoscopy, may have influenced the SCFA content in the stool samples received. It has been demonstrated that the gut microbiome is reduced following MBP taking on average fourteen days for bacterial counts being restored, although in some patients this took up to one month </w:t>
      </w:r>
      <w:r w:rsidRPr="00906932">
        <w:fldChar w:fldCharType="begin">
          <w:fldData xml:space="preserve">PEVuZE5vdGU+PENpdGU+PEF1dGhvcj5KYWxhbmthPC9BdXRob3I+PFllYXI+MjAxNTwvWWVhcj48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</w:fldData>
        </w:fldChar>
      </w:r>
      <w:r w:rsidR="00A26296">
        <w:instrText xml:space="preserve"> ADDIN EN.CITE </w:instrText>
      </w:r>
      <w:r w:rsidR="00A26296">
        <w:fldChar w:fldCharType="begin">
          <w:fldData xml:space="preserve">PEVuZE5vdGU+PENpdGU+PEF1dGhvcj5KYWxhbmthPC9BdXRob3I+PFllYXI+MjAxNTwvWWVhcj48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189" w:tooltip="Jalanka, 2015 #386" w:history="1">
        <w:r w:rsidR="009A45B1" w:rsidRPr="00906932">
          <w:rPr>
            <w:noProof/>
          </w:rPr>
          <w:t xml:space="preserve">Jalanka </w:t>
        </w:r>
        <w:r w:rsidR="009A45B1" w:rsidRPr="001D7DCB">
          <w:rPr>
            <w:i/>
            <w:noProof/>
          </w:rPr>
          <w:t>et al</w:t>
        </w:r>
        <w:r w:rsidR="009A45B1" w:rsidRPr="00906932">
          <w:rPr>
            <w:noProof/>
          </w:rPr>
          <w:t>., 2015</w:t>
        </w:r>
      </w:hyperlink>
      <w:r w:rsidR="009C03FB" w:rsidRPr="00906932">
        <w:rPr>
          <w:noProof/>
        </w:rPr>
        <w:t>)</w:t>
      </w:r>
      <w:r w:rsidRPr="00906932">
        <w:fldChar w:fldCharType="end"/>
      </w:r>
      <w:r w:rsidRPr="00906932">
        <w:t>. In this study, stool samples were collected two weeks following endoscopy. This may not have given sufficient time for the colonic microbiome and therefore SCFA levels to be restored back</w:t>
      </w:r>
      <w:r w:rsidR="00AF0143" w:rsidRPr="00906932">
        <w:t xml:space="preserve"> to</w:t>
      </w:r>
      <w:r w:rsidRPr="00906932">
        <w:t xml:space="preserve"> the patient’s normal levels, potentially explaining why the faecal SCFA levels in this study appear to be </w:t>
      </w:r>
      <w:r w:rsidRPr="00906932">
        <w:lastRenderedPageBreak/>
        <w:t xml:space="preserve">lower than SFCA levels reported in the literature. MBP also impacts on epithelial proliferation, so may influence EEC populations directly, and had been shown to decrease the intracellular transport of butyrate by downregulating MCT-1 in the colons of Sprague-Dawley rats </w:t>
      </w:r>
      <w:r w:rsidRPr="00906932">
        <w:fldChar w:fldCharType="begin">
          <w:fldData xml:space="preserve">PEVuZE5vdGU+PENpdGU+PEF1dGhvcj5Ccm93bjwvQXV0aG9yPjxZZWFyPjIwMTU8L1llYXI+PFJl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</w:fldData>
        </w:fldChar>
      </w:r>
      <w:r w:rsidR="00A26296">
        <w:instrText xml:space="preserve"> ADDIN EN.CITE </w:instrText>
      </w:r>
      <w:r w:rsidR="00A26296">
        <w:fldChar w:fldCharType="begin">
          <w:fldData xml:space="preserve">PEVuZE5vdGU+PENpdGU+PEF1dGhvcj5Ccm93bjwvQXV0aG9yPjxZZWFyPjIwMTU8L1llYXI+PFJl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59" w:tooltip="Brown, 2015 #387" w:history="1">
        <w:r w:rsidR="009A45B1" w:rsidRPr="00906932">
          <w:rPr>
            <w:noProof/>
          </w:rPr>
          <w:t xml:space="preserve">Brown </w:t>
        </w:r>
        <w:r w:rsidR="009A45B1" w:rsidRPr="001D7DCB">
          <w:rPr>
            <w:i/>
            <w:noProof/>
          </w:rPr>
          <w:t>et al</w:t>
        </w:r>
        <w:r w:rsidR="009A45B1" w:rsidRPr="00906932">
          <w:rPr>
            <w:noProof/>
          </w:rPr>
          <w:t>., 2015</w:t>
        </w:r>
      </w:hyperlink>
      <w:r w:rsidR="009C03FB" w:rsidRPr="00906932">
        <w:rPr>
          <w:noProof/>
        </w:rPr>
        <w:t>)</w:t>
      </w:r>
      <w:r w:rsidRPr="00906932">
        <w:fldChar w:fldCharType="end"/>
      </w:r>
      <w:r w:rsidRPr="00906932">
        <w:t>. A further limitation to this study was that not all patients returned stool samples for SCFA analysis resulting in 35% of patients not having SCFA data available for analysis.</w:t>
      </w:r>
    </w:p>
    <w:p w14:paraId="419B525E" w14:textId="21F0915C" w:rsidR="00D712C3" w:rsidRPr="00906932" w:rsidRDefault="00D712C3" w:rsidP="00D712C3">
      <w:r w:rsidRPr="00906932">
        <w:t xml:space="preserve">It was of interest that SCFA levels declined with age across the cohort of patients in this experiment. Although SCFA content was similar between age groups in previous study </w:t>
      </w:r>
      <w:r w:rsidRPr="00906932">
        <w:fldChar w:fldCharType="begin"/>
      </w:r>
      <w:r w:rsidR="00A26296">
        <w:instrText xml:space="preserve"> ADDIN EN.CITE &lt;EndNote&gt;&lt;Cite&gt;&lt;Author&gt;Andrieux&lt;/Author&gt;&lt;Year&gt;2002&lt;/Year&gt;&lt;RecNum&gt;388&lt;/RecNum&gt;&lt;DisplayText&gt;(Andrieux et al., 2002)&lt;/DisplayText&gt;&lt;record&gt;&lt;rec-number&gt;388&lt;/rec-number&gt;&lt;foreign-keys&gt;&lt;key app="EN" db-id="9waswfxd4rvrzge5s9g5tx9ptd2zx2d90aed" timestamp="1559071907"&gt;388&lt;/key&gt;&lt;/foreign-keys&gt;&lt;ref-type name="Journal Article"&gt;17&lt;/ref-type&gt;&lt;contributors&gt;&lt;authors&gt;&lt;author&gt;Andrieux, C.&lt;/author&gt;&lt;author&gt;Membre, J. M.&lt;/author&gt;&lt;author&gt;Cayuela, C.&lt;/author&gt;&lt;author&gt;Antoine, J. M.&lt;/author&gt;&lt;/authors&gt;&lt;/contributors&gt;&lt;auth-address&gt;UEPSD, INRA, CRJ, Jouy en Josas, France. andrieux@jouy.inra.fr&lt;/auth-address&gt;&lt;titles&gt;&lt;title&gt;Metabolic characteristics of the faecal microflora in humans from three age groups&lt;/title&gt;&lt;secondary-title&gt;Scand J Gastroenterol&lt;/secondary-title&gt;&lt;alt-title&gt;Scandinavian journal of gastroenterology&lt;/alt-title&gt;&lt;/titles&gt;&lt;periodical&gt;&lt;full-title&gt;Scand J Gastroenterol&lt;/full-title&gt;&lt;/periodical&gt;&lt;pages&gt;792-8&lt;/pages&gt;&lt;volume&gt;37&lt;/volume&gt;&lt;number&gt;7&lt;/number&gt;&lt;edition&gt;2002/08/23&lt;/edition&gt;&lt;keywords&gt;&lt;keyword&gt;Adolescent&lt;/keyword&gt;&lt;keyword&gt;Adult&lt;/keyword&gt;&lt;keyword&gt;Aged&lt;/keyword&gt;&lt;keyword&gt;Aged, 80 and over&lt;/keyword&gt;&lt;keyword&gt;Aging/physiology&lt;/keyword&gt;&lt;keyword&gt;Bacteria/*enzymology&lt;/keyword&gt;&lt;keyword&gt;Child&lt;/keyword&gt;&lt;keyword&gt;Child, Preschool&lt;/keyword&gt;&lt;keyword&gt;Enzymes/analysis&lt;/keyword&gt;&lt;keyword&gt;Fatty Acids, Volatile/analysis&lt;/keyword&gt;&lt;keyword&gt;Feces/*microbiology&lt;/keyword&gt;&lt;keyword&gt;Female&lt;/keyword&gt;&lt;keyword&gt;Humans&lt;/keyword&gt;&lt;keyword&gt;Lactic Acid/analysis&lt;/keyword&gt;&lt;keyword&gt;Male&lt;/keyword&gt;&lt;keyword&gt;Middle Aged&lt;/keyword&gt;&lt;/keywords&gt;&lt;dates&gt;&lt;year&gt;2002&lt;/year&gt;&lt;pub-dates&gt;&lt;date&gt;Jul&lt;/date&gt;&lt;/pub-dates&gt;&lt;/dates&gt;&lt;isbn&gt;0036-5521 (Print)&amp;#xD;0036-5521&lt;/isbn&gt;&lt;accession-num&gt;12190092&lt;/accession-num&gt;&lt;urls&gt;&lt;/urls&gt;&lt;remote-database-provider&gt;NLM&lt;/remote-database-provider&gt;&lt;language&gt;eng&lt;/language&gt;&lt;/record&gt;&lt;/Cite&gt;&lt;/EndNote&gt;</w:instrText>
      </w:r>
      <w:r w:rsidRPr="00906932">
        <w:fldChar w:fldCharType="separate"/>
      </w:r>
      <w:r w:rsidR="009C03FB" w:rsidRPr="00906932">
        <w:rPr>
          <w:noProof/>
        </w:rPr>
        <w:t>(</w:t>
      </w:r>
      <w:hyperlink w:anchor="_ENREF_9" w:tooltip="Andrieux, 2002 #388" w:history="1">
        <w:r w:rsidR="009A45B1" w:rsidRPr="00906932">
          <w:rPr>
            <w:noProof/>
          </w:rPr>
          <w:t xml:space="preserve">Andrieux </w:t>
        </w:r>
        <w:r w:rsidR="009A45B1" w:rsidRPr="001D7DCB">
          <w:rPr>
            <w:i/>
            <w:noProof/>
          </w:rPr>
          <w:t>et al</w:t>
        </w:r>
        <w:r w:rsidR="009A45B1" w:rsidRPr="00906932">
          <w:rPr>
            <w:noProof/>
          </w:rPr>
          <w:t>., 2002</w:t>
        </w:r>
      </w:hyperlink>
      <w:r w:rsidR="009C03FB" w:rsidRPr="00906932">
        <w:rPr>
          <w:noProof/>
        </w:rPr>
        <w:t>)</w:t>
      </w:r>
      <w:r w:rsidRPr="00906932">
        <w:fldChar w:fldCharType="end"/>
      </w:r>
      <w:r w:rsidRPr="00906932">
        <w:t>, the findings of an inverse co</w:t>
      </w:r>
      <w:r w:rsidR="00E95E22" w:rsidRPr="00906932">
        <w:t xml:space="preserve">rrelation between age and </w:t>
      </w:r>
      <w:r w:rsidRPr="00906932">
        <w:t xml:space="preserve">faecal SCFA level is supported by a study investigating alterations in gut microbiota with age which demonstrated a reduction in butyrate-producing species in the older patients </w:t>
      </w:r>
      <w:r w:rsidRPr="00906932">
        <w:fldChar w:fldCharType="begin">
          <w:fldData xml:space="preserve">PEVuZE5vdGU+PENpdGU+PEF1dGhvcj5CaWFnaTwvQXV0aG9yPjxZZWFyPjIwMTA8L1llYXI+PFJl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</w:fldData>
        </w:fldChar>
      </w:r>
      <w:r w:rsidR="00A26296">
        <w:instrText xml:space="preserve"> ADDIN EN.CITE </w:instrText>
      </w:r>
      <w:r w:rsidR="00A26296">
        <w:fldChar w:fldCharType="begin">
          <w:fldData xml:space="preserve">PEVuZE5vdGU+PENpdGU+PEF1dGhvcj5CaWFnaTwvQXV0aG9yPjxZZWFyPjIwMTA8L1llYXI+PFJl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32" w:tooltip="Biagi, 2010 #389" w:history="1">
        <w:r w:rsidR="009A45B1" w:rsidRPr="00906932">
          <w:rPr>
            <w:noProof/>
          </w:rPr>
          <w:t xml:space="preserve">Biagi </w:t>
        </w:r>
        <w:r w:rsidR="009A45B1" w:rsidRPr="001D7DCB">
          <w:rPr>
            <w:i/>
            <w:noProof/>
          </w:rPr>
          <w:t>et al</w:t>
        </w:r>
        <w:r w:rsidR="009A45B1" w:rsidRPr="00906932">
          <w:rPr>
            <w:noProof/>
          </w:rPr>
          <w:t>., 2010</w:t>
        </w:r>
      </w:hyperlink>
      <w:r w:rsidR="009C03FB" w:rsidRPr="00906932">
        <w:rPr>
          <w:noProof/>
        </w:rPr>
        <w:t>)</w:t>
      </w:r>
      <w:r w:rsidRPr="00906932">
        <w:fldChar w:fldCharType="end"/>
      </w:r>
      <w:r w:rsidRPr="00906932">
        <w:t xml:space="preserve">. </w:t>
      </w:r>
      <w:r w:rsidR="00D22E0E" w:rsidRPr="00906932">
        <w:t>CRC</w:t>
      </w:r>
      <w:r w:rsidRPr="00906932">
        <w:t xml:space="preserve"> is an age-related disease, thought </w:t>
      </w:r>
      <w:r w:rsidR="00E95E22" w:rsidRPr="00906932">
        <w:t xml:space="preserve">to be </w:t>
      </w:r>
      <w:r w:rsidRPr="00906932">
        <w:t xml:space="preserve">due to the accumulation of mutations over time, and it has also been hypothesised that age-related changes in signalling pathways may suppress butyrate–mediated Wnt hyperactivation and apoptosis, leading to </w:t>
      </w:r>
      <w:r w:rsidR="00D22E0E" w:rsidRPr="00906932">
        <w:t>CRC</w:t>
      </w:r>
      <w:r w:rsidRPr="00906932">
        <w:t xml:space="preserve"> risk </w:t>
      </w:r>
      <w:r w:rsidRPr="00906932">
        <w:fldChar w:fldCharType="begin"/>
      </w:r>
      <w:r w:rsidR="00A26296">
        <w:instrText xml:space="preserve"> ADDIN EN.CITE &lt;EndNote&gt;&lt;Cite&gt;&lt;Author&gt;Bordonaro&lt;/Author&gt;&lt;Year&gt;2015&lt;/Year&gt;&lt;RecNum&gt;390&lt;/RecNum&gt;&lt;DisplayText&gt;(Bordonaro and Lazarova, 2015)&lt;/DisplayText&gt;&lt;record&gt;&lt;rec-number&gt;390&lt;/rec-number&gt;&lt;foreign-keys&gt;&lt;key app="EN" db-id="9waswfxd4rvrzge5s9g5tx9ptd2zx2d90aed" timestamp="1559071908"&gt;390&lt;/key&gt;&lt;/foreign-keys&gt;&lt;ref-type name="Journal Article"&gt;17&lt;/ref-type&gt;&lt;contributors&gt;&lt;authors&gt;&lt;author&gt;Bordonaro, M.&lt;/author&gt;&lt;author&gt;Lazarova, D. L.&lt;/author&gt;&lt;/authors&gt;&lt;/contributors&gt;&lt;auth-address&gt;Department of Basic Sciences, The Commonwealth Medical College, Scranton, PA, USA.&lt;/auth-address&gt;&lt;titles&gt;&lt;title&gt;Hypothesis: cell signalling influences age-related risk of colorectal cancer&lt;/title&gt;&lt;secondary-title&gt;J Cell Mol Med&lt;/secondary-title&gt;&lt;/titles&gt;&lt;periodical&gt;&lt;full-title&gt;J Cell Mol Med&lt;/full-title&gt;&lt;/periodical&gt;&lt;pages&gt;74-81&lt;/pages&gt;&lt;volume&gt;19&lt;/volume&gt;&lt;number&gt;1&lt;/number&gt;&lt;keywords&gt;&lt;keyword&gt;Age Factors&lt;/keyword&gt;&lt;keyword&gt;Aging/*pathology&lt;/keyword&gt;&lt;keyword&gt;Chemoprevention&lt;/keyword&gt;&lt;keyword&gt;Colorectal Neoplasms/*metabolism/prevention &amp;amp; control&lt;/keyword&gt;&lt;keyword&gt;Humans&lt;/keyword&gt;&lt;keyword&gt;*Models, Biological&lt;/keyword&gt;&lt;keyword&gt;Risk Factors&lt;/keyword&gt;&lt;keyword&gt;*Signal Transduction&lt;/keyword&gt;&lt;keyword&gt;Wnt&lt;/keyword&gt;&lt;keyword&gt;ageing&lt;/keyword&gt;&lt;keyword&gt;colorectal cancer&lt;/keyword&gt;&lt;keyword&gt;klotho&lt;/keyword&gt;&lt;keyword&gt;mTOR&lt;/keyword&gt;&lt;keyword&gt;progerin&lt;/keyword&gt;&lt;keyword&gt;rapamycin&lt;/keyword&gt;&lt;keyword&gt;senescence&lt;/keyword&gt;&lt;/keywords&gt;&lt;dates&gt;&lt;year&gt;2015&lt;/year&gt;&lt;pub-dates&gt;&lt;date&gt;Jan&lt;/date&gt;&lt;/pub-dates&gt;&lt;/dates&gt;&lt;isbn&gt;1582-4934 (Electronic)&amp;#xD;1582-1838 (Linking)&lt;/isbn&gt;&lt;accession-num&gt;25388238&lt;/accession-num&gt;&lt;urls&gt;&lt;related-urls&gt;&lt;url&gt;http://www.ncbi.nlm.nih.gov/pubmed/25388238&lt;/url&gt;&lt;/related-urls&gt;&lt;/urls&gt;&lt;custom2&gt;PMC4288351&lt;/custom2&gt;&lt;electronic-resource-num&gt;10.1111/jcmm.12366&lt;/electronic-resource-num&gt;&lt;/record&gt;&lt;/Cite&gt;&lt;/EndNote&gt;</w:instrText>
      </w:r>
      <w:r w:rsidRPr="00906932">
        <w:fldChar w:fldCharType="separate"/>
      </w:r>
      <w:r w:rsidR="009C03FB" w:rsidRPr="00906932">
        <w:rPr>
          <w:noProof/>
        </w:rPr>
        <w:t>(</w:t>
      </w:r>
      <w:hyperlink w:anchor="_ENREF_43" w:tooltip="Bordonaro, 2015 #390" w:history="1">
        <w:r w:rsidR="009A45B1" w:rsidRPr="00906932">
          <w:rPr>
            <w:noProof/>
          </w:rPr>
          <w:t>Bordonaro and Lazarova, 2015</w:t>
        </w:r>
      </w:hyperlink>
      <w:r w:rsidR="009C03FB" w:rsidRPr="00906932">
        <w:rPr>
          <w:noProof/>
        </w:rPr>
        <w:t>)</w:t>
      </w:r>
      <w:r w:rsidRPr="00906932">
        <w:fldChar w:fldCharType="end"/>
      </w:r>
      <w:r w:rsidRPr="00906932">
        <w:t xml:space="preserve">. A reduction in SCFA content of the faecal stream with age is therefore another factor to consider in further understanding the impact on age and </w:t>
      </w:r>
      <w:r w:rsidR="00D22E0E" w:rsidRPr="00906932">
        <w:t>CRC</w:t>
      </w:r>
      <w:r w:rsidRPr="00906932">
        <w:t xml:space="preserve"> risk.</w:t>
      </w:r>
    </w:p>
    <w:p w14:paraId="7EB3A8FA" w14:textId="2263EE3C" w:rsidR="00D712C3" w:rsidRPr="00906932" w:rsidRDefault="00D72324" w:rsidP="00D72324">
      <w:pPr>
        <w:pStyle w:val="Heading2"/>
        <w:rPr>
          <w:shd w:val="clear" w:color="auto" w:fill="FFFFFF"/>
        </w:rPr>
      </w:pPr>
      <w:r w:rsidRPr="00906932">
        <w:rPr>
          <w:shd w:val="clear" w:color="auto" w:fill="FFFFFF"/>
        </w:rPr>
        <w:t>4.5.7</w:t>
      </w:r>
      <w:r w:rsidRPr="00906932">
        <w:rPr>
          <w:shd w:val="clear" w:color="auto" w:fill="FFFFFF"/>
        </w:rPr>
        <w:tab/>
      </w:r>
      <w:r w:rsidR="00D712C3" w:rsidRPr="00906932">
        <w:rPr>
          <w:shd w:val="clear" w:color="auto" w:fill="FFFFFF"/>
        </w:rPr>
        <w:t>Conclusions</w:t>
      </w:r>
    </w:p>
    <w:p w14:paraId="4D666DF0" w14:textId="314AC4EA" w:rsidR="00D712C3" w:rsidRPr="00906932" w:rsidRDefault="00D712C3" w:rsidP="00D712C3">
      <w:pPr>
        <w:rPr>
          <w:lang w:val="en-US"/>
        </w:rPr>
      </w:pPr>
      <w:r w:rsidRPr="00906932">
        <w:rPr>
          <w:szCs w:val="24"/>
        </w:rPr>
        <w:t>In general my results suggest that there is a decrease in EEC subtype populations in colonic adenomas and adenocarcinomas and within the epithelial field in close proximity to these neoplastic lesions, with a general increase, aside from EC cells in adenoma patients, in EEC subtype populations in the wider pan-colonic field away from the neoplastic lesion. The pertubations of EEC populations, particularly the depression of D-cells in neoplastic lesions and in their surrounding fields may represent a loss of anti-cancer mechanisms that EEC</w:t>
      </w:r>
      <w:r w:rsidR="00A77C3F">
        <w:rPr>
          <w:szCs w:val="24"/>
        </w:rPr>
        <w:t>s</w:t>
      </w:r>
      <w:r w:rsidRPr="00906932">
        <w:rPr>
          <w:szCs w:val="24"/>
        </w:rPr>
        <w:t xml:space="preserve"> may offer in the normal epithelium. </w:t>
      </w:r>
      <w:r w:rsidR="00C31EF4">
        <w:rPr>
          <w:color w:val="FF0000"/>
        </w:rPr>
        <w:t xml:space="preserve">However, </w:t>
      </w:r>
      <w:r w:rsidR="004F4510">
        <w:rPr>
          <w:color w:val="FF0000"/>
        </w:rPr>
        <w:t xml:space="preserve">it must be added that </w:t>
      </w:r>
      <w:r w:rsidR="00C31EF4">
        <w:rPr>
          <w:color w:val="FF0000"/>
        </w:rPr>
        <w:t>while my data demonstrates</w:t>
      </w:r>
      <w:r w:rsidR="00C31EF4" w:rsidRPr="001F2B2F">
        <w:rPr>
          <w:color w:val="FF0000"/>
        </w:rPr>
        <w:t xml:space="preserve"> correlations between EEC population numbers and SCFAs in norma</w:t>
      </w:r>
      <w:r w:rsidR="00C31EF4">
        <w:rPr>
          <w:color w:val="FF0000"/>
        </w:rPr>
        <w:t>l and neoplastic epithelium,</w:t>
      </w:r>
      <w:r w:rsidR="00C31EF4" w:rsidRPr="001F2B2F">
        <w:rPr>
          <w:color w:val="FF0000"/>
        </w:rPr>
        <w:t xml:space="preserve"> </w:t>
      </w:r>
      <w:r w:rsidR="00C31EF4">
        <w:rPr>
          <w:color w:val="FF0000"/>
        </w:rPr>
        <w:t>it does</w:t>
      </w:r>
      <w:r w:rsidR="00C31EF4" w:rsidRPr="001F2B2F">
        <w:rPr>
          <w:color w:val="FF0000"/>
        </w:rPr>
        <w:t xml:space="preserve"> not prove any causation.</w:t>
      </w:r>
    </w:p>
    <w:p w14:paraId="6D947869" w14:textId="77777777" w:rsidR="00D712C3" w:rsidRPr="00906932" w:rsidRDefault="00D712C3" w:rsidP="00D712C3">
      <w:pPr>
        <w:rPr>
          <w:lang w:val="en-US"/>
        </w:rPr>
      </w:pPr>
      <w:r w:rsidRPr="00906932">
        <w:rPr>
          <w:lang w:val="en-US"/>
        </w:rPr>
        <w:lastRenderedPageBreak/>
        <w:t xml:space="preserve">In conclusion, this chapter demonstrates that a disturbance in the colonic EEC system occurs in patients with colorectal carcinogenesis, indicating a potential important role of SST secreting D-cells, populations of which are suppressed in the lesion field where they have a positive correlation with butyrate. Analysis of EEC dynamics supports the concept that L- and D-cells share the same differentiation pathway which differs to that of EC cells. Colonic EC cells also appear to have a divergent response to SCFAs compared to L-and D-cells which exhibit positive correlations with SCFAs in the adenoma field. Certainly the role of EECs in colonic neoplasia appears complex and investigating EECs and colonic SCFAs </w:t>
      </w:r>
      <w:r w:rsidRPr="00906932">
        <w:rPr>
          <w:i/>
          <w:lang w:val="en-US"/>
        </w:rPr>
        <w:t>in vivo</w:t>
      </w:r>
      <w:r w:rsidRPr="00906932">
        <w:rPr>
          <w:lang w:val="en-US"/>
        </w:rPr>
        <w:t xml:space="preserve"> remains a challenge. As technologies in faecal metabonomics and human EEC isolation and culture emerge, further research is merited to further characterise the role of EEC and SCFAs in colorectal carcinogenesis.</w:t>
      </w:r>
    </w:p>
    <w:p w14:paraId="5F555AE5" w14:textId="77777777" w:rsidR="00CD627E" w:rsidRPr="00906932" w:rsidRDefault="00CD627E" w:rsidP="00057491">
      <w:pPr>
        <w:spacing w:line="240" w:lineRule="auto"/>
        <w:contextualSpacing/>
        <w:rPr>
          <w:rFonts w:cs="Times New Roman"/>
          <w:b/>
          <w:sz w:val="22"/>
          <w:szCs w:val="22"/>
        </w:rPr>
      </w:pPr>
    </w:p>
    <w:p w14:paraId="3194765C" w14:textId="77777777" w:rsidR="007E27C0" w:rsidRPr="00906932" w:rsidRDefault="007E27C0" w:rsidP="00057491">
      <w:pPr>
        <w:spacing w:line="240" w:lineRule="auto"/>
        <w:contextualSpacing/>
        <w:rPr>
          <w:rFonts w:cs="Times New Roman"/>
          <w:b/>
          <w:sz w:val="22"/>
          <w:szCs w:val="22"/>
        </w:rPr>
      </w:pPr>
    </w:p>
    <w:p w14:paraId="278D749A" w14:textId="77777777" w:rsidR="007E27C0" w:rsidRPr="00906932" w:rsidRDefault="007E27C0" w:rsidP="00057491">
      <w:pPr>
        <w:spacing w:line="240" w:lineRule="auto"/>
        <w:contextualSpacing/>
        <w:rPr>
          <w:rFonts w:cs="Times New Roman"/>
          <w:b/>
          <w:sz w:val="22"/>
          <w:szCs w:val="22"/>
        </w:rPr>
      </w:pPr>
    </w:p>
    <w:p w14:paraId="688CFC80" w14:textId="77777777" w:rsidR="00CD627E" w:rsidRPr="00906932" w:rsidRDefault="00CD627E" w:rsidP="00057491">
      <w:pPr>
        <w:spacing w:line="240" w:lineRule="auto"/>
        <w:contextualSpacing/>
        <w:rPr>
          <w:rFonts w:cs="Times New Roman"/>
          <w:b/>
          <w:sz w:val="22"/>
          <w:szCs w:val="22"/>
        </w:rPr>
      </w:pPr>
    </w:p>
    <w:p w14:paraId="02BCB05B" w14:textId="77777777" w:rsidR="00FC7055" w:rsidRPr="00906932" w:rsidRDefault="00FC7055" w:rsidP="00057491">
      <w:pPr>
        <w:spacing w:line="240" w:lineRule="auto"/>
        <w:contextualSpacing/>
        <w:rPr>
          <w:rFonts w:cs="Times New Roman"/>
          <w:b/>
          <w:sz w:val="22"/>
          <w:szCs w:val="22"/>
        </w:rPr>
      </w:pPr>
    </w:p>
    <w:p w14:paraId="6EB72E03" w14:textId="77777777" w:rsidR="00D72324" w:rsidRPr="00906932" w:rsidRDefault="00D72324" w:rsidP="00057491">
      <w:pPr>
        <w:spacing w:line="240" w:lineRule="auto"/>
        <w:contextualSpacing/>
        <w:rPr>
          <w:rFonts w:cs="Times New Roman"/>
          <w:b/>
          <w:sz w:val="22"/>
          <w:szCs w:val="22"/>
        </w:rPr>
      </w:pPr>
    </w:p>
    <w:p w14:paraId="25BB8F48" w14:textId="77777777" w:rsidR="00FB39A4" w:rsidRPr="00906932" w:rsidRDefault="00FB39A4" w:rsidP="00057491">
      <w:pPr>
        <w:spacing w:line="240" w:lineRule="auto"/>
        <w:contextualSpacing/>
        <w:rPr>
          <w:rFonts w:cs="Times New Roman"/>
          <w:b/>
          <w:sz w:val="22"/>
          <w:szCs w:val="22"/>
        </w:rPr>
      </w:pPr>
    </w:p>
    <w:p w14:paraId="27748E88" w14:textId="77777777" w:rsidR="00FB39A4" w:rsidRPr="00906932" w:rsidRDefault="00FB39A4" w:rsidP="00057491">
      <w:pPr>
        <w:spacing w:line="240" w:lineRule="auto"/>
        <w:contextualSpacing/>
        <w:rPr>
          <w:rFonts w:cs="Times New Roman"/>
          <w:b/>
          <w:sz w:val="22"/>
          <w:szCs w:val="22"/>
        </w:rPr>
      </w:pPr>
    </w:p>
    <w:p w14:paraId="3D8CB4EC" w14:textId="77777777" w:rsidR="00FB39A4" w:rsidRPr="00906932" w:rsidRDefault="00FB39A4" w:rsidP="00057491">
      <w:pPr>
        <w:spacing w:line="240" w:lineRule="auto"/>
        <w:contextualSpacing/>
        <w:rPr>
          <w:rFonts w:cs="Times New Roman"/>
          <w:b/>
          <w:sz w:val="22"/>
          <w:szCs w:val="22"/>
        </w:rPr>
      </w:pPr>
    </w:p>
    <w:p w14:paraId="5A05A071" w14:textId="77777777" w:rsidR="00FB39A4" w:rsidRPr="00906932" w:rsidRDefault="00FB39A4" w:rsidP="00057491">
      <w:pPr>
        <w:spacing w:line="240" w:lineRule="auto"/>
        <w:contextualSpacing/>
        <w:rPr>
          <w:rFonts w:cs="Times New Roman"/>
          <w:b/>
          <w:sz w:val="22"/>
          <w:szCs w:val="22"/>
        </w:rPr>
      </w:pPr>
    </w:p>
    <w:p w14:paraId="24E8FFAC" w14:textId="77777777" w:rsidR="00FB39A4" w:rsidRPr="00906932" w:rsidRDefault="00FB39A4" w:rsidP="00057491">
      <w:pPr>
        <w:spacing w:line="240" w:lineRule="auto"/>
        <w:contextualSpacing/>
        <w:rPr>
          <w:rFonts w:cs="Times New Roman"/>
          <w:b/>
          <w:sz w:val="22"/>
          <w:szCs w:val="22"/>
        </w:rPr>
      </w:pPr>
    </w:p>
    <w:p w14:paraId="19A51D30" w14:textId="77777777" w:rsidR="00FB39A4" w:rsidRPr="00906932" w:rsidRDefault="00FB39A4" w:rsidP="00057491">
      <w:pPr>
        <w:spacing w:line="240" w:lineRule="auto"/>
        <w:contextualSpacing/>
        <w:rPr>
          <w:rFonts w:cs="Times New Roman"/>
          <w:b/>
          <w:sz w:val="22"/>
          <w:szCs w:val="22"/>
        </w:rPr>
      </w:pPr>
    </w:p>
    <w:p w14:paraId="6E5D7AA6" w14:textId="77777777" w:rsidR="00FB39A4" w:rsidRPr="00906932" w:rsidRDefault="00FB39A4" w:rsidP="00057491">
      <w:pPr>
        <w:spacing w:line="240" w:lineRule="auto"/>
        <w:contextualSpacing/>
        <w:rPr>
          <w:rFonts w:cs="Times New Roman"/>
          <w:b/>
          <w:sz w:val="22"/>
          <w:szCs w:val="22"/>
        </w:rPr>
      </w:pPr>
    </w:p>
    <w:p w14:paraId="133725B3" w14:textId="77777777" w:rsidR="00FB39A4" w:rsidRPr="00906932" w:rsidRDefault="00FB39A4" w:rsidP="00057491">
      <w:pPr>
        <w:spacing w:line="240" w:lineRule="auto"/>
        <w:contextualSpacing/>
        <w:rPr>
          <w:rFonts w:cs="Times New Roman"/>
          <w:b/>
          <w:sz w:val="22"/>
          <w:szCs w:val="22"/>
        </w:rPr>
      </w:pPr>
    </w:p>
    <w:p w14:paraId="45ADED03" w14:textId="77777777" w:rsidR="00FB39A4" w:rsidRPr="00906932" w:rsidRDefault="00FB39A4" w:rsidP="00057491">
      <w:pPr>
        <w:spacing w:line="240" w:lineRule="auto"/>
        <w:contextualSpacing/>
        <w:rPr>
          <w:rFonts w:cs="Times New Roman"/>
          <w:b/>
          <w:sz w:val="22"/>
          <w:szCs w:val="22"/>
        </w:rPr>
      </w:pPr>
    </w:p>
    <w:p w14:paraId="3C6A73A4" w14:textId="77777777" w:rsidR="00FB39A4" w:rsidRPr="00906932" w:rsidRDefault="00FB39A4" w:rsidP="00057491">
      <w:pPr>
        <w:spacing w:line="240" w:lineRule="auto"/>
        <w:contextualSpacing/>
        <w:rPr>
          <w:rFonts w:cs="Times New Roman"/>
          <w:b/>
          <w:sz w:val="22"/>
          <w:szCs w:val="22"/>
        </w:rPr>
      </w:pPr>
    </w:p>
    <w:p w14:paraId="5AE33577" w14:textId="77777777" w:rsidR="00FB39A4" w:rsidRPr="00906932" w:rsidRDefault="00FB39A4" w:rsidP="00057491">
      <w:pPr>
        <w:spacing w:line="240" w:lineRule="auto"/>
        <w:contextualSpacing/>
        <w:rPr>
          <w:rFonts w:cs="Times New Roman"/>
          <w:b/>
          <w:sz w:val="22"/>
          <w:szCs w:val="22"/>
        </w:rPr>
      </w:pPr>
    </w:p>
    <w:p w14:paraId="5986FCBB" w14:textId="77777777" w:rsidR="00FB39A4" w:rsidRPr="00906932" w:rsidRDefault="00FB39A4" w:rsidP="00057491">
      <w:pPr>
        <w:spacing w:line="240" w:lineRule="auto"/>
        <w:contextualSpacing/>
        <w:rPr>
          <w:rFonts w:cs="Times New Roman"/>
          <w:b/>
          <w:sz w:val="22"/>
          <w:szCs w:val="22"/>
        </w:rPr>
      </w:pPr>
    </w:p>
    <w:p w14:paraId="2A9A7E5B" w14:textId="77777777" w:rsidR="00FB39A4" w:rsidRPr="00906932" w:rsidRDefault="00FB39A4" w:rsidP="00057491">
      <w:pPr>
        <w:spacing w:line="240" w:lineRule="auto"/>
        <w:contextualSpacing/>
        <w:rPr>
          <w:rFonts w:cs="Times New Roman"/>
          <w:b/>
          <w:sz w:val="22"/>
          <w:szCs w:val="22"/>
        </w:rPr>
      </w:pPr>
    </w:p>
    <w:p w14:paraId="03EE3C88" w14:textId="77777777" w:rsidR="00FB39A4" w:rsidRPr="00906932" w:rsidRDefault="00FB39A4" w:rsidP="00057491">
      <w:pPr>
        <w:spacing w:line="240" w:lineRule="auto"/>
        <w:contextualSpacing/>
        <w:rPr>
          <w:rFonts w:cs="Times New Roman"/>
          <w:b/>
          <w:sz w:val="22"/>
          <w:szCs w:val="22"/>
        </w:rPr>
      </w:pPr>
    </w:p>
    <w:p w14:paraId="6594EE38" w14:textId="77777777" w:rsidR="00FB39A4" w:rsidRPr="00906932" w:rsidRDefault="00FB39A4" w:rsidP="00057491">
      <w:pPr>
        <w:spacing w:line="240" w:lineRule="auto"/>
        <w:contextualSpacing/>
        <w:rPr>
          <w:rFonts w:cs="Times New Roman"/>
          <w:b/>
          <w:sz w:val="22"/>
          <w:szCs w:val="22"/>
        </w:rPr>
      </w:pPr>
    </w:p>
    <w:p w14:paraId="1D83B8C1" w14:textId="77777777" w:rsidR="00FB39A4" w:rsidRPr="00906932" w:rsidRDefault="00FB39A4" w:rsidP="00057491">
      <w:pPr>
        <w:spacing w:line="240" w:lineRule="auto"/>
        <w:contextualSpacing/>
        <w:rPr>
          <w:rFonts w:cs="Times New Roman"/>
          <w:b/>
          <w:sz w:val="22"/>
          <w:szCs w:val="22"/>
        </w:rPr>
      </w:pPr>
    </w:p>
    <w:p w14:paraId="615398DB" w14:textId="77777777" w:rsidR="00FB39A4" w:rsidRPr="00906932" w:rsidRDefault="00FB39A4" w:rsidP="00057491">
      <w:pPr>
        <w:spacing w:line="240" w:lineRule="auto"/>
        <w:contextualSpacing/>
        <w:rPr>
          <w:rFonts w:cs="Times New Roman"/>
          <w:b/>
          <w:sz w:val="22"/>
          <w:szCs w:val="22"/>
        </w:rPr>
      </w:pPr>
    </w:p>
    <w:p w14:paraId="5F1BF41B" w14:textId="77777777" w:rsidR="00FB39A4" w:rsidRPr="00906932" w:rsidRDefault="00FB39A4" w:rsidP="00057491">
      <w:pPr>
        <w:spacing w:line="240" w:lineRule="auto"/>
        <w:contextualSpacing/>
        <w:rPr>
          <w:rFonts w:cs="Times New Roman"/>
          <w:b/>
          <w:sz w:val="22"/>
          <w:szCs w:val="22"/>
        </w:rPr>
      </w:pPr>
    </w:p>
    <w:p w14:paraId="4E7094E3" w14:textId="77777777" w:rsidR="00FB39A4" w:rsidRPr="00906932" w:rsidRDefault="00FB39A4" w:rsidP="00057491">
      <w:pPr>
        <w:spacing w:line="240" w:lineRule="auto"/>
        <w:contextualSpacing/>
        <w:rPr>
          <w:rFonts w:cs="Times New Roman"/>
          <w:b/>
          <w:sz w:val="22"/>
          <w:szCs w:val="22"/>
        </w:rPr>
      </w:pPr>
    </w:p>
    <w:p w14:paraId="500CA394" w14:textId="77777777" w:rsidR="00FB39A4" w:rsidRPr="00906932" w:rsidRDefault="00FB39A4" w:rsidP="00057491">
      <w:pPr>
        <w:spacing w:line="240" w:lineRule="auto"/>
        <w:contextualSpacing/>
        <w:rPr>
          <w:rFonts w:cs="Times New Roman"/>
          <w:b/>
          <w:sz w:val="22"/>
          <w:szCs w:val="22"/>
        </w:rPr>
      </w:pPr>
    </w:p>
    <w:p w14:paraId="0FEC39D0" w14:textId="77777777" w:rsidR="00FB39A4" w:rsidRPr="00906932" w:rsidRDefault="00FB39A4" w:rsidP="00057491">
      <w:pPr>
        <w:spacing w:line="240" w:lineRule="auto"/>
        <w:contextualSpacing/>
        <w:rPr>
          <w:rFonts w:cs="Times New Roman"/>
          <w:b/>
          <w:sz w:val="22"/>
          <w:szCs w:val="22"/>
        </w:rPr>
      </w:pPr>
    </w:p>
    <w:p w14:paraId="35159ECD" w14:textId="77777777" w:rsidR="00FB39A4" w:rsidRPr="00906932" w:rsidRDefault="00FB39A4" w:rsidP="00057491">
      <w:pPr>
        <w:spacing w:line="240" w:lineRule="auto"/>
        <w:contextualSpacing/>
        <w:rPr>
          <w:rFonts w:cs="Times New Roman"/>
          <w:b/>
          <w:sz w:val="22"/>
          <w:szCs w:val="22"/>
        </w:rPr>
      </w:pPr>
    </w:p>
    <w:p w14:paraId="7712886A" w14:textId="77777777" w:rsidR="00FB39A4" w:rsidRPr="00906932" w:rsidRDefault="00FB39A4" w:rsidP="00057491">
      <w:pPr>
        <w:spacing w:line="240" w:lineRule="auto"/>
        <w:contextualSpacing/>
        <w:rPr>
          <w:rFonts w:cs="Times New Roman"/>
          <w:b/>
          <w:sz w:val="22"/>
          <w:szCs w:val="22"/>
        </w:rPr>
      </w:pPr>
    </w:p>
    <w:p w14:paraId="562B1D7E" w14:textId="45D82047" w:rsidR="00425C9C" w:rsidRPr="00906932" w:rsidRDefault="007E27C0" w:rsidP="00425C9C">
      <w:pPr>
        <w:pStyle w:val="Title"/>
      </w:pPr>
      <w:r w:rsidRPr="00906932">
        <w:lastRenderedPageBreak/>
        <w:t>Chapter F</w:t>
      </w:r>
      <w:r w:rsidR="00425C9C" w:rsidRPr="00906932">
        <w:t>ive</w:t>
      </w:r>
      <w:r w:rsidR="00D72324" w:rsidRPr="00906932">
        <w:t>:</w:t>
      </w:r>
    </w:p>
    <w:p w14:paraId="4F174968" w14:textId="77777777" w:rsidR="00425C9C" w:rsidRPr="00906932" w:rsidRDefault="00425C9C" w:rsidP="00425C9C">
      <w:pPr>
        <w:jc w:val="right"/>
        <w:rPr>
          <w:sz w:val="6"/>
        </w:rPr>
      </w:pPr>
    </w:p>
    <w:p w14:paraId="32E1BC88" w14:textId="5F12995F" w:rsidR="003E5C60" w:rsidRPr="00906932" w:rsidRDefault="00425C9C" w:rsidP="00D72324">
      <w:pPr>
        <w:pBdr>
          <w:bottom w:val="single" w:sz="6" w:space="1" w:color="auto"/>
        </w:pBdr>
        <w:autoSpaceDE w:val="0"/>
        <w:autoSpaceDN w:val="0"/>
        <w:adjustRightInd w:val="0"/>
        <w:spacing w:after="0" w:line="240" w:lineRule="auto"/>
        <w:contextualSpacing/>
        <w:jc w:val="right"/>
        <w:rPr>
          <w:rFonts w:cs="Times New Roman"/>
          <w:b/>
          <w:sz w:val="40"/>
          <w:szCs w:val="40"/>
        </w:rPr>
      </w:pPr>
      <w:r w:rsidRPr="00906932">
        <w:rPr>
          <w:b/>
          <w:sz w:val="40"/>
          <w:szCs w:val="40"/>
        </w:rPr>
        <w:t>THE INFLUENCE OF SCFAs ON COLONIC AFFERENT NERVE SENSITIVITY</w:t>
      </w:r>
    </w:p>
    <w:p w14:paraId="4BB747A5" w14:textId="77777777" w:rsidR="00425C9C" w:rsidRPr="00906932" w:rsidRDefault="00425C9C" w:rsidP="003E5C60">
      <w:pPr>
        <w:spacing w:line="240" w:lineRule="auto"/>
        <w:contextualSpacing/>
        <w:rPr>
          <w:b/>
          <w:sz w:val="40"/>
          <w:szCs w:val="40"/>
        </w:rPr>
      </w:pPr>
    </w:p>
    <w:p w14:paraId="5144557D" w14:textId="77777777" w:rsidR="00425C9C" w:rsidRPr="00906932" w:rsidRDefault="00425C9C" w:rsidP="00425C9C">
      <w:pPr>
        <w:pStyle w:val="Heading1"/>
      </w:pPr>
      <w:r w:rsidRPr="00906932">
        <w:t>5.1</w:t>
      </w:r>
      <w:r w:rsidRPr="00906932">
        <w:tab/>
        <w:t>Introduction</w:t>
      </w:r>
    </w:p>
    <w:p w14:paraId="4590805D" w14:textId="7BEBDE27" w:rsidR="00425C9C" w:rsidRPr="00906932" w:rsidRDefault="00425C9C" w:rsidP="00425C9C">
      <w:pPr>
        <w:rPr>
          <w:rFonts w:cs="Times New Roman"/>
          <w:szCs w:val="24"/>
        </w:rPr>
      </w:pPr>
      <w:r w:rsidRPr="00906932">
        <w:rPr>
          <w:rFonts w:cs="Times New Roman"/>
          <w:szCs w:val="24"/>
        </w:rPr>
        <w:t>Afferent nerves not only convey information regarding physiology but they also signal pathophysiological processes from sensory organs in the periphery to</w:t>
      </w:r>
      <w:r w:rsidR="00E732B3" w:rsidRPr="00906932">
        <w:rPr>
          <w:rFonts w:cs="Times New Roman"/>
          <w:szCs w:val="24"/>
        </w:rPr>
        <w:t>wards the CNS</w:t>
      </w:r>
      <w:r w:rsidR="00A204D7">
        <w:rPr>
          <w:rFonts w:cs="Times New Roman"/>
          <w:szCs w:val="24"/>
        </w:rPr>
        <w:t>. A</w:t>
      </w:r>
      <w:r w:rsidRPr="00906932">
        <w:rPr>
          <w:rFonts w:cs="Times New Roman"/>
          <w:szCs w:val="24"/>
        </w:rPr>
        <w:t xml:space="preserve">ltered activity in mesenteric afferents </w:t>
      </w:r>
      <w:r w:rsidR="00A204D7">
        <w:rPr>
          <w:rFonts w:cs="Times New Roman"/>
          <w:szCs w:val="24"/>
        </w:rPr>
        <w:t xml:space="preserve">therefore </w:t>
      </w:r>
      <w:r w:rsidRPr="00906932">
        <w:rPr>
          <w:rFonts w:cs="Times New Roman"/>
          <w:szCs w:val="24"/>
        </w:rPr>
        <w:t xml:space="preserve">play an important role in the pathophysiology of visceral hypersensitivity and abdominal pain syndromes </w:t>
      </w:r>
      <w:r w:rsidRPr="00906932">
        <w:rPr>
          <w:rFonts w:cs="Times New Roman"/>
          <w:szCs w:val="24"/>
        </w:rPr>
        <w:fldChar w:fldCharType="begin"/>
      </w:r>
      <w:r w:rsidR="00A26296">
        <w:rPr>
          <w:rFonts w:cs="Times New Roman"/>
          <w:szCs w:val="24"/>
        </w:rPr>
        <w:instrText xml:space="preserve"> ADDIN EN.CITE &lt;EndNote&gt;&lt;Cite&gt;&lt;Author&gt;Nullens&lt;/Author&gt;&lt;Year&gt;2016&lt;/Year&gt;&lt;RecNum&gt;391&lt;/RecNum&gt;&lt;DisplayText&gt;(Nullens et al., 2016)&lt;/DisplayText&gt;&lt;record&gt;&lt;rec-number&gt;391&lt;/rec-number&gt;&lt;foreign-keys&gt;&lt;key app="EN" db-id="9waswfxd4rvrzge5s9g5tx9ptd2zx2d90aed" timestamp="1559071908"&gt;391&lt;/key&gt;&lt;/foreign-keys&gt;&lt;ref-type name="Journal Article"&gt;17&lt;/ref-type&gt;&lt;contributors&gt;&lt;authors&gt;&lt;author&gt;Nullens, S.&lt;/author&gt;&lt;author&gt;Deiteren, A.&lt;/author&gt;&lt;author&gt;Jiang, W.&lt;/author&gt;&lt;author&gt;Keating, C.&lt;/author&gt;&lt;author&gt;Ceuleers, H.&lt;/author&gt;&lt;author&gt;Francque, S.&lt;/author&gt;&lt;author&gt;Grundy, D.&lt;/author&gt;&lt;author&gt;De Man, J. G.&lt;/author&gt;&lt;author&gt;De Winter, B. Y.&lt;/author&gt;&lt;/authors&gt;&lt;/contributors&gt;&lt;auth-address&gt;Laboratory of Experimental Medicine and Pediatrics, Division of Gastroenterology, University of Antwerp.&amp;#xD;Visceral Pain Group, Discipline of Medicine, University of Adelaide.&amp;#xD;Department of Biomedical Sciences, University of Sheffield.&amp;#xD;Department of Pharmacy, Pharmacology and Postgraduate Medicine, University of Hertfordshire.&amp;#xD;Department of Gastroenterology and Hepatology, Antwerp University Hospital.&amp;#xD;Laboratory of Experimental Medicine and Pediatrics, Division of Gastroenterology, University of Antwerp; benedicte.dewinter@uantwerpen.be.&lt;/auth-address&gt;&lt;titles&gt;&lt;title&gt;In Vitro Recording of Mesenteric Afferent Nerve Activity in Mouse Jejunal and Colonic Segments&lt;/title&gt;&lt;secondary-title&gt;J Vis Exp&lt;/secondary-title&gt;&lt;/titles&gt;&lt;periodical&gt;&lt;full-title&gt;J Vis Exp&lt;/full-title&gt;&lt;/periodical&gt;&lt;number&gt;116&lt;/number&gt;&lt;dates&gt;&lt;year&gt;2016&lt;/year&gt;&lt;pub-dates&gt;&lt;date&gt;Oct 25&lt;/date&gt;&lt;/pub-dates&gt;&lt;/dates&gt;&lt;isbn&gt;1940-087X (Electronic)&amp;#xD;1940-087X (Linking)&lt;/isbn&gt;&lt;accession-num&gt;27805592&lt;/accession-num&gt;&lt;urls&gt;&lt;related-urls&gt;&lt;url&gt;http://www.ncbi.nlm.nih.gov/pubmed/27805592&lt;/url&gt;&lt;/related-urls&gt;&lt;/urls&gt;&lt;electronic-resource-num&gt;10.3791/54576&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83" w:tooltip="Nullens, 2016 #391" w:history="1">
        <w:r w:rsidR="009A45B1" w:rsidRPr="00906932">
          <w:rPr>
            <w:rFonts w:cs="Times New Roman"/>
            <w:noProof/>
            <w:szCs w:val="24"/>
          </w:rPr>
          <w:t xml:space="preserve">Nullens </w:t>
        </w:r>
        <w:r w:rsidR="009A45B1" w:rsidRPr="001D7DCB">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Controversy exists as to whether butyrate may cause colonic hypersensitivity (Kannampalli </w:t>
      </w:r>
      <w:r w:rsidRPr="001D7DCB">
        <w:rPr>
          <w:rFonts w:cs="Times New Roman"/>
          <w:i/>
          <w:szCs w:val="24"/>
        </w:rPr>
        <w:t>et al</w:t>
      </w:r>
      <w:r w:rsidRPr="00906932">
        <w:rPr>
          <w:rFonts w:cs="Times New Roman"/>
          <w:szCs w:val="24"/>
        </w:rPr>
        <w:t xml:space="preserve">., 2011).  Although a study in human subjects demonstrated analgesic effects of topical butyrate instilled in the colon (Vanhoutvin </w:t>
      </w:r>
      <w:r w:rsidRPr="001D7DCB">
        <w:rPr>
          <w:rFonts w:cs="Times New Roman"/>
          <w:i/>
          <w:szCs w:val="24"/>
        </w:rPr>
        <w:t>et al</w:t>
      </w:r>
      <w:r w:rsidRPr="00906932">
        <w:rPr>
          <w:rFonts w:cs="Times New Roman"/>
          <w:szCs w:val="24"/>
        </w:rPr>
        <w:t xml:space="preserve">., 2009), butyrate enemas administered to rats can result in colonic hypersensitivity and have therefore been used in models of IBS </w:t>
      </w:r>
      <w:r w:rsidRPr="00906932">
        <w:rPr>
          <w:rFonts w:cs="Times New Roman"/>
          <w:szCs w:val="24"/>
        </w:rPr>
        <w:fldChar w:fldCharType="begin">
          <w:fldData xml:space="preserve">PEVuZE5vdGU+PENpdGU+PEF1dGhvcj5Cb3VyZHU8L0F1dGhvcj48WWVhcj4yMDA1PC9ZZWFyPjxS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PEVuZE5vdGU+PENpdGU+PEF1dGhvcj5Cb3VyZHU8L0F1dGhvcj48WWVhcj4yMDA1PC9ZZWFyPjxS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8" w:tooltip="Bourdu, 2005 #392" w:history="1">
        <w:r w:rsidR="009A45B1" w:rsidRPr="00906932">
          <w:rPr>
            <w:rFonts w:cs="Times New Roman"/>
            <w:noProof/>
            <w:szCs w:val="24"/>
          </w:rPr>
          <w:t xml:space="preserve">Bourdu </w:t>
        </w:r>
        <w:r w:rsidR="009A45B1" w:rsidRPr="001D7DCB">
          <w:rPr>
            <w:rFonts w:cs="Times New Roman"/>
            <w:i/>
            <w:noProof/>
            <w:szCs w:val="24"/>
          </w:rPr>
          <w:t>et al</w:t>
        </w:r>
        <w:r w:rsidR="009A45B1" w:rsidRPr="00906932">
          <w:rPr>
            <w:rFonts w:cs="Times New Roman"/>
            <w:noProof/>
            <w:szCs w:val="24"/>
          </w:rPr>
          <w:t>., 2005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It has been reported that sodium butyrate activates jejunal afferent nerves in rats, appearing to have a direct effect on afferent terminals (Lal </w:t>
      </w:r>
      <w:r w:rsidRPr="001D7DCB">
        <w:rPr>
          <w:rFonts w:cs="Times New Roman"/>
          <w:i/>
          <w:szCs w:val="24"/>
        </w:rPr>
        <w:t>et al</w:t>
      </w:r>
      <w:r w:rsidRPr="00906932">
        <w:rPr>
          <w:rFonts w:cs="Times New Roman"/>
          <w:szCs w:val="24"/>
        </w:rPr>
        <w:t xml:space="preserve">., 2001), whereas studies on anaesthetised pigs demonstrated that SCFAs infused into the terminal ileum reduced or abolished mechanosensivity of ileal visceral afferents </w:t>
      </w:r>
      <w:r w:rsidRPr="00906932">
        <w:rPr>
          <w:rFonts w:cs="Times New Roman"/>
          <w:szCs w:val="24"/>
        </w:rPr>
        <w:fldChar w:fldCharType="begin"/>
      </w:r>
      <w:r w:rsidR="00A26296">
        <w:rPr>
          <w:rFonts w:cs="Times New Roman"/>
          <w:szCs w:val="24"/>
        </w:rPr>
        <w:instrText xml:space="preserve"> ADDIN EN.CITE &lt;EndNote&gt;&lt;Cite&gt;&lt;Author&gt;Cuche&lt;/Author&gt;&lt;Year&gt;2001&lt;/Year&gt;&lt;RecNum&gt;393&lt;/RecNum&gt;&lt;DisplayText&gt;(Cuche et al., 2001)&lt;/DisplayText&gt;&lt;record&gt;&lt;rec-number&gt;393&lt;/rec-number&gt;&lt;foreign-keys&gt;&lt;key app="EN" db-id="9waswfxd4rvrzge5s9g5tx9ptd2zx2d90aed" timestamp="1559071908"&gt;393&lt;/key&gt;&lt;/foreign-keys&gt;&lt;ref-type name="Journal Article"&gt;17&lt;/ref-type&gt;&lt;contributors&gt;&lt;authors&gt;&lt;author&gt;Cuche, G.&lt;/author&gt;&lt;author&gt;Blat, S.&lt;/author&gt;&lt;author&gt;Malbert, C. H.&lt;/author&gt;&lt;/authors&gt;&lt;/contributors&gt;&lt;auth-address&gt;Unite Mixte de Recherches sur le Veau et le Porc, Institut National de la Recherche Agronomique, 35590 Saint-Gilles, France.&lt;/auth-address&gt;&lt;titles&gt;&lt;title&gt;Desensitization of ileal vagal receptors by short-chain fatty acids in pigs&lt;/title&gt;&lt;secondary-title&gt;Am J Physiol Gastrointest Liver Physiol&lt;/secondary-title&gt;&lt;/titles&gt;&lt;periodical&gt;&lt;full-title&gt;Am J Physiol Gastrointest Liver Physiol&lt;/full-title&gt;&lt;/periodical&gt;&lt;pages&gt;G1013-21&lt;/pages&gt;&lt;volume&gt;280&lt;/volume&gt;&lt;number&gt;5&lt;/number&gt;&lt;keywords&gt;&lt;keyword&gt;Acetic Acid/pharmacology&lt;/keyword&gt;&lt;keyword&gt;Afferent Pathways/drug effects/physiology&lt;/keyword&gt;&lt;keyword&gt;Animals&lt;/keyword&gt;&lt;keyword&gt;Butyric Acid/pharmacology&lt;/keyword&gt;&lt;keyword&gt;Cecum/physiology&lt;/keyword&gt;&lt;keyword&gt;Colon/physiology&lt;/keyword&gt;&lt;keyword&gt;Fatty Acids, Volatile/*pharmacology&lt;/keyword&gt;&lt;keyword&gt;Female&lt;/keyword&gt;&lt;keyword&gt;Ileum/*innervation&lt;/keyword&gt;&lt;keyword&gt;Mechanoreceptors/drug effects/*physiology&lt;/keyword&gt;&lt;keyword&gt;Muscle Contraction&lt;/keyword&gt;&lt;keyword&gt;Muscle, Smooth/innervation&lt;/keyword&gt;&lt;keyword&gt;Propionates/pharmacology&lt;/keyword&gt;&lt;keyword&gt;Saline Solution, Hypertonic/pharmacology&lt;/keyword&gt;&lt;keyword&gt;Sodium Chloride/pharmacology&lt;/keyword&gt;&lt;keyword&gt;Swine&lt;/keyword&gt;&lt;keyword&gt;Vagus Nerve/drug effects/*physiology&lt;/keyword&gt;&lt;/keywords&gt;&lt;dates&gt;&lt;year&gt;2001&lt;/year&gt;&lt;pub-dates&gt;&lt;date&gt;May&lt;/date&gt;&lt;/pub-dates&gt;&lt;/dates&gt;&lt;isbn&gt;0193-1857 (Print)&amp;#xD;0193-1857 (Linking)&lt;/isbn&gt;&lt;accession-num&gt;11292611&lt;/accession-num&gt;&lt;urls&gt;&lt;related-urls&gt;&lt;url&gt;http://www.ncbi.nlm.nih.gov/pubmed/11292611&lt;/url&gt;&lt;/related-urls&gt;&lt;/urls&gt;&lt;/record&gt;&lt;/Cite&gt;&lt;/EndNote&gt;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92" w:tooltip="Cuche, 2001 #393" w:history="1">
        <w:r w:rsidR="009A45B1" w:rsidRPr="00906932">
          <w:rPr>
            <w:rFonts w:cs="Times New Roman"/>
            <w:noProof/>
            <w:szCs w:val="24"/>
          </w:rPr>
          <w:t xml:space="preserve">Cuche </w:t>
        </w:r>
        <w:r w:rsidR="009A45B1" w:rsidRPr="001D7DCB">
          <w:rPr>
            <w:rFonts w:cs="Times New Roman"/>
            <w:i/>
            <w:noProof/>
            <w:szCs w:val="24"/>
          </w:rPr>
          <w:t>et al</w:t>
        </w:r>
        <w:r w:rsidR="009A45B1" w:rsidRPr="00906932">
          <w:rPr>
            <w:rFonts w:cs="Times New Roman"/>
            <w:noProof/>
            <w:szCs w:val="24"/>
          </w:rPr>
          <w:t>., 2001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p>
    <w:p w14:paraId="53995576" w14:textId="5026E776" w:rsidR="00425C9C" w:rsidRPr="00906932" w:rsidRDefault="00425C9C" w:rsidP="00425C9C">
      <w:pPr>
        <w:rPr>
          <w:rFonts w:cs="Times New Roman"/>
          <w:szCs w:val="24"/>
        </w:rPr>
      </w:pPr>
      <w:r w:rsidRPr="00906932">
        <w:rPr>
          <w:rFonts w:cs="Times New Roman"/>
          <w:szCs w:val="24"/>
        </w:rPr>
        <w:t xml:space="preserve">Colonic spinal afferents are known to respond beyond the physiological range and transmit both physiological and noxious levels of stimulation </w:t>
      </w:r>
      <w:r w:rsidRPr="00906932">
        <w:rPr>
          <w:rFonts w:cs="Times New Roman"/>
          <w:szCs w:val="24"/>
        </w:rPr>
        <w:fldChar w:fldCharType="begin"/>
      </w:r>
      <w:r w:rsidR="00A26296">
        <w:rPr>
          <w:rFonts w:cs="Times New Roman"/>
          <w:szCs w:val="24"/>
        </w:rPr>
        <w:instrText xml:space="preserve"> ADDIN EN.CITE &lt;EndNote&gt;&lt;Cite&gt;&lt;Author&gt;Grundy&lt;/Author&gt;&lt;Year&gt;2004&lt;/Year&gt;&lt;RecNum&gt;394&lt;/RecNum&gt;&lt;DisplayText&gt;(Grundy, 2004)&lt;/DisplayText&gt;&lt;record&gt;&lt;rec-number&gt;394&lt;/rec-number&gt;&lt;foreign-keys&gt;&lt;key app="EN" db-id="9waswfxd4rvrzge5s9g5tx9ptd2zx2d90aed" timestamp="1559071908"&gt;394&lt;/key&gt;&lt;/foreign-keys&gt;&lt;ref-type name="Journal Article"&gt;17&lt;/ref-type&gt;&lt;contributors&gt;&lt;authors&gt;&lt;author&gt;Grundy, D.&lt;/author&gt;&lt;/authors&gt;&lt;/contributors&gt;&lt;auth-address&gt;Department of Biomedical Science, University of Sheffield, Western Bank, UK. d.grundy@sheffield.ac.uk&lt;/auth-address&gt;&lt;titles&gt;&lt;title&gt;What activates visceral afferents?&lt;/title&gt;&lt;secondary-title&gt;Gut&lt;/secondary-title&gt;&lt;/titles&gt;&lt;periodical&gt;&lt;full-title&gt;Gut&lt;/full-title&gt;&lt;/periodical&gt;&lt;pages&gt;ii5-8&lt;/pages&gt;&lt;volume&gt;53 Suppl 2&lt;/volume&gt;&lt;keywords&gt;&lt;keyword&gt;Animals&lt;/keyword&gt;&lt;keyword&gt;Enteric Nervous System/physiology&lt;/keyword&gt;&lt;keyword&gt;Humans&lt;/keyword&gt;&lt;keyword&gt;Inflammatory Bowel Diseases/physiopathology&lt;/keyword&gt;&lt;keyword&gt;Mechanoreceptors/physiology&lt;/keyword&gt;&lt;keyword&gt;Paracrine Communication/physiology&lt;/keyword&gt;&lt;keyword&gt;Sensory Thresholds/physiology&lt;/keyword&gt;&lt;keyword&gt;Signal Transduction/physiology&lt;/keyword&gt;&lt;keyword&gt;Visceral Afferents/*physiology&lt;/keyword&gt;&lt;/keywords&gt;&lt;dates&gt;&lt;year&gt;2004&lt;/year&gt;&lt;pub-dates&gt;&lt;date&gt;Mar&lt;/date&gt;&lt;/pub-dates&gt;&lt;/dates&gt;&lt;isbn&gt;0017-5749 (Print)&amp;#xD;0017-5749 (Linking)&lt;/isbn&gt;&lt;accession-num&gt;14960550&lt;/accession-num&gt;&lt;urls&gt;&lt;related-urls&gt;&lt;url&gt;http://www.ncbi.nlm.nih.gov/pubmed/14960550&lt;/url&gt;&lt;/related-urls&gt;&lt;/urls&gt;&lt;custom2&gt;PMC1867773&lt;/custom2&gt;&lt;/record&gt;&lt;/Cite&gt;&lt;/EndNote&gt;</w:instrText>
      </w:r>
      <w:r w:rsidRPr="00906932">
        <w:rPr>
          <w:rFonts w:cs="Times New Roman"/>
          <w:szCs w:val="24"/>
        </w:rPr>
        <w:fldChar w:fldCharType="separate"/>
      </w:r>
      <w:r w:rsidR="009C03FB" w:rsidRPr="00906932">
        <w:rPr>
          <w:rFonts w:cs="Times New Roman"/>
          <w:noProof/>
          <w:szCs w:val="24"/>
        </w:rPr>
        <w:t>(</w:t>
      </w:r>
      <w:hyperlink w:anchor="_ENREF_157" w:tooltip="Grundy, 2004 #394" w:history="1">
        <w:r w:rsidR="009A45B1" w:rsidRPr="00906932">
          <w:rPr>
            <w:rFonts w:cs="Times New Roman"/>
            <w:noProof/>
            <w:szCs w:val="24"/>
          </w:rPr>
          <w:t>Grundy, 2004</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They are characterised by their response to colonic distention </w:t>
      </w:r>
      <w:r w:rsidRPr="00906932">
        <w:rPr>
          <w:rFonts w:cs="Times New Roman"/>
          <w:i/>
          <w:szCs w:val="24"/>
        </w:rPr>
        <w:t>in vivo</w:t>
      </w:r>
      <w:r w:rsidRPr="00906932">
        <w:rPr>
          <w:rFonts w:cs="Times New Roman"/>
          <w:szCs w:val="24"/>
        </w:rPr>
        <w:t xml:space="preserve"> as either low-threshold or high threshold. Approximately two-thirds of spinal afferents are low-threshold, responding to distension pressures less than 10mmHg, whereas high threshold afferents respond to supraphysiological distension pressures greater than 30mmHg </w:t>
      </w:r>
      <w:r w:rsidRPr="00906932">
        <w:rPr>
          <w:rFonts w:cs="Times New Roman"/>
          <w:szCs w:val="24"/>
        </w:rPr>
        <w:fldChar w:fldCharType="begin">
          <w:fldData xml:space="preserve">PEVuZE5vdGU+PENpdGU+PEF1dGhvcj5TZW5ndXB0YTwvQXV0aG9yPjxZZWFyPjE5OTQ8L1llYXI+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PEVuZE5vdGU+PENpdGU+PEF1dGhvcj5TZW5ndXB0YTwvQXV0aG9yPjxZZWFyPjE5OTQ8L1llYXI+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38" w:tooltip="Sengupta, 1994 #395" w:history="1">
        <w:r w:rsidR="009A45B1" w:rsidRPr="00906932">
          <w:rPr>
            <w:rFonts w:cs="Times New Roman"/>
            <w:noProof/>
            <w:szCs w:val="24"/>
          </w:rPr>
          <w:t>Sengupta and Gebhart, 1994</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This suggests that colonic afferent nerve activity plays an important role in gut sensation in both homeostatic and </w:t>
      </w:r>
      <w:r w:rsidRPr="00906932">
        <w:rPr>
          <w:rFonts w:cs="Times New Roman"/>
          <w:szCs w:val="24"/>
        </w:rPr>
        <w:lastRenderedPageBreak/>
        <w:t>pathological processes.   In addition, greater than 95% of SCFAs that are found in the GI tract are created in and are immediately appropriated by the colon and therefore the influence of SCFAs on colonic afferent sensitivity is likely to be more physiologically important than the effect SCFAs may have on the small intestine. Despite these observations the effect of SCFAs on colonic afferent nerve firing has not been reported.</w:t>
      </w:r>
    </w:p>
    <w:p w14:paraId="3C707C5D" w14:textId="0752F786" w:rsidR="00425C9C" w:rsidRPr="00906932" w:rsidRDefault="00425C9C" w:rsidP="00425C9C">
      <w:pPr>
        <w:rPr>
          <w:rFonts w:cs="Times New Roman"/>
          <w:szCs w:val="24"/>
        </w:rPr>
      </w:pPr>
      <w:r w:rsidRPr="00906932">
        <w:rPr>
          <w:rFonts w:cs="Times New Roman"/>
          <w:szCs w:val="24"/>
        </w:rPr>
        <w:t xml:space="preserve">Given that EECs are known to act as luminal chemosensory tranducers and the short-chain fatty acid receptors FFA2 and FFA3 are expressed by EECs, SCFAs may signal via SCFA receptors (FFA2 and/or FFA3) on EECs resulting in the release of gut peptides that activate colonic afferent fibres in a paracrine manner. Alternatively, as has been indicated from previous work </w:t>
      </w:r>
      <w:r w:rsidRPr="00906932">
        <w:rPr>
          <w:rFonts w:cs="Times New Roman"/>
          <w:szCs w:val="24"/>
        </w:rPr>
        <w:fldChar w:fldCharType="begin"/>
      </w:r>
      <w:r w:rsidR="00A26296">
        <w:rPr>
          <w:rFonts w:cs="Times New Roman"/>
          <w:szCs w:val="24"/>
        </w:rPr>
        <w:instrText xml:space="preserve"> ADDIN EN.CITE &lt;EndNote&gt;&lt;Cite&gt;&lt;Author&gt;Lal&lt;/Author&gt;&lt;Year&gt;2001&lt;/Year&gt;&lt;RecNum&gt;396&lt;/RecNum&gt;&lt;DisplayText&gt;(Lal et al., 2001)&lt;/DisplayText&gt;&lt;record&gt;&lt;rec-number&gt;396&lt;/rec-number&gt;&lt;foreign-keys&gt;&lt;key app="EN" db-id="9waswfxd4rvrzge5s9g5tx9ptd2zx2d90aed" timestamp="1559071909"&gt;396&lt;/key&gt;&lt;/foreign-keys&gt;&lt;ref-type name="Journal Article"&gt;17&lt;/ref-type&gt;&lt;contributors&gt;&lt;authors&gt;&lt;author&gt;Lal, S.&lt;/author&gt;&lt;author&gt;Kirkup, A. J.&lt;/author&gt;&lt;author&gt;Brunsden, A. M.&lt;/author&gt;&lt;author&gt;Thompson, D. G.&lt;/author&gt;&lt;author&gt;Grundy, D.&lt;/author&gt;&lt;/authors&gt;&lt;/contributors&gt;&lt;auth-address&gt;Department of Gastro-Intestinal Sciences, Hope Hospital, Salford M6 8HD, United Kingdom.&lt;/auth-address&gt;&lt;titles&gt;&lt;title&gt;Vagal afferent responses to fatty acids of different chain length in the rat&lt;/title&gt;&lt;secondary-title&gt;Am J Physiol Gastrointest Liver Physiol&lt;/secondary-title&gt;&lt;/titles&gt;&lt;periodical&gt;&lt;full-title&gt;Am J Physiol Gastrointest Liver Physiol&lt;/full-title&gt;&lt;/periodical&gt;&lt;pages&gt;G907-15&lt;/pages&gt;&lt;volume&gt;281&lt;/volume&gt;&lt;number&gt;4&lt;/number&gt;&lt;keywords&gt;&lt;keyword&gt;Animals&lt;/keyword&gt;&lt;keyword&gt;Butyric Acid/chemistry/*pharmacology&lt;/keyword&gt;&lt;keyword&gt;Cholecystokinin/pharmacology&lt;/keyword&gt;&lt;keyword&gt;Devazepide/pharmacology&lt;/keyword&gt;&lt;keyword&gt;Electrophysiology&lt;/keyword&gt;&lt;keyword&gt;Hormone Antagonists/pharmacology&lt;/keyword&gt;&lt;keyword&gt;Jejunum/*innervation&lt;/keyword&gt;&lt;keyword&gt;Male&lt;/keyword&gt;&lt;keyword&gt;Mesentery/*innervation/metabolism&lt;/keyword&gt;&lt;keyword&gt;Neurons, Afferent/*drug effects/physiology&lt;/keyword&gt;&lt;keyword&gt;Oleic Acid/chemistry/*pharmacology&lt;/keyword&gt;&lt;keyword&gt;Rats&lt;/keyword&gt;&lt;keyword&gt;Rats, Wistar&lt;/keyword&gt;&lt;keyword&gt;Vagotomy&lt;/keyword&gt;&lt;keyword&gt;Vagus Nerve/*physiology&lt;/keyword&gt;&lt;/keywords&gt;&lt;dates&gt;&lt;year&gt;2001&lt;/year&gt;&lt;pub-dates&gt;&lt;date&gt;Oct&lt;/date&gt;&lt;/pub-dates&gt;&lt;/dates&gt;&lt;isbn&gt;0193-1857 (Print)&amp;#xD;0193-1857 (Linking)&lt;/isbn&gt;&lt;accession-num&gt;11557510&lt;/accession-num&gt;&lt;urls&gt;&lt;related-urls&gt;&lt;url&gt;http://www.ncbi.nlm.nih.gov/pubmed/11557510&lt;/url&gt;&lt;/related-urls&gt;&lt;/urls&gt;&lt;/record&gt;&lt;/Cite&gt;&lt;/EndNote&gt;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231" w:tooltip="Lal, 2001 #396" w:history="1">
        <w:r w:rsidR="009A45B1" w:rsidRPr="00906932">
          <w:rPr>
            <w:rFonts w:cs="Times New Roman"/>
            <w:noProof/>
            <w:szCs w:val="24"/>
          </w:rPr>
          <w:t xml:space="preserve">Lal </w:t>
        </w:r>
        <w:r w:rsidR="009A45B1" w:rsidRPr="001D7DCB">
          <w:rPr>
            <w:rFonts w:cs="Times New Roman"/>
            <w:i/>
            <w:noProof/>
            <w:szCs w:val="24"/>
          </w:rPr>
          <w:t>et al</w:t>
        </w:r>
        <w:r w:rsidR="009A45B1" w:rsidRPr="00906932">
          <w:rPr>
            <w:rFonts w:cs="Times New Roman"/>
            <w:noProof/>
            <w:szCs w:val="24"/>
          </w:rPr>
          <w:t>., 2001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SCFAs may act directly on the afferent nerve endings in the submucosa.</w:t>
      </w:r>
    </w:p>
    <w:p w14:paraId="425FD639" w14:textId="42F37FF8" w:rsidR="00425C9C" w:rsidRPr="00906932" w:rsidRDefault="00425C9C" w:rsidP="00425C9C">
      <w:pPr>
        <w:rPr>
          <w:rFonts w:cs="Times New Roman"/>
          <w:szCs w:val="24"/>
        </w:rPr>
      </w:pPr>
      <w:r w:rsidRPr="00906932">
        <w:rPr>
          <w:rFonts w:cs="Times New Roman"/>
          <w:szCs w:val="24"/>
        </w:rPr>
        <w:t xml:space="preserve">In addition to the potential influence of SCFAs on afferent sensitivity, Vanhoutvin and colleagues also demonstrated a reduction in colonic compliance in human subjects following butyrate enema treatment   </w:t>
      </w:r>
      <w:r w:rsidRPr="00906932">
        <w:rPr>
          <w:rFonts w:cs="Times New Roman"/>
          <w:szCs w:val="24"/>
        </w:rPr>
        <w:fldChar w:fldCharType="begin"/>
      </w:r>
      <w:r w:rsidR="00A26296">
        <w:rPr>
          <w:rFonts w:cs="Times New Roman"/>
          <w:szCs w:val="24"/>
        </w:rPr>
        <w:instrText xml:space="preserve"> ADDIN EN.CITE &lt;EndNote&gt;&lt;Cite&gt;&lt;Author&gt;Vanhoutvin&lt;/Author&gt;&lt;Year&gt;2009&lt;/Year&gt;&lt;RecNum&gt;397&lt;/RecNum&gt;&lt;DisplayText&gt;(Vanhoutvin et al., 2009)&lt;/DisplayText&gt;&lt;record&gt;&lt;rec-number&gt;397&lt;/rec-number&gt;&lt;foreign-keys&gt;&lt;key app="EN" db-id="9waswfxd4rvrzge5s9g5tx9ptd2zx2d90aed" timestamp="1559071909"&gt;397&lt;/key&gt;&lt;/foreign-keys&gt;&lt;ref-type name="Journal Article"&gt;17&lt;/ref-type&gt;&lt;contributors&gt;&lt;authors&gt;&lt;author&gt;Vanhoutvin, S. A.&lt;/author&gt;&lt;author&gt;Troost, F. J.&lt;/author&gt;&lt;author&gt;Kilkens, T. O.&lt;/author&gt;&lt;author&gt;Lindsey, P. J.&lt;/author&gt;&lt;author&gt;Hamer, H. M.&lt;/author&gt;&lt;author&gt;Jonkers, D. M.&lt;/author&gt;&lt;author&gt;Venema, K.&lt;/author&gt;&lt;author&gt;Brummer, R. J.&lt;/author&gt;&lt;/authors&gt;&lt;/contributors&gt;&lt;auth-address&gt;TI Food and Nutrition, Wageningen, The Netherlands. s.vanhoutvin@intmed.unimaas.nl&lt;/auth-address&gt;&lt;titles&gt;&lt;title&gt;The effects of butyrate enemas on visceral perception in healthy volunteers&lt;/title&gt;&lt;secondary-title&gt;Neurogastroenterol Motil&lt;/secondary-title&gt;&lt;/titles&gt;&lt;periodical&gt;&lt;full-title&gt;Neurogastroenterol Motil&lt;/full-title&gt;&lt;/periodical&gt;&lt;pages&gt;952-e76&lt;/pages&gt;&lt;volume&gt;21&lt;/volume&gt;&lt;number&gt;9&lt;/number&gt;&lt;keywords&gt;&lt;keyword&gt;Administration, Rectal&lt;/keyword&gt;&lt;keyword&gt;Butyrates/administration &amp;amp; dosage/*pharmacology&lt;/keyword&gt;&lt;keyword&gt;Cross-Over Studies&lt;/keyword&gt;&lt;keyword&gt;Dose-Response Relationship, Drug&lt;/keyword&gt;&lt;keyword&gt;Double-Blind Method&lt;/keyword&gt;&lt;keyword&gt;*Enema&lt;/keyword&gt;&lt;keyword&gt;Female&lt;/keyword&gt;&lt;keyword&gt;Gastrointestinal Motility/*drug effects/physiology&lt;/keyword&gt;&lt;keyword&gt;Humans&lt;/keyword&gt;&lt;keyword&gt;Male&lt;/keyword&gt;&lt;keyword&gt;Pain/prevention &amp;amp; control&lt;/keyword&gt;&lt;keyword&gt;Pain Measurement&lt;/keyword&gt;&lt;keyword&gt;Peristalsis/drug effects/physiology&lt;/keyword&gt;&lt;keyword&gt;Rectum/physiopathology&lt;/keyword&gt;&lt;/keywords&gt;&lt;dates&gt;&lt;year&gt;2009&lt;/year&gt;&lt;pub-dates&gt;&lt;date&gt;Sep&lt;/date&gt;&lt;/pub-dates&gt;&lt;/dates&gt;&lt;isbn&gt;1365-2982 (Electronic)&amp;#xD;1350-1925 (Linking)&lt;/isbn&gt;&lt;accession-num&gt;19460106&lt;/accession-num&gt;&lt;urls&gt;&lt;related-urls&gt;&lt;url&gt;http://www.ncbi.nlm.nih.gov/pubmed/19460106&lt;/url&gt;&lt;/related-urls&gt;&lt;/urls&gt;&lt;electronic-resource-num&gt;10.1111/j.1365-2982.2009.01324.x&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378" w:tooltip="Vanhoutvin, 2009 #397" w:history="1">
        <w:r w:rsidR="009A45B1" w:rsidRPr="00906932">
          <w:rPr>
            <w:rFonts w:cs="Times New Roman"/>
            <w:noProof/>
            <w:szCs w:val="24"/>
          </w:rPr>
          <w:t xml:space="preserve">Vanhoutvin </w:t>
        </w:r>
        <w:r w:rsidR="009A45B1" w:rsidRPr="001D7DCB">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Altered colonic compliance has been identified as a factor in the pathogenesis in diverticular disease </w:t>
      </w:r>
      <w:r w:rsidRPr="00906932">
        <w:rPr>
          <w:rFonts w:cs="Times New Roman"/>
          <w:szCs w:val="24"/>
        </w:rPr>
        <w:fldChar w:fldCharType="begin"/>
      </w:r>
      <w:r w:rsidR="00A26296">
        <w:rPr>
          <w:rFonts w:cs="Times New Roman"/>
          <w:szCs w:val="24"/>
        </w:rPr>
        <w:instrText xml:space="preserve"> ADDIN EN.CITE &lt;EndNote&gt;&lt;Cite&gt;&lt;Author&gt;Mimura&lt;/Author&gt;&lt;Year&gt;2002&lt;/Year&gt;&lt;RecNum&gt;398&lt;/RecNum&gt;&lt;DisplayText&gt;(Mimura et al., 2002)&lt;/DisplayText&gt;&lt;record&gt;&lt;rec-number&gt;398&lt;/rec-number&gt;&lt;foreign-keys&gt;&lt;key app="EN" db-id="9waswfxd4rvrzge5s9g5tx9ptd2zx2d90aed" timestamp="1559071909"&gt;398&lt;/key&gt;&lt;/foreign-keys&gt;&lt;ref-type name="Journal Article"&gt;17&lt;/ref-type&gt;&lt;contributors&gt;&lt;authors&gt;&lt;author&gt;Mimura, T.&lt;/author&gt;&lt;author&gt;Emanuel, A.&lt;/author&gt;&lt;author&gt;Kamm, M. A.&lt;/author&gt;&lt;/authors&gt;&lt;/contributors&gt;&lt;auth-address&gt;Department of Gastrointestinal Surgery, University of Tokyo, 7-3-1 Hongo, Bunkyo-ku, Tokyo 113-8655, Japan. Mimura0523@aol.com&lt;/auth-address&gt;&lt;titles&gt;&lt;title&gt;Pathophysiology of diverticular disease&lt;/title&gt;&lt;secondary-title&gt;Best Pract Res Clin Gastroenterol&lt;/secondary-title&gt;&lt;/titles&gt;&lt;periodical&gt;&lt;full-title&gt;Best Pract Res Clin Gastroenterol&lt;/full-title&gt;&lt;/periodical&gt;&lt;pages&gt;563-76&lt;/pages&gt;&lt;volume&gt;16&lt;/volume&gt;&lt;number&gt;4&lt;/number&gt;&lt;keywords&gt;&lt;keyword&gt;Aging&lt;/keyword&gt;&lt;keyword&gt;Dietary Fiber/deficiency&lt;/keyword&gt;&lt;keyword&gt;Diverticulum, Colon/*physiopathology&lt;/keyword&gt;&lt;keyword&gt;Humans&lt;/keyword&gt;&lt;/keywords&gt;&lt;dates&gt;&lt;year&gt;2002&lt;/year&gt;&lt;pub-dates&gt;&lt;date&gt;Aug&lt;/date&gt;&lt;/pub-dates&gt;&lt;/dates&gt;&lt;isbn&gt;1521-6918 (Print)&amp;#xD;1521-6918 (Linking)&lt;/isbn&gt;&lt;accession-num&gt;12406451&lt;/accession-num&gt;&lt;urls&gt;&lt;related-urls&gt;&lt;url&gt;http://www.ncbi.nlm.nih.gov/pubmed/12406451&lt;/url&gt;&lt;/related-urls&gt;&lt;/urls&gt;&lt;/record&gt;&lt;/Cite&gt;&lt;/EndNote&gt;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261" w:tooltip="Mimura, 2002 #398" w:history="1">
        <w:r w:rsidR="009A45B1" w:rsidRPr="00906932">
          <w:rPr>
            <w:rFonts w:cs="Times New Roman"/>
            <w:noProof/>
            <w:szCs w:val="24"/>
          </w:rPr>
          <w:t xml:space="preserve">Mimura </w:t>
        </w:r>
        <w:r w:rsidR="009A45B1" w:rsidRPr="001D7DCB">
          <w:rPr>
            <w:rFonts w:cs="Times New Roman"/>
            <w:i/>
            <w:noProof/>
            <w:szCs w:val="24"/>
          </w:rPr>
          <w:t>et al</w:t>
        </w:r>
        <w:r w:rsidR="009A45B1" w:rsidRPr="00906932">
          <w:rPr>
            <w:rFonts w:cs="Times New Roman"/>
            <w:noProof/>
            <w:szCs w:val="24"/>
          </w:rPr>
          <w:t>., 2002</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with a heightened perception of colonic distension noted in patients with symptomatic uncomplicated diverticular disease compared with asymptomatic uncomplicated diverticular disease </w:t>
      </w:r>
      <w:r w:rsidRPr="00906932">
        <w:rPr>
          <w:rFonts w:cs="Times New Roman"/>
          <w:szCs w:val="24"/>
        </w:rPr>
        <w:fldChar w:fldCharType="begin"/>
      </w:r>
      <w:r w:rsidR="00A26296">
        <w:rPr>
          <w:rFonts w:cs="Times New Roman"/>
          <w:szCs w:val="24"/>
        </w:rPr>
        <w:instrText xml:space="preserve"> ADDIN EN.CITE &lt;EndNote&gt;&lt;Cite&gt;&lt;Author&gt;Clemens&lt;/Author&gt;&lt;Year&gt;2004&lt;/Year&gt;&lt;RecNum&gt;399&lt;/RecNum&gt;&lt;DisplayText&gt;(Clemens et al., 2004)&lt;/DisplayText&gt;&lt;record&gt;&lt;rec-number&gt;399&lt;/rec-number&gt;&lt;foreign-keys&gt;&lt;key app="EN" db-id="9waswfxd4rvrzge5s9g5tx9ptd2zx2d90aed" timestamp="1559071910"&gt;399&lt;/key&gt;&lt;/foreign-keys&gt;&lt;ref-type name="Journal Article"&gt;17&lt;/ref-type&gt;&lt;contributors&gt;&lt;authors&gt;&lt;author&gt;Clemens, C. H.&lt;/author&gt;&lt;author&gt;Samsom, M.&lt;/author&gt;&lt;author&gt;Roelofs, J.&lt;/author&gt;&lt;author&gt;van Berge Henegouwen, G. P.&lt;/author&gt;&lt;author&gt;Smout, A. J.&lt;/author&gt;&lt;/authors&gt;&lt;/contributors&gt;&lt;auth-address&gt;Gastrointestinal Research Unit, Department of Gastroenterology, University Medical Center Utrecht, the Netherlands.&lt;/auth-address&gt;&lt;titles&gt;&lt;title&gt;Colorectal visceral perception in diverticular disease&lt;/title&gt;&lt;secondary-title&gt;Gut&lt;/secondary-title&gt;&lt;/titles&gt;&lt;periodical&gt;&lt;full-title&gt;Gut&lt;/full-title&gt;&lt;/periodical&gt;&lt;pages&gt;717-22&lt;/pages&gt;&lt;volume&gt;53&lt;/volume&gt;&lt;number&gt;5&lt;/number&gt;&lt;keywords&gt;&lt;keyword&gt;Adult&lt;/keyword&gt;&lt;keyword&gt;Aged&lt;/keyword&gt;&lt;keyword&gt;Colon/*physiopathology&lt;/keyword&gt;&lt;keyword&gt;Compliance&lt;/keyword&gt;&lt;keyword&gt;Diverticulum, Colon/physiopathology/*psychology&lt;/keyword&gt;&lt;keyword&gt;Female&lt;/keyword&gt;&lt;keyword&gt;Humans&lt;/keyword&gt;&lt;keyword&gt;Male&lt;/keyword&gt;&lt;keyword&gt;Middle Aged&lt;/keyword&gt;&lt;keyword&gt;Postprandial Period&lt;/keyword&gt;&lt;keyword&gt;Pressure&lt;/keyword&gt;&lt;keyword&gt;Rectum/*physiopathology&lt;/keyword&gt;&lt;keyword&gt;*Sensation&lt;/keyword&gt;&lt;/keywords&gt;&lt;dates&gt;&lt;year&gt;2004&lt;/year&gt;&lt;pub-dates&gt;&lt;date&gt;May&lt;/date&gt;&lt;/pub-dates&gt;&lt;/dates&gt;&lt;isbn&gt;0017-5749 (Print)&amp;#xD;0017-5749 (Linking)&lt;/isbn&gt;&lt;accession-num&gt;15082591&lt;/accession-num&gt;&lt;urls&gt;&lt;related-urls&gt;&lt;url&gt;http://www.ncbi.nlm.nih.gov/pubmed/15082591&lt;/url&gt;&lt;/related-urls&gt;&lt;/urls&gt;&lt;custom2&gt;PMC1774033&lt;/custom2&gt;&lt;/record&gt;&lt;/Cite&gt;&lt;/EndNote&gt;</w:instrText>
      </w:r>
      <w:r w:rsidRPr="00906932">
        <w:rPr>
          <w:rFonts w:cs="Times New Roman"/>
          <w:szCs w:val="24"/>
        </w:rPr>
        <w:fldChar w:fldCharType="separate"/>
      </w:r>
      <w:r w:rsidR="009C03FB" w:rsidRPr="00906932">
        <w:rPr>
          <w:rFonts w:cs="Times New Roman"/>
          <w:noProof/>
          <w:szCs w:val="24"/>
        </w:rPr>
        <w:t>(</w:t>
      </w:r>
      <w:hyperlink w:anchor="_ENREF_84" w:tooltip="Clemens, 2004 #399" w:history="1">
        <w:r w:rsidR="009A45B1" w:rsidRPr="00906932">
          <w:rPr>
            <w:rFonts w:cs="Times New Roman"/>
            <w:noProof/>
            <w:szCs w:val="24"/>
          </w:rPr>
          <w:t xml:space="preserve">Clemens </w:t>
        </w:r>
        <w:r w:rsidR="009A45B1" w:rsidRPr="001D7DCB">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In addition, colonic diverticulae have been found to be present in 42% of fibre-deficient rats compared to fibre-fed rats, with an associated decrease in stool SCFA concentration in the fibre-deficient rats </w:t>
      </w:r>
      <w:r w:rsidRPr="00906932">
        <w:rPr>
          <w:rFonts w:cs="Times New Roman"/>
          <w:szCs w:val="24"/>
        </w:rPr>
        <w:fldChar w:fldCharType="begin"/>
      </w:r>
      <w:r w:rsidR="00A26296">
        <w:rPr>
          <w:rFonts w:cs="Times New Roman"/>
          <w:szCs w:val="24"/>
        </w:rPr>
        <w:instrText xml:space="preserve"> ADDIN EN.CITE &lt;EndNote&gt;&lt;Cite&gt;&lt;Author&gt;Wess&lt;/Author&gt;&lt;Year&gt;1996&lt;/Year&gt;&lt;RecNum&gt;400&lt;/RecNum&gt;&lt;DisplayText&gt;(Wess et al., 1996)&lt;/DisplayText&gt;&lt;record&gt;&lt;rec-number&gt;400&lt;/rec-number&gt;&lt;foreign-keys&gt;&lt;key app="EN" db-id="9waswfxd4rvrzge5s9g5tx9ptd2zx2d90aed" timestamp="1559071910"&gt;400&lt;/key&gt;&lt;/foreign-keys&gt;&lt;ref-type name="Journal Article"&gt;17&lt;/ref-type&gt;&lt;contributors&gt;&lt;authors&gt;&lt;author&gt;Wess, L.&lt;/author&gt;&lt;author&gt;Eastwood, M. A.&lt;/author&gt;&lt;author&gt;Edwards, C. A.&lt;/author&gt;&lt;author&gt;Busuttil, A.&lt;/author&gt;&lt;author&gt;Miller, A.&lt;/author&gt;&lt;/authors&gt;&lt;/contributors&gt;&lt;auth-address&gt;Department of Biological and Molecular Sciences, University of Stirling.&lt;/auth-address&gt;&lt;titles&gt;&lt;title&gt;Collagen alteration in an animal model of colonic diverticulosis&lt;/title&gt;&lt;secondary-title&gt;Gut&lt;/secondary-title&gt;&lt;/titles&gt;&lt;periodical&gt;&lt;full-title&gt;Gut&lt;/full-title&gt;&lt;/periodical&gt;&lt;pages&gt;701-6&lt;/pages&gt;&lt;volume&gt;38&lt;/volume&gt;&lt;number&gt;5&lt;/number&gt;&lt;keywords&gt;&lt;keyword&gt;Aging/physiology&lt;/keyword&gt;&lt;keyword&gt;Animals&lt;/keyword&gt;&lt;keyword&gt;*Collagen/analysis/chemistry&lt;/keyword&gt;&lt;keyword&gt;Colon/*chemistry&lt;/keyword&gt;&lt;keyword&gt;Dietary Fiber/administration &amp;amp; dosage&lt;/keyword&gt;&lt;keyword&gt;Disease Models, Animal&lt;/keyword&gt;&lt;keyword&gt;Diverticulum, Colon/etiology&lt;/keyword&gt;&lt;keyword&gt;Male&lt;/keyword&gt;&lt;keyword&gt;Rats&lt;/keyword&gt;&lt;/keywords&gt;&lt;dates&gt;&lt;year&gt;1996&lt;/year&gt;&lt;pub-dates&gt;&lt;date&gt;May&lt;/date&gt;&lt;/pub-dates&gt;&lt;/dates&gt;&lt;isbn&gt;0017-5749 (Print)&amp;#xD;0017-5749 (Linking)&lt;/isbn&gt;&lt;accession-num&gt;8707115&lt;/accession-num&gt;&lt;urls&gt;&lt;related-urls&gt;&lt;url&gt;http://www.ncbi.nlm.nih.gov/pubmed/8707115&lt;/url&gt;&lt;/related-urls&gt;&lt;/urls&gt;&lt;custom2&gt;PMC1383151&lt;/custom2&gt;&lt;/record&gt;&lt;/Cite&gt;&lt;/EndNote&gt;</w:instrText>
      </w:r>
      <w:r w:rsidRPr="00906932">
        <w:rPr>
          <w:rFonts w:cs="Times New Roman"/>
          <w:szCs w:val="24"/>
        </w:rPr>
        <w:fldChar w:fldCharType="separate"/>
      </w:r>
      <w:r w:rsidR="009C03FB" w:rsidRPr="00906932">
        <w:rPr>
          <w:rFonts w:cs="Times New Roman"/>
          <w:noProof/>
          <w:szCs w:val="24"/>
        </w:rPr>
        <w:t>(</w:t>
      </w:r>
      <w:hyperlink w:anchor="_ENREF_394" w:tooltip="Wess, 1996 #400" w:history="1">
        <w:r w:rsidR="009A45B1" w:rsidRPr="00906932">
          <w:rPr>
            <w:rFonts w:cs="Times New Roman"/>
            <w:noProof/>
            <w:szCs w:val="24"/>
          </w:rPr>
          <w:t xml:space="preserve">Wess </w:t>
        </w:r>
        <w:r w:rsidR="009A45B1" w:rsidRPr="001D7DCB">
          <w:rPr>
            <w:rFonts w:cs="Times New Roman"/>
            <w:i/>
            <w:noProof/>
            <w:szCs w:val="24"/>
          </w:rPr>
          <w:t>et al</w:t>
        </w:r>
        <w:r w:rsidR="009A45B1" w:rsidRPr="00906932">
          <w:rPr>
            <w:rFonts w:cs="Times New Roman"/>
            <w:noProof/>
            <w:szCs w:val="24"/>
          </w:rPr>
          <w:t>., 1996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The influence of SCFAs on colonic wall compliance therefore warrants further investigation. </w:t>
      </w:r>
    </w:p>
    <w:p w14:paraId="4A9CC393" w14:textId="77777777" w:rsidR="00242301" w:rsidRPr="00906932" w:rsidRDefault="00242301" w:rsidP="00425C9C">
      <w:pPr>
        <w:rPr>
          <w:rFonts w:cs="Times New Roman"/>
          <w:szCs w:val="24"/>
        </w:rPr>
      </w:pPr>
    </w:p>
    <w:p w14:paraId="79BAA798" w14:textId="77777777" w:rsidR="0067224C" w:rsidRPr="00906932" w:rsidRDefault="0067224C" w:rsidP="00425C9C">
      <w:pPr>
        <w:rPr>
          <w:rFonts w:cs="Times New Roman"/>
          <w:szCs w:val="24"/>
        </w:rPr>
      </w:pPr>
    </w:p>
    <w:p w14:paraId="3FF19165" w14:textId="77777777" w:rsidR="0067224C" w:rsidRPr="00906932" w:rsidRDefault="0067224C" w:rsidP="00425C9C">
      <w:pPr>
        <w:rPr>
          <w:rFonts w:cs="Times New Roman"/>
          <w:szCs w:val="24"/>
        </w:rPr>
      </w:pPr>
    </w:p>
    <w:p w14:paraId="08AE575C" w14:textId="09770A4A" w:rsidR="00242301" w:rsidRPr="00906932" w:rsidRDefault="00070ED3" w:rsidP="00242301">
      <w:pPr>
        <w:pStyle w:val="Heading1"/>
        <w:numPr>
          <w:ilvl w:val="1"/>
          <w:numId w:val="41"/>
        </w:numPr>
        <w:jc w:val="both"/>
        <w:rPr>
          <w:rFonts w:cs="Times New Roman"/>
          <w:sz w:val="24"/>
          <w:szCs w:val="24"/>
        </w:rPr>
      </w:pPr>
      <w:r w:rsidRPr="00906932">
        <w:rPr>
          <w:rFonts w:cs="Times New Roman"/>
          <w:sz w:val="24"/>
          <w:szCs w:val="24"/>
        </w:rPr>
        <w:lastRenderedPageBreak/>
        <w:t>Hypothesis and a</w:t>
      </w:r>
      <w:r w:rsidR="00425C9C" w:rsidRPr="00906932">
        <w:rPr>
          <w:rFonts w:cs="Times New Roman"/>
          <w:sz w:val="24"/>
          <w:szCs w:val="24"/>
        </w:rPr>
        <w:t>ims</w:t>
      </w:r>
    </w:p>
    <w:p w14:paraId="285DB6A0" w14:textId="1E59279C" w:rsidR="00425C9C" w:rsidRPr="00906932" w:rsidRDefault="00425C9C" w:rsidP="00425C9C">
      <w:pPr>
        <w:rPr>
          <w:rFonts w:cs="Times New Roman"/>
          <w:szCs w:val="24"/>
        </w:rPr>
      </w:pPr>
      <w:r w:rsidRPr="00906932">
        <w:rPr>
          <w:rFonts w:cs="Times New Roman"/>
          <w:szCs w:val="24"/>
        </w:rPr>
        <w:t>I hypothesise</w:t>
      </w:r>
      <w:r w:rsidR="0053403D">
        <w:rPr>
          <w:rFonts w:cs="Times New Roman"/>
          <w:szCs w:val="24"/>
        </w:rPr>
        <w:t>d</w:t>
      </w:r>
      <w:r w:rsidRPr="00906932">
        <w:rPr>
          <w:rFonts w:cs="Times New Roman"/>
          <w:szCs w:val="24"/>
        </w:rPr>
        <w:t xml:space="preserve"> that SCFAs influence colonic afferent nerve sensitivity, the null hypothesis being that luminally applied SCFAs have no effect on colonic afferent nerve activity in an </w:t>
      </w:r>
      <w:r w:rsidRPr="00906932">
        <w:rPr>
          <w:rFonts w:cs="Times New Roman"/>
          <w:i/>
          <w:szCs w:val="24"/>
        </w:rPr>
        <w:t>in vitro</w:t>
      </w:r>
      <w:r w:rsidRPr="00906932">
        <w:rPr>
          <w:rFonts w:cs="Times New Roman"/>
          <w:szCs w:val="24"/>
        </w:rPr>
        <w:t xml:space="preserve"> mouse model.</w:t>
      </w:r>
    </w:p>
    <w:p w14:paraId="2E33E96C" w14:textId="12CAB124" w:rsidR="00425C9C" w:rsidRPr="00906932" w:rsidRDefault="00425C9C" w:rsidP="00425C9C">
      <w:pPr>
        <w:rPr>
          <w:rFonts w:cs="Times New Roman"/>
        </w:rPr>
      </w:pPr>
      <w:r w:rsidRPr="00906932">
        <w:rPr>
          <w:rFonts w:cs="Times New Roman"/>
        </w:rPr>
        <w:t>To test this</w:t>
      </w:r>
      <w:r w:rsidR="0053403D">
        <w:rPr>
          <w:rFonts w:cs="Times New Roman"/>
        </w:rPr>
        <w:t xml:space="preserve"> hypothesis the primary aims were</w:t>
      </w:r>
      <w:r w:rsidRPr="00906932">
        <w:rPr>
          <w:rFonts w:cs="Times New Roman"/>
        </w:rPr>
        <w:t xml:space="preserve"> to:</w:t>
      </w:r>
    </w:p>
    <w:p w14:paraId="188EB126" w14:textId="77777777" w:rsidR="00425C9C" w:rsidRPr="00906932" w:rsidRDefault="00425C9C" w:rsidP="00425C9C">
      <w:pPr>
        <w:pStyle w:val="ListParagraph"/>
        <w:numPr>
          <w:ilvl w:val="0"/>
          <w:numId w:val="43"/>
        </w:numPr>
        <w:spacing w:line="480" w:lineRule="auto"/>
        <w:contextualSpacing w:val="0"/>
        <w:rPr>
          <w:rFonts w:ascii="Times New Roman" w:hAnsi="Times New Roman" w:cs="Times New Roman"/>
        </w:rPr>
      </w:pPr>
      <w:r w:rsidRPr="00906932">
        <w:rPr>
          <w:rFonts w:ascii="Times New Roman" w:hAnsi="Times New Roman" w:cs="Times New Roman"/>
        </w:rPr>
        <w:t xml:space="preserve">investigate the effect of different concentrations of luminal applied butyrate, propionate and acetate (singly and in combination) on colonic afferent sensitivity by performing extra-cellular electrophysiological studies using an </w:t>
      </w:r>
      <w:r w:rsidRPr="00906932">
        <w:rPr>
          <w:rFonts w:ascii="Times New Roman" w:hAnsi="Times New Roman" w:cs="Times New Roman"/>
          <w:i/>
        </w:rPr>
        <w:t>in vitro</w:t>
      </w:r>
      <w:r w:rsidRPr="00906932">
        <w:rPr>
          <w:rFonts w:ascii="Times New Roman" w:hAnsi="Times New Roman" w:cs="Times New Roman"/>
        </w:rPr>
        <w:t xml:space="preserve"> mouse model</w:t>
      </w:r>
    </w:p>
    <w:p w14:paraId="352EBB46" w14:textId="77777777" w:rsidR="00425C9C" w:rsidRPr="00906932" w:rsidRDefault="00425C9C" w:rsidP="00425C9C">
      <w:pPr>
        <w:pStyle w:val="ListParagraph"/>
        <w:numPr>
          <w:ilvl w:val="0"/>
          <w:numId w:val="43"/>
        </w:numPr>
        <w:spacing w:line="480" w:lineRule="auto"/>
        <w:contextualSpacing w:val="0"/>
        <w:rPr>
          <w:rFonts w:ascii="Times New Roman" w:hAnsi="Times New Roman" w:cs="Times New Roman"/>
        </w:rPr>
      </w:pPr>
      <w:r w:rsidRPr="00906932">
        <w:rPr>
          <w:rFonts w:ascii="Times New Roman" w:hAnsi="Times New Roman" w:cs="Times New Roman"/>
        </w:rPr>
        <w:t xml:space="preserve">assess if SCFAs affect both chemosensitivity and mechanosensitivity </w:t>
      </w:r>
    </w:p>
    <w:p w14:paraId="5CD3364F" w14:textId="77777777" w:rsidR="00425C9C" w:rsidRPr="00906932" w:rsidRDefault="00425C9C" w:rsidP="00425C9C">
      <w:pPr>
        <w:pStyle w:val="ListParagraph"/>
        <w:numPr>
          <w:ilvl w:val="0"/>
          <w:numId w:val="43"/>
        </w:numPr>
        <w:spacing w:line="480" w:lineRule="auto"/>
        <w:contextualSpacing w:val="0"/>
        <w:rPr>
          <w:rFonts w:ascii="Times New Roman" w:hAnsi="Times New Roman" w:cs="Times New Roman"/>
        </w:rPr>
      </w:pPr>
      <w:r w:rsidRPr="00906932">
        <w:rPr>
          <w:rFonts w:ascii="Times New Roman" w:hAnsi="Times New Roman" w:cs="Times New Roman"/>
        </w:rPr>
        <w:t>assess if SCFAs stimulate colonic smooth muscle contraction and if so to investigate if any effect of SCFAs on colonic afferent firing is independent of L-type calcium channel activation</w:t>
      </w:r>
    </w:p>
    <w:p w14:paraId="2DD75249" w14:textId="652216EC" w:rsidR="00425C9C" w:rsidRPr="00906932" w:rsidRDefault="00425C9C" w:rsidP="00425C9C">
      <w:pPr>
        <w:pStyle w:val="ListParagraph"/>
        <w:numPr>
          <w:ilvl w:val="0"/>
          <w:numId w:val="43"/>
        </w:numPr>
        <w:spacing w:line="480" w:lineRule="auto"/>
        <w:contextualSpacing w:val="0"/>
        <w:rPr>
          <w:rFonts w:ascii="Times New Roman" w:hAnsi="Times New Roman" w:cs="Times New Roman"/>
        </w:rPr>
      </w:pPr>
      <w:r w:rsidRPr="00906932">
        <w:rPr>
          <w:rFonts w:ascii="Times New Roman" w:hAnsi="Times New Roman" w:cs="Times New Roman"/>
        </w:rPr>
        <w:t>assess if SCFAs have a direct effect on nerve afferents by investigating the response of cult</w:t>
      </w:r>
      <w:r w:rsidR="00DA7521" w:rsidRPr="00906932">
        <w:rPr>
          <w:rFonts w:ascii="Times New Roman" w:hAnsi="Times New Roman" w:cs="Times New Roman"/>
        </w:rPr>
        <w:t>ured DRGs</w:t>
      </w:r>
      <w:r w:rsidRPr="00906932">
        <w:rPr>
          <w:rFonts w:ascii="Times New Roman" w:hAnsi="Times New Roman" w:cs="Times New Roman"/>
        </w:rPr>
        <w:t xml:space="preserve"> to SCFAs using calcium imaging</w:t>
      </w:r>
    </w:p>
    <w:p w14:paraId="387C8F57" w14:textId="77777777" w:rsidR="00425C9C" w:rsidRPr="00906932" w:rsidRDefault="00425C9C" w:rsidP="00425C9C">
      <w:pPr>
        <w:pStyle w:val="ListParagraph"/>
        <w:spacing w:line="480" w:lineRule="auto"/>
        <w:contextualSpacing w:val="0"/>
        <w:rPr>
          <w:rFonts w:ascii="Times New Roman" w:hAnsi="Times New Roman" w:cs="Times New Roman"/>
        </w:rPr>
      </w:pPr>
    </w:p>
    <w:p w14:paraId="1D93C7C3" w14:textId="1E3189D6" w:rsidR="00425C9C" w:rsidRPr="00906932" w:rsidRDefault="0053403D" w:rsidP="00425C9C">
      <w:pPr>
        <w:contextualSpacing/>
        <w:rPr>
          <w:rFonts w:cs="Times New Roman"/>
          <w:szCs w:val="24"/>
        </w:rPr>
      </w:pPr>
      <w:r>
        <w:rPr>
          <w:rFonts w:cs="Times New Roman"/>
          <w:szCs w:val="24"/>
        </w:rPr>
        <w:t>The secondary aim wa</w:t>
      </w:r>
      <w:r w:rsidR="00425C9C" w:rsidRPr="00906932">
        <w:rPr>
          <w:rFonts w:cs="Times New Roman"/>
          <w:szCs w:val="24"/>
        </w:rPr>
        <w:t>s:</w:t>
      </w:r>
    </w:p>
    <w:p w14:paraId="49633E6F" w14:textId="77777777" w:rsidR="00425C9C" w:rsidRPr="00906932" w:rsidRDefault="00425C9C" w:rsidP="00425C9C">
      <w:pPr>
        <w:pStyle w:val="ListParagraph"/>
        <w:numPr>
          <w:ilvl w:val="0"/>
          <w:numId w:val="29"/>
        </w:numPr>
        <w:spacing w:line="480" w:lineRule="auto"/>
        <w:ind w:left="714" w:hanging="357"/>
        <w:jc w:val="both"/>
        <w:rPr>
          <w:rFonts w:ascii="Times New Roman" w:hAnsi="Times New Roman" w:cs="Times New Roman"/>
        </w:rPr>
      </w:pPr>
      <w:r w:rsidRPr="00906932">
        <w:rPr>
          <w:rFonts w:ascii="Times New Roman" w:hAnsi="Times New Roman" w:cs="Times New Roman"/>
        </w:rPr>
        <w:t>to determine if SCFAs affect colonic compliance</w:t>
      </w:r>
    </w:p>
    <w:p w14:paraId="7F5F03CF" w14:textId="77777777" w:rsidR="00425C9C" w:rsidRPr="00906932" w:rsidRDefault="00425C9C" w:rsidP="00425C9C">
      <w:pPr>
        <w:pStyle w:val="ListParagraph"/>
        <w:spacing w:line="480" w:lineRule="auto"/>
        <w:ind w:left="714"/>
        <w:jc w:val="both"/>
        <w:rPr>
          <w:rFonts w:ascii="Times New Roman" w:hAnsi="Times New Roman" w:cs="Times New Roman"/>
        </w:rPr>
      </w:pPr>
    </w:p>
    <w:p w14:paraId="7B221415" w14:textId="77777777" w:rsidR="00425C9C" w:rsidRDefault="00425C9C" w:rsidP="00425C9C">
      <w:pPr>
        <w:pStyle w:val="ListParagraph"/>
        <w:spacing w:line="480" w:lineRule="auto"/>
        <w:ind w:left="714"/>
        <w:jc w:val="both"/>
        <w:rPr>
          <w:rFonts w:ascii="Times New Roman" w:hAnsi="Times New Roman" w:cs="Times New Roman"/>
        </w:rPr>
      </w:pPr>
    </w:p>
    <w:p w14:paraId="6349C932" w14:textId="77777777" w:rsidR="00823D03" w:rsidRPr="00906932" w:rsidRDefault="00823D03" w:rsidP="00425C9C">
      <w:pPr>
        <w:pStyle w:val="ListParagraph"/>
        <w:spacing w:line="480" w:lineRule="auto"/>
        <w:ind w:left="714"/>
        <w:jc w:val="both"/>
        <w:rPr>
          <w:rFonts w:ascii="Times New Roman" w:hAnsi="Times New Roman" w:cs="Times New Roman"/>
        </w:rPr>
      </w:pPr>
    </w:p>
    <w:p w14:paraId="022351E0" w14:textId="77777777" w:rsidR="003E5C60" w:rsidRDefault="003E5C60" w:rsidP="003E5C60">
      <w:pPr>
        <w:rPr>
          <w:rFonts w:cs="Times New Roman"/>
        </w:rPr>
      </w:pPr>
    </w:p>
    <w:p w14:paraId="197E5D2C" w14:textId="77777777" w:rsidR="00566FFA" w:rsidRDefault="00566FFA" w:rsidP="003E5C60">
      <w:pPr>
        <w:rPr>
          <w:rFonts w:cs="Times New Roman"/>
        </w:rPr>
      </w:pPr>
    </w:p>
    <w:p w14:paraId="1FC91A28" w14:textId="77777777" w:rsidR="00566FFA" w:rsidRPr="00906932" w:rsidRDefault="00566FFA" w:rsidP="003E5C60">
      <w:pPr>
        <w:rPr>
          <w:rFonts w:cs="Times New Roman"/>
        </w:rPr>
      </w:pPr>
    </w:p>
    <w:p w14:paraId="59245466" w14:textId="77777777" w:rsidR="00425C9C" w:rsidRPr="00906932" w:rsidRDefault="00425C9C" w:rsidP="00425C9C">
      <w:pPr>
        <w:pStyle w:val="Heading1"/>
        <w:numPr>
          <w:ilvl w:val="1"/>
          <w:numId w:val="41"/>
        </w:numPr>
      </w:pPr>
      <w:r w:rsidRPr="00906932">
        <w:lastRenderedPageBreak/>
        <w:t>Methods</w:t>
      </w:r>
    </w:p>
    <w:p w14:paraId="61C6C4DD" w14:textId="56F192AD" w:rsidR="00425C9C" w:rsidRPr="00906932" w:rsidRDefault="0067224C" w:rsidP="0067224C">
      <w:pPr>
        <w:pStyle w:val="Heading2"/>
      </w:pPr>
      <w:r w:rsidRPr="00906932">
        <w:t>5.3.1</w:t>
      </w:r>
      <w:r w:rsidRPr="00906932">
        <w:tab/>
      </w:r>
      <w:r w:rsidR="00425C9C" w:rsidRPr="00906932">
        <w:t>Introduction</w:t>
      </w:r>
    </w:p>
    <w:p w14:paraId="217B3D23" w14:textId="2A689775" w:rsidR="00425C9C" w:rsidRPr="00906932" w:rsidRDefault="00425C9C" w:rsidP="00425C9C">
      <w:r w:rsidRPr="00906932">
        <w:t xml:space="preserve">Mesenteric afferent nerve activity can be measured </w:t>
      </w:r>
      <w:r w:rsidRPr="00906932">
        <w:rPr>
          <w:i/>
        </w:rPr>
        <w:t>in vitro</w:t>
      </w:r>
      <w:r w:rsidRPr="00906932">
        <w:t xml:space="preserve"> from an isolated mouse colon mounted in a purpose-built organ bath from whi</w:t>
      </w:r>
      <w:r w:rsidR="00DA7521" w:rsidRPr="00906932">
        <w:t>ch the LSN</w:t>
      </w:r>
      <w:r w:rsidRPr="00906932">
        <w:t xml:space="preserve"> is isolated </w:t>
      </w:r>
      <w:r w:rsidRPr="00906932">
        <w:fldChar w:fldCharType="begin"/>
      </w:r>
      <w:r w:rsidR="00A26296">
        <w:instrText xml:space="preserve"> ADDIN EN.CITE &lt;EndNote&gt;&lt;Cite&gt;&lt;Author&gt;Nullens&lt;/Author&gt;&lt;Year&gt;2016&lt;/Year&gt;&lt;RecNum&gt;391&lt;/RecNum&gt;&lt;DisplayText&gt;(Nullens et al., 2016)&lt;/DisplayText&gt;&lt;record&gt;&lt;rec-number&gt;391&lt;/rec-number&gt;&lt;foreign-keys&gt;&lt;key app="EN" db-id="9waswfxd4rvrzge5s9g5tx9ptd2zx2d90aed" timestamp="1559071908"&gt;391&lt;/key&gt;&lt;/foreign-keys&gt;&lt;ref-type name="Journal Article"&gt;17&lt;/ref-type&gt;&lt;contributors&gt;&lt;authors&gt;&lt;author&gt;Nullens, S.&lt;/author&gt;&lt;author&gt;Deiteren, A.&lt;/author&gt;&lt;author&gt;Jiang, W.&lt;/author&gt;&lt;author&gt;Keating, C.&lt;/author&gt;&lt;author&gt;Ceuleers, H.&lt;/author&gt;&lt;author&gt;Francque, S.&lt;/author&gt;&lt;author&gt;Grundy, D.&lt;/author&gt;&lt;author&gt;De Man, J. G.&lt;/author&gt;&lt;author&gt;De Winter, B. Y.&lt;/author&gt;&lt;/authors&gt;&lt;/contributors&gt;&lt;auth-address&gt;Laboratory of Experimental Medicine and Pediatrics, Division of Gastroenterology, University of Antwerp.&amp;#xD;Visceral Pain Group, Discipline of Medicine, University of Adelaide.&amp;#xD;Department of Biomedical Sciences, University of Sheffield.&amp;#xD;Department of Pharmacy, Pharmacology and Postgraduate Medicine, University of Hertfordshire.&amp;#xD;Department of Gastroenterology and Hepatology, Antwerp University Hospital.&amp;#xD;Laboratory of Experimental Medicine and Pediatrics, Division of Gastroenterology, University of Antwerp; benedicte.dewinter@uantwerpen.be.&lt;/auth-address&gt;&lt;titles&gt;&lt;title&gt;In Vitro Recording of Mesenteric Afferent Nerve Activity in Mouse Jejunal and Colonic Segments&lt;/title&gt;&lt;secondary-title&gt;J Vis Exp&lt;/secondary-title&gt;&lt;/titles&gt;&lt;periodical&gt;&lt;full-title&gt;J Vis Exp&lt;/full-title&gt;&lt;/periodical&gt;&lt;number&gt;116&lt;/number&gt;&lt;dates&gt;&lt;year&gt;2016&lt;/year&gt;&lt;pub-dates&gt;&lt;date&gt;Oct 25&lt;/date&gt;&lt;/pub-dates&gt;&lt;/dates&gt;&lt;isbn&gt;1940-087X (Electronic)&amp;#xD;1940-087X (Linking)&lt;/isbn&gt;&lt;accession-num&gt;27805592&lt;/accession-num&gt;&lt;urls&gt;&lt;related-urls&gt;&lt;url&gt;http://www.ncbi.nlm.nih.gov/pubmed/27805592&lt;/url&gt;&lt;/related-urls&gt;&lt;/urls&gt;&lt;electronic-resource-num&gt;10.3791/54576&lt;/electronic-resource-num&gt;&lt;/record&gt;&lt;/Cite&gt;&lt;/EndNote&gt;</w:instrText>
      </w:r>
      <w:r w:rsidRPr="00906932">
        <w:fldChar w:fldCharType="separate"/>
      </w:r>
      <w:r w:rsidR="009C03FB" w:rsidRPr="00906932">
        <w:rPr>
          <w:noProof/>
        </w:rPr>
        <w:t>(</w:t>
      </w:r>
      <w:hyperlink w:anchor="_ENREF_283" w:tooltip="Nullens, 2016 #391" w:history="1">
        <w:r w:rsidR="009A45B1" w:rsidRPr="00906932">
          <w:rPr>
            <w:noProof/>
          </w:rPr>
          <w:t xml:space="preserve">Nullens </w:t>
        </w:r>
        <w:r w:rsidR="009A45B1" w:rsidRPr="001D7DCB">
          <w:rPr>
            <w:i/>
            <w:noProof/>
          </w:rPr>
          <w:t>et al</w:t>
        </w:r>
        <w:r w:rsidR="009A45B1" w:rsidRPr="00906932">
          <w:rPr>
            <w:noProof/>
          </w:rPr>
          <w:t>., 2016</w:t>
        </w:r>
      </w:hyperlink>
      <w:r w:rsidR="009C03FB" w:rsidRPr="00906932">
        <w:rPr>
          <w:noProof/>
        </w:rPr>
        <w:t>)</w:t>
      </w:r>
      <w:r w:rsidRPr="00906932">
        <w:fldChar w:fldCharType="end"/>
      </w:r>
      <w:r w:rsidRPr="00906932">
        <w:t xml:space="preserve">. This permits a direct assessment of nerve activity adjacent to the colonic segment.  Afferent nerve activity can be recorded at baseline, during distension of the colon or following the addition of pharmacological agents delivered intraluminally or serosally. This technique thereby allows the study of the effects specific drugs may have on the peripheral nervous system and the affect certain disease states have on afferent neuronal activity.  </w:t>
      </w:r>
    </w:p>
    <w:p w14:paraId="0FE51BF1" w14:textId="17304CCB" w:rsidR="00425C9C" w:rsidRPr="00906932" w:rsidRDefault="00425C9C" w:rsidP="00070ED3">
      <w:pPr>
        <w:pStyle w:val="Heading2"/>
      </w:pPr>
      <w:r w:rsidRPr="00906932">
        <w:t>5</w:t>
      </w:r>
      <w:r w:rsidR="00070ED3" w:rsidRPr="00906932">
        <w:t>.3.2</w:t>
      </w:r>
      <w:r w:rsidR="00070ED3" w:rsidRPr="00906932">
        <w:tab/>
        <w:t xml:space="preserve"> Ethical approval and a</w:t>
      </w:r>
      <w:r w:rsidRPr="00906932">
        <w:t>nimals</w:t>
      </w:r>
    </w:p>
    <w:p w14:paraId="636DB72D" w14:textId="712F96D0" w:rsidR="00425C9C" w:rsidRPr="00906932" w:rsidRDefault="00425C9C" w:rsidP="00425C9C">
      <w:pPr>
        <w:rPr>
          <w:rFonts w:cs="Times New Roman"/>
          <w:szCs w:val="24"/>
        </w:rPr>
      </w:pPr>
      <w:r w:rsidRPr="00906932">
        <w:rPr>
          <w:rFonts w:cs="Times New Roman"/>
          <w:szCs w:val="24"/>
        </w:rPr>
        <w:t>All experiments were performed in accordance with the University of Sheffield's Animal Care Committee under a UK protocol and project licence</w:t>
      </w:r>
      <w:r w:rsidR="00BC7D68">
        <w:rPr>
          <w:rFonts w:cs="Times New Roman"/>
          <w:szCs w:val="24"/>
        </w:rPr>
        <w:t xml:space="preserve"> </w:t>
      </w:r>
      <w:r w:rsidR="00BC7D68" w:rsidRPr="008A707E">
        <w:rPr>
          <w:rFonts w:cs="Times New Roman"/>
          <w:color w:val="FF0000"/>
          <w:szCs w:val="24"/>
        </w:rPr>
        <w:t>(</w:t>
      </w:r>
      <w:r w:rsidR="00F07F9E" w:rsidRPr="008A707E">
        <w:rPr>
          <w:rFonts w:cs="Times New Roman"/>
          <w:color w:val="FF0000"/>
          <w:szCs w:val="24"/>
        </w:rPr>
        <w:t xml:space="preserve">Project licence number: </w:t>
      </w:r>
      <w:r w:rsidR="00BC7D68" w:rsidRPr="008A707E">
        <w:rPr>
          <w:rFonts w:cs="Times New Roman"/>
          <w:color w:val="FF0000"/>
          <w:szCs w:val="24"/>
          <w:shd w:val="clear" w:color="auto" w:fill="FFFFFF"/>
        </w:rPr>
        <w:t>PPL 40/3430)</w:t>
      </w:r>
      <w:r w:rsidRPr="008A707E">
        <w:rPr>
          <w:rFonts w:cs="Times New Roman"/>
          <w:color w:val="FF0000"/>
          <w:szCs w:val="24"/>
        </w:rPr>
        <w:t xml:space="preserve"> </w:t>
      </w:r>
      <w:r w:rsidRPr="00906932">
        <w:rPr>
          <w:rFonts w:cs="Times New Roman"/>
          <w:szCs w:val="24"/>
        </w:rPr>
        <w:t>following the UK Animals (Scientific Procedures) Act 1986. Male 8-10 week old (25-30g) C57BL/6 mice (Charles River, UK) were used throughout this study.</w:t>
      </w:r>
      <w:r w:rsidRPr="00906932">
        <w:rPr>
          <w:rStyle w:val="apple-converted-space"/>
          <w:rFonts w:cs="Times New Roman"/>
          <w:szCs w:val="24"/>
        </w:rPr>
        <w:t> </w:t>
      </w:r>
      <w:r w:rsidRPr="00906932">
        <w:rPr>
          <w:rFonts w:cs="Times New Roman"/>
          <w:szCs w:val="24"/>
          <w:shd w:val="clear" w:color="auto" w:fill="FFFFFF"/>
        </w:rPr>
        <w:t>All animals were housed on a 12 hour light–dark cycle in a temperature</w:t>
      </w:r>
      <w:r w:rsidRPr="00906932">
        <w:rPr>
          <w:rFonts w:ascii="Cambria Math" w:hAnsi="Cambria Math" w:cs="Cambria Math"/>
          <w:szCs w:val="24"/>
          <w:shd w:val="clear" w:color="auto" w:fill="FFFFFF"/>
        </w:rPr>
        <w:t>‐</w:t>
      </w:r>
      <w:r w:rsidRPr="00906932">
        <w:rPr>
          <w:rFonts w:cs="Times New Roman"/>
          <w:szCs w:val="24"/>
          <w:shd w:val="clear" w:color="auto" w:fill="FFFFFF"/>
        </w:rPr>
        <w:t>controlled environment (20.5°C) with </w:t>
      </w:r>
      <w:r w:rsidRPr="00906932">
        <w:rPr>
          <w:rFonts w:cs="Times New Roman"/>
          <w:i/>
          <w:iCs/>
          <w:szCs w:val="24"/>
          <w:shd w:val="clear" w:color="auto" w:fill="FFFFFF"/>
        </w:rPr>
        <w:t>ad libitum</w:t>
      </w:r>
      <w:r w:rsidRPr="00906932">
        <w:rPr>
          <w:rFonts w:cs="Times New Roman"/>
          <w:szCs w:val="24"/>
          <w:shd w:val="clear" w:color="auto" w:fill="FFFFFF"/>
        </w:rPr>
        <w:t> access to standard laboratory rodent chow and tap water. All animal husbandry followed principles of good laboratory practice in compliance with UK laws and regulations. A significant amount of methodological work-up, including refinement of technique and protocol development was required</w:t>
      </w:r>
      <w:r w:rsidRPr="00906932">
        <w:rPr>
          <w:rFonts w:cs="Times New Roman"/>
          <w:szCs w:val="24"/>
        </w:rPr>
        <w:t xml:space="preserve">. Intestines were obtained from C57BL/6 mice whose tissue was already being harvested for other research purposes, in keeping with the principle of </w:t>
      </w:r>
      <w:r w:rsidRPr="00906932">
        <w:rPr>
          <w:rFonts w:cs="Times New Roman"/>
          <w:i/>
          <w:szCs w:val="24"/>
        </w:rPr>
        <w:t xml:space="preserve">reduction </w:t>
      </w:r>
      <w:r w:rsidRPr="00906932">
        <w:rPr>
          <w:rFonts w:cs="Times New Roman"/>
          <w:szCs w:val="24"/>
        </w:rPr>
        <w:fldChar w:fldCharType="begin"/>
      </w:r>
      <w:r w:rsidR="00A26296">
        <w:rPr>
          <w:rFonts w:cs="Times New Roman"/>
          <w:szCs w:val="24"/>
        </w:rPr>
        <w:instrText xml:space="preserve"> ADDIN EN.CITE &lt;EndNote&gt;&lt;Cite&gt;&lt;Author&gt;Russell&lt;/Author&gt;&lt;Year&gt;1995&lt;/Year&gt;&lt;RecNum&gt;401&lt;/RecNum&gt;&lt;DisplayText&gt;(Russell, 1995)&lt;/DisplayText&gt;&lt;record&gt;&lt;rec-number&gt;401&lt;/rec-number&gt;&lt;foreign-keys&gt;&lt;key app="EN" db-id="9waswfxd4rvrzge5s9g5tx9ptd2zx2d90aed" timestamp="1559071910"&gt;401&lt;/key&gt;&lt;/foreign-keys&gt;&lt;ref-type name="Journal Article"&gt;17&lt;/ref-type&gt;&lt;contributors&gt;&lt;authors&gt;&lt;author&gt;Russell, W. M.&lt;/author&gt;&lt;/authors&gt;&lt;/contributors&gt;&lt;titles&gt;&lt;title&gt;The development of the three Rs concept&lt;/title&gt;&lt;secondary-title&gt;Altern Lab Anim&lt;/secondary-title&gt;&lt;/titles&gt;&lt;periodical&gt;&lt;full-title&gt;Altern Lab Anim&lt;/full-title&gt;&lt;/periodical&gt;&lt;pages&gt;298-304&lt;/pages&gt;&lt;volume&gt;23&lt;/volume&gt;&lt;number&gt;3&lt;/number&gt;&lt;edition&gt;1995/05/01&lt;/edition&gt;&lt;keywords&gt;&lt;keyword&gt;*Animal Experimentation&lt;/keyword&gt;&lt;keyword&gt;*Animal Testing Alternatives&lt;/keyword&gt;&lt;keyword&gt;*Animal Welfare&lt;/keyword&gt;&lt;keyword&gt;Animals&lt;/keyword&gt;&lt;keyword&gt;Audiovisual Aids&lt;/keyword&gt;&lt;keyword&gt;Computers&lt;/keyword&gt;&lt;keyword&gt;Education&lt;/keyword&gt;&lt;keyword&gt;*History&lt;/keyword&gt;&lt;keyword&gt;Humans&lt;/keyword&gt;&lt;keyword&gt;International Cooperation&lt;/keyword&gt;&lt;keyword&gt;Internationality&lt;/keyword&gt;&lt;keyword&gt;Methods&lt;/keyword&gt;&lt;keyword&gt;Research Design&lt;/keyword&gt;&lt;keyword&gt;Research Personnel&lt;/keyword&gt;&lt;/keywords&gt;&lt;dates&gt;&lt;year&gt;1995&lt;/year&gt;&lt;pub-dates&gt;&lt;date&gt;May-Jun&lt;/date&gt;&lt;/pub-dates&gt;&lt;/dates&gt;&lt;isbn&gt;0261-1929 (Print)&amp;#xD;0261-1929 (Linking)&lt;/isbn&gt;&lt;accession-num&gt;11656565&lt;/accession-num&gt;&lt;urls&gt;&lt;related-urls&gt;&lt;url&gt;http://www.ncbi.nlm.nih.gov/pubmed/11656565&lt;/url&gt;&lt;/related-urls&gt;&lt;/urls&gt;&lt;language&gt;eng&lt;/language&gt;&lt;/record&gt;&lt;/Cite&gt;&lt;/EndNote&gt;</w:instrText>
      </w:r>
      <w:r w:rsidRPr="00906932">
        <w:rPr>
          <w:rFonts w:cs="Times New Roman"/>
          <w:szCs w:val="24"/>
        </w:rPr>
        <w:fldChar w:fldCharType="separate"/>
      </w:r>
      <w:r w:rsidR="009C03FB" w:rsidRPr="00906932">
        <w:rPr>
          <w:rFonts w:cs="Times New Roman"/>
          <w:noProof/>
          <w:szCs w:val="24"/>
        </w:rPr>
        <w:t>(</w:t>
      </w:r>
      <w:hyperlink w:anchor="_ENREF_326" w:tooltip="Russell, 1995 #401" w:history="1">
        <w:r w:rsidR="009A45B1" w:rsidRPr="00906932">
          <w:rPr>
            <w:rFonts w:cs="Times New Roman"/>
            <w:noProof/>
            <w:szCs w:val="24"/>
          </w:rPr>
          <w:t>Russell, 1995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03193642" w14:textId="77777777" w:rsidR="00425C9C" w:rsidRPr="00906932" w:rsidRDefault="00425C9C" w:rsidP="00425C9C">
      <w:pPr>
        <w:rPr>
          <w:rFonts w:cs="Times New Roman"/>
          <w:szCs w:val="24"/>
        </w:rPr>
      </w:pPr>
    </w:p>
    <w:p w14:paraId="79432D95" w14:textId="77777777" w:rsidR="00425C9C" w:rsidRPr="00906932" w:rsidRDefault="00425C9C" w:rsidP="00425C9C">
      <w:pPr>
        <w:rPr>
          <w:rFonts w:cs="Times New Roman"/>
          <w:szCs w:val="24"/>
        </w:rPr>
      </w:pPr>
    </w:p>
    <w:p w14:paraId="2138A265" w14:textId="77777777" w:rsidR="00425C9C" w:rsidRPr="00906932" w:rsidRDefault="00425C9C" w:rsidP="00425C9C">
      <w:pPr>
        <w:rPr>
          <w:rFonts w:cs="Times New Roman"/>
          <w:szCs w:val="24"/>
          <w:shd w:val="clear" w:color="auto" w:fill="FFFFFF"/>
        </w:rPr>
      </w:pPr>
    </w:p>
    <w:p w14:paraId="14BAD170" w14:textId="421FAD6F" w:rsidR="00425C9C" w:rsidRPr="00906932" w:rsidRDefault="003062D2" w:rsidP="0067224C">
      <w:pPr>
        <w:pStyle w:val="Heading2"/>
        <w:rPr>
          <w:rFonts w:eastAsia="Times New Roman"/>
        </w:rPr>
      </w:pPr>
      <w:r>
        <w:lastRenderedPageBreak/>
        <w:t>5.3.3</w:t>
      </w:r>
      <w:r w:rsidR="0067224C" w:rsidRPr="00906932">
        <w:tab/>
      </w:r>
      <w:r w:rsidR="00697C39" w:rsidRPr="00906932">
        <w:t>Tissue p</w:t>
      </w:r>
      <w:r w:rsidR="00425C9C" w:rsidRPr="00906932">
        <w:t>reparation a</w:t>
      </w:r>
      <w:r w:rsidR="00697C39" w:rsidRPr="00906932">
        <w:t>nd equipment set</w:t>
      </w:r>
      <w:r w:rsidR="00425C9C" w:rsidRPr="00906932">
        <w:t>up</w:t>
      </w:r>
    </w:p>
    <w:p w14:paraId="5E0179DF" w14:textId="4024C67E" w:rsidR="00425C9C" w:rsidRPr="00906932" w:rsidRDefault="00425C9C" w:rsidP="00425C9C">
      <w:pPr>
        <w:pStyle w:val="p"/>
        <w:shd w:val="clear" w:color="auto" w:fill="FFFFFF"/>
        <w:spacing w:before="166" w:beforeAutospacing="0" w:after="166" w:afterAutospacing="0" w:line="480" w:lineRule="auto"/>
        <w:jc w:val="both"/>
      </w:pPr>
      <w:r w:rsidRPr="00906932">
        <w:t>Animals were killed by cervical dislocation, and their abdominal cavity opened and bathed in 4</w:t>
      </w:r>
      <w:r w:rsidRPr="00906932">
        <w:rPr>
          <w:rFonts w:ascii="Calibri" w:hAnsi="Calibri"/>
        </w:rPr>
        <w:t>⁰</w:t>
      </w:r>
      <w:r w:rsidRPr="00906932">
        <w:t>C Krebs solution that was gassed with carbogen (95% O</w:t>
      </w:r>
      <w:r w:rsidRPr="00906932">
        <w:rPr>
          <w:vertAlign w:val="subscript"/>
        </w:rPr>
        <w:t>2</w:t>
      </w:r>
      <w:r w:rsidRPr="00906932">
        <w:t>, 5% CO</w:t>
      </w:r>
      <w:r w:rsidRPr="00906932">
        <w:rPr>
          <w:vertAlign w:val="subscript"/>
        </w:rPr>
        <w:t>2</w:t>
      </w:r>
      <w:r w:rsidRPr="00906932">
        <w:t xml:space="preserve">). </w:t>
      </w:r>
    </w:p>
    <w:p w14:paraId="79AD4516" w14:textId="36B0F4EE" w:rsidR="00425C9C" w:rsidRPr="00906932" w:rsidRDefault="00425C9C" w:rsidP="00425C9C">
      <w:pPr>
        <w:pStyle w:val="p"/>
        <w:shd w:val="clear" w:color="auto" w:fill="FFFFFF"/>
        <w:spacing w:before="166" w:beforeAutospacing="0" w:after="166" w:afterAutospacing="0" w:line="480" w:lineRule="auto"/>
        <w:jc w:val="both"/>
      </w:pPr>
      <w:r w:rsidRPr="00906932">
        <w:t xml:space="preserve">The abdominal cavity was entered via a midline incision. The distal 6cm of the colorectum and attached mesentery was removed intact along with the attached neurovascular bundle containing the lumbar colonic nerves, the </w:t>
      </w:r>
      <w:r w:rsidR="00DA7521" w:rsidRPr="00906932">
        <w:t>IMG and the LSN</w:t>
      </w:r>
      <w:r w:rsidRPr="00906932">
        <w:t xml:space="preserve">. This was removed </w:t>
      </w:r>
      <w:r w:rsidRPr="00906932">
        <w:rPr>
          <w:i/>
        </w:rPr>
        <w:t>en-bloc</w:t>
      </w:r>
      <w:r w:rsidRPr="00906932">
        <w:t xml:space="preserve"> with the retroperitoneal structures and vertebral canal to aid dissection </w:t>
      </w:r>
      <w:r w:rsidRPr="00906932">
        <w:rPr>
          <w:b/>
        </w:rPr>
        <w:t>(see figure 5.1)</w:t>
      </w:r>
      <w:r w:rsidRPr="00906932">
        <w:t>. Faecal matter was immediately carefully flushed from the colon with PBS until clear. The tissue was transferred to cold Krebs solution and, following further dissection, the intact colon along with the attached nerve supply was transferred into a Sylgard</w:t>
      </w:r>
      <w:r w:rsidRPr="00906932">
        <w:rPr>
          <w:rFonts w:ascii="Cambria Math" w:hAnsi="Cambria Math" w:cs="Cambria Math"/>
        </w:rPr>
        <w:t>‐</w:t>
      </w:r>
      <w:r w:rsidRPr="00906932">
        <w:t>lined organ chamber (volume = 8 ml) which was continually superfused with gassed Krebs solution at a flow rate of 8 ml/min</w:t>
      </w:r>
      <w:r w:rsidRPr="00906932">
        <w:rPr>
          <w:rStyle w:val="apple-converted-space"/>
          <w:rFonts w:eastAsiaTheme="minorEastAsia"/>
        </w:rPr>
        <w:t> </w:t>
      </w:r>
      <w:r w:rsidRPr="00906932">
        <w:t xml:space="preserve">and maintained at 33–34°C. The colonic segment was securely attached with a 4-0 silk suture (Johnson &amp; Johnson, UK) at either end to an input and outlet port. The input port was connected via a two-way tap to a Perfusor VI syringe pump which allowed continuous intraluminal perfusion of PBS at 0.2 ml/min through the colonic segment when the outlet port was open </w:t>
      </w:r>
      <w:r w:rsidRPr="00906932">
        <w:rPr>
          <w:b/>
        </w:rPr>
        <w:t>(see figure 5.2)</w:t>
      </w:r>
      <w:r w:rsidRPr="00906932">
        <w:t>. Closure of the tap permitted distension of the colonic segment. The outflow port was connected in series to a pressure transducer (DTX</w:t>
      </w:r>
      <w:r w:rsidRPr="00906932">
        <w:rPr>
          <w:vertAlign w:val="superscript"/>
        </w:rPr>
        <w:t xml:space="preserve">TM </w:t>
      </w:r>
      <w:r w:rsidRPr="00906932">
        <w:t>plus DT-XX, Becton Dickinson, Singapore) to allow recording of intracolonic pressure both at rest and during distension.</w:t>
      </w:r>
    </w:p>
    <w:p w14:paraId="07405E79" w14:textId="77777777" w:rsidR="00425C9C" w:rsidRPr="00906932" w:rsidRDefault="00425C9C" w:rsidP="00425C9C">
      <w:pPr>
        <w:pStyle w:val="p"/>
        <w:shd w:val="clear" w:color="auto" w:fill="FFFFFF"/>
        <w:spacing w:before="166" w:beforeAutospacing="0" w:after="166" w:afterAutospacing="0" w:line="480" w:lineRule="auto"/>
        <w:jc w:val="both"/>
      </w:pPr>
    </w:p>
    <w:p w14:paraId="4B74F6A3" w14:textId="5ED77BF4" w:rsidR="00425C9C" w:rsidRPr="00906932" w:rsidRDefault="00FC4FFA" w:rsidP="00425C9C">
      <w:pPr>
        <w:pStyle w:val="p"/>
        <w:shd w:val="clear" w:color="auto" w:fill="FFFFFF"/>
        <w:spacing w:before="166" w:beforeAutospacing="0" w:after="166" w:afterAutospacing="0" w:line="480" w:lineRule="auto"/>
        <w:jc w:val="both"/>
      </w:pPr>
      <w:r>
        <w:rPr>
          <w:noProof/>
        </w:rPr>
        <w:lastRenderedPageBreak/>
        <w:drawing>
          <wp:inline distT="0" distB="0" distL="0" distR="0" wp14:anchorId="13A433C2" wp14:editId="2F8D67E5">
            <wp:extent cx="5723890" cy="6673850"/>
            <wp:effectExtent l="0" t="0" r="0" b="0"/>
            <wp:docPr id="21509" name="Picture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3890" cy="6673850"/>
                    </a:xfrm>
                    <a:prstGeom prst="rect">
                      <a:avLst/>
                    </a:prstGeom>
                    <a:noFill/>
                    <a:ln>
                      <a:noFill/>
                    </a:ln>
                  </pic:spPr>
                </pic:pic>
              </a:graphicData>
            </a:graphic>
          </wp:inline>
        </w:drawing>
      </w:r>
    </w:p>
    <w:p w14:paraId="6126AB45" w14:textId="161FF9B4" w:rsidR="00425C9C" w:rsidRPr="00906932" w:rsidRDefault="00425C9C" w:rsidP="00425C9C">
      <w:pPr>
        <w:pStyle w:val="p"/>
        <w:shd w:val="clear" w:color="auto" w:fill="FFFFFF"/>
        <w:spacing w:before="166" w:beforeAutospacing="0" w:after="166" w:afterAutospacing="0"/>
        <w:jc w:val="both"/>
      </w:pPr>
      <w:r w:rsidRPr="00906932">
        <w:rPr>
          <w:b/>
          <w:sz w:val="20"/>
        </w:rPr>
        <w:t>Figure 5.1:</w:t>
      </w:r>
      <w:r w:rsidR="00F27439" w:rsidRPr="00906932">
        <w:rPr>
          <w:b/>
          <w:sz w:val="20"/>
        </w:rPr>
        <w:t xml:space="preserve"> Tissue preparation and mesenteric nerve dissection</w:t>
      </w:r>
      <w:r w:rsidRPr="00906932">
        <w:rPr>
          <w:sz w:val="20"/>
        </w:rPr>
        <w:t xml:space="preserve"> (A) The distal murine colon is removed with attached mesentery and retroperitoneal structures </w:t>
      </w:r>
      <w:r w:rsidRPr="00906932">
        <w:rPr>
          <w:i/>
          <w:sz w:val="20"/>
        </w:rPr>
        <w:t>en-bloc</w:t>
      </w:r>
      <w:r w:rsidRPr="00906932">
        <w:rPr>
          <w:sz w:val="20"/>
        </w:rPr>
        <w:t xml:space="preserve">. The tissue is then transferred to the organ bath where further dissection, under a dissecting microscope (B), identifies the neurovascular bundle (C) containing the inferior mesenteric ganglion (IMG) and the </w:t>
      </w:r>
      <w:r w:rsidRPr="00906932">
        <w:rPr>
          <w:sz w:val="20"/>
          <w:szCs w:val="20"/>
        </w:rPr>
        <w:t xml:space="preserve">lumbar splanchnic nerve (LSN). It is the LSN trunk from which afferent nerve recordings are taken (yellow arrow). SMG= superior mesenteric ganglion, IMA= inferior mesenteric artery. Fig. </w:t>
      </w:r>
      <w:r w:rsidRPr="00906932">
        <w:rPr>
          <w:i/>
          <w:sz w:val="20"/>
          <w:szCs w:val="20"/>
        </w:rPr>
        <w:t xml:space="preserve">C </w:t>
      </w:r>
      <w:r w:rsidRPr="00906932">
        <w:rPr>
          <w:sz w:val="20"/>
          <w:szCs w:val="20"/>
        </w:rPr>
        <w:t>modified from</w:t>
      </w:r>
      <w:r w:rsidR="00065D81" w:rsidRPr="00906932">
        <w:rPr>
          <w:sz w:val="20"/>
          <w:szCs w:val="20"/>
        </w:rPr>
        <w:t>:</w:t>
      </w:r>
      <w:r w:rsidRPr="00906932">
        <w:rPr>
          <w:sz w:val="20"/>
          <w:szCs w:val="20"/>
        </w:rPr>
        <w:t xml:space="preserve"> </w:t>
      </w:r>
      <w:r w:rsidRPr="00906932">
        <w:rPr>
          <w:sz w:val="20"/>
          <w:szCs w:val="20"/>
        </w:rPr>
        <w:fldChar w:fldCharType="begin"/>
      </w:r>
      <w:r w:rsidR="00A26296">
        <w:rPr>
          <w:sz w:val="20"/>
          <w:szCs w:val="20"/>
        </w:rPr>
        <w:instrText xml:space="preserve"> ADDIN EN.CITE &lt;EndNote&gt;&lt;Cite&gt;&lt;Author&gt;Nullens&lt;/Author&gt;&lt;Year&gt;2016&lt;/Year&gt;&lt;RecNum&gt;391&lt;/RecNum&gt;&lt;DisplayText&gt;(Nullens et al., 2016)&lt;/DisplayText&gt;&lt;record&gt;&lt;rec-number&gt;391&lt;/rec-number&gt;&lt;foreign-keys&gt;&lt;key app="EN" db-id="9waswfxd4rvrzge5s9g5tx9ptd2zx2d90aed" timestamp="1559071908"&gt;391&lt;/key&gt;&lt;/foreign-keys&gt;&lt;ref-type name="Journal Article"&gt;17&lt;/ref-type&gt;&lt;contributors&gt;&lt;authors&gt;&lt;author&gt;Nullens, S.&lt;/author&gt;&lt;author&gt;Deiteren, A.&lt;/author&gt;&lt;author&gt;Jiang, W.&lt;/author&gt;&lt;author&gt;Keating, C.&lt;/author&gt;&lt;author&gt;Ceuleers, H.&lt;/author&gt;&lt;author&gt;Francque, S.&lt;/author&gt;&lt;author&gt;Grundy, D.&lt;/author&gt;&lt;author&gt;De Man, J. G.&lt;/author&gt;&lt;author&gt;De Winter, B. Y.&lt;/author&gt;&lt;/authors&gt;&lt;/contributors&gt;&lt;auth-address&gt;Laboratory of Experimental Medicine and Pediatrics, Division of Gastroenterology, University of Antwerp.&amp;#xD;Visceral Pain Group, Discipline of Medicine, University of Adelaide.&amp;#xD;Department of Biomedical Sciences, University of Sheffield.&amp;#xD;Department of Pharmacy, Pharmacology and Postgraduate Medicine, University of Hertfordshire.&amp;#xD;Department of Gastroenterology and Hepatology, Antwerp University Hospital.&amp;#xD;Laboratory of Experimental Medicine and Pediatrics, Division of Gastroenterology, University of Antwerp; benedicte.dewinter@uantwerpen.be.&lt;/auth-address&gt;&lt;titles&gt;&lt;title&gt;In Vitro Recording of Mesenteric Afferent Nerve Activity in Mouse Jejunal and Colonic Segments&lt;/title&gt;&lt;secondary-title&gt;J Vis Exp&lt;/secondary-title&gt;&lt;/titles&gt;&lt;periodical&gt;&lt;full-title&gt;J Vis Exp&lt;/full-title&gt;&lt;/periodical&gt;&lt;number&gt;116&lt;/number&gt;&lt;dates&gt;&lt;year&gt;2016&lt;/year&gt;&lt;pub-dates&gt;&lt;date&gt;Oct 25&lt;/date&gt;&lt;/pub-dates&gt;&lt;/dates&gt;&lt;isbn&gt;1940-087X (Electronic)&amp;#xD;1940-087X (Linking)&lt;/isbn&gt;&lt;accession-num&gt;27805592&lt;/accession-num&gt;&lt;urls&gt;&lt;related-urls&gt;&lt;url&gt;http://www.ncbi.nlm.nih.gov/pubmed/27805592&lt;/url&gt;&lt;/related-urls&gt;&lt;/urls&gt;&lt;electronic-resource-num&gt;10.3791/54576&lt;/electronic-resource-num&gt;&lt;/record&gt;&lt;/Cite&gt;&lt;/EndNote&gt;</w:instrText>
      </w:r>
      <w:r w:rsidRPr="00906932">
        <w:rPr>
          <w:sz w:val="20"/>
          <w:szCs w:val="20"/>
        </w:rPr>
        <w:fldChar w:fldCharType="separate"/>
      </w:r>
      <w:r w:rsidR="009C03FB" w:rsidRPr="00906932">
        <w:rPr>
          <w:noProof/>
          <w:sz w:val="20"/>
          <w:szCs w:val="20"/>
        </w:rPr>
        <w:t>(</w:t>
      </w:r>
      <w:hyperlink w:anchor="_ENREF_283" w:tooltip="Nullens, 2016 #391" w:history="1">
        <w:r w:rsidR="009A45B1" w:rsidRPr="00906932">
          <w:rPr>
            <w:noProof/>
            <w:sz w:val="20"/>
            <w:szCs w:val="20"/>
          </w:rPr>
          <w:t xml:space="preserve">Nullens </w:t>
        </w:r>
        <w:r w:rsidR="009A45B1" w:rsidRPr="001D7DCB">
          <w:rPr>
            <w:i/>
            <w:noProof/>
            <w:sz w:val="20"/>
            <w:szCs w:val="20"/>
          </w:rPr>
          <w:t>et al</w:t>
        </w:r>
        <w:r w:rsidR="009A45B1" w:rsidRPr="00906932">
          <w:rPr>
            <w:noProof/>
            <w:sz w:val="20"/>
            <w:szCs w:val="20"/>
          </w:rPr>
          <w:t>., 2016</w:t>
        </w:r>
      </w:hyperlink>
      <w:r w:rsidR="009C03FB" w:rsidRPr="00906932">
        <w:rPr>
          <w:noProof/>
          <w:sz w:val="20"/>
          <w:szCs w:val="20"/>
        </w:rPr>
        <w:t>)</w:t>
      </w:r>
      <w:r w:rsidRPr="00906932">
        <w:rPr>
          <w:sz w:val="20"/>
          <w:szCs w:val="20"/>
        </w:rPr>
        <w:fldChar w:fldCharType="end"/>
      </w:r>
      <w:r w:rsidRPr="00906932">
        <w:rPr>
          <w:sz w:val="20"/>
          <w:szCs w:val="20"/>
        </w:rPr>
        <w:t>.</w:t>
      </w:r>
    </w:p>
    <w:p w14:paraId="23857107" w14:textId="0437E907" w:rsidR="00425C9C" w:rsidRPr="00906932" w:rsidRDefault="00425C9C" w:rsidP="00425C9C">
      <w:pPr>
        <w:pStyle w:val="p"/>
        <w:shd w:val="clear" w:color="auto" w:fill="FFFFFF"/>
        <w:spacing w:before="166" w:beforeAutospacing="0" w:after="166" w:afterAutospacing="0" w:line="480" w:lineRule="auto"/>
        <w:jc w:val="both"/>
      </w:pPr>
    </w:p>
    <w:p w14:paraId="514DCFCA" w14:textId="3716942E" w:rsidR="00425C9C" w:rsidRPr="00906932" w:rsidRDefault="00242301" w:rsidP="00425C9C">
      <w:pPr>
        <w:pStyle w:val="p"/>
        <w:shd w:val="clear" w:color="auto" w:fill="FFFFFF"/>
        <w:spacing w:before="166" w:beforeAutospacing="0" w:after="166" w:afterAutospacing="0"/>
        <w:jc w:val="both"/>
        <w:rPr>
          <w:b/>
          <w:sz w:val="20"/>
        </w:rPr>
      </w:pPr>
      <w:r w:rsidRPr="00906932">
        <w:rPr>
          <w:b/>
          <w:noProof/>
          <w:sz w:val="20"/>
        </w:rPr>
        <w:lastRenderedPageBreak/>
        <w:drawing>
          <wp:anchor distT="0" distB="0" distL="114300" distR="114300" simplePos="0" relativeHeight="252145664" behindDoc="0" locked="0" layoutInCell="1" allowOverlap="1" wp14:anchorId="164BACD0" wp14:editId="26CEA06C">
            <wp:simplePos x="0" y="0"/>
            <wp:positionH relativeFrom="margin">
              <wp:align>right</wp:align>
            </wp:positionH>
            <wp:positionV relativeFrom="paragraph">
              <wp:posOffset>2987</wp:posOffset>
            </wp:positionV>
            <wp:extent cx="5600700" cy="36004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0700" cy="3600450"/>
                    </a:xfrm>
                    <a:prstGeom prst="rect">
                      <a:avLst/>
                    </a:prstGeom>
                    <a:noFill/>
                    <a:ln>
                      <a:noFill/>
                    </a:ln>
                  </pic:spPr>
                </pic:pic>
              </a:graphicData>
            </a:graphic>
          </wp:anchor>
        </w:drawing>
      </w:r>
      <w:r w:rsidR="00425C9C" w:rsidRPr="00906932">
        <w:rPr>
          <w:b/>
          <w:sz w:val="20"/>
        </w:rPr>
        <w:t xml:space="preserve">Figure 5.2: Schematic diagram representing an </w:t>
      </w:r>
      <w:r w:rsidR="00425C9C" w:rsidRPr="00906932">
        <w:rPr>
          <w:b/>
          <w:i/>
          <w:sz w:val="20"/>
        </w:rPr>
        <w:t>in vitro</w:t>
      </w:r>
      <w:r w:rsidR="00425C9C" w:rsidRPr="00906932">
        <w:rPr>
          <w:b/>
          <w:sz w:val="20"/>
        </w:rPr>
        <w:t xml:space="preserve"> model for recording </w:t>
      </w:r>
      <w:r w:rsidR="000F6618" w:rsidRPr="00906932">
        <w:rPr>
          <w:b/>
          <w:sz w:val="20"/>
        </w:rPr>
        <w:t xml:space="preserve">of </w:t>
      </w:r>
      <w:r w:rsidR="00425C9C" w:rsidRPr="00906932">
        <w:rPr>
          <w:b/>
          <w:sz w:val="20"/>
        </w:rPr>
        <w:t xml:space="preserve">colon afferent nerve </w:t>
      </w:r>
      <w:r w:rsidR="00F27439" w:rsidRPr="00906932">
        <w:rPr>
          <w:b/>
          <w:sz w:val="20"/>
        </w:rPr>
        <w:t>firing</w:t>
      </w:r>
      <w:r w:rsidR="00425C9C" w:rsidRPr="00906932">
        <w:rPr>
          <w:b/>
          <w:sz w:val="20"/>
        </w:rPr>
        <w:t xml:space="preserve">. </w:t>
      </w:r>
      <w:r w:rsidR="00425C9C" w:rsidRPr="00906932">
        <w:rPr>
          <w:sz w:val="20"/>
          <w:lang w:eastAsia="zh-TW"/>
        </w:rPr>
        <w:t xml:space="preserve">The oral end of the colon is attached to the inflow and syringe pump allowing infusion of PBS/SCFAs through the lumen of the colon. The outflow is attached to a pressure transducer to allow monitoring of intracolonic pressure. </w:t>
      </w:r>
      <w:r w:rsidR="00425C9C" w:rsidRPr="00906932">
        <w:rPr>
          <w:sz w:val="20"/>
        </w:rPr>
        <w:t>The lumbar splanchnic nerve (LSN) was identified, dissecte</w:t>
      </w:r>
      <w:r w:rsidR="00DA1A3A" w:rsidRPr="00906932">
        <w:rPr>
          <w:sz w:val="20"/>
        </w:rPr>
        <w:t>d and nerve bundles from the LSN</w:t>
      </w:r>
      <w:r w:rsidR="00425C9C" w:rsidRPr="00906932">
        <w:rPr>
          <w:sz w:val="20"/>
        </w:rPr>
        <w:t xml:space="preserve"> inserted into a recording electrode. Action potentials generated were recorded using Spike-2 computer software.</w:t>
      </w:r>
    </w:p>
    <w:p w14:paraId="5FED16CA" w14:textId="77777777" w:rsidR="00242301" w:rsidRPr="00906932" w:rsidRDefault="00242301" w:rsidP="00425C9C">
      <w:pPr>
        <w:jc w:val="center"/>
      </w:pPr>
    </w:p>
    <w:p w14:paraId="7F0C362C" w14:textId="12872A6D" w:rsidR="00242301" w:rsidRPr="00906932" w:rsidRDefault="00242301" w:rsidP="00242301">
      <w:pPr>
        <w:jc w:val="left"/>
      </w:pPr>
      <w:r w:rsidRPr="00906932">
        <w:t xml:space="preserve">Under a dissecting microscope (Nikon, SMZ645), the LSNs were dissected away from the neurovascular bundle and the nerve sheath surrounding the LSN was stripped back gently in order to expose the nerve trunk. Using fine forceps the nerve trunk was teased apart into bundles. A </w:t>
      </w:r>
      <w:bookmarkStart w:id="1049" w:name="OLE_LINK3"/>
      <w:r w:rsidRPr="00906932">
        <w:t xml:space="preserve">nerve bundle was then drawn into a suction recording electrode (tip diameter 50-100µm) </w:t>
      </w:r>
      <w:bookmarkEnd w:id="1049"/>
      <w:r w:rsidRPr="00906932">
        <w:t xml:space="preserve">attached to a Neurolog headstage (NL100, Digitimer Ltd, UK), AC amplifier (NL104) and filter (NL125, band pass 300–4000 Hz) and captured by a computer via a Power 1401 interface and spike2 software (version 5.14, Cambridge Electronic Design, UK) </w:t>
      </w:r>
      <w:r w:rsidRPr="00906932">
        <w:rPr>
          <w:b/>
        </w:rPr>
        <w:t>(see figure 5.3)</w:t>
      </w:r>
      <w:r w:rsidRPr="00906932">
        <w:t>.</w:t>
      </w:r>
    </w:p>
    <w:p w14:paraId="1C2F84C2" w14:textId="3A2FC972" w:rsidR="00425C9C" w:rsidRPr="00906932" w:rsidRDefault="00425C9C" w:rsidP="00425C9C"/>
    <w:p w14:paraId="6604BC33" w14:textId="0B82A661" w:rsidR="00425C9C" w:rsidRPr="00906932" w:rsidRDefault="00425C9C" w:rsidP="00425C9C">
      <w:pPr>
        <w:pStyle w:val="p"/>
        <w:shd w:val="clear" w:color="auto" w:fill="FFFFFF"/>
        <w:spacing w:before="166" w:beforeAutospacing="0" w:after="166" w:afterAutospacing="0" w:line="480" w:lineRule="auto"/>
        <w:jc w:val="both"/>
      </w:pPr>
      <w:r w:rsidRPr="00906932">
        <w:rPr>
          <w:noProof/>
        </w:rPr>
        <w:lastRenderedPageBreak/>
        <w:drawing>
          <wp:anchor distT="0" distB="0" distL="114300" distR="114300" simplePos="0" relativeHeight="252137472" behindDoc="1" locked="0" layoutInCell="1" allowOverlap="1" wp14:anchorId="30F15B22" wp14:editId="3641F581">
            <wp:simplePos x="0" y="0"/>
            <wp:positionH relativeFrom="margin">
              <wp:align>center</wp:align>
            </wp:positionH>
            <wp:positionV relativeFrom="paragraph">
              <wp:posOffset>440690</wp:posOffset>
            </wp:positionV>
            <wp:extent cx="2571750" cy="5981700"/>
            <wp:effectExtent l="0" t="0" r="0" b="0"/>
            <wp:wrapTight wrapText="bothSides">
              <wp:wrapPolygon edited="0">
                <wp:start x="0" y="0"/>
                <wp:lineTo x="0" y="21531"/>
                <wp:lineTo x="21440" y="21531"/>
                <wp:lineTo x="2144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71750" cy="5981700"/>
                    </a:xfrm>
                    <a:prstGeom prst="rect">
                      <a:avLst/>
                    </a:prstGeom>
                    <a:noFill/>
                    <a:ln>
                      <a:noFill/>
                    </a:ln>
                  </pic:spPr>
                </pic:pic>
              </a:graphicData>
            </a:graphic>
          </wp:anchor>
        </w:drawing>
      </w:r>
    </w:p>
    <w:p w14:paraId="5EB4D36E" w14:textId="77777777" w:rsidR="00425C9C" w:rsidRPr="00906932" w:rsidRDefault="00425C9C" w:rsidP="00425C9C">
      <w:pPr>
        <w:pStyle w:val="p"/>
        <w:shd w:val="clear" w:color="auto" w:fill="FFFFFF"/>
        <w:spacing w:before="166" w:beforeAutospacing="0" w:after="166" w:afterAutospacing="0" w:line="480" w:lineRule="auto"/>
        <w:jc w:val="both"/>
      </w:pPr>
    </w:p>
    <w:p w14:paraId="5A201A2C" w14:textId="77777777" w:rsidR="00425C9C" w:rsidRPr="00906932" w:rsidRDefault="00425C9C" w:rsidP="00425C9C">
      <w:pPr>
        <w:pStyle w:val="p"/>
        <w:shd w:val="clear" w:color="auto" w:fill="FFFFFF"/>
        <w:spacing w:before="166" w:beforeAutospacing="0" w:after="166" w:afterAutospacing="0" w:line="480" w:lineRule="auto"/>
        <w:jc w:val="both"/>
      </w:pPr>
    </w:p>
    <w:p w14:paraId="1C98E374" w14:textId="77777777" w:rsidR="00425C9C" w:rsidRPr="00906932" w:rsidRDefault="00425C9C" w:rsidP="00425C9C">
      <w:pPr>
        <w:pStyle w:val="p"/>
        <w:shd w:val="clear" w:color="auto" w:fill="FFFFFF"/>
        <w:spacing w:before="166" w:beforeAutospacing="0" w:after="166" w:afterAutospacing="0" w:line="480" w:lineRule="auto"/>
        <w:jc w:val="both"/>
      </w:pPr>
    </w:p>
    <w:p w14:paraId="305A87F9" w14:textId="77777777" w:rsidR="00425C9C" w:rsidRPr="00906932" w:rsidRDefault="00425C9C" w:rsidP="00425C9C">
      <w:pPr>
        <w:pStyle w:val="p"/>
        <w:shd w:val="clear" w:color="auto" w:fill="FFFFFF"/>
        <w:spacing w:before="166" w:beforeAutospacing="0" w:after="166" w:afterAutospacing="0" w:line="480" w:lineRule="auto"/>
        <w:jc w:val="both"/>
      </w:pPr>
    </w:p>
    <w:p w14:paraId="1C1F2317" w14:textId="77777777" w:rsidR="00425C9C" w:rsidRPr="00906932" w:rsidRDefault="00425C9C" w:rsidP="00425C9C">
      <w:pPr>
        <w:pStyle w:val="p"/>
        <w:shd w:val="clear" w:color="auto" w:fill="FFFFFF"/>
        <w:spacing w:before="166" w:beforeAutospacing="0" w:after="166" w:afterAutospacing="0" w:line="480" w:lineRule="auto"/>
        <w:jc w:val="both"/>
      </w:pPr>
    </w:p>
    <w:p w14:paraId="7191F5B4" w14:textId="77777777" w:rsidR="00425C9C" w:rsidRPr="00906932" w:rsidRDefault="00425C9C" w:rsidP="00425C9C">
      <w:pPr>
        <w:pStyle w:val="p"/>
        <w:shd w:val="clear" w:color="auto" w:fill="FFFFFF"/>
        <w:spacing w:before="166" w:beforeAutospacing="0" w:after="166" w:afterAutospacing="0" w:line="480" w:lineRule="auto"/>
        <w:jc w:val="both"/>
      </w:pPr>
    </w:p>
    <w:p w14:paraId="078BFE1E" w14:textId="77777777" w:rsidR="00425C9C" w:rsidRPr="00906932" w:rsidRDefault="00425C9C" w:rsidP="00425C9C">
      <w:pPr>
        <w:pStyle w:val="p"/>
        <w:shd w:val="clear" w:color="auto" w:fill="FFFFFF"/>
        <w:spacing w:before="166" w:beforeAutospacing="0" w:after="166" w:afterAutospacing="0" w:line="480" w:lineRule="auto"/>
        <w:jc w:val="both"/>
      </w:pPr>
    </w:p>
    <w:p w14:paraId="20A084F7" w14:textId="77777777" w:rsidR="00425C9C" w:rsidRPr="00906932" w:rsidRDefault="00425C9C" w:rsidP="00425C9C">
      <w:pPr>
        <w:pStyle w:val="p"/>
        <w:shd w:val="clear" w:color="auto" w:fill="FFFFFF"/>
        <w:spacing w:before="166" w:beforeAutospacing="0" w:after="166" w:afterAutospacing="0" w:line="480" w:lineRule="auto"/>
        <w:jc w:val="both"/>
      </w:pPr>
    </w:p>
    <w:p w14:paraId="4919B6D2" w14:textId="77777777" w:rsidR="00425C9C" w:rsidRPr="00906932" w:rsidRDefault="00425C9C" w:rsidP="00425C9C">
      <w:pPr>
        <w:pStyle w:val="p"/>
        <w:shd w:val="clear" w:color="auto" w:fill="FFFFFF"/>
        <w:spacing w:before="166" w:beforeAutospacing="0" w:after="166" w:afterAutospacing="0" w:line="480" w:lineRule="auto"/>
        <w:jc w:val="both"/>
      </w:pPr>
    </w:p>
    <w:p w14:paraId="7A876DE1" w14:textId="77777777" w:rsidR="00425C9C" w:rsidRPr="00906932" w:rsidRDefault="00425C9C" w:rsidP="00425C9C">
      <w:pPr>
        <w:pStyle w:val="p"/>
        <w:shd w:val="clear" w:color="auto" w:fill="FFFFFF"/>
        <w:spacing w:before="166" w:beforeAutospacing="0" w:after="166" w:afterAutospacing="0" w:line="480" w:lineRule="auto"/>
        <w:jc w:val="both"/>
      </w:pPr>
    </w:p>
    <w:p w14:paraId="388F378A" w14:textId="77777777" w:rsidR="00425C9C" w:rsidRPr="00906932" w:rsidRDefault="00425C9C" w:rsidP="00425C9C">
      <w:pPr>
        <w:pStyle w:val="p"/>
        <w:shd w:val="clear" w:color="auto" w:fill="FFFFFF"/>
        <w:spacing w:before="166" w:beforeAutospacing="0" w:after="166" w:afterAutospacing="0" w:line="480" w:lineRule="auto"/>
        <w:jc w:val="both"/>
      </w:pPr>
    </w:p>
    <w:p w14:paraId="69528B10" w14:textId="77777777" w:rsidR="00425C9C" w:rsidRPr="00906932" w:rsidRDefault="00425C9C" w:rsidP="00425C9C">
      <w:pPr>
        <w:pStyle w:val="p"/>
        <w:shd w:val="clear" w:color="auto" w:fill="FFFFFF"/>
        <w:spacing w:before="166" w:beforeAutospacing="0" w:after="166" w:afterAutospacing="0" w:line="480" w:lineRule="auto"/>
        <w:jc w:val="both"/>
      </w:pPr>
    </w:p>
    <w:p w14:paraId="1EADCE2A" w14:textId="77777777" w:rsidR="00425C9C" w:rsidRPr="00906932" w:rsidRDefault="00425C9C" w:rsidP="00425C9C">
      <w:pPr>
        <w:pStyle w:val="p"/>
        <w:shd w:val="clear" w:color="auto" w:fill="FFFFFF"/>
        <w:spacing w:before="166" w:beforeAutospacing="0" w:after="166" w:afterAutospacing="0" w:line="480" w:lineRule="auto"/>
        <w:jc w:val="both"/>
      </w:pPr>
    </w:p>
    <w:p w14:paraId="0CCAE393" w14:textId="77777777" w:rsidR="00425C9C" w:rsidRPr="00906932" w:rsidRDefault="00425C9C" w:rsidP="00425C9C">
      <w:pPr>
        <w:pStyle w:val="p"/>
        <w:shd w:val="clear" w:color="auto" w:fill="FFFFFF"/>
        <w:spacing w:before="166" w:beforeAutospacing="0" w:after="166" w:afterAutospacing="0" w:line="480" w:lineRule="auto"/>
        <w:jc w:val="both"/>
      </w:pPr>
    </w:p>
    <w:p w14:paraId="5E89285C" w14:textId="3CEB1170" w:rsidR="00425C9C" w:rsidRPr="00906932" w:rsidRDefault="00425C9C" w:rsidP="00425C9C">
      <w:pPr>
        <w:pStyle w:val="p"/>
        <w:shd w:val="clear" w:color="auto" w:fill="FFFFFF"/>
        <w:spacing w:before="166" w:beforeAutospacing="0" w:after="166" w:afterAutospacing="0"/>
        <w:jc w:val="both"/>
        <w:rPr>
          <w:sz w:val="20"/>
        </w:rPr>
      </w:pPr>
      <w:r w:rsidRPr="00906932">
        <w:rPr>
          <w:b/>
          <w:sz w:val="20"/>
        </w:rPr>
        <w:t>Figure 5.3:</w:t>
      </w:r>
      <w:r w:rsidRPr="00906932">
        <w:rPr>
          <w:sz w:val="20"/>
        </w:rPr>
        <w:t xml:space="preserve"> </w:t>
      </w:r>
      <w:r w:rsidR="00242301" w:rsidRPr="00906932">
        <w:rPr>
          <w:b/>
          <w:sz w:val="20"/>
        </w:rPr>
        <w:t>Suction electrode with isolated lumbar splanchnic nerve</w:t>
      </w:r>
      <w:r w:rsidR="00242301" w:rsidRPr="00906932">
        <w:rPr>
          <w:sz w:val="20"/>
        </w:rPr>
        <w:t xml:space="preserve">. </w:t>
      </w:r>
      <w:r w:rsidRPr="00906932">
        <w:rPr>
          <w:sz w:val="20"/>
        </w:rPr>
        <w:t xml:space="preserve">Once dissected free a nerve bundle from the LSN is then drawn into a suction recording electrode </w:t>
      </w:r>
      <w:r w:rsidRPr="00906932">
        <w:rPr>
          <w:b/>
          <w:sz w:val="20"/>
        </w:rPr>
        <w:t>(A)</w:t>
      </w:r>
      <w:r w:rsidRPr="00906932">
        <w:rPr>
          <w:sz w:val="20"/>
        </w:rPr>
        <w:t xml:space="preserve"> which has a tip diameter of 50-100µm. A photograph of the colonic mesentery (</w:t>
      </w:r>
      <w:r w:rsidRPr="00906932">
        <w:rPr>
          <w:b/>
          <w:sz w:val="20"/>
        </w:rPr>
        <w:t>B</w:t>
      </w:r>
      <w:r w:rsidRPr="00906932">
        <w:rPr>
          <w:sz w:val="20"/>
        </w:rPr>
        <w:t xml:space="preserve">), taken through the dissecting microscope, shows the LSN bundle drawn into the recording electrode. A small amount of adipose tissue is also drawn up into the tip of the electrode in order to aid reduction of background noise. </w:t>
      </w:r>
    </w:p>
    <w:p w14:paraId="4EDE46D5" w14:textId="77777777" w:rsidR="00425C9C" w:rsidRPr="00906932" w:rsidRDefault="00425C9C" w:rsidP="00425C9C">
      <w:pPr>
        <w:pStyle w:val="p"/>
        <w:shd w:val="clear" w:color="auto" w:fill="FFFFFF"/>
        <w:spacing w:before="166" w:beforeAutospacing="0" w:after="166" w:afterAutospacing="0" w:line="480" w:lineRule="auto"/>
        <w:jc w:val="both"/>
      </w:pPr>
    </w:p>
    <w:p w14:paraId="40504B6C" w14:textId="77777777" w:rsidR="00425C9C" w:rsidRPr="00906932" w:rsidRDefault="00425C9C" w:rsidP="00425C9C">
      <w:pPr>
        <w:pStyle w:val="p"/>
        <w:shd w:val="clear" w:color="auto" w:fill="FFFFFF"/>
        <w:spacing w:before="166" w:beforeAutospacing="0" w:after="166" w:afterAutospacing="0" w:line="480" w:lineRule="auto"/>
        <w:jc w:val="both"/>
      </w:pPr>
    </w:p>
    <w:p w14:paraId="636A333E" w14:textId="77777777" w:rsidR="00425C9C" w:rsidRPr="00906932" w:rsidRDefault="00425C9C" w:rsidP="00425C9C">
      <w:pPr>
        <w:pStyle w:val="p"/>
        <w:shd w:val="clear" w:color="auto" w:fill="FFFFFF"/>
        <w:spacing w:before="166" w:beforeAutospacing="0" w:after="166" w:afterAutospacing="0" w:line="480" w:lineRule="auto"/>
        <w:jc w:val="both"/>
      </w:pPr>
    </w:p>
    <w:p w14:paraId="7C3CB686" w14:textId="77777777" w:rsidR="00425C9C" w:rsidRPr="00906932" w:rsidRDefault="00425C9C" w:rsidP="00425C9C">
      <w:pPr>
        <w:pStyle w:val="p"/>
        <w:shd w:val="clear" w:color="auto" w:fill="FFFFFF"/>
        <w:spacing w:before="166" w:beforeAutospacing="0" w:after="166" w:afterAutospacing="0" w:line="480" w:lineRule="auto"/>
        <w:jc w:val="both"/>
        <w:rPr>
          <w:shd w:val="clear" w:color="auto" w:fill="FFFFFF"/>
        </w:rPr>
      </w:pPr>
      <w:r w:rsidRPr="00906932">
        <w:rPr>
          <w:shd w:val="clear" w:color="auto" w:fill="FFFFFF"/>
        </w:rPr>
        <w:lastRenderedPageBreak/>
        <w:t xml:space="preserve">Each colonic preparation was stabilised for at least 60 min before any experimental procedures were started. Colonic mechanosensitivity was examined via distending the intestinal segment by closing a tap attached to the outlet port. This allowed the colonic segment to be distended to an intraluminal pressure of 60 mmHg. The tap was then opened, returning the pressure to baseline. This procedure was repeated at regular intervals throughout the course of the experiment to test the reproducibility of the nerve response to ramp distensions and the response during test conditions. </w:t>
      </w:r>
      <w:r w:rsidRPr="00906932">
        <w:t>Afferent nerve preparations that failed to respond to the test stimuli or became unstable were discarded.</w:t>
      </w:r>
      <w:r w:rsidRPr="00906932">
        <w:rPr>
          <w:shd w:val="clear" w:color="auto" w:fill="FFFFFF"/>
        </w:rPr>
        <w:t xml:space="preserve"> SCFAs were luminally applied to the colonic segment via the input port and syringe pump. </w:t>
      </w:r>
    </w:p>
    <w:p w14:paraId="1F39E8D9" w14:textId="5DC69F72" w:rsidR="00425C9C" w:rsidRPr="007B0A40" w:rsidRDefault="00425C9C" w:rsidP="007B0A40">
      <w:pPr>
        <w:pStyle w:val="p"/>
        <w:shd w:val="clear" w:color="auto" w:fill="FFFFFF"/>
        <w:spacing w:before="166" w:beforeAutospacing="0" w:after="166" w:afterAutospacing="0" w:line="480" w:lineRule="auto"/>
        <w:jc w:val="both"/>
        <w:rPr>
          <w:shd w:val="clear" w:color="auto" w:fill="FFFFFF"/>
        </w:rPr>
      </w:pPr>
      <w:r w:rsidRPr="00906932">
        <w:rPr>
          <w:shd w:val="clear" w:color="auto" w:fill="FFFFFF"/>
        </w:rPr>
        <w:t>Nerve activity was recorded with a Neurolog headstage (NL100, Digitimer) and electrical signals amplified (NL104), filtered (NL125, band pass 200–3000 Hz) and acquired (20 kHz sampling rate) to a personal computer through a Micro 1401 MKII interface running Spike2 software (Cambridge Electronic Design, Cambridge, UK). Measures were taken throughout to ensure sufficient grounding of the suction electrode and recording chamber which was covered in a Faraday cage in order to minimise interfering electrical fields that could impede analysis of the afferent nerve activity.</w:t>
      </w:r>
      <w:r w:rsidR="007B0A40">
        <w:rPr>
          <w:shd w:val="clear" w:color="auto" w:fill="FFFFFF"/>
        </w:rPr>
        <w:t xml:space="preserve"> </w:t>
      </w:r>
    </w:p>
    <w:p w14:paraId="0BA68EB3" w14:textId="33DD740C" w:rsidR="00425C9C" w:rsidRPr="00906932" w:rsidRDefault="003062D2" w:rsidP="0067224C">
      <w:pPr>
        <w:pStyle w:val="Heading2"/>
      </w:pPr>
      <w:r>
        <w:t>5.3.4</w:t>
      </w:r>
      <w:r w:rsidR="00425C9C" w:rsidRPr="00906932">
        <w:tab/>
        <w:t>Experimental protocol for afferent nerve recording</w:t>
      </w:r>
    </w:p>
    <w:p w14:paraId="0FBD0F8B" w14:textId="652AB07C" w:rsidR="00425C9C" w:rsidRPr="00906932" w:rsidRDefault="00425C9C" w:rsidP="00425C9C">
      <w:pPr>
        <w:pStyle w:val="p"/>
        <w:shd w:val="clear" w:color="auto" w:fill="FFFFFF"/>
        <w:spacing w:before="166" w:beforeAutospacing="0" w:after="166" w:afterAutospacing="0" w:line="480" w:lineRule="auto"/>
        <w:jc w:val="both"/>
      </w:pPr>
      <w:r w:rsidRPr="00906932">
        <w:t>Multiunit nerve recordings were performed both at baseline and during colon distension (</w:t>
      </w:r>
      <w:r w:rsidRPr="00906932">
        <w:rPr>
          <w:b/>
        </w:rPr>
        <w:t>see figure 5.4</w:t>
      </w:r>
      <w:r w:rsidRPr="00906932">
        <w:t xml:space="preserve">). PBS was used to perfuse the colonic lumen and for the control distensions. Preliminary </w:t>
      </w:r>
      <w:bookmarkStart w:id="1050" w:name="OLE_LINK2"/>
      <w:r w:rsidRPr="00906932">
        <w:t xml:space="preserve">experiments demonstrated that consistent reproducible stable nerve recordings in excessive of 8 hours duration were obtained </w:t>
      </w:r>
      <w:bookmarkEnd w:id="1050"/>
      <w:r w:rsidRPr="00906932">
        <w:t>while perfusing the colonic lumen with PBS.</w:t>
      </w:r>
    </w:p>
    <w:p w14:paraId="416FF99F" w14:textId="18E20F1D" w:rsidR="00425C9C" w:rsidRPr="00DF3CEA" w:rsidRDefault="00DF3CEA" w:rsidP="00DF3CEA">
      <w:pPr>
        <w:rPr>
          <w:rFonts w:cs="Times New Roman"/>
          <w:szCs w:val="24"/>
        </w:rPr>
      </w:pPr>
      <w:r>
        <w:rPr>
          <w:rFonts w:cs="Times New Roman"/>
          <w:b/>
          <w:noProof/>
          <w:sz w:val="20"/>
          <w:szCs w:val="24"/>
          <w:lang w:eastAsia="en-GB"/>
        </w:rPr>
        <w:lastRenderedPageBreak/>
        <w:drawing>
          <wp:anchor distT="0" distB="0" distL="114300" distR="114300" simplePos="0" relativeHeight="252161024" behindDoc="0" locked="0" layoutInCell="1" allowOverlap="1" wp14:anchorId="394E86D1" wp14:editId="7BF342E9">
            <wp:simplePos x="0" y="0"/>
            <wp:positionH relativeFrom="margin">
              <wp:align>center</wp:align>
            </wp:positionH>
            <wp:positionV relativeFrom="paragraph">
              <wp:posOffset>335840</wp:posOffset>
            </wp:positionV>
            <wp:extent cx="5223510" cy="175260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23510" cy="1752600"/>
                    </a:xfrm>
                    <a:prstGeom prst="rect">
                      <a:avLst/>
                    </a:prstGeom>
                    <a:noFill/>
                    <a:ln>
                      <a:noFill/>
                    </a:ln>
                  </pic:spPr>
                </pic:pic>
              </a:graphicData>
            </a:graphic>
            <wp14:sizeRelH relativeFrom="margin">
              <wp14:pctWidth>0</wp14:pctWidth>
            </wp14:sizeRelH>
          </wp:anchor>
        </w:drawing>
      </w:r>
    </w:p>
    <w:p w14:paraId="190F5982" w14:textId="77777777" w:rsidR="00425C9C" w:rsidRPr="00906932" w:rsidRDefault="00425C9C" w:rsidP="00425C9C">
      <w:pPr>
        <w:spacing w:line="240" w:lineRule="auto"/>
        <w:rPr>
          <w:rFonts w:cs="Times New Roman"/>
          <w:b/>
          <w:sz w:val="20"/>
          <w:szCs w:val="24"/>
        </w:rPr>
      </w:pPr>
    </w:p>
    <w:p w14:paraId="2787E9E1" w14:textId="77777777" w:rsidR="00425C9C" w:rsidRPr="00906932" w:rsidRDefault="00425C9C" w:rsidP="00425C9C">
      <w:pPr>
        <w:spacing w:line="240" w:lineRule="auto"/>
        <w:rPr>
          <w:rFonts w:cs="Times New Roman"/>
          <w:szCs w:val="24"/>
        </w:rPr>
      </w:pPr>
      <w:r w:rsidRPr="00906932">
        <w:rPr>
          <w:rFonts w:cs="Times New Roman"/>
          <w:b/>
          <w:sz w:val="20"/>
          <w:szCs w:val="24"/>
        </w:rPr>
        <w:t>Figure 5.4: Schematic diagram representing the protocol used to record the intracolonic pressure and afferent nerve firing.</w:t>
      </w:r>
      <w:r w:rsidRPr="00906932">
        <w:rPr>
          <w:rFonts w:cs="Times New Roman"/>
          <w:sz w:val="20"/>
          <w:szCs w:val="24"/>
        </w:rPr>
        <w:t xml:space="preserve"> Once the nerve preparation was deemed stable, the first four ramp distensions with PBS were used as controls. A SCFA was then luminally applied for 1000 seconds with four distensions performed, followed by a washout period with eight further distensions.</w:t>
      </w:r>
    </w:p>
    <w:p w14:paraId="242432D5" w14:textId="77777777" w:rsidR="00425C9C" w:rsidRPr="00906932" w:rsidRDefault="00425C9C" w:rsidP="00425C9C">
      <w:pPr>
        <w:rPr>
          <w:rFonts w:cs="Times New Roman"/>
          <w:szCs w:val="24"/>
        </w:rPr>
      </w:pPr>
    </w:p>
    <w:p w14:paraId="1BBEE3E8" w14:textId="77777777" w:rsidR="00425C9C" w:rsidRPr="00906932" w:rsidRDefault="00425C9C" w:rsidP="00425C9C">
      <w:pPr>
        <w:rPr>
          <w:rFonts w:cs="Times New Roman"/>
          <w:szCs w:val="24"/>
        </w:rPr>
      </w:pPr>
      <w:r w:rsidRPr="00906932">
        <w:rPr>
          <w:rFonts w:cs="Times New Roman"/>
          <w:szCs w:val="24"/>
        </w:rPr>
        <w:t xml:space="preserve">Through pilot experiments it was observed that the duration of onset of any effect on afferent nerve firing from SCFAs appeared to take several minutes. In order to ensure stable nerve recordings, ramp distension of the colonic segment was therefore required to be performed at regular intervals several minutes apart. A sufficient interval was also required for the afferent firing to return to baseline following distension, in addition to a period of recording at baseline in order to observe an effect on chemosensitivity at baseline prior to the subsequent ramp distension. It was therefore decided to perform the </w:t>
      </w:r>
      <w:r w:rsidRPr="00906932">
        <w:rPr>
          <w:rFonts w:cs="Times New Roman"/>
          <w:szCs w:val="24"/>
          <w:shd w:val="clear" w:color="auto" w:fill="FFFFFF"/>
        </w:rPr>
        <w:t>ramp distensions to 60 mmHg at 1000 second intervals with the SCFA infusion commenced immediately after the end of the preceding control distension. The SCFA treatment was then applied luminally for 4000 seconds over 4 ramp distensions in order to assess the effect of SCFA treatment on mechanosensitivity and compliance.</w:t>
      </w:r>
      <w:r w:rsidRPr="00906932">
        <w:rPr>
          <w:rFonts w:cs="Times New Roman"/>
          <w:szCs w:val="24"/>
        </w:rPr>
        <w:t xml:space="preserve"> An 8000 second washout period was then recorded. Following some SCFA treatments the firing rate failed to return to the baseline firing rate prior to treatment, indicating desensitisation. In addition to practical time constraints repeated treatments using the same nerve preparation were therefore not possible.</w:t>
      </w:r>
    </w:p>
    <w:p w14:paraId="0539FC8C" w14:textId="0499E584" w:rsidR="00425C9C" w:rsidRPr="007D52F8" w:rsidRDefault="003556EB" w:rsidP="00425C9C">
      <w:pPr>
        <w:rPr>
          <w:rFonts w:cs="Times New Roman"/>
          <w:color w:val="FF0000"/>
          <w:szCs w:val="24"/>
          <w:shd w:val="clear" w:color="auto" w:fill="FFFFFF"/>
        </w:rPr>
      </w:pPr>
      <w:r w:rsidRPr="00906932">
        <w:rPr>
          <w:rFonts w:cs="Times New Roman"/>
          <w:szCs w:val="24"/>
          <w:shd w:val="clear" w:color="auto" w:fill="FFFFFF"/>
        </w:rPr>
        <w:lastRenderedPageBreak/>
        <w:t>SCFA treatment were made up from s</w:t>
      </w:r>
      <w:r w:rsidR="00C032D7" w:rsidRPr="00906932">
        <w:rPr>
          <w:rFonts w:cs="Times New Roman"/>
          <w:szCs w:val="24"/>
          <w:shd w:val="clear" w:color="auto" w:fill="FFFFFF"/>
        </w:rPr>
        <w:t>odium butyrate, sodium propionate and sodium acetate</w:t>
      </w:r>
      <w:r w:rsidR="004474B7">
        <w:rPr>
          <w:rFonts w:cs="Times New Roman"/>
          <w:szCs w:val="24"/>
          <w:shd w:val="clear" w:color="auto" w:fill="FFFFFF"/>
        </w:rPr>
        <w:t xml:space="preserve"> salts </w:t>
      </w:r>
      <w:r w:rsidRPr="00906932">
        <w:rPr>
          <w:rFonts w:cs="Times New Roman"/>
          <w:szCs w:val="24"/>
          <w:lang w:val="en-US"/>
        </w:rPr>
        <w:t>(Sigma-Aldrich, Dorset UK) and dissolved in PBS.</w:t>
      </w:r>
      <w:r w:rsidRPr="00906932">
        <w:rPr>
          <w:rFonts w:cs="Times New Roman"/>
          <w:szCs w:val="24"/>
          <w:shd w:val="clear" w:color="auto" w:fill="FFFFFF"/>
        </w:rPr>
        <w:t xml:space="preserve"> </w:t>
      </w:r>
      <w:r w:rsidR="005D1D53" w:rsidRPr="007D38C5">
        <w:rPr>
          <w:rFonts w:cs="Times New Roman"/>
          <w:color w:val="FF0000"/>
          <w:szCs w:val="24"/>
          <w:shd w:val="clear" w:color="auto" w:fill="FFFFFF"/>
        </w:rPr>
        <w:t xml:space="preserve">I aimed to assess the effect of physiological concentrations of SCFAs on </w:t>
      </w:r>
      <w:r w:rsidR="007D52F8">
        <w:rPr>
          <w:rFonts w:cs="Times New Roman"/>
          <w:color w:val="FF0000"/>
          <w:szCs w:val="24"/>
          <w:shd w:val="clear" w:color="auto" w:fill="FFFFFF"/>
        </w:rPr>
        <w:t>afferent discharge (</w:t>
      </w:r>
      <w:r w:rsidR="005D1D53" w:rsidRPr="007D38C5">
        <w:rPr>
          <w:rFonts w:cs="Times New Roman"/>
          <w:color w:val="FF0000"/>
          <w:szCs w:val="24"/>
          <w:shd w:val="clear" w:color="auto" w:fill="FFFFFF"/>
        </w:rPr>
        <w:t>AD</w:t>
      </w:r>
      <w:r w:rsidR="007D52F8">
        <w:rPr>
          <w:rFonts w:cs="Times New Roman"/>
          <w:color w:val="FF0000"/>
          <w:szCs w:val="24"/>
          <w:shd w:val="clear" w:color="auto" w:fill="FFFFFF"/>
        </w:rPr>
        <w:t>)</w:t>
      </w:r>
      <w:r w:rsidR="005D1D53">
        <w:rPr>
          <w:rFonts w:cs="Times New Roman"/>
          <w:szCs w:val="24"/>
          <w:shd w:val="clear" w:color="auto" w:fill="FFFFFF"/>
        </w:rPr>
        <w:t xml:space="preserve">. </w:t>
      </w:r>
      <w:r w:rsidR="007D52F8" w:rsidRPr="007D52F8">
        <w:rPr>
          <w:rFonts w:cs="Times New Roman"/>
          <w:color w:val="FF0000"/>
          <w:szCs w:val="24"/>
          <w:shd w:val="clear" w:color="auto" w:fill="FFFFFF"/>
        </w:rPr>
        <w:t>My decision on which concentrations of SCFAs to use in my study was based o</w:t>
      </w:r>
      <w:r w:rsidR="005D1D53" w:rsidRPr="007D52F8">
        <w:rPr>
          <w:rFonts w:cs="Times New Roman"/>
          <w:color w:val="FF0000"/>
          <w:szCs w:val="24"/>
          <w:shd w:val="clear" w:color="auto" w:fill="FFFFFF"/>
        </w:rPr>
        <w:t xml:space="preserve">n </w:t>
      </w:r>
      <w:r w:rsidR="007D52F8" w:rsidRPr="007D52F8">
        <w:rPr>
          <w:rFonts w:cs="Times New Roman"/>
          <w:color w:val="FF0000"/>
          <w:szCs w:val="24"/>
          <w:shd w:val="clear" w:color="auto" w:fill="FFFFFF"/>
        </w:rPr>
        <w:t>the</w:t>
      </w:r>
      <w:r w:rsidR="00264A27">
        <w:rPr>
          <w:rFonts w:cs="Times New Roman"/>
          <w:color w:val="FF0000"/>
          <w:szCs w:val="24"/>
          <w:shd w:val="clear" w:color="auto" w:fill="FFFFFF"/>
        </w:rPr>
        <w:t xml:space="preserve"> colonic</w:t>
      </w:r>
      <w:r w:rsidR="007D52F8" w:rsidRPr="007D52F8">
        <w:rPr>
          <w:rFonts w:cs="Times New Roman"/>
          <w:color w:val="FF0000"/>
          <w:szCs w:val="24"/>
          <w:shd w:val="clear" w:color="auto" w:fill="FFFFFF"/>
        </w:rPr>
        <w:t xml:space="preserve"> concentrations </w:t>
      </w:r>
      <w:r w:rsidR="007D52F8" w:rsidRPr="00D77960">
        <w:rPr>
          <w:rFonts w:cs="Times New Roman"/>
          <w:color w:val="FF0000"/>
          <w:szCs w:val="24"/>
          <w:shd w:val="clear" w:color="auto" w:fill="FFFFFF"/>
        </w:rPr>
        <w:t xml:space="preserve">of the three main SCFAs in rodent and human </w:t>
      </w:r>
      <w:r w:rsidR="007D52F8" w:rsidRPr="007D52F8">
        <w:rPr>
          <w:rFonts w:cs="Times New Roman"/>
          <w:i/>
          <w:color w:val="FF0000"/>
          <w:szCs w:val="24"/>
          <w:shd w:val="clear" w:color="auto" w:fill="FFFFFF"/>
        </w:rPr>
        <w:t>in vivo</w:t>
      </w:r>
      <w:r w:rsidR="007D52F8" w:rsidRPr="00D77960">
        <w:rPr>
          <w:rFonts w:cs="Times New Roman"/>
          <w:color w:val="FF0000"/>
          <w:szCs w:val="24"/>
          <w:shd w:val="clear" w:color="auto" w:fill="FFFFFF"/>
        </w:rPr>
        <w:t xml:space="preserve"> s</w:t>
      </w:r>
      <w:r w:rsidR="003062D2">
        <w:rPr>
          <w:rFonts w:cs="Times New Roman"/>
          <w:color w:val="FF0000"/>
          <w:szCs w:val="24"/>
          <w:shd w:val="clear" w:color="auto" w:fill="FFFFFF"/>
        </w:rPr>
        <w:t xml:space="preserve">tudies, as outlined in section </w:t>
      </w:r>
      <w:r w:rsidR="007D52F8" w:rsidRPr="00D77960">
        <w:rPr>
          <w:rFonts w:cs="Times New Roman"/>
          <w:color w:val="FF0000"/>
          <w:szCs w:val="24"/>
          <w:shd w:val="clear" w:color="auto" w:fill="FFFFFF"/>
        </w:rPr>
        <w:t>1.4.1 of this thesis</w:t>
      </w:r>
      <w:r w:rsidR="007D52F8">
        <w:rPr>
          <w:rFonts w:cs="Times New Roman"/>
          <w:color w:val="FF0000"/>
          <w:szCs w:val="24"/>
          <w:shd w:val="clear" w:color="auto" w:fill="FFFFFF"/>
        </w:rPr>
        <w:t xml:space="preserve">. I was also informed by findings of </w:t>
      </w:r>
      <w:r w:rsidR="007D52F8" w:rsidRPr="00D77960">
        <w:rPr>
          <w:rFonts w:cs="Times New Roman"/>
          <w:color w:val="FF0000"/>
          <w:szCs w:val="24"/>
          <w:shd w:val="clear" w:color="auto" w:fill="FFFFFF"/>
        </w:rPr>
        <w:t>pilot studies</w:t>
      </w:r>
      <w:r w:rsidR="007D52F8">
        <w:rPr>
          <w:rFonts w:cs="Times New Roman"/>
          <w:color w:val="FF0000"/>
          <w:szCs w:val="24"/>
          <w:shd w:val="clear" w:color="auto" w:fill="FFFFFF"/>
        </w:rPr>
        <w:t xml:space="preserve"> I had conducted where</w:t>
      </w:r>
      <w:r w:rsidR="007D52F8" w:rsidRPr="00D77960">
        <w:rPr>
          <w:rFonts w:cs="Times New Roman"/>
          <w:color w:val="FF0000"/>
          <w:szCs w:val="24"/>
          <w:shd w:val="clear" w:color="auto" w:fill="FFFFFF"/>
        </w:rPr>
        <w:t xml:space="preserve"> it was clear that there was no effect </w:t>
      </w:r>
      <w:r w:rsidR="007D52F8">
        <w:rPr>
          <w:rFonts w:cs="Times New Roman"/>
          <w:color w:val="FF0000"/>
          <w:szCs w:val="24"/>
          <w:shd w:val="clear" w:color="auto" w:fill="FFFFFF"/>
        </w:rPr>
        <w:t>on colonic AD with 1mM doses of SCFAs</w:t>
      </w:r>
      <w:r w:rsidR="007D52F8" w:rsidRPr="00D77960">
        <w:rPr>
          <w:rFonts w:cs="Times New Roman"/>
          <w:color w:val="FF0000"/>
          <w:szCs w:val="24"/>
          <w:shd w:val="clear" w:color="auto" w:fill="FFFFFF"/>
        </w:rPr>
        <w:t>.</w:t>
      </w:r>
      <w:r w:rsidR="007D52F8">
        <w:rPr>
          <w:rFonts w:cs="Times New Roman"/>
          <w:color w:val="FF0000"/>
          <w:szCs w:val="24"/>
          <w:shd w:val="clear" w:color="auto" w:fill="FFFFFF"/>
        </w:rPr>
        <w:t xml:space="preserve"> I also noted the findings of </w:t>
      </w:r>
      <w:r w:rsidR="005D1D53" w:rsidRPr="00D77960">
        <w:rPr>
          <w:rFonts w:cs="Times New Roman"/>
          <w:color w:val="FF0000"/>
          <w:szCs w:val="24"/>
          <w:shd w:val="clear" w:color="auto" w:fill="FFFFFF"/>
        </w:rPr>
        <w:t xml:space="preserve">previous work </w:t>
      </w:r>
      <w:r w:rsidR="007D52F8">
        <w:rPr>
          <w:rFonts w:cs="Times New Roman"/>
          <w:color w:val="FF0000"/>
          <w:szCs w:val="24"/>
          <w:shd w:val="clear" w:color="auto" w:fill="FFFFFF"/>
        </w:rPr>
        <w:t xml:space="preserve">where </w:t>
      </w:r>
      <w:r w:rsidR="005D1D53" w:rsidRPr="00D77960">
        <w:rPr>
          <w:rFonts w:cs="Times New Roman"/>
          <w:color w:val="FF0000"/>
          <w:szCs w:val="24"/>
          <w:shd w:val="clear" w:color="auto" w:fill="FFFFFF"/>
        </w:rPr>
        <w:t>10mM of butyrate was reported to activate jejunal afferent firing</w:t>
      </w:r>
      <w:r w:rsidR="00142CC5" w:rsidRPr="00D77960">
        <w:rPr>
          <w:rFonts w:cs="Times New Roman"/>
          <w:color w:val="FF0000"/>
          <w:szCs w:val="24"/>
          <w:shd w:val="clear" w:color="auto" w:fill="FFFFFF"/>
        </w:rPr>
        <w:t xml:space="preserve"> </w:t>
      </w:r>
      <w:r w:rsidR="00142CC5" w:rsidRPr="00D77960">
        <w:rPr>
          <w:rFonts w:cs="Times New Roman"/>
          <w:color w:val="FF0000"/>
          <w:szCs w:val="24"/>
          <w:shd w:val="clear" w:color="auto" w:fill="FFFFFF"/>
        </w:rPr>
        <w:fldChar w:fldCharType="begin"/>
      </w:r>
      <w:r w:rsidR="00142CC5" w:rsidRPr="00D77960">
        <w:rPr>
          <w:rFonts w:cs="Times New Roman"/>
          <w:color w:val="FF0000"/>
          <w:szCs w:val="24"/>
          <w:shd w:val="clear" w:color="auto" w:fill="FFFFFF"/>
        </w:rPr>
        <w:instrText xml:space="preserve"> ADDIN EN.CITE &lt;EndNote&gt;&lt;Cite&gt;&lt;Author&gt;Lal&lt;/Author&gt;&lt;Year&gt;2001&lt;/Year&gt;&lt;RecNum&gt;396&lt;/RecNum&gt;&lt;DisplayText&gt;(Lal et al., 2001)&lt;/DisplayText&gt;&lt;record&gt;&lt;rec-number&gt;396&lt;/rec-number&gt;&lt;foreign-keys&gt;&lt;key app="EN" db-id="9waswfxd4rvrzge5s9g5tx9ptd2zx2d90aed" timestamp="1559071909"&gt;396&lt;/key&gt;&lt;/foreign-keys&gt;&lt;ref-type name="Journal Article"&gt;17&lt;/ref-type&gt;&lt;contributors&gt;&lt;authors&gt;&lt;author&gt;Lal, S.&lt;/author&gt;&lt;author&gt;Kirkup, A. J.&lt;/author&gt;&lt;author&gt;Brunsden, A. M.&lt;/author&gt;&lt;author&gt;Thompson, D. G.&lt;/author&gt;&lt;author&gt;Grundy, D.&lt;/author&gt;&lt;/authors&gt;&lt;/contributors&gt;&lt;auth-address&gt;Department of Gastro-Intestinal Sciences, Hope Hospital, Salford M6 8HD, United Kingdom.&lt;/auth-address&gt;&lt;titles&gt;&lt;title&gt;Vagal afferent responses to fatty acids of different chain length in the rat&lt;/title&gt;&lt;secondary-title&gt;Am J Physiol Gastrointest Liver Physiol&lt;/secondary-title&gt;&lt;/titles&gt;&lt;periodical&gt;&lt;full-title&gt;Am J Physiol Gastrointest Liver Physiol&lt;/full-title&gt;&lt;/periodical&gt;&lt;pages&gt;G907-15&lt;/pages&gt;&lt;volume&gt;281&lt;/volume&gt;&lt;number&gt;4&lt;/number&gt;&lt;keywords&gt;&lt;keyword&gt;Animals&lt;/keyword&gt;&lt;keyword&gt;Butyric Acid/chemistry/*pharmacology&lt;/keyword&gt;&lt;keyword&gt;Cholecystokinin/pharmacology&lt;/keyword&gt;&lt;keyword&gt;Devazepide/pharmacology&lt;/keyword&gt;&lt;keyword&gt;Electrophysiology&lt;/keyword&gt;&lt;keyword&gt;Hormone Antagonists/pharmacology&lt;/keyword&gt;&lt;keyword&gt;Jejunum/*innervation&lt;/keyword&gt;&lt;keyword&gt;Male&lt;/keyword&gt;&lt;keyword&gt;Mesentery/*innervation/metabolism&lt;/keyword&gt;&lt;keyword&gt;Neurons, Afferent/*drug effects/physiology&lt;/keyword&gt;&lt;keyword&gt;Oleic Acid/chemistry/*pharmacology&lt;/keyword&gt;&lt;keyword&gt;Rats&lt;/keyword&gt;&lt;keyword&gt;Rats, Wistar&lt;/keyword&gt;&lt;keyword&gt;Vagotomy&lt;/keyword&gt;&lt;keyword&gt;Vagus Nerve/*physiology&lt;/keyword&gt;&lt;/keywords&gt;&lt;dates&gt;&lt;year&gt;2001&lt;/year&gt;&lt;pub-dates&gt;&lt;date&gt;Oct&lt;/date&gt;&lt;/pub-dates&gt;&lt;/dates&gt;&lt;isbn&gt;0193-1857 (Print)&amp;#xD;0193-1857 (Linking)&lt;/isbn&gt;&lt;accession-num&gt;11557510&lt;/accession-num&gt;&lt;urls&gt;&lt;related-urls&gt;&lt;url&gt;http://www.ncbi.nlm.nih.gov/pubmed/11557510&lt;/url&gt;&lt;/related-urls&gt;&lt;/urls&gt;&lt;/record&gt;&lt;/Cite&gt;&lt;/EndNote&gt;</w:instrText>
      </w:r>
      <w:r w:rsidR="00142CC5" w:rsidRPr="00D77960">
        <w:rPr>
          <w:rFonts w:cs="Times New Roman"/>
          <w:color w:val="FF0000"/>
          <w:szCs w:val="24"/>
          <w:shd w:val="clear" w:color="auto" w:fill="FFFFFF"/>
        </w:rPr>
        <w:fldChar w:fldCharType="separate"/>
      </w:r>
      <w:r w:rsidR="00142CC5" w:rsidRPr="00D77960">
        <w:rPr>
          <w:rFonts w:cs="Times New Roman"/>
          <w:noProof/>
          <w:color w:val="FF0000"/>
          <w:szCs w:val="24"/>
          <w:shd w:val="clear" w:color="auto" w:fill="FFFFFF"/>
        </w:rPr>
        <w:t>(</w:t>
      </w:r>
      <w:hyperlink w:anchor="_ENREF_231" w:tooltip="Lal, 2001 #396" w:history="1">
        <w:r w:rsidR="009A45B1" w:rsidRPr="00D77960">
          <w:rPr>
            <w:rFonts w:cs="Times New Roman"/>
            <w:noProof/>
            <w:color w:val="FF0000"/>
            <w:szCs w:val="24"/>
            <w:shd w:val="clear" w:color="auto" w:fill="FFFFFF"/>
          </w:rPr>
          <w:t>Lal et al., 2001</w:t>
        </w:r>
      </w:hyperlink>
      <w:r w:rsidR="00142CC5" w:rsidRPr="00D77960">
        <w:rPr>
          <w:rFonts w:cs="Times New Roman"/>
          <w:noProof/>
          <w:color w:val="FF0000"/>
          <w:szCs w:val="24"/>
          <w:shd w:val="clear" w:color="auto" w:fill="FFFFFF"/>
        </w:rPr>
        <w:t>)</w:t>
      </w:r>
      <w:r w:rsidR="00142CC5" w:rsidRPr="00D77960">
        <w:rPr>
          <w:rFonts w:cs="Times New Roman"/>
          <w:color w:val="FF0000"/>
          <w:szCs w:val="24"/>
          <w:shd w:val="clear" w:color="auto" w:fill="FFFFFF"/>
        </w:rPr>
        <w:fldChar w:fldCharType="end"/>
      </w:r>
      <w:r w:rsidR="007D52F8">
        <w:rPr>
          <w:rFonts w:cs="Times New Roman"/>
          <w:color w:val="FF0000"/>
          <w:szCs w:val="24"/>
          <w:shd w:val="clear" w:color="auto" w:fill="FFFFFF"/>
        </w:rPr>
        <w:t>.</w:t>
      </w:r>
      <w:r w:rsidR="00425C9C" w:rsidRPr="00D77960">
        <w:rPr>
          <w:rFonts w:cs="Times New Roman"/>
          <w:color w:val="FF0000"/>
          <w:szCs w:val="24"/>
          <w:shd w:val="clear" w:color="auto" w:fill="FFFFFF"/>
        </w:rPr>
        <w:t xml:space="preserve"> </w:t>
      </w:r>
      <w:r w:rsidR="005D1D53" w:rsidRPr="00D77960">
        <w:rPr>
          <w:rFonts w:cs="Times New Roman"/>
          <w:color w:val="FF0000"/>
          <w:szCs w:val="24"/>
          <w:shd w:val="clear" w:color="auto" w:fill="FFFFFF"/>
        </w:rPr>
        <w:t xml:space="preserve">I </w:t>
      </w:r>
      <w:r w:rsidR="007D52F8">
        <w:rPr>
          <w:rFonts w:cs="Times New Roman"/>
          <w:color w:val="FF0000"/>
          <w:szCs w:val="24"/>
          <w:shd w:val="clear" w:color="auto" w:fill="FFFFFF"/>
        </w:rPr>
        <w:t>therefore applied the following SCFA treatments</w:t>
      </w:r>
      <w:r w:rsidR="00425C9C" w:rsidRPr="00D77960">
        <w:rPr>
          <w:rFonts w:cs="Times New Roman"/>
          <w:color w:val="FF0000"/>
          <w:szCs w:val="24"/>
          <w:shd w:val="clear" w:color="auto" w:fill="FFFFFF"/>
        </w:rPr>
        <w:t>; butyrate 10mM, 30mM; propionate 10mM, 3</w:t>
      </w:r>
      <w:r w:rsidR="007D38C5" w:rsidRPr="00D77960">
        <w:rPr>
          <w:rFonts w:cs="Times New Roman"/>
          <w:color w:val="FF0000"/>
          <w:szCs w:val="24"/>
          <w:shd w:val="clear" w:color="auto" w:fill="FFFFFF"/>
        </w:rPr>
        <w:t xml:space="preserve">0mM; acetate 10mM, 30mM. I also assessed the effect of a </w:t>
      </w:r>
      <w:r w:rsidR="00425C9C" w:rsidRPr="00D77960">
        <w:rPr>
          <w:rFonts w:cs="Times New Roman"/>
          <w:color w:val="FF0000"/>
          <w:szCs w:val="24"/>
          <w:shd w:val="clear" w:color="auto" w:fill="FFFFFF"/>
        </w:rPr>
        <w:t xml:space="preserve">SCFA mix (60:20:20 ratio of acetate, butyrate, propionate) at 10mM, 30mM, </w:t>
      </w:r>
      <w:r w:rsidR="007D38C5" w:rsidRPr="00D77960">
        <w:rPr>
          <w:rFonts w:cs="Times New Roman"/>
          <w:color w:val="FF0000"/>
          <w:szCs w:val="24"/>
          <w:shd w:val="clear" w:color="auto" w:fill="FFFFFF"/>
        </w:rPr>
        <w:t xml:space="preserve">and at </w:t>
      </w:r>
      <w:r w:rsidR="00425C9C" w:rsidRPr="00D77960">
        <w:rPr>
          <w:rFonts w:cs="Times New Roman"/>
          <w:color w:val="FF0000"/>
          <w:szCs w:val="24"/>
          <w:shd w:val="clear" w:color="auto" w:fill="FFFFFF"/>
        </w:rPr>
        <w:t>100mM</w:t>
      </w:r>
      <w:r w:rsidR="007D38C5" w:rsidRPr="00D77960">
        <w:rPr>
          <w:rFonts w:cs="Times New Roman"/>
          <w:color w:val="FF0000"/>
          <w:szCs w:val="24"/>
          <w:shd w:val="clear" w:color="auto" w:fill="FFFFFF"/>
        </w:rPr>
        <w:t xml:space="preserve"> to assess if there was an additional effect at a supra-physiological concentration</w:t>
      </w:r>
      <w:r w:rsidR="00142CC5" w:rsidRPr="00D77960">
        <w:rPr>
          <w:rFonts w:cs="Times New Roman"/>
          <w:color w:val="FF0000"/>
          <w:szCs w:val="24"/>
          <w:shd w:val="clear" w:color="auto" w:fill="FFFFFF"/>
        </w:rPr>
        <w:t xml:space="preserve"> than that normally found in the left colon</w:t>
      </w:r>
      <w:r w:rsidR="00425C9C" w:rsidRPr="00D77960">
        <w:rPr>
          <w:rFonts w:cs="Times New Roman"/>
          <w:color w:val="FF0000"/>
          <w:szCs w:val="24"/>
          <w:shd w:val="clear" w:color="auto" w:fill="FFFFFF"/>
        </w:rPr>
        <w:t xml:space="preserve">. </w:t>
      </w:r>
      <w:r w:rsidR="00425C9C" w:rsidRPr="00906932">
        <w:rPr>
          <w:rFonts w:cs="Times New Roman"/>
          <w:szCs w:val="24"/>
          <w:shd w:val="clear" w:color="auto" w:fill="FFFFFF"/>
        </w:rPr>
        <w:t>Splanchnic afferent nerve r</w:t>
      </w:r>
      <w:r w:rsidR="001065ED">
        <w:rPr>
          <w:rFonts w:cs="Times New Roman"/>
          <w:szCs w:val="24"/>
          <w:shd w:val="clear" w:color="auto" w:fill="FFFFFF"/>
        </w:rPr>
        <w:t xml:space="preserve">ecordings from </w:t>
      </w:r>
      <w:r w:rsidR="00425C9C" w:rsidRPr="00906932">
        <w:rPr>
          <w:rFonts w:cs="Times New Roman"/>
          <w:szCs w:val="24"/>
          <w:shd w:val="clear" w:color="auto" w:fill="FFFFFF"/>
        </w:rPr>
        <w:t>five animals were obtained for each SCFA concentration.</w:t>
      </w:r>
    </w:p>
    <w:p w14:paraId="250C2E7D" w14:textId="11BA5C24" w:rsidR="00C641B9" w:rsidRPr="00906932" w:rsidRDefault="00425C9C" w:rsidP="00425C9C">
      <w:pPr>
        <w:rPr>
          <w:rFonts w:cs="Times New Roman"/>
          <w:szCs w:val="24"/>
          <w:shd w:val="clear" w:color="auto" w:fill="FFFFFF"/>
        </w:rPr>
      </w:pPr>
      <w:r w:rsidRPr="00906932">
        <w:rPr>
          <w:rFonts w:cs="Times New Roman"/>
          <w:szCs w:val="24"/>
          <w:shd w:val="clear" w:color="auto" w:fill="FFFFFF"/>
        </w:rPr>
        <w:t xml:space="preserve">As pH and osmolality can influence afferent nerve firing, </w:t>
      </w:r>
      <w:r w:rsidRPr="00906932">
        <w:rPr>
          <w:rStyle w:val="apple-converted-space"/>
          <w:rFonts w:cs="Times New Roman"/>
          <w:szCs w:val="24"/>
          <w:shd w:val="clear" w:color="auto" w:fill="FFFFFF"/>
        </w:rPr>
        <w:t xml:space="preserve">the osmolality of all solutions was adjusted to </w:t>
      </w:r>
      <w:r w:rsidRPr="00906932">
        <w:rPr>
          <w:rFonts w:cs="Times New Roman"/>
          <w:szCs w:val="24"/>
        </w:rPr>
        <w:t xml:space="preserve">295-310 mOsm/kg and pH 7. </w:t>
      </w:r>
      <w:r w:rsidRPr="00906932">
        <w:rPr>
          <w:rFonts w:cs="Times New Roman"/>
          <w:szCs w:val="24"/>
          <w:shd w:val="clear" w:color="auto" w:fill="FFFFFF"/>
        </w:rPr>
        <w:t>Osmolality was measured using a freezing point osmometer (Advanced Micro Osmometer, Model 3300; Vitech Scientific Ltd, West Sussex, UK).</w:t>
      </w:r>
      <w:r w:rsidRPr="00906932">
        <w:rPr>
          <w:rStyle w:val="apple-converted-space"/>
          <w:rFonts w:cs="Times New Roman"/>
          <w:szCs w:val="24"/>
          <w:shd w:val="clear" w:color="auto" w:fill="FFFFFF"/>
        </w:rPr>
        <w:t> </w:t>
      </w:r>
    </w:p>
    <w:p w14:paraId="64F05913" w14:textId="0AC3B87B" w:rsidR="00425C9C" w:rsidRPr="00906932" w:rsidRDefault="00C641B9" w:rsidP="0067224C">
      <w:pPr>
        <w:pStyle w:val="Heading2"/>
      </w:pPr>
      <w:r>
        <w:t>5.3.5</w:t>
      </w:r>
      <w:r w:rsidR="00425C9C" w:rsidRPr="00906932">
        <w:tab/>
        <w:t>Influence of SCFA on spontaneous contractions</w:t>
      </w:r>
    </w:p>
    <w:p w14:paraId="73961AB2" w14:textId="18AE7134" w:rsidR="00425C9C" w:rsidRPr="00906932" w:rsidRDefault="00425C9C" w:rsidP="00425C9C">
      <w:pPr>
        <w:rPr>
          <w:rFonts w:cs="Times New Roman"/>
          <w:szCs w:val="24"/>
        </w:rPr>
      </w:pPr>
      <w:r w:rsidRPr="00906932">
        <w:rPr>
          <w:rFonts w:cs="Times New Roman"/>
          <w:szCs w:val="24"/>
        </w:rPr>
        <w:t xml:space="preserve">Previous reports have demonstrated that SCFAs can stimulate colonic smooth muscle contraction </w:t>
      </w:r>
      <w:r w:rsidRPr="00906932">
        <w:rPr>
          <w:rFonts w:cs="Times New Roman"/>
          <w:szCs w:val="24"/>
        </w:rPr>
        <w:fldChar w:fldCharType="begin">
          <w:fldData xml:space="preserve">PEVuZE5vdGU+PENpdGU+PEF1dGhvcj5NY01hbnVzPC9BdXRob3I+PFllYXI+MjAwMjwvWWVhcj48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==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PEVuZE5vdGU+PENpdGU+PEF1dGhvcj5NY01hbnVzPC9BdXRob3I+PFllYXI+MjAwMjwvWWVhcj48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==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57" w:tooltip="McManus, 2002 #402" w:history="1">
        <w:r w:rsidR="009A45B1" w:rsidRPr="00906932">
          <w:rPr>
            <w:rFonts w:cs="Times New Roman"/>
            <w:noProof/>
            <w:szCs w:val="24"/>
          </w:rPr>
          <w:t xml:space="preserve">McManus </w:t>
        </w:r>
        <w:r w:rsidR="009A45B1" w:rsidRPr="001D7DCB">
          <w:rPr>
            <w:rFonts w:cs="Times New Roman"/>
            <w:i/>
            <w:noProof/>
            <w:szCs w:val="24"/>
          </w:rPr>
          <w:t>et al</w:t>
        </w:r>
        <w:r w:rsidR="009A45B1" w:rsidRPr="00906932">
          <w:rPr>
            <w:rFonts w:cs="Times New Roman"/>
            <w:noProof/>
            <w:szCs w:val="24"/>
          </w:rPr>
          <w:t>., 2002</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r w:rsidRPr="00906932">
        <w:rPr>
          <w:rFonts w:cs="Times New Roman"/>
          <w:i/>
          <w:szCs w:val="24"/>
        </w:rPr>
        <w:t>In vitro</w:t>
      </w:r>
      <w:r w:rsidRPr="00906932">
        <w:rPr>
          <w:rFonts w:cs="Times New Roman"/>
          <w:szCs w:val="24"/>
        </w:rPr>
        <w:t xml:space="preserve"> recordings of intraluminal pressure were performed in order to monitor the presence of colonic peristaltic motor complexes (CPMCs) in the mouse colon segments and to investigate the influence of luminally applied SCFAs on the CPMCs frequency.</w:t>
      </w:r>
    </w:p>
    <w:p w14:paraId="608B14F9" w14:textId="49E2D01B" w:rsidR="00425C9C" w:rsidRPr="00906932" w:rsidRDefault="00425C9C" w:rsidP="00425C9C">
      <w:pPr>
        <w:rPr>
          <w:rFonts w:cs="Times New Roman"/>
          <w:szCs w:val="24"/>
        </w:rPr>
      </w:pPr>
      <w:r w:rsidRPr="00906932">
        <w:rPr>
          <w:rFonts w:cs="Times New Roman"/>
          <w:szCs w:val="24"/>
        </w:rPr>
        <w:lastRenderedPageBreak/>
        <w:t xml:space="preserve">As described previously </w:t>
      </w:r>
      <w:r w:rsidRPr="00906932">
        <w:rPr>
          <w:rFonts w:cs="Times New Roman"/>
          <w:szCs w:val="24"/>
        </w:rPr>
        <w:fldChar w:fldCharType="begin"/>
      </w:r>
      <w:r w:rsidR="00A26296">
        <w:rPr>
          <w:rFonts w:cs="Times New Roman"/>
          <w:szCs w:val="24"/>
        </w:rPr>
        <w:instrText xml:space="preserve"> ADDIN EN.CITE &lt;EndNote&gt;&lt;Cite&gt;&lt;Author&gt;Keating&lt;/Author&gt;&lt;Year&gt;2010&lt;/Year&gt;&lt;RecNum&gt;403&lt;/RecNum&gt;&lt;DisplayText&gt;(Keating et al., 2010)&lt;/DisplayText&gt;&lt;record&gt;&lt;rec-number&gt;403&lt;/rec-number&gt;&lt;foreign-keys&gt;&lt;key app="EN" db-id="9waswfxd4rvrzge5s9g5tx9ptd2zx2d90aed" timestamp="1559071911"&gt;403&lt;/key&gt;&lt;/foreign-keys&gt;&lt;ref-type name="Journal Article"&gt;17&lt;/ref-type&gt;&lt;contributors&gt;&lt;authors&gt;&lt;author&gt;Keating, C.&lt;/author&gt;&lt;author&gt;Martinez, V.&lt;/author&gt;&lt;author&gt;Ewart, L.&lt;/author&gt;&lt;author&gt;Gibbons, S.&lt;/author&gt;&lt;author&gt;Grundy, L.&lt;/author&gt;&lt;author&gt;Valentin, J. P.&lt;/author&gt;&lt;author&gt;Grundy, D.&lt;/author&gt;&lt;/authors&gt;&lt;/contributors&gt;&lt;auth-address&gt;Department of Biomedical Sciences, University of Sheffield, Sheffield, UK. C.Keating@sheffield.ac.uk&lt;/auth-address&gt;&lt;titles&gt;&lt;title&gt;The validation of an in vitro colonic motility assay as a biomarker for gastrointestinal adverse drug reactions&lt;/title&gt;&lt;secondary-title&gt;Toxicol Appl Pharmacol&lt;/secondary-title&gt;&lt;/titles&gt;&lt;periodical&gt;&lt;full-title&gt;Toxicol Appl Pharmacol&lt;/full-title&gt;&lt;/periodical&gt;&lt;pages&gt;299-309&lt;/pages&gt;&lt;volume&gt;245&lt;/volume&gt;&lt;number&gt;3&lt;/number&gt;&lt;keywords&gt;&lt;keyword&gt;Animals&lt;/keyword&gt;&lt;keyword&gt;Colon/*drug effects&lt;/keyword&gt;&lt;keyword&gt;Constipation/*chemically induced/physiopathology&lt;/keyword&gt;&lt;keyword&gt;Diarrhea/*chemically induced/physiopathology&lt;/keyword&gt;&lt;keyword&gt;Dose-Response Relationship, Drug&lt;/keyword&gt;&lt;keyword&gt;Drug Discovery/*methods&lt;/keyword&gt;&lt;keyword&gt;In Vitro Techniques&lt;/keyword&gt;&lt;keyword&gt;Male&lt;/keyword&gt;&lt;keyword&gt;Mice&lt;/keyword&gt;&lt;keyword&gt;Mice, Inbred C57BL&lt;/keyword&gt;&lt;keyword&gt;Peristalsis/*drug effects&lt;/keyword&gt;&lt;keyword&gt;Reproducibility of Results&lt;/keyword&gt;&lt;keyword&gt;Risk Assessment&lt;/keyword&gt;&lt;keyword&gt;*Toxicity Tests&lt;/keyword&gt;&lt;/keywords&gt;&lt;dates&gt;&lt;year&gt;2010&lt;/year&gt;&lt;pub-dates&gt;&lt;date&gt;Jun 15&lt;/date&gt;&lt;/pub-dates&gt;&lt;/dates&gt;&lt;isbn&gt;1096-0333 (Electronic)&amp;#xD;0041-008X (Linking)&lt;/isbn&gt;&lt;accession-num&gt;20350559&lt;/accession-num&gt;&lt;urls&gt;&lt;related-urls&gt;&lt;url&gt;http://www.ncbi.nlm.nih.gov/pubmed/20350559&lt;/url&gt;&lt;/related-urls&gt;&lt;/urls&gt;&lt;electronic-resource-num&gt;10.1016/j.taap.2010.03.014&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10" w:tooltip="Keating, 2010 #403" w:history="1">
        <w:r w:rsidR="009A45B1" w:rsidRPr="00906932">
          <w:rPr>
            <w:rFonts w:cs="Times New Roman"/>
            <w:noProof/>
            <w:szCs w:val="24"/>
          </w:rPr>
          <w:t xml:space="preserve">Keating </w:t>
        </w:r>
        <w:r w:rsidR="009A45B1" w:rsidRPr="001D7DCB">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a 6cm segment of distal colon was placed in the organ bath as detailed above. The oral and aboral ends of the colon segment were securely attached to the input and output port of the organ bath, respectively. Motor activity was initiated in the colon segments by an infusion of PBS from the syringe pump until an intraluminal pressure of 5 mmHg was reached. This was achieved by elevating the level of the outflow to an appropriate height as to generate the constant intraluminal pressure of 5 mmHg.  Under such conditions, regular aborally propagating waves of contraction develop spontaneously and pe</w:t>
      </w:r>
      <w:r w:rsidR="00C411AB">
        <w:rPr>
          <w:rFonts w:cs="Times New Roman"/>
          <w:szCs w:val="24"/>
        </w:rPr>
        <w:t xml:space="preserve">rsist over time. </w:t>
      </w:r>
      <w:r w:rsidR="00C411AB" w:rsidRPr="006A4851">
        <w:rPr>
          <w:rFonts w:cs="Times New Roman"/>
          <w:color w:val="FF0000"/>
          <w:szCs w:val="24"/>
        </w:rPr>
        <w:t xml:space="preserve">These </w:t>
      </w:r>
      <w:r w:rsidRPr="006A4851">
        <w:rPr>
          <w:rFonts w:cs="Times New Roman"/>
          <w:color w:val="FF0000"/>
          <w:szCs w:val="24"/>
        </w:rPr>
        <w:t xml:space="preserve">contractile waves were recorded </w:t>
      </w:r>
      <w:r w:rsidRPr="00906932">
        <w:rPr>
          <w:rFonts w:cs="Times New Roman"/>
          <w:szCs w:val="24"/>
        </w:rPr>
        <w:t xml:space="preserve">as changes in intraluminal pressure and were termed CPMCs. </w:t>
      </w:r>
    </w:p>
    <w:p w14:paraId="52B08D77" w14:textId="77777777" w:rsidR="00425C9C" w:rsidRPr="00906932" w:rsidRDefault="00425C9C" w:rsidP="00425C9C">
      <w:pPr>
        <w:rPr>
          <w:rFonts w:cs="Times New Roman"/>
          <w:szCs w:val="24"/>
        </w:rPr>
      </w:pPr>
      <w:r w:rsidRPr="00906932">
        <w:rPr>
          <w:rFonts w:cs="Times New Roman"/>
          <w:szCs w:val="24"/>
        </w:rPr>
        <w:t>After an equilibration period of approximately 60 mins to ensure CPMC activity had reached a consistent pattern in terms of amplitude and frequency the experimental procedure was started. Following a 30 minute control period, SCFA (30mM solutions of butyrate, propionate and acetate) were luminally applied to the colon segments over a 30 minute treatment period. The frequency of CPMC/min and amplitude of contractions (mmHg) were then measured.</w:t>
      </w:r>
    </w:p>
    <w:p w14:paraId="5A2FF57B" w14:textId="77777777" w:rsidR="00425C9C" w:rsidRPr="00906932" w:rsidRDefault="00425C9C" w:rsidP="00425C9C">
      <w:pPr>
        <w:rPr>
          <w:rFonts w:cs="Times New Roman"/>
          <w:szCs w:val="24"/>
        </w:rPr>
      </w:pPr>
      <w:r w:rsidRPr="00906932">
        <w:rPr>
          <w:rFonts w:cs="Times New Roman"/>
          <w:szCs w:val="24"/>
        </w:rPr>
        <w:t xml:space="preserve">If confirmed that SCFAs did influence CPMC frequency and contractility then the L-type calcium channel blocker nircadipine (3μml, added to both the intraluminal and organ bath perfusate throughout the experiment) would be required to inhibit smooth muscle activity in order to ensure that colonic smooth muscle contractility was not causing any interference with afferent nerve discharge when SCFAs were applied. </w:t>
      </w:r>
    </w:p>
    <w:p w14:paraId="7CE9550F" w14:textId="4D7099E5" w:rsidR="00425C9C" w:rsidRPr="00906932" w:rsidRDefault="00C641B9" w:rsidP="0067224C">
      <w:pPr>
        <w:pStyle w:val="Heading2"/>
      </w:pPr>
      <w:r>
        <w:t>5.3.6</w:t>
      </w:r>
      <w:r w:rsidR="00425C9C" w:rsidRPr="00906932">
        <w:tab/>
        <w:t>Isolation and culture of dorsal root ganglia</w:t>
      </w:r>
    </w:p>
    <w:p w14:paraId="1E711770" w14:textId="77777777" w:rsidR="00425C9C" w:rsidRPr="00906932" w:rsidRDefault="00425C9C" w:rsidP="00425C9C">
      <w:pPr>
        <w:shd w:val="clear" w:color="auto" w:fill="FFFFFF"/>
        <w:spacing w:before="166" w:after="166"/>
        <w:rPr>
          <w:rFonts w:eastAsia="Times New Roman" w:cs="Times New Roman"/>
          <w:szCs w:val="24"/>
          <w:lang w:eastAsia="en-GB"/>
        </w:rPr>
      </w:pPr>
      <w:r w:rsidRPr="00906932">
        <w:rPr>
          <w:rFonts w:eastAsia="Times New Roman" w:cs="Times New Roman"/>
          <w:szCs w:val="24"/>
          <w:lang w:eastAsia="en-GB"/>
        </w:rPr>
        <w:t xml:space="preserve">Measuring afferent neuronal firing activity only constitutes one relay station in the complex neuronal signalling cascade. The cell bodies of the visceral sensory neurones reside in the DRG and therefore isolated and cultured DRG neurones can also be used to study the molecular </w:t>
      </w:r>
      <w:r w:rsidRPr="00906932">
        <w:rPr>
          <w:rFonts w:eastAsia="Times New Roman" w:cs="Times New Roman"/>
          <w:szCs w:val="24"/>
          <w:lang w:eastAsia="en-GB"/>
        </w:rPr>
        <w:lastRenderedPageBreak/>
        <w:t>mechanisms of nociception and peripheral sensitisation and to determine if SCFAs have a direct effect on neuronal excitation.</w:t>
      </w:r>
    </w:p>
    <w:p w14:paraId="739CE83E" w14:textId="77777777" w:rsidR="00425C9C" w:rsidRPr="00906932" w:rsidRDefault="00425C9C" w:rsidP="00425C9C">
      <w:pPr>
        <w:shd w:val="clear" w:color="auto" w:fill="FFFFFF"/>
        <w:spacing w:before="166" w:after="166"/>
        <w:rPr>
          <w:rFonts w:eastAsia="Times New Roman" w:cs="Times New Roman"/>
          <w:szCs w:val="24"/>
          <w:lang w:eastAsia="en-GB"/>
        </w:rPr>
      </w:pPr>
      <w:r w:rsidRPr="00906932">
        <w:rPr>
          <w:rFonts w:eastAsia="Times New Roman" w:cs="Times New Roman"/>
          <w:szCs w:val="24"/>
          <w:lang w:eastAsia="en-GB"/>
        </w:rPr>
        <w:t>Following cervical dislocation, the spinal cord was dissected rapidly. The thoracic and abdominal organs were removed and two bilateral longitudinal incisions were made with scissors just lateral to the spinal column. The skull and tail were removed followed by the remaining paravertebral muscles to expose the spinal column.  Mouse DRGs from spinal levels T11-L2 (thoracolumbar) and L6-S1 (lumbosacral) were removed under a dissection microscope and transferred into cold Hanks′ balanced salt solution (HBSS; pH 7.4; Gibco Invitrogen). DRGs were initially digested with cysteine (0.7 mg ml</w:t>
      </w:r>
      <w:r w:rsidRPr="00906932">
        <w:rPr>
          <w:rFonts w:eastAsia="Times New Roman" w:cs="Times New Roman"/>
          <w:szCs w:val="24"/>
          <w:vertAlign w:val="superscript"/>
          <w:lang w:eastAsia="en-GB"/>
        </w:rPr>
        <w:t>−1</w:t>
      </w:r>
      <w:r w:rsidRPr="00906932">
        <w:rPr>
          <w:rFonts w:eastAsia="Times New Roman" w:cs="Times New Roman"/>
          <w:szCs w:val="24"/>
          <w:lang w:eastAsia="en-GB"/>
        </w:rPr>
        <w:t xml:space="preserve">, Sigma) </w:t>
      </w:r>
      <w:r w:rsidRPr="00906932">
        <w:rPr>
          <w:rFonts w:ascii="Cambria Math" w:eastAsia="Times New Roman" w:hAnsi="Cambria Math" w:cs="Cambria Math"/>
          <w:szCs w:val="24"/>
          <w:lang w:eastAsia="en-GB"/>
        </w:rPr>
        <w:t>and</w:t>
      </w:r>
      <w:r w:rsidRPr="00906932">
        <w:rPr>
          <w:rFonts w:eastAsia="Times New Roman" w:cs="Times New Roman"/>
          <w:szCs w:val="24"/>
          <w:lang w:eastAsia="en-GB"/>
        </w:rPr>
        <w:t xml:space="preserve"> activated papain (4 mg ml</w:t>
      </w:r>
      <w:r w:rsidRPr="00906932">
        <w:rPr>
          <w:rFonts w:eastAsia="Times New Roman" w:cs="Times New Roman"/>
          <w:szCs w:val="24"/>
          <w:vertAlign w:val="superscript"/>
          <w:lang w:eastAsia="en-GB"/>
        </w:rPr>
        <w:t>−1</w:t>
      </w:r>
      <w:r w:rsidRPr="00906932">
        <w:rPr>
          <w:rFonts w:eastAsia="Times New Roman" w:cs="Times New Roman"/>
          <w:szCs w:val="24"/>
          <w:lang w:eastAsia="en-GB"/>
        </w:rPr>
        <w:t>, Sigma) for 20 min at 37°C followed by incubation with 4 mg ml</w:t>
      </w:r>
      <w:r w:rsidRPr="00906932">
        <w:rPr>
          <w:rFonts w:eastAsia="Times New Roman" w:cs="Times New Roman"/>
          <w:szCs w:val="24"/>
          <w:vertAlign w:val="superscript"/>
          <w:lang w:eastAsia="en-GB"/>
        </w:rPr>
        <w:t>−1</w:t>
      </w:r>
      <w:r w:rsidRPr="00906932">
        <w:rPr>
          <w:rFonts w:eastAsia="Times New Roman" w:cs="Times New Roman"/>
          <w:szCs w:val="24"/>
          <w:lang w:eastAsia="en-GB"/>
        </w:rPr>
        <w:t> collagenase (Sigma) and 4.7 mg ml</w:t>
      </w:r>
      <w:r w:rsidRPr="00906932">
        <w:rPr>
          <w:rFonts w:eastAsia="Times New Roman" w:cs="Times New Roman"/>
          <w:szCs w:val="24"/>
          <w:vertAlign w:val="superscript"/>
          <w:lang w:eastAsia="en-GB"/>
        </w:rPr>
        <w:t>−1</w:t>
      </w:r>
      <w:r w:rsidRPr="00906932">
        <w:rPr>
          <w:rFonts w:eastAsia="Times New Roman" w:cs="Times New Roman"/>
          <w:szCs w:val="24"/>
          <w:lang w:eastAsia="en-GB"/>
        </w:rPr>
        <w:t> dispase (Sigma) for 20 min at 37°C. Ganglia were then washed with Dulbecco's modified Eagle's medium (DMEM)–F12 tissue culture medium (Gibco) containing 10% fetal bovine serum (Gibco) to stop the enzymatic reaction. Following this stage they were then placed in 0.5 ml tissue culture media and dissociated into single cells by mechanical dissociation 10 times using a plastic Pasteur pipette. The dissociated DRG neurons were plated onto Matrigel</w:t>
      </w:r>
      <w:r w:rsidRPr="00906932">
        <w:rPr>
          <w:rFonts w:ascii="Cambria Math" w:eastAsia="Times New Roman" w:hAnsi="Cambria Math" w:cs="Cambria Math"/>
          <w:szCs w:val="24"/>
          <w:lang w:eastAsia="en-GB"/>
        </w:rPr>
        <w:t>‐</w:t>
      </w:r>
      <w:r w:rsidRPr="00906932">
        <w:rPr>
          <w:rFonts w:eastAsia="Times New Roman" w:cs="Times New Roman"/>
          <w:szCs w:val="24"/>
          <w:lang w:eastAsia="en-GB"/>
        </w:rPr>
        <w:t>coated coverslips and incubated for 24 h at 37°C.</w:t>
      </w:r>
    </w:p>
    <w:p w14:paraId="13232B3C" w14:textId="77777777" w:rsidR="00C641B9" w:rsidRDefault="00C641B9" w:rsidP="0067224C">
      <w:pPr>
        <w:pStyle w:val="Heading2"/>
        <w:rPr>
          <w:rFonts w:eastAsia="Times New Roman"/>
          <w:lang w:eastAsia="en-GB"/>
        </w:rPr>
      </w:pPr>
    </w:p>
    <w:p w14:paraId="65869A71" w14:textId="3C3E633E" w:rsidR="00425C9C" w:rsidRPr="00906932" w:rsidRDefault="00C641B9" w:rsidP="0067224C">
      <w:pPr>
        <w:pStyle w:val="Heading2"/>
        <w:rPr>
          <w:rFonts w:eastAsia="Times New Roman"/>
          <w:lang w:eastAsia="en-GB"/>
        </w:rPr>
      </w:pPr>
      <w:r>
        <w:rPr>
          <w:rFonts w:eastAsia="Times New Roman"/>
          <w:lang w:eastAsia="en-GB"/>
        </w:rPr>
        <w:t>5.3.7</w:t>
      </w:r>
      <w:r w:rsidR="00425C9C" w:rsidRPr="00906932">
        <w:rPr>
          <w:rFonts w:eastAsia="Times New Roman"/>
          <w:lang w:eastAsia="en-GB"/>
        </w:rPr>
        <w:tab/>
        <w:t>Calcium-imaging</w:t>
      </w:r>
    </w:p>
    <w:p w14:paraId="5FF16D64" w14:textId="2461E14A" w:rsidR="00425C9C" w:rsidRPr="00906932" w:rsidRDefault="00425C9C" w:rsidP="0067224C">
      <w:pPr>
        <w:shd w:val="clear" w:color="auto" w:fill="FFFFFF"/>
        <w:spacing w:before="166" w:after="166"/>
        <w:rPr>
          <w:rFonts w:eastAsia="Times New Roman" w:cs="Times New Roman"/>
          <w:szCs w:val="24"/>
          <w:lang w:eastAsia="en-GB"/>
        </w:rPr>
      </w:pPr>
      <w:r w:rsidRPr="00906932">
        <w:rPr>
          <w:rFonts w:eastAsia="Times New Roman" w:cs="Times New Roman"/>
          <w:szCs w:val="24"/>
          <w:lang w:eastAsia="en-GB"/>
        </w:rPr>
        <w:t>DRG neurons were loaded with 4 μ</w:t>
      </w:r>
      <w:r w:rsidRPr="00906932">
        <w:rPr>
          <w:rFonts w:eastAsia="Times New Roman" w:cs="Times New Roman"/>
          <w:smallCaps/>
          <w:spacing w:val="5"/>
          <w:szCs w:val="24"/>
          <w:lang w:eastAsia="en-GB"/>
        </w:rPr>
        <w:t>m</w:t>
      </w:r>
      <w:r w:rsidRPr="00906932">
        <w:rPr>
          <w:rFonts w:eastAsia="Times New Roman" w:cs="Times New Roman"/>
          <w:szCs w:val="24"/>
          <w:lang w:eastAsia="en-GB"/>
        </w:rPr>
        <w:t> Fura</w:t>
      </w:r>
      <w:r w:rsidRPr="00906932">
        <w:rPr>
          <w:rFonts w:ascii="Cambria Math" w:eastAsia="Times New Roman" w:hAnsi="Cambria Math" w:cs="Cambria Math"/>
          <w:szCs w:val="24"/>
          <w:lang w:eastAsia="en-GB"/>
        </w:rPr>
        <w:t>‐</w:t>
      </w:r>
      <w:r w:rsidRPr="00906932">
        <w:rPr>
          <w:rFonts w:eastAsia="Times New Roman" w:cs="Times New Roman"/>
          <w:szCs w:val="24"/>
          <w:lang w:eastAsia="en-GB"/>
        </w:rPr>
        <w:t xml:space="preserve">2 AM (Life Technologies) for 30 min at 37°C in the dark. Coverslips were then transferred to a customised bath chamber (Series 20, Warner Instruments, </w:t>
      </w:r>
      <w:proofErr w:type="gramStart"/>
      <w:r w:rsidRPr="00906932">
        <w:rPr>
          <w:rFonts w:eastAsia="Times New Roman" w:cs="Times New Roman"/>
          <w:szCs w:val="24"/>
          <w:lang w:eastAsia="en-GB"/>
        </w:rPr>
        <w:t>Hamden</w:t>
      </w:r>
      <w:proofErr w:type="gramEnd"/>
      <w:r w:rsidRPr="00906932">
        <w:rPr>
          <w:rFonts w:eastAsia="Times New Roman" w:cs="Times New Roman"/>
          <w:szCs w:val="24"/>
          <w:lang w:eastAsia="en-GB"/>
        </w:rPr>
        <w:t>, CT, USA) where they were continuous</w:t>
      </w:r>
      <w:r w:rsidR="00E4397A" w:rsidRPr="00906932">
        <w:rPr>
          <w:rFonts w:eastAsia="Times New Roman" w:cs="Times New Roman"/>
          <w:szCs w:val="24"/>
          <w:lang w:eastAsia="en-GB"/>
        </w:rPr>
        <w:t>ly superfused with DMEM</w:t>
      </w:r>
      <w:r w:rsidRPr="00906932">
        <w:rPr>
          <w:rFonts w:eastAsia="Times New Roman" w:cs="Times New Roman"/>
          <w:szCs w:val="24"/>
          <w:lang w:eastAsia="en-GB"/>
        </w:rPr>
        <w:t xml:space="preserve"> for 30 min at room temperature. DRG neurons were treated for 3 min with 3μM of SCFAs diluted into DMEM and applied via gravity perfusion. Changes in intracellular calcium [Ca</w:t>
      </w:r>
      <w:r w:rsidRPr="00906932">
        <w:rPr>
          <w:rFonts w:eastAsia="Times New Roman" w:cs="Times New Roman"/>
          <w:szCs w:val="24"/>
          <w:vertAlign w:val="superscript"/>
          <w:lang w:eastAsia="en-GB"/>
        </w:rPr>
        <w:t>2+</w:t>
      </w:r>
      <w:proofErr w:type="gramStart"/>
      <w:r w:rsidRPr="00906932">
        <w:rPr>
          <w:rFonts w:eastAsia="Times New Roman" w:cs="Times New Roman"/>
          <w:szCs w:val="24"/>
          <w:lang w:eastAsia="en-GB"/>
        </w:rPr>
        <w:t>]</w:t>
      </w:r>
      <w:r w:rsidRPr="00906932">
        <w:rPr>
          <w:rFonts w:eastAsia="Times New Roman" w:cs="Times New Roman"/>
          <w:szCs w:val="24"/>
          <w:vertAlign w:val="subscript"/>
          <w:lang w:eastAsia="en-GB"/>
        </w:rPr>
        <w:t>i</w:t>
      </w:r>
      <w:proofErr w:type="gramEnd"/>
      <w:r w:rsidRPr="00906932">
        <w:rPr>
          <w:rFonts w:eastAsia="Times New Roman" w:cs="Times New Roman"/>
          <w:szCs w:val="24"/>
          <w:lang w:eastAsia="en-GB"/>
        </w:rPr>
        <w:t xml:space="preserve"> were monitored in real time. Excitation lights were generated by an OptoLED light source (Cairn </w:t>
      </w:r>
      <w:r w:rsidRPr="00906932">
        <w:rPr>
          <w:rFonts w:eastAsia="Times New Roman" w:cs="Times New Roman"/>
          <w:szCs w:val="24"/>
          <w:lang w:eastAsia="en-GB"/>
        </w:rPr>
        <w:lastRenderedPageBreak/>
        <w:t>Research Limited, Faversham, UK) and Fura</w:t>
      </w:r>
      <w:r w:rsidRPr="00906932">
        <w:rPr>
          <w:rFonts w:ascii="Cambria Math" w:eastAsia="Times New Roman" w:hAnsi="Cambria Math" w:cs="Cambria Math"/>
          <w:szCs w:val="24"/>
          <w:lang w:eastAsia="en-GB"/>
        </w:rPr>
        <w:t>‐</w:t>
      </w:r>
      <w:r w:rsidRPr="00906932">
        <w:rPr>
          <w:rFonts w:eastAsia="Times New Roman" w:cs="Times New Roman"/>
          <w:szCs w:val="24"/>
          <w:lang w:eastAsia="en-GB"/>
        </w:rPr>
        <w:t>2 AM fluorescence was recorded using a digital camera (C4742</w:t>
      </w:r>
      <w:r w:rsidRPr="00906932">
        <w:rPr>
          <w:rFonts w:ascii="Cambria Math" w:eastAsia="Times New Roman" w:hAnsi="Cambria Math" w:cs="Cambria Math"/>
          <w:szCs w:val="24"/>
          <w:lang w:eastAsia="en-GB"/>
        </w:rPr>
        <w:t>‐</w:t>
      </w:r>
      <w:r w:rsidRPr="00906932">
        <w:rPr>
          <w:rFonts w:eastAsia="Times New Roman" w:cs="Times New Roman"/>
          <w:szCs w:val="24"/>
          <w:lang w:eastAsia="en-GB"/>
        </w:rPr>
        <w:t>95 Hamamatsu Corp., Sewickley, PA, USA), and acquired to a computer using SimplePCI software (version 6.6.0.0, Hamamatsu Corp.). [Ca</w:t>
      </w:r>
      <w:r w:rsidRPr="00906932">
        <w:rPr>
          <w:rFonts w:eastAsia="Times New Roman" w:cs="Times New Roman"/>
          <w:szCs w:val="24"/>
          <w:vertAlign w:val="superscript"/>
          <w:lang w:eastAsia="en-GB"/>
        </w:rPr>
        <w:t>2+</w:t>
      </w:r>
      <w:proofErr w:type="gramStart"/>
      <w:r w:rsidRPr="00906932">
        <w:rPr>
          <w:rFonts w:eastAsia="Times New Roman" w:cs="Times New Roman"/>
          <w:szCs w:val="24"/>
          <w:lang w:eastAsia="en-GB"/>
        </w:rPr>
        <w:t>]</w:t>
      </w:r>
      <w:r w:rsidRPr="00906932">
        <w:rPr>
          <w:rFonts w:eastAsia="Times New Roman" w:cs="Times New Roman"/>
          <w:szCs w:val="24"/>
          <w:vertAlign w:val="subscript"/>
          <w:lang w:eastAsia="en-GB"/>
        </w:rPr>
        <w:t>i</w:t>
      </w:r>
      <w:proofErr w:type="gramEnd"/>
      <w:r w:rsidRPr="00906932">
        <w:rPr>
          <w:rFonts w:eastAsia="Times New Roman" w:cs="Times New Roman"/>
          <w:szCs w:val="24"/>
          <w:lang w:eastAsia="en-GB"/>
        </w:rPr>
        <w:t> mobilisation is represented as the ratio between the fluorescence signal at 340 nm and 380 nm. Responses to SCFAs were normalised against responses to the calcium ionophore ionomycin (5 μ</w:t>
      </w:r>
      <w:r w:rsidRPr="00906932">
        <w:rPr>
          <w:rFonts w:eastAsia="Times New Roman" w:cs="Times New Roman"/>
          <w:smallCaps/>
          <w:spacing w:val="5"/>
          <w:szCs w:val="24"/>
          <w:lang w:eastAsia="en-GB"/>
        </w:rPr>
        <w:t>m</w:t>
      </w:r>
      <w:r w:rsidR="0067224C" w:rsidRPr="00906932">
        <w:rPr>
          <w:rFonts w:eastAsia="Times New Roman" w:cs="Times New Roman"/>
          <w:szCs w:val="24"/>
          <w:lang w:eastAsia="en-GB"/>
        </w:rPr>
        <w:t>).</w:t>
      </w:r>
    </w:p>
    <w:p w14:paraId="4BFE820C" w14:textId="7143767A" w:rsidR="00425C9C" w:rsidRPr="00906932" w:rsidRDefault="00C641B9" w:rsidP="0067224C">
      <w:pPr>
        <w:pStyle w:val="Heading2"/>
      </w:pPr>
      <w:r>
        <w:t>5.3.8</w:t>
      </w:r>
      <w:r w:rsidR="00425C9C" w:rsidRPr="00906932">
        <w:tab/>
        <w:t>Data analysis</w:t>
      </w:r>
    </w:p>
    <w:p w14:paraId="7DCFF5B3" w14:textId="77777777" w:rsidR="00425C9C" w:rsidRPr="00906932" w:rsidRDefault="00425C9C" w:rsidP="00425C9C">
      <w:pPr>
        <w:pStyle w:val="Heading3"/>
        <w:rPr>
          <w:lang w:eastAsia="en-GB"/>
        </w:rPr>
      </w:pPr>
      <w:r w:rsidRPr="00906932">
        <w:rPr>
          <w:lang w:eastAsia="en-GB"/>
        </w:rPr>
        <w:t>Afferent nerve activity</w:t>
      </w:r>
    </w:p>
    <w:p w14:paraId="12FE3EAA" w14:textId="4425160A" w:rsidR="00425C9C" w:rsidRPr="00C641B9" w:rsidRDefault="00425C9C" w:rsidP="00425C9C">
      <w:pPr>
        <w:rPr>
          <w:rFonts w:cs="Times New Roman"/>
          <w:szCs w:val="24"/>
        </w:rPr>
      </w:pPr>
      <w:r w:rsidRPr="00906932">
        <w:rPr>
          <w:lang w:eastAsia="en-GB"/>
        </w:rPr>
        <w:t>Multi-unit nerve</w:t>
      </w:r>
      <w:r w:rsidR="00C86197" w:rsidRPr="00906932">
        <w:rPr>
          <w:lang w:eastAsia="en-GB"/>
        </w:rPr>
        <w:t xml:space="preserve"> AD</w:t>
      </w:r>
      <w:r w:rsidRPr="00906932">
        <w:rPr>
          <w:lang w:eastAsia="en-GB"/>
        </w:rPr>
        <w:t xml:space="preserve"> was quantified using a spike processor, which counted the number of spikes that crossed a pre-set threshold, with the threshold level for spike counting set at the peak of the smallest identifiable spike. </w:t>
      </w:r>
      <w:r w:rsidRPr="00906932">
        <w:rPr>
          <w:rFonts w:cs="Times New Roman"/>
          <w:szCs w:val="24"/>
        </w:rPr>
        <w:t>The mean firing frequency (impulses per second; imp s</w:t>
      </w:r>
      <w:r w:rsidRPr="00906932">
        <w:rPr>
          <w:rFonts w:cs="Times New Roman"/>
          <w:szCs w:val="24"/>
          <w:vertAlign w:val="superscript"/>
        </w:rPr>
        <w:t>−1</w:t>
      </w:r>
      <w:r w:rsidRPr="00906932">
        <w:rPr>
          <w:rFonts w:cs="Times New Roman"/>
          <w:szCs w:val="24"/>
        </w:rPr>
        <w:t xml:space="preserve">) was measured with a time constant of 10 s. Firing rates were measured using a bin width of 1 s. </w:t>
      </w:r>
      <w:r w:rsidRPr="00906932">
        <w:t>Baseline afferent activity was obtained</w:t>
      </w:r>
      <w:r w:rsidRPr="00906932">
        <w:rPr>
          <w:lang w:eastAsia="en-GB"/>
        </w:rPr>
        <w:t xml:space="preserve"> by averaging the discharge in the 100 </w:t>
      </w:r>
      <w:r w:rsidRPr="00906932">
        <w:t>s period prior to each</w:t>
      </w:r>
      <w:r w:rsidRPr="00906932">
        <w:rPr>
          <w:lang w:eastAsia="en-GB"/>
        </w:rPr>
        <w:t xml:space="preserve"> distension. </w:t>
      </w:r>
      <w:bookmarkStart w:id="1051" w:name="OLE_LINK1"/>
      <w:r w:rsidRPr="00906932">
        <w:t>The afferent response during distension was calculated by measuring the AD per second during various intracolonic pressures (0,5,10,15,20,25,30,35,40,45,50,55,60 mmHg). This value was then subtracted from the baseline firing to give measure of change in afferent response during distension</w:t>
      </w:r>
      <w:bookmarkEnd w:id="1051"/>
      <w:r w:rsidRPr="00906932">
        <w:t xml:space="preserve">. The mechanosensitivity at maximal ramp distension was calculated by subtracting the </w:t>
      </w:r>
      <w:r w:rsidR="00C86197" w:rsidRPr="00906932">
        <w:t>AD</w:t>
      </w:r>
      <w:r w:rsidRPr="00906932">
        <w:t xml:space="preserve"> at 60mmHg from the mean baseline 100 s prior to the PBS control distensions. </w:t>
      </w:r>
      <w:r w:rsidRPr="00906932">
        <w:rPr>
          <w:rFonts w:cs="Times New Roman"/>
          <w:szCs w:val="24"/>
        </w:rPr>
        <w:t xml:space="preserve">The stimulus–response curves (mean AD plotted against intraluminal pressure) were plotted using a customised script program (Cambridge Electronic Design, Cambridge, UK). Afferent nerve firing below a pressure of </w:t>
      </w:r>
      <w:r w:rsidRPr="00906932">
        <w:t xml:space="preserve">20mmHg was defined as low threshold and nerve firing above 20mmHg defined as high threshold </w:t>
      </w:r>
      <w:r w:rsidRPr="00906932">
        <w:rPr>
          <w:b/>
        </w:rPr>
        <w:t>(see figure 5.5)</w:t>
      </w:r>
      <w:r w:rsidRPr="00906932">
        <w:t>.</w:t>
      </w:r>
    </w:p>
    <w:p w14:paraId="3EB6BA21" w14:textId="618ACEA3" w:rsidR="00425C9C" w:rsidRPr="00906932" w:rsidRDefault="00425C9C" w:rsidP="00425C9C">
      <w:pPr>
        <w:spacing w:line="240" w:lineRule="auto"/>
        <w:contextualSpacing/>
        <w:rPr>
          <w:sz w:val="20"/>
        </w:rPr>
      </w:pPr>
      <w:r w:rsidRPr="00906932">
        <w:rPr>
          <w:rFonts w:cs="Times New Roman"/>
          <w:noProof/>
          <w:lang w:eastAsia="en-GB"/>
        </w:rPr>
        <w:lastRenderedPageBreak/>
        <w:drawing>
          <wp:anchor distT="0" distB="0" distL="114300" distR="114300" simplePos="0" relativeHeight="252124160" behindDoc="0" locked="0" layoutInCell="1" allowOverlap="1" wp14:anchorId="3B47A9ED" wp14:editId="474EC123">
            <wp:simplePos x="0" y="0"/>
            <wp:positionH relativeFrom="margin">
              <wp:posOffset>149860</wp:posOffset>
            </wp:positionH>
            <wp:positionV relativeFrom="paragraph">
              <wp:posOffset>47625</wp:posOffset>
            </wp:positionV>
            <wp:extent cx="5729605" cy="6134100"/>
            <wp:effectExtent l="0" t="0" r="4445" b="0"/>
            <wp:wrapSquare wrapText="bothSides"/>
            <wp:docPr id="27" name="Picture 27" descr="C:\Users\jonnywild\Dropbox\Research\THESIS\Chapter 5\Pics\distension ex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nywild\Dropbox\Research\THESIS\Chapter 5\Pics\distension example.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9605" cy="6134100"/>
                    </a:xfrm>
                    <a:prstGeom prst="rect">
                      <a:avLst/>
                    </a:prstGeom>
                    <a:noFill/>
                    <a:ln>
                      <a:noFill/>
                    </a:ln>
                  </pic:spPr>
                </pic:pic>
              </a:graphicData>
            </a:graphic>
            <wp14:sizeRelV relativeFrom="margin">
              <wp14:pctHeight>0</wp14:pctHeight>
            </wp14:sizeRelV>
          </wp:anchor>
        </w:drawing>
      </w:r>
      <w:r w:rsidRPr="00906932">
        <w:rPr>
          <w:b/>
          <w:sz w:val="20"/>
          <w:lang w:eastAsia="en-GB"/>
        </w:rPr>
        <w:t>Figure 5.5</w:t>
      </w:r>
      <w:r w:rsidRPr="00906932">
        <w:rPr>
          <w:sz w:val="20"/>
          <w:lang w:eastAsia="en-GB"/>
        </w:rPr>
        <w:t xml:space="preserve">: </w:t>
      </w:r>
      <w:r w:rsidR="000F6618" w:rsidRPr="00906932">
        <w:rPr>
          <w:b/>
          <w:sz w:val="20"/>
          <w:lang w:eastAsia="en-GB"/>
        </w:rPr>
        <w:t>Analysis of afferent nerve activity</w:t>
      </w:r>
      <w:r w:rsidR="000F6618" w:rsidRPr="00906932">
        <w:rPr>
          <w:sz w:val="20"/>
          <w:lang w:eastAsia="en-GB"/>
        </w:rPr>
        <w:t xml:space="preserve">. </w:t>
      </w:r>
      <w:r w:rsidRPr="00906932">
        <w:rPr>
          <w:sz w:val="20"/>
        </w:rPr>
        <w:t>The afferent response during distension was calculated by measuring the AD per second during various intracolonic pressures (0,5,10,15,20,25,30,35,40,45,50,55,60 mmHg). This value was then subtracted from the baseline firing to give a measure of the change in afferent response during distension. Low threshold afferents are activated in the first phase (0-20mmHg) with high threshold afferents activated in the second phase.</w:t>
      </w:r>
    </w:p>
    <w:p w14:paraId="030F4A93" w14:textId="77777777" w:rsidR="00425C9C" w:rsidRPr="00906932" w:rsidRDefault="00425C9C" w:rsidP="00697C39">
      <w:pPr>
        <w:rPr>
          <w:lang w:eastAsia="en-GB"/>
        </w:rPr>
      </w:pPr>
    </w:p>
    <w:p w14:paraId="5DCB50E0" w14:textId="77777777" w:rsidR="00C641B9" w:rsidRDefault="00C641B9" w:rsidP="00425C9C">
      <w:pPr>
        <w:pStyle w:val="Heading3"/>
        <w:rPr>
          <w:smallCaps w:val="0"/>
          <w:spacing w:val="0"/>
          <w:szCs w:val="20"/>
          <w:lang w:eastAsia="en-GB"/>
        </w:rPr>
      </w:pPr>
    </w:p>
    <w:p w14:paraId="27DFB8EC" w14:textId="77777777" w:rsidR="007B0A40" w:rsidRDefault="007B0A40" w:rsidP="007B0A40">
      <w:pPr>
        <w:rPr>
          <w:lang w:eastAsia="en-GB"/>
        </w:rPr>
      </w:pPr>
    </w:p>
    <w:p w14:paraId="4CC60DC6" w14:textId="77777777" w:rsidR="007B0A40" w:rsidRPr="007B0A40" w:rsidRDefault="007B0A40" w:rsidP="007B0A40">
      <w:pPr>
        <w:rPr>
          <w:lang w:eastAsia="en-GB"/>
        </w:rPr>
      </w:pPr>
    </w:p>
    <w:p w14:paraId="2F1D571D" w14:textId="77777777" w:rsidR="00425C9C" w:rsidRPr="00906932" w:rsidRDefault="00425C9C" w:rsidP="00425C9C">
      <w:pPr>
        <w:pStyle w:val="Heading3"/>
        <w:rPr>
          <w:lang w:eastAsia="en-GB"/>
        </w:rPr>
      </w:pPr>
      <w:r w:rsidRPr="00906932">
        <w:rPr>
          <w:lang w:eastAsia="en-GB"/>
        </w:rPr>
        <w:lastRenderedPageBreak/>
        <w:t>Colonic Compliance</w:t>
      </w:r>
    </w:p>
    <w:p w14:paraId="13A3BDA4" w14:textId="77777777" w:rsidR="00425C9C" w:rsidRPr="00906932" w:rsidRDefault="00425C9C" w:rsidP="00425C9C">
      <w:pPr>
        <w:pStyle w:val="NormalWeb"/>
        <w:spacing w:before="0" w:after="0" w:line="480" w:lineRule="auto"/>
        <w:jc w:val="both"/>
      </w:pPr>
      <w:r w:rsidRPr="00906932">
        <w:t>The colonic compliance was calculated from the increase in colonic volume as a function of intracolonic pressure [volume (µl) = Rate (µl min</w:t>
      </w:r>
      <w:r w:rsidRPr="00906932">
        <w:rPr>
          <w:vertAlign w:val="superscript"/>
        </w:rPr>
        <w:t>-1</w:t>
      </w:r>
      <w:r w:rsidRPr="00906932">
        <w:t>) x Time(s)].</w:t>
      </w:r>
    </w:p>
    <w:p w14:paraId="0BAF08B5" w14:textId="35EED5E9" w:rsidR="00425C9C" w:rsidRPr="00906932" w:rsidRDefault="00425C9C" w:rsidP="00425C9C">
      <w:r w:rsidRPr="00906932">
        <w:t>The pressure and volume relationship was calculated at various intracolonic pressures during colon filling and determined from the rate of infusion (200µl/min) and the time (s)</w:t>
      </w:r>
      <w:r w:rsidR="00331D5C">
        <w:t xml:space="preserve"> from the start of the infusion </w:t>
      </w:r>
      <w:r w:rsidR="00331D5C" w:rsidRPr="00331D5C">
        <w:rPr>
          <w:color w:val="FF0000"/>
        </w:rPr>
        <w:t>thereby representing a surrogate measure of compliance</w:t>
      </w:r>
      <w:r w:rsidR="00331D5C">
        <w:t>.</w:t>
      </w:r>
      <w:r w:rsidRPr="00906932">
        <w:t xml:space="preserve"> This calculation was used to construct a pressure-volume xy pl</w:t>
      </w:r>
      <w:r w:rsidR="00331D5C">
        <w:t>ot.</w:t>
      </w:r>
    </w:p>
    <w:p w14:paraId="54EDD035" w14:textId="52232980" w:rsidR="00425C9C" w:rsidRPr="00906932" w:rsidRDefault="00425C9C" w:rsidP="0067224C">
      <w:pPr>
        <w:pStyle w:val="Heading2"/>
      </w:pPr>
      <w:r w:rsidRPr="00906932">
        <w:t>5</w:t>
      </w:r>
      <w:r w:rsidR="00C641B9">
        <w:t>.3.9</w:t>
      </w:r>
      <w:r w:rsidRPr="00906932">
        <w:tab/>
        <w:t>Statistics</w:t>
      </w:r>
    </w:p>
    <w:p w14:paraId="425973E5" w14:textId="77777777" w:rsidR="00425C9C" w:rsidRPr="00906932" w:rsidRDefault="00425C9C" w:rsidP="00425C9C">
      <w:pPr>
        <w:pStyle w:val="p"/>
        <w:shd w:val="clear" w:color="auto" w:fill="FFFFFF"/>
        <w:spacing w:before="166" w:beforeAutospacing="0" w:after="166" w:afterAutospacing="0" w:line="480" w:lineRule="auto"/>
        <w:jc w:val="both"/>
      </w:pPr>
      <w:r w:rsidRPr="00906932">
        <w:t>All statistical analyses were performed using Prism software (version 7.00; Graphpad Software, San Diego, CA, USA). All data are expressed as means ± 95% CI. Data were analysed using the Students</w:t>
      </w:r>
      <w:r w:rsidRPr="00906932">
        <w:rPr>
          <w:rStyle w:val="apple-converted-space"/>
          <w:rFonts w:eastAsiaTheme="minorEastAsia"/>
        </w:rPr>
        <w:t> </w:t>
      </w:r>
      <w:r w:rsidRPr="00906932">
        <w:rPr>
          <w:rStyle w:val="Emphasis"/>
          <w:rFonts w:eastAsiaTheme="minorEastAsia"/>
        </w:rPr>
        <w:t>t</w:t>
      </w:r>
      <w:r w:rsidRPr="00906932">
        <w:rPr>
          <w:rStyle w:val="apple-converted-space"/>
          <w:rFonts w:eastAsiaTheme="minorEastAsia"/>
        </w:rPr>
        <w:t> </w:t>
      </w:r>
      <w:r w:rsidRPr="00906932">
        <w:t>test and Mann Whitney U test, or by one</w:t>
      </w:r>
      <w:r w:rsidRPr="00906932">
        <w:rPr>
          <w:rFonts w:ascii="Cambria Math" w:hAnsi="Cambria Math" w:cs="Cambria Math"/>
        </w:rPr>
        <w:t>‐</w:t>
      </w:r>
      <w:r w:rsidRPr="00906932">
        <w:t xml:space="preserve"> or two</w:t>
      </w:r>
      <w:r w:rsidRPr="00906932">
        <w:rPr>
          <w:rFonts w:ascii="Cambria Math" w:hAnsi="Cambria Math" w:cs="Cambria Math"/>
        </w:rPr>
        <w:t>‐</w:t>
      </w:r>
      <w:r w:rsidRPr="00906932">
        <w:t xml:space="preserve">way ANOVA with additional </w:t>
      </w:r>
      <w:r w:rsidRPr="00906932">
        <w:rPr>
          <w:i/>
        </w:rPr>
        <w:t>post hoc</w:t>
      </w:r>
      <w:r w:rsidRPr="00906932">
        <w:t xml:space="preserve"> tests performed as appropriate. The level of significance was set at</w:t>
      </w:r>
      <w:r w:rsidRPr="00906932">
        <w:rPr>
          <w:rStyle w:val="apple-converted-space"/>
          <w:rFonts w:eastAsiaTheme="minorEastAsia"/>
        </w:rPr>
        <w:t> </w:t>
      </w:r>
      <w:r w:rsidRPr="00906932">
        <w:rPr>
          <w:rStyle w:val="Emphasis"/>
          <w:rFonts w:eastAsiaTheme="minorEastAsia"/>
          <w:b w:val="0"/>
        </w:rPr>
        <w:t>P</w:t>
      </w:r>
      <w:r w:rsidRPr="00906932">
        <w:rPr>
          <w:b/>
        </w:rPr>
        <w:t> </w:t>
      </w:r>
      <w:r w:rsidRPr="00906932">
        <w:t>&lt; 0.05 (</w:t>
      </w:r>
      <w:r w:rsidRPr="00906932">
        <w:rPr>
          <w:vertAlign w:val="superscript"/>
        </w:rPr>
        <w:t>*</w:t>
      </w:r>
      <w:r w:rsidRPr="00906932">
        <w:rPr>
          <w:rStyle w:val="apple-converted-space"/>
          <w:rFonts w:eastAsiaTheme="minorEastAsia"/>
        </w:rPr>
        <w:t> </w:t>
      </w:r>
      <w:r w:rsidRPr="00906932">
        <w:rPr>
          <w:rStyle w:val="Emphasis"/>
          <w:rFonts w:eastAsiaTheme="minorEastAsia"/>
          <w:b w:val="0"/>
        </w:rPr>
        <w:t>P</w:t>
      </w:r>
      <w:r w:rsidRPr="00906932">
        <w:t> &lt; 0.05,</w:t>
      </w:r>
      <w:r w:rsidRPr="00906932">
        <w:rPr>
          <w:rStyle w:val="apple-converted-space"/>
          <w:rFonts w:eastAsiaTheme="minorEastAsia"/>
        </w:rPr>
        <w:t> </w:t>
      </w:r>
      <w:r w:rsidRPr="00906932">
        <w:rPr>
          <w:vertAlign w:val="superscript"/>
        </w:rPr>
        <w:t>**</w:t>
      </w:r>
      <w:r w:rsidRPr="00906932">
        <w:rPr>
          <w:rStyle w:val="apple-converted-space"/>
          <w:rFonts w:eastAsiaTheme="minorEastAsia"/>
        </w:rPr>
        <w:t> </w:t>
      </w:r>
      <w:r w:rsidRPr="00906932">
        <w:rPr>
          <w:rStyle w:val="Emphasis"/>
          <w:rFonts w:eastAsiaTheme="minorEastAsia"/>
          <w:b w:val="0"/>
        </w:rPr>
        <w:t>P</w:t>
      </w:r>
      <w:r w:rsidRPr="00906932">
        <w:t> &lt; 0.01,</w:t>
      </w:r>
      <w:r w:rsidRPr="00906932">
        <w:rPr>
          <w:rStyle w:val="apple-converted-space"/>
          <w:rFonts w:eastAsiaTheme="minorEastAsia"/>
        </w:rPr>
        <w:t> </w:t>
      </w:r>
      <w:r w:rsidRPr="00906932">
        <w:rPr>
          <w:vertAlign w:val="superscript"/>
        </w:rPr>
        <w:t>***</w:t>
      </w:r>
      <w:r w:rsidRPr="00906932">
        <w:rPr>
          <w:rStyle w:val="apple-converted-space"/>
          <w:rFonts w:eastAsiaTheme="minorEastAsia"/>
        </w:rPr>
        <w:t> </w:t>
      </w:r>
      <w:r w:rsidRPr="00906932">
        <w:rPr>
          <w:rStyle w:val="Emphasis"/>
          <w:rFonts w:eastAsiaTheme="minorEastAsia"/>
          <w:b w:val="0"/>
        </w:rPr>
        <w:t>P</w:t>
      </w:r>
      <w:r w:rsidRPr="00906932">
        <w:t> &lt; 0.001, ****&lt;0.0001).</w:t>
      </w:r>
    </w:p>
    <w:p w14:paraId="7CBFEE95" w14:textId="77777777" w:rsidR="00425C9C" w:rsidRPr="00906932" w:rsidRDefault="00425C9C" w:rsidP="00425C9C">
      <w:pPr>
        <w:pStyle w:val="p"/>
        <w:shd w:val="clear" w:color="auto" w:fill="FFFFFF"/>
        <w:spacing w:before="166" w:beforeAutospacing="0" w:after="166" w:afterAutospacing="0"/>
      </w:pPr>
    </w:p>
    <w:p w14:paraId="6A30B486" w14:textId="77777777" w:rsidR="00425C9C" w:rsidRPr="00906932" w:rsidRDefault="00425C9C" w:rsidP="00425C9C">
      <w:pPr>
        <w:pStyle w:val="p"/>
        <w:shd w:val="clear" w:color="auto" w:fill="FFFFFF"/>
        <w:spacing w:before="166" w:beforeAutospacing="0" w:after="166" w:afterAutospacing="0"/>
      </w:pPr>
    </w:p>
    <w:p w14:paraId="698A762F" w14:textId="77777777" w:rsidR="00425C9C" w:rsidRPr="00906932" w:rsidRDefault="00425C9C" w:rsidP="00425C9C">
      <w:pPr>
        <w:pStyle w:val="p"/>
        <w:shd w:val="clear" w:color="auto" w:fill="FFFFFF"/>
        <w:spacing w:before="166" w:beforeAutospacing="0" w:after="166" w:afterAutospacing="0"/>
      </w:pPr>
    </w:p>
    <w:p w14:paraId="7FE4CC6D" w14:textId="77777777" w:rsidR="00425C9C" w:rsidRPr="00906932" w:rsidRDefault="00425C9C" w:rsidP="00425C9C">
      <w:pPr>
        <w:pStyle w:val="p"/>
        <w:shd w:val="clear" w:color="auto" w:fill="FFFFFF"/>
        <w:spacing w:before="166" w:beforeAutospacing="0" w:after="166" w:afterAutospacing="0"/>
      </w:pPr>
    </w:p>
    <w:p w14:paraId="2B20BB40" w14:textId="77777777" w:rsidR="003556EB" w:rsidRPr="00906932" w:rsidRDefault="003556EB" w:rsidP="00425C9C">
      <w:pPr>
        <w:pStyle w:val="p"/>
        <w:shd w:val="clear" w:color="auto" w:fill="FFFFFF"/>
        <w:spacing w:before="166" w:beforeAutospacing="0" w:after="166" w:afterAutospacing="0"/>
      </w:pPr>
    </w:p>
    <w:p w14:paraId="07836C42" w14:textId="77777777" w:rsidR="00425C9C" w:rsidRPr="00906932" w:rsidRDefault="00425C9C" w:rsidP="00425C9C">
      <w:pPr>
        <w:pStyle w:val="p"/>
        <w:shd w:val="clear" w:color="auto" w:fill="FFFFFF"/>
        <w:spacing w:before="166" w:beforeAutospacing="0" w:after="166" w:afterAutospacing="0"/>
      </w:pPr>
    </w:p>
    <w:p w14:paraId="57DCE0CA" w14:textId="77777777" w:rsidR="00425C9C" w:rsidRPr="00906932" w:rsidRDefault="00425C9C" w:rsidP="00425C9C">
      <w:pPr>
        <w:pStyle w:val="p"/>
        <w:shd w:val="clear" w:color="auto" w:fill="FFFFFF"/>
        <w:spacing w:before="166" w:beforeAutospacing="0" w:after="166" w:afterAutospacing="0"/>
      </w:pPr>
    </w:p>
    <w:p w14:paraId="4FA883CB" w14:textId="77777777" w:rsidR="00425C9C" w:rsidRPr="00906932" w:rsidRDefault="00425C9C" w:rsidP="00425C9C">
      <w:pPr>
        <w:pStyle w:val="p"/>
        <w:shd w:val="clear" w:color="auto" w:fill="FFFFFF"/>
        <w:spacing w:before="166" w:beforeAutospacing="0" w:after="166" w:afterAutospacing="0"/>
      </w:pPr>
    </w:p>
    <w:p w14:paraId="0ED4D77E" w14:textId="77777777" w:rsidR="00425C9C" w:rsidRPr="00906932" w:rsidRDefault="00425C9C" w:rsidP="00425C9C">
      <w:pPr>
        <w:pStyle w:val="p"/>
        <w:shd w:val="clear" w:color="auto" w:fill="FFFFFF"/>
        <w:spacing w:before="166" w:beforeAutospacing="0" w:after="166" w:afterAutospacing="0"/>
      </w:pPr>
    </w:p>
    <w:p w14:paraId="165BC0F6" w14:textId="77777777" w:rsidR="00425C9C" w:rsidRPr="00906932" w:rsidRDefault="00425C9C" w:rsidP="00425C9C">
      <w:pPr>
        <w:pStyle w:val="p"/>
        <w:shd w:val="clear" w:color="auto" w:fill="FFFFFF"/>
        <w:spacing w:before="166" w:beforeAutospacing="0" w:after="166" w:afterAutospacing="0"/>
      </w:pPr>
    </w:p>
    <w:p w14:paraId="21BC5321" w14:textId="77777777" w:rsidR="003556EB" w:rsidRPr="00906932" w:rsidRDefault="003556EB" w:rsidP="00425C9C">
      <w:pPr>
        <w:pStyle w:val="p"/>
        <w:shd w:val="clear" w:color="auto" w:fill="FFFFFF"/>
        <w:spacing w:before="166" w:beforeAutospacing="0" w:after="166" w:afterAutospacing="0"/>
      </w:pPr>
    </w:p>
    <w:p w14:paraId="59065C15" w14:textId="77777777" w:rsidR="00425C9C" w:rsidRPr="00906932" w:rsidRDefault="00425C9C" w:rsidP="00425C9C">
      <w:pPr>
        <w:pStyle w:val="p"/>
        <w:shd w:val="clear" w:color="auto" w:fill="FFFFFF"/>
        <w:spacing w:before="166" w:beforeAutospacing="0" w:after="166" w:afterAutospacing="0"/>
      </w:pPr>
    </w:p>
    <w:p w14:paraId="64076CBD" w14:textId="77777777" w:rsidR="00425C9C" w:rsidRPr="00906932" w:rsidRDefault="00425C9C" w:rsidP="00425C9C">
      <w:pPr>
        <w:pStyle w:val="p"/>
        <w:shd w:val="clear" w:color="auto" w:fill="FFFFFF"/>
        <w:spacing w:before="166" w:beforeAutospacing="0" w:after="166" w:afterAutospacing="0"/>
      </w:pPr>
    </w:p>
    <w:p w14:paraId="0BE38A12" w14:textId="77777777" w:rsidR="00425C9C" w:rsidRPr="00906932" w:rsidRDefault="00425C9C" w:rsidP="00425C9C">
      <w:pPr>
        <w:pStyle w:val="p"/>
        <w:shd w:val="clear" w:color="auto" w:fill="FFFFFF"/>
        <w:spacing w:before="166" w:beforeAutospacing="0" w:after="166" w:afterAutospacing="0"/>
      </w:pPr>
    </w:p>
    <w:p w14:paraId="224EA0F1" w14:textId="77777777" w:rsidR="00425C9C" w:rsidRPr="00906932" w:rsidRDefault="00425C9C" w:rsidP="00425C9C">
      <w:pPr>
        <w:pStyle w:val="Heading1"/>
      </w:pPr>
      <w:r w:rsidRPr="00906932">
        <w:lastRenderedPageBreak/>
        <w:t>5.4</w:t>
      </w:r>
      <w:r w:rsidRPr="00906932">
        <w:tab/>
        <w:t>RESULTS</w:t>
      </w:r>
    </w:p>
    <w:p w14:paraId="3D810483" w14:textId="77777777" w:rsidR="00425C9C" w:rsidRPr="00906932" w:rsidRDefault="00425C9C" w:rsidP="00425C9C">
      <w:pPr>
        <w:pStyle w:val="Heading2"/>
      </w:pPr>
      <w:r w:rsidRPr="00906932">
        <w:t>5.4.1</w:t>
      </w:r>
      <w:r w:rsidRPr="00906932">
        <w:tab/>
        <w:t>Methodology development and optimisation of techniques</w:t>
      </w:r>
    </w:p>
    <w:p w14:paraId="1996E099" w14:textId="77777777" w:rsidR="00425C9C" w:rsidRPr="00906932" w:rsidRDefault="00425C9C" w:rsidP="00425C9C">
      <w:pPr>
        <w:rPr>
          <w:rFonts w:cs="Times New Roman"/>
          <w:szCs w:val="24"/>
        </w:rPr>
      </w:pPr>
      <w:r w:rsidRPr="00906932">
        <w:rPr>
          <w:rFonts w:cs="Times New Roman"/>
          <w:szCs w:val="24"/>
        </w:rPr>
        <w:t>Extracellular electrophysiological nerve recordings from colonic afferents are a technically demanding technique to master. Considerable practice was required in order to improve nerve dissection techniques in order to ensure stable, reproducible nerve recording. There was a steep learning curve, requiring approximately 8 months to develop my dissection skills and troubleshoot issues regarding the equipment set-up in order to consistently obtain the required standard of colonic afferent nerve recordings in order to then develop the experimental protocol.</w:t>
      </w:r>
    </w:p>
    <w:p w14:paraId="4C32FA3D" w14:textId="77777777" w:rsidR="00425C9C" w:rsidRPr="00906932" w:rsidRDefault="00425C9C" w:rsidP="00425C9C">
      <w:pPr>
        <w:pStyle w:val="Heading2"/>
        <w:rPr>
          <w:shd w:val="clear" w:color="auto" w:fill="FFFFFF"/>
        </w:rPr>
      </w:pPr>
      <w:r w:rsidRPr="00906932">
        <w:rPr>
          <w:shd w:val="clear" w:color="auto" w:fill="FFFFFF"/>
        </w:rPr>
        <w:t>5.4.2</w:t>
      </w:r>
      <w:r w:rsidRPr="00906932">
        <w:rPr>
          <w:shd w:val="clear" w:color="auto" w:fill="FFFFFF"/>
        </w:rPr>
        <w:tab/>
        <w:t>Baseline activity and PBS time controls</w:t>
      </w:r>
    </w:p>
    <w:p w14:paraId="5AB6D9E3" w14:textId="52ACB5D5" w:rsidR="00425C9C" w:rsidRPr="00906932" w:rsidRDefault="00425C9C" w:rsidP="00425C9C">
      <w:r w:rsidRPr="00906932">
        <w:rPr>
          <w:shd w:val="clear" w:color="auto" w:fill="FFFFFF"/>
        </w:rPr>
        <w:t>Colonic afferent neurons exhibited a mean basal afferent activity of 8.99 ± 0.65 imp s</w:t>
      </w:r>
      <w:r w:rsidRPr="00906932">
        <w:rPr>
          <w:sz w:val="20"/>
          <w:shd w:val="clear" w:color="auto" w:fill="FFFFFF"/>
          <w:vertAlign w:val="superscript"/>
        </w:rPr>
        <w:t>−1</w:t>
      </w:r>
      <w:r w:rsidR="00E82331">
        <w:rPr>
          <w:sz w:val="20"/>
          <w:shd w:val="clear" w:color="auto" w:fill="FFFFFF"/>
          <w:vertAlign w:val="superscript"/>
        </w:rPr>
        <w:t xml:space="preserve"> </w:t>
      </w:r>
      <w:r w:rsidR="00E82331" w:rsidRPr="00E82331">
        <w:rPr>
          <w:color w:val="FF0000"/>
          <w:szCs w:val="24"/>
          <w:shd w:val="clear" w:color="auto" w:fill="FFFFFF"/>
        </w:rPr>
        <w:t>(n=12)</w:t>
      </w:r>
      <w:r w:rsidRPr="00E82331">
        <w:rPr>
          <w:color w:val="FF0000"/>
          <w:szCs w:val="24"/>
          <w:shd w:val="clear" w:color="auto" w:fill="FFFFFF"/>
        </w:rPr>
        <w:t>,</w:t>
      </w:r>
      <w:r w:rsidRPr="00E82331">
        <w:rPr>
          <w:color w:val="FF0000"/>
          <w:shd w:val="clear" w:color="auto" w:fill="FFFFFF"/>
        </w:rPr>
        <w:t xml:space="preserve"> </w:t>
      </w:r>
      <w:r w:rsidRPr="00906932">
        <w:rPr>
          <w:shd w:val="clear" w:color="auto" w:fill="FFFFFF"/>
        </w:rPr>
        <w:t>which occurred in the absence of any changes in intraluminal pressure. Ramp distensions (0–60 mmHg) of colonic segments induced biphasic increases in afferent nerve discharge corresponding to the activation of low</w:t>
      </w:r>
      <w:r w:rsidRPr="00906932">
        <w:rPr>
          <w:rFonts w:ascii="Cambria Math" w:hAnsi="Cambria Math" w:cs="Cambria Math"/>
          <w:shd w:val="clear" w:color="auto" w:fill="FFFFFF"/>
        </w:rPr>
        <w:t>‐</w:t>
      </w:r>
      <w:r w:rsidRPr="00906932">
        <w:rPr>
          <w:shd w:val="clear" w:color="auto" w:fill="FFFFFF"/>
        </w:rPr>
        <w:t xml:space="preserve"> and high</w:t>
      </w:r>
      <w:r w:rsidRPr="00906932">
        <w:rPr>
          <w:rFonts w:ascii="Cambria Math" w:hAnsi="Cambria Math" w:cs="Cambria Math"/>
          <w:shd w:val="clear" w:color="auto" w:fill="FFFFFF"/>
        </w:rPr>
        <w:t>‐</w:t>
      </w:r>
      <w:r w:rsidRPr="00906932">
        <w:rPr>
          <w:shd w:val="clear" w:color="auto" w:fill="FFFFFF"/>
        </w:rPr>
        <w:t xml:space="preserve">threshold mechanosensitive afferent fibres. PBS time controls revealed consistent </w:t>
      </w:r>
      <w:r w:rsidR="00C86197" w:rsidRPr="00906932">
        <w:rPr>
          <w:shd w:val="clear" w:color="auto" w:fill="FFFFFF"/>
        </w:rPr>
        <w:t>AD</w:t>
      </w:r>
      <w:r w:rsidRPr="00906932">
        <w:rPr>
          <w:shd w:val="clear" w:color="auto" w:fill="FFFFFF"/>
        </w:rPr>
        <w:t xml:space="preserve"> with repeated ramp distension every 1000s </w:t>
      </w:r>
      <w:r w:rsidRPr="00906932">
        <w:rPr>
          <w:b/>
          <w:shd w:val="clear" w:color="auto" w:fill="FFFFFF"/>
        </w:rPr>
        <w:t>(see figures 5.6 and 5.7)</w:t>
      </w:r>
      <w:r w:rsidRPr="00906932">
        <w:rPr>
          <w:shd w:val="clear" w:color="auto" w:fill="FFFFFF"/>
        </w:rPr>
        <w:t>.</w:t>
      </w:r>
    </w:p>
    <w:p w14:paraId="33D1D09A" w14:textId="77777777" w:rsidR="00425C9C" w:rsidRPr="00906932" w:rsidRDefault="00425C9C" w:rsidP="00425C9C"/>
    <w:p w14:paraId="133C7672" w14:textId="77777777" w:rsidR="00425C9C" w:rsidRPr="00906932" w:rsidRDefault="00425C9C" w:rsidP="00425C9C">
      <w:pPr>
        <w:rPr>
          <w:shd w:val="clear" w:color="auto" w:fill="FFFFFF"/>
        </w:rPr>
      </w:pPr>
    </w:p>
    <w:p w14:paraId="1198A65E" w14:textId="77777777" w:rsidR="00425C9C" w:rsidRPr="00906932" w:rsidRDefault="00425C9C" w:rsidP="00425C9C">
      <w:pPr>
        <w:rPr>
          <w:shd w:val="clear" w:color="auto" w:fill="FFFFFF"/>
        </w:rPr>
      </w:pPr>
    </w:p>
    <w:p w14:paraId="28332B68" w14:textId="77777777" w:rsidR="00425C9C" w:rsidRPr="00906932" w:rsidRDefault="00425C9C" w:rsidP="00425C9C">
      <w:pPr>
        <w:rPr>
          <w:shd w:val="clear" w:color="auto" w:fill="FFFFFF"/>
        </w:rPr>
      </w:pPr>
      <w:r w:rsidRPr="00906932">
        <w:rPr>
          <w:noProof/>
          <w:shd w:val="clear" w:color="auto" w:fill="FFFFFF"/>
          <w:lang w:eastAsia="en-GB"/>
        </w:rPr>
        <w:lastRenderedPageBreak/>
        <w:drawing>
          <wp:anchor distT="0" distB="0" distL="114300" distR="114300" simplePos="0" relativeHeight="252146688" behindDoc="0" locked="0" layoutInCell="1" allowOverlap="1" wp14:anchorId="335445F7" wp14:editId="430CDDF0">
            <wp:simplePos x="0" y="0"/>
            <wp:positionH relativeFrom="margin">
              <wp:posOffset>296122</wp:posOffset>
            </wp:positionH>
            <wp:positionV relativeFrom="paragraph">
              <wp:posOffset>328507</wp:posOffset>
            </wp:positionV>
            <wp:extent cx="5353050" cy="4619625"/>
            <wp:effectExtent l="0" t="0" r="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53050" cy="4619625"/>
                    </a:xfrm>
                    <a:prstGeom prst="rect">
                      <a:avLst/>
                    </a:prstGeom>
                    <a:noFill/>
                    <a:ln>
                      <a:noFill/>
                    </a:ln>
                  </pic:spPr>
                </pic:pic>
              </a:graphicData>
            </a:graphic>
            <wp14:sizeRelH relativeFrom="margin">
              <wp14:pctWidth>0</wp14:pctWidth>
            </wp14:sizeRelH>
          </wp:anchor>
        </w:drawing>
      </w:r>
    </w:p>
    <w:p w14:paraId="4E1504A7" w14:textId="77777777" w:rsidR="00425C9C" w:rsidRPr="00906932" w:rsidRDefault="00425C9C" w:rsidP="00425C9C">
      <w:pPr>
        <w:rPr>
          <w:shd w:val="clear" w:color="auto" w:fill="FFFFFF"/>
        </w:rPr>
      </w:pPr>
    </w:p>
    <w:p w14:paraId="17606CA3" w14:textId="34B09802" w:rsidR="00425C9C" w:rsidRPr="00906932" w:rsidRDefault="00425C9C" w:rsidP="00425C9C">
      <w:pPr>
        <w:spacing w:line="240" w:lineRule="auto"/>
        <w:rPr>
          <w:sz w:val="20"/>
          <w:shd w:val="clear" w:color="auto" w:fill="FFFFFF"/>
        </w:rPr>
      </w:pPr>
      <w:r w:rsidRPr="00906932">
        <w:rPr>
          <w:b/>
          <w:sz w:val="20"/>
          <w:shd w:val="clear" w:color="auto" w:fill="FFFFFF"/>
        </w:rPr>
        <w:t>Figure 5.6</w:t>
      </w:r>
      <w:r w:rsidRPr="00906932">
        <w:rPr>
          <w:sz w:val="20"/>
          <w:shd w:val="clear" w:color="auto" w:fill="FFFFFF"/>
        </w:rPr>
        <w:t xml:space="preserve">: </w:t>
      </w:r>
      <w:r w:rsidRPr="00906932">
        <w:rPr>
          <w:b/>
          <w:sz w:val="20"/>
          <w:shd w:val="clear" w:color="auto" w:fill="FFFFFF"/>
        </w:rPr>
        <w:t>Biphasic increase in afferent discharge on ramp distension</w:t>
      </w:r>
      <w:r w:rsidRPr="00906932">
        <w:rPr>
          <w:sz w:val="20"/>
          <w:shd w:val="clear" w:color="auto" w:fill="FFFFFF"/>
        </w:rPr>
        <w:t xml:space="preserve">. </w:t>
      </w:r>
      <w:r w:rsidRPr="00906932">
        <w:rPr>
          <w:b/>
          <w:i/>
          <w:sz w:val="20"/>
          <w:shd w:val="clear" w:color="auto" w:fill="FFFFFF"/>
        </w:rPr>
        <w:t>A</w:t>
      </w:r>
      <w:r w:rsidRPr="00906932">
        <w:rPr>
          <w:sz w:val="20"/>
          <w:shd w:val="clear" w:color="auto" w:fill="FFFFFF"/>
        </w:rPr>
        <w:t>, ramp distension profile - arrow denotes start of ramp distension. </w:t>
      </w:r>
      <w:r w:rsidRPr="00906932">
        <w:rPr>
          <w:b/>
          <w:i/>
          <w:iCs/>
          <w:sz w:val="20"/>
          <w:shd w:val="clear" w:color="auto" w:fill="FFFFFF"/>
        </w:rPr>
        <w:t>B</w:t>
      </w:r>
      <w:r w:rsidRPr="00906932">
        <w:rPr>
          <w:sz w:val="20"/>
          <w:shd w:val="clear" w:color="auto" w:fill="FFFFFF"/>
        </w:rPr>
        <w:t>, nerve discharge rate. </w:t>
      </w:r>
      <w:r w:rsidRPr="00906932">
        <w:rPr>
          <w:b/>
          <w:i/>
          <w:iCs/>
          <w:sz w:val="20"/>
          <w:shd w:val="clear" w:color="auto" w:fill="FFFFFF"/>
        </w:rPr>
        <w:t>C</w:t>
      </w:r>
      <w:r w:rsidRPr="00906932">
        <w:rPr>
          <w:sz w:val="20"/>
          <w:shd w:val="clear" w:color="auto" w:fill="FFFFFF"/>
        </w:rPr>
        <w:t>, raw recording of whole nerve activity. </w:t>
      </w:r>
      <w:r w:rsidRPr="00906932">
        <w:rPr>
          <w:b/>
          <w:i/>
          <w:sz w:val="20"/>
          <w:shd w:val="clear" w:color="auto" w:fill="FFFFFF"/>
        </w:rPr>
        <w:t>D</w:t>
      </w:r>
      <w:r w:rsidRPr="00906932">
        <w:rPr>
          <w:sz w:val="20"/>
          <w:shd w:val="clear" w:color="auto" w:fill="FFFFFF"/>
        </w:rPr>
        <w:t>, Pressure-response profile of</w:t>
      </w:r>
      <w:r w:rsidR="00E4397A" w:rsidRPr="00906932">
        <w:rPr>
          <w:sz w:val="20"/>
          <w:shd w:val="clear" w:color="auto" w:fill="FFFFFF"/>
        </w:rPr>
        <w:t xml:space="preserve"> multi-unit AD</w:t>
      </w:r>
      <w:r w:rsidRPr="00906932">
        <w:rPr>
          <w:sz w:val="20"/>
          <w:shd w:val="clear" w:color="auto" w:fill="FFFFFF"/>
        </w:rPr>
        <w:t xml:space="preserve"> during ramp distension with PBS. Mean with error bars representing 95% confidence intervals (n=12). </w:t>
      </w:r>
    </w:p>
    <w:p w14:paraId="69346741" w14:textId="77777777" w:rsidR="00425C9C" w:rsidRPr="00906932" w:rsidRDefault="00425C9C" w:rsidP="00425C9C">
      <w:pPr>
        <w:rPr>
          <w:shd w:val="clear" w:color="auto" w:fill="FFFFFF"/>
        </w:rPr>
      </w:pPr>
    </w:p>
    <w:p w14:paraId="1A6A11BE" w14:textId="77777777" w:rsidR="00425C9C" w:rsidRPr="00906932" w:rsidRDefault="00425C9C" w:rsidP="00425C9C">
      <w:pPr>
        <w:rPr>
          <w:shd w:val="clear" w:color="auto" w:fill="FFFFFF"/>
        </w:rPr>
      </w:pPr>
      <w:r w:rsidRPr="00906932">
        <w:rPr>
          <w:noProof/>
          <w:shd w:val="clear" w:color="auto" w:fill="FFFFFF"/>
          <w:lang w:eastAsia="en-GB"/>
        </w:rPr>
        <w:lastRenderedPageBreak/>
        <w:drawing>
          <wp:anchor distT="0" distB="0" distL="114300" distR="114300" simplePos="0" relativeHeight="252134400" behindDoc="0" locked="0" layoutInCell="1" allowOverlap="1" wp14:anchorId="5FAB056B" wp14:editId="3EFBD3C8">
            <wp:simplePos x="0" y="0"/>
            <wp:positionH relativeFrom="column">
              <wp:posOffset>67734</wp:posOffset>
            </wp:positionH>
            <wp:positionV relativeFrom="paragraph">
              <wp:posOffset>473710</wp:posOffset>
            </wp:positionV>
            <wp:extent cx="5731510" cy="5026660"/>
            <wp:effectExtent l="0" t="0" r="2540" b="2540"/>
            <wp:wrapTopAndBottom/>
            <wp:docPr id="34" name="Picture 34" descr="C:\Users\jonnywild\Dropbox\Research\THESIS\Chapter 5\Pics\pics for results section\Time control figure 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onnywild\Dropbox\Research\THESIS\Chapter 5\Pics\pics for results section\Time control figure GREEN.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5026660"/>
                    </a:xfrm>
                    <a:prstGeom prst="rect">
                      <a:avLst/>
                    </a:prstGeom>
                    <a:noFill/>
                    <a:ln>
                      <a:noFill/>
                    </a:ln>
                  </pic:spPr>
                </pic:pic>
              </a:graphicData>
            </a:graphic>
          </wp:anchor>
        </w:drawing>
      </w:r>
    </w:p>
    <w:p w14:paraId="7237536D" w14:textId="77777777" w:rsidR="00425C9C" w:rsidRPr="00906932" w:rsidRDefault="00425C9C" w:rsidP="00425C9C">
      <w:pPr>
        <w:rPr>
          <w:shd w:val="clear" w:color="auto" w:fill="FFFFFF"/>
        </w:rPr>
      </w:pPr>
    </w:p>
    <w:p w14:paraId="4F887FA6" w14:textId="0B80A298" w:rsidR="00425C9C" w:rsidRPr="00906932" w:rsidRDefault="00425C9C" w:rsidP="00425C9C">
      <w:pPr>
        <w:spacing w:line="240" w:lineRule="auto"/>
        <w:contextualSpacing/>
        <w:rPr>
          <w:sz w:val="20"/>
          <w:shd w:val="clear" w:color="auto" w:fill="FFFFFF"/>
        </w:rPr>
      </w:pPr>
      <w:r w:rsidRPr="00906932">
        <w:rPr>
          <w:b/>
          <w:sz w:val="20"/>
          <w:shd w:val="clear" w:color="auto" w:fill="FFFFFF"/>
        </w:rPr>
        <w:t>Figure 5.7</w:t>
      </w:r>
      <w:r w:rsidRPr="00906932">
        <w:rPr>
          <w:sz w:val="20"/>
          <w:shd w:val="clear" w:color="auto" w:fill="FFFFFF"/>
        </w:rPr>
        <w:t xml:space="preserve">: </w:t>
      </w:r>
      <w:r w:rsidRPr="00906932">
        <w:rPr>
          <w:b/>
          <w:sz w:val="20"/>
          <w:shd w:val="clear" w:color="auto" w:fill="FFFFFF"/>
        </w:rPr>
        <w:t>PBS time control recording</w:t>
      </w:r>
      <w:r w:rsidRPr="00906932">
        <w:rPr>
          <w:sz w:val="20"/>
          <w:shd w:val="clear" w:color="auto" w:fill="FFFFFF"/>
        </w:rPr>
        <w:t>. Ramp distensions of the colonic segment every 1000 seconds result in a consistent pattern of increased splanchnic nerve discharge</w:t>
      </w:r>
      <w:r w:rsidR="00DE2906">
        <w:rPr>
          <w:sz w:val="20"/>
          <w:shd w:val="clear" w:color="auto" w:fill="FFFFFF"/>
        </w:rPr>
        <w:t>, n=12</w:t>
      </w:r>
      <w:r w:rsidRPr="00906932">
        <w:rPr>
          <w:sz w:val="20"/>
          <w:shd w:val="clear" w:color="auto" w:fill="FFFFFF"/>
        </w:rPr>
        <w:t xml:space="preserve">. </w:t>
      </w:r>
      <w:r w:rsidRPr="00906932">
        <w:rPr>
          <w:b/>
          <w:i/>
          <w:sz w:val="20"/>
          <w:shd w:val="clear" w:color="auto" w:fill="FFFFFF"/>
        </w:rPr>
        <w:t>A</w:t>
      </w:r>
      <w:r w:rsidRPr="00906932">
        <w:rPr>
          <w:sz w:val="20"/>
          <w:shd w:val="clear" w:color="auto" w:fill="FFFFFF"/>
        </w:rPr>
        <w:t xml:space="preserve">, AD at 60 mmHg as a % of first control distension (C1). Mean with error bars representing 95% confidence intervals (n=5). </w:t>
      </w:r>
      <w:r w:rsidRPr="00906932">
        <w:rPr>
          <w:b/>
          <w:i/>
          <w:sz w:val="20"/>
          <w:shd w:val="clear" w:color="auto" w:fill="FFFFFF"/>
        </w:rPr>
        <w:t>B</w:t>
      </w:r>
      <w:r w:rsidRPr="00906932">
        <w:rPr>
          <w:sz w:val="20"/>
          <w:shd w:val="clear" w:color="auto" w:fill="FFFFFF"/>
        </w:rPr>
        <w:t xml:space="preserve">, ramp distension profile. </w:t>
      </w:r>
      <w:r w:rsidRPr="00906932">
        <w:rPr>
          <w:b/>
          <w:i/>
          <w:sz w:val="20"/>
          <w:shd w:val="clear" w:color="auto" w:fill="FFFFFF"/>
        </w:rPr>
        <w:t>C</w:t>
      </w:r>
      <w:r w:rsidRPr="00906932">
        <w:rPr>
          <w:sz w:val="20"/>
          <w:shd w:val="clear" w:color="auto" w:fill="FFFFFF"/>
        </w:rPr>
        <w:t xml:space="preserve">, nerve discharge rate. </w:t>
      </w:r>
      <w:r w:rsidRPr="00906932">
        <w:rPr>
          <w:b/>
          <w:i/>
          <w:sz w:val="20"/>
          <w:shd w:val="clear" w:color="auto" w:fill="FFFFFF"/>
        </w:rPr>
        <w:t>D</w:t>
      </w:r>
      <w:r w:rsidRPr="00906932">
        <w:rPr>
          <w:sz w:val="20"/>
          <w:shd w:val="clear" w:color="auto" w:fill="FFFFFF"/>
        </w:rPr>
        <w:t>, raw recording of whole nerve activity.</w:t>
      </w:r>
    </w:p>
    <w:p w14:paraId="4295D14E" w14:textId="77777777" w:rsidR="00425C9C" w:rsidRPr="00906932" w:rsidRDefault="00425C9C" w:rsidP="00425C9C">
      <w:pPr>
        <w:rPr>
          <w:shd w:val="clear" w:color="auto" w:fill="FFFFFF"/>
        </w:rPr>
      </w:pPr>
    </w:p>
    <w:p w14:paraId="088B7A8D" w14:textId="77777777" w:rsidR="00425C9C" w:rsidRPr="00906932" w:rsidRDefault="00425C9C" w:rsidP="00697C39">
      <w:pPr>
        <w:rPr>
          <w:shd w:val="clear" w:color="auto" w:fill="FFFFFF"/>
        </w:rPr>
      </w:pPr>
    </w:p>
    <w:p w14:paraId="69E92533" w14:textId="77777777" w:rsidR="00425C9C" w:rsidRPr="00906932" w:rsidRDefault="00425C9C" w:rsidP="00697C39">
      <w:pPr>
        <w:rPr>
          <w:shd w:val="clear" w:color="auto" w:fill="FFFFFF"/>
        </w:rPr>
      </w:pPr>
    </w:p>
    <w:p w14:paraId="3044F549" w14:textId="77777777" w:rsidR="00425C9C" w:rsidRPr="00906932" w:rsidRDefault="00425C9C" w:rsidP="00697C39"/>
    <w:p w14:paraId="6082D09A" w14:textId="77777777" w:rsidR="00425C9C" w:rsidRPr="00906932" w:rsidRDefault="00425C9C" w:rsidP="00425C9C"/>
    <w:p w14:paraId="1589910B" w14:textId="77777777" w:rsidR="00425C9C" w:rsidRPr="00906932" w:rsidRDefault="00425C9C" w:rsidP="00425C9C"/>
    <w:p w14:paraId="598E1874" w14:textId="0AABDD31" w:rsidR="00425C9C" w:rsidRPr="00906932" w:rsidRDefault="0067224C" w:rsidP="00425C9C">
      <w:pPr>
        <w:pStyle w:val="Heading2"/>
        <w:rPr>
          <w:shd w:val="clear" w:color="auto" w:fill="FFFFFF"/>
        </w:rPr>
      </w:pPr>
      <w:r w:rsidRPr="00906932">
        <w:rPr>
          <w:shd w:val="clear" w:color="auto" w:fill="FFFFFF"/>
        </w:rPr>
        <w:t>5.4.3</w:t>
      </w:r>
      <w:r w:rsidR="00425C9C" w:rsidRPr="00906932">
        <w:rPr>
          <w:shd w:val="clear" w:color="auto" w:fill="FFFFFF"/>
        </w:rPr>
        <w:tab/>
        <w:t>Influence of butyrate on colonic afferent sensitivity</w:t>
      </w:r>
    </w:p>
    <w:p w14:paraId="3B4D0297" w14:textId="166B3984" w:rsidR="00425C9C" w:rsidRPr="00906932" w:rsidRDefault="00425C9C" w:rsidP="00425C9C">
      <w:pPr>
        <w:rPr>
          <w:shd w:val="clear" w:color="auto" w:fill="FFFFFF"/>
        </w:rPr>
      </w:pPr>
      <w:r w:rsidRPr="00906932">
        <w:rPr>
          <w:shd w:val="clear" w:color="auto" w:fill="FFFFFF"/>
        </w:rPr>
        <w:t xml:space="preserve">When compared with PBS control </w:t>
      </w:r>
      <w:r w:rsidRPr="00906932">
        <w:rPr>
          <w:b/>
          <w:shd w:val="clear" w:color="auto" w:fill="FFFFFF"/>
        </w:rPr>
        <w:t>(see figure. 5.8)</w:t>
      </w:r>
      <w:r w:rsidRPr="00906932">
        <w:rPr>
          <w:shd w:val="clear" w:color="auto" w:fill="FFFFFF"/>
        </w:rPr>
        <w:t>, no difference was seen in baseline firing or mechanosensitivity when 10mM concentration of butyrate was applied luminally (</w:t>
      </w:r>
      <w:r w:rsidRPr="00906932">
        <w:rPr>
          <w:i/>
          <w:shd w:val="clear" w:color="auto" w:fill="FFFFFF"/>
        </w:rPr>
        <w:t>F</w:t>
      </w:r>
      <w:r w:rsidRPr="00906932">
        <w:rPr>
          <w:shd w:val="clear" w:color="auto" w:fill="FFFFFF"/>
        </w:rPr>
        <w:t xml:space="preserve">=1.217, </w:t>
      </w:r>
      <w:r w:rsidRPr="00906932">
        <w:rPr>
          <w:i/>
          <w:shd w:val="clear" w:color="auto" w:fill="FFFFFF"/>
        </w:rPr>
        <w:t>P</w:t>
      </w:r>
      <w:r w:rsidRPr="00906932">
        <w:rPr>
          <w:shd w:val="clear" w:color="auto" w:fill="FFFFFF"/>
        </w:rPr>
        <w:t>=0.2883</w:t>
      </w:r>
      <w:r w:rsidR="00E82331">
        <w:rPr>
          <w:shd w:val="clear" w:color="auto" w:fill="FFFFFF"/>
        </w:rPr>
        <w:t xml:space="preserve">, </w:t>
      </w:r>
      <w:r w:rsidR="00E82331" w:rsidRPr="00E82331">
        <w:rPr>
          <w:color w:val="FF0000"/>
          <w:shd w:val="clear" w:color="auto" w:fill="FFFFFF"/>
        </w:rPr>
        <w:t>n=5</w:t>
      </w:r>
      <w:r w:rsidRPr="00906932">
        <w:rPr>
          <w:shd w:val="clear" w:color="auto" w:fill="FFFFFF"/>
        </w:rPr>
        <w:t xml:space="preserve">). </w:t>
      </w:r>
      <w:bookmarkStart w:id="1052" w:name="OLE_LINK5"/>
      <w:r w:rsidRPr="00906932">
        <w:rPr>
          <w:shd w:val="clear" w:color="auto" w:fill="FFFFFF"/>
        </w:rPr>
        <w:t xml:space="preserve">However at 30mM concentration butyrate </w:t>
      </w:r>
      <w:r w:rsidRPr="00010CA2">
        <w:rPr>
          <w:color w:val="FF0000"/>
          <w:shd w:val="clear" w:color="auto" w:fill="FFFFFF"/>
        </w:rPr>
        <w:t>significant</w:t>
      </w:r>
      <w:r w:rsidR="00010CA2" w:rsidRPr="00010CA2">
        <w:rPr>
          <w:color w:val="FF0000"/>
          <w:shd w:val="clear" w:color="auto" w:fill="FFFFFF"/>
        </w:rPr>
        <w:t>ly</w:t>
      </w:r>
      <w:r w:rsidRPr="00906932">
        <w:rPr>
          <w:shd w:val="clear" w:color="auto" w:fill="FFFFFF"/>
        </w:rPr>
        <w:t xml:space="preserve"> inhibited colonic mechanosensitivity with reduced AD over subsequent ramp distensions during the treatment period (</w:t>
      </w:r>
      <w:r w:rsidRPr="00906932">
        <w:rPr>
          <w:i/>
          <w:shd w:val="clear" w:color="auto" w:fill="FFFFFF"/>
        </w:rPr>
        <w:t>F</w:t>
      </w:r>
      <w:r w:rsidRPr="00906932">
        <w:rPr>
          <w:shd w:val="clear" w:color="auto" w:fill="FFFFFF"/>
        </w:rPr>
        <w:t xml:space="preserve">=13.05, </w:t>
      </w:r>
      <w:r w:rsidRPr="00906932">
        <w:rPr>
          <w:i/>
          <w:shd w:val="clear" w:color="auto" w:fill="FFFFFF"/>
        </w:rPr>
        <w:t>P</w:t>
      </w:r>
      <w:r w:rsidRPr="00906932">
        <w:rPr>
          <w:shd w:val="clear" w:color="auto" w:fill="FFFFFF"/>
        </w:rPr>
        <w:t>&lt;0.0001</w:t>
      </w:r>
      <w:r w:rsidR="00E82331">
        <w:rPr>
          <w:shd w:val="clear" w:color="auto" w:fill="FFFFFF"/>
        </w:rPr>
        <w:t xml:space="preserve">, </w:t>
      </w:r>
      <w:r w:rsidR="00E82331" w:rsidRPr="00E82331">
        <w:rPr>
          <w:color w:val="FF0000"/>
          <w:shd w:val="clear" w:color="auto" w:fill="FFFFFF"/>
        </w:rPr>
        <w:t>n=5</w:t>
      </w:r>
      <w:r w:rsidRPr="00906932">
        <w:rPr>
          <w:shd w:val="clear" w:color="auto" w:fill="FFFFFF"/>
        </w:rPr>
        <w:t>). During the washout period, mechanosensitivity returned towards, but failed to reach, the level of AD at 60mmHg as observed during the initial control distensions. Butyrate at 30mM had no effect on baseline firing in-between distensions.</w:t>
      </w:r>
    </w:p>
    <w:bookmarkEnd w:id="1052"/>
    <w:p w14:paraId="14693CA4" w14:textId="77777777" w:rsidR="00425C9C" w:rsidRPr="00906932" w:rsidRDefault="00425C9C" w:rsidP="00425C9C">
      <w:pPr>
        <w:rPr>
          <w:shd w:val="clear" w:color="auto" w:fill="FFFFFF"/>
        </w:rPr>
      </w:pPr>
      <w:r w:rsidRPr="00906932">
        <w:rPr>
          <w:shd w:val="clear" w:color="auto" w:fill="FFFFFF"/>
        </w:rPr>
        <w:t xml:space="preserve">No difference was seen in the AD following control distensions with PBS with the first distension with 30mM butyrate (mean difference = 10.27%, 95% CI -7.72-28.26, </w:t>
      </w:r>
      <w:r w:rsidRPr="00906932">
        <w:rPr>
          <w:i/>
          <w:shd w:val="clear" w:color="auto" w:fill="FFFFFF"/>
        </w:rPr>
        <w:t>P</w:t>
      </w:r>
      <w:r w:rsidRPr="00906932">
        <w:rPr>
          <w:shd w:val="clear" w:color="auto" w:fill="FFFFFF"/>
        </w:rPr>
        <w:t xml:space="preserve">=0.71). However multiple comparison analysis </w:t>
      </w:r>
      <w:r w:rsidRPr="00906932">
        <w:rPr>
          <w:b/>
          <w:shd w:val="clear" w:color="auto" w:fill="FFFFFF"/>
        </w:rPr>
        <w:t>(see figure 5.9)</w:t>
      </w:r>
      <w:r w:rsidRPr="00906932">
        <w:rPr>
          <w:shd w:val="clear" w:color="auto" w:fill="FFFFFF"/>
        </w:rPr>
        <w:t xml:space="preserve"> revealed that the inhibitory effect of 30mM butyrate begins at the second treatment distension with a significant reduction of AD seen at this point (mean difference = 46.45%,  95% CI 28.46-64.44, </w:t>
      </w:r>
      <w:r w:rsidRPr="00906932">
        <w:rPr>
          <w:i/>
          <w:shd w:val="clear" w:color="auto" w:fill="FFFFFF"/>
        </w:rPr>
        <w:t>P</w:t>
      </w:r>
      <w:r w:rsidRPr="00906932">
        <w:rPr>
          <w:shd w:val="clear" w:color="auto" w:fill="FFFFFF"/>
        </w:rPr>
        <w:t xml:space="preserve">&lt;0.0001).  Attenuation of the mechanosensitivity continued thorough the third and fourth treatment distensions with the greatest effect seen at the fourth treatment distension (mean difference = 62.71%, 95% CI 44.72-80.7, </w:t>
      </w:r>
      <w:r w:rsidRPr="00906932">
        <w:rPr>
          <w:i/>
          <w:shd w:val="clear" w:color="auto" w:fill="FFFFFF"/>
        </w:rPr>
        <w:t>P</w:t>
      </w:r>
      <w:r w:rsidRPr="00906932">
        <w:rPr>
          <w:shd w:val="clear" w:color="auto" w:fill="FFFFFF"/>
        </w:rPr>
        <w:t xml:space="preserve">&lt;0.0001). The inhibitory effect of 30mM butyrate continued to be observed through the first four washout distensions with a mean difference of 19.83% observed at the fourth washout distension (95% CI 1.84-37.82, </w:t>
      </w:r>
      <w:r w:rsidRPr="00906932">
        <w:rPr>
          <w:i/>
          <w:shd w:val="clear" w:color="auto" w:fill="FFFFFF"/>
        </w:rPr>
        <w:t>P</w:t>
      </w:r>
      <w:r w:rsidRPr="00906932">
        <w:rPr>
          <w:shd w:val="clear" w:color="auto" w:fill="FFFFFF"/>
        </w:rPr>
        <w:t xml:space="preserve">=0.02). Throughout the remainder of the washout period the AD following ramp distension to 60mmHg failed to return to the level of AD observed across the PBS controls. However the difference between PBS control and butyrate treatment did not reach statistical significance on </w:t>
      </w:r>
      <w:r w:rsidRPr="00906932">
        <w:rPr>
          <w:i/>
          <w:shd w:val="clear" w:color="auto" w:fill="FFFFFF"/>
        </w:rPr>
        <w:t>post hoc</w:t>
      </w:r>
      <w:r w:rsidRPr="00906932">
        <w:rPr>
          <w:shd w:val="clear" w:color="auto" w:fill="FFFFFF"/>
        </w:rPr>
        <w:t xml:space="preserve"> analysis. </w:t>
      </w:r>
    </w:p>
    <w:p w14:paraId="244814A1" w14:textId="77777777" w:rsidR="00425C9C" w:rsidRDefault="00425C9C" w:rsidP="00425C9C">
      <w:pPr>
        <w:rPr>
          <w:noProof/>
          <w:color w:val="000000"/>
          <w:shd w:val="clear" w:color="auto" w:fill="FFFFFF"/>
          <w:lang w:eastAsia="en-GB"/>
        </w:rPr>
      </w:pPr>
    </w:p>
    <w:p w14:paraId="7C4C2F0A" w14:textId="77777777" w:rsidR="00425C9C" w:rsidRDefault="00425C9C" w:rsidP="00425C9C">
      <w:pPr>
        <w:spacing w:line="240" w:lineRule="auto"/>
        <w:contextualSpacing/>
        <w:rPr>
          <w:b/>
          <w:color w:val="000000"/>
          <w:sz w:val="20"/>
          <w:shd w:val="clear" w:color="auto" w:fill="FFFFFF"/>
        </w:rPr>
      </w:pPr>
      <w:r>
        <w:rPr>
          <w:b/>
          <w:noProof/>
          <w:color w:val="000000"/>
          <w:sz w:val="20"/>
          <w:shd w:val="clear" w:color="auto" w:fill="FFFFFF"/>
          <w:lang w:eastAsia="en-GB"/>
        </w:rPr>
        <w:lastRenderedPageBreak/>
        <w:drawing>
          <wp:anchor distT="0" distB="0" distL="114300" distR="114300" simplePos="0" relativeHeight="252141568" behindDoc="0" locked="0" layoutInCell="1" allowOverlap="1" wp14:anchorId="5DF86770" wp14:editId="1DA50DFA">
            <wp:simplePos x="0" y="0"/>
            <wp:positionH relativeFrom="margin">
              <wp:align>right</wp:align>
            </wp:positionH>
            <wp:positionV relativeFrom="paragraph">
              <wp:posOffset>0</wp:posOffset>
            </wp:positionV>
            <wp:extent cx="5724525" cy="6868795"/>
            <wp:effectExtent l="0" t="0" r="9525" b="8255"/>
            <wp:wrapThrough wrapText="bothSides">
              <wp:wrapPolygon edited="0">
                <wp:start x="0" y="0"/>
                <wp:lineTo x="0" y="21566"/>
                <wp:lineTo x="21564" y="21566"/>
                <wp:lineTo x="21564"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4525" cy="6868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360B">
        <w:rPr>
          <w:b/>
          <w:color w:val="000000"/>
          <w:sz w:val="20"/>
          <w:shd w:val="clear" w:color="auto" w:fill="FFFFFF"/>
        </w:rPr>
        <w:t xml:space="preserve"> </w:t>
      </w:r>
    </w:p>
    <w:p w14:paraId="11B58893" w14:textId="5E3C2A96" w:rsidR="00425C9C" w:rsidRPr="007B1468" w:rsidRDefault="00425C9C" w:rsidP="00425C9C">
      <w:pPr>
        <w:spacing w:line="240" w:lineRule="auto"/>
        <w:contextualSpacing/>
        <w:rPr>
          <w:b/>
          <w:color w:val="000000"/>
          <w:sz w:val="20"/>
          <w:shd w:val="clear" w:color="auto" w:fill="FFFFFF"/>
        </w:rPr>
      </w:pPr>
      <w:r w:rsidRPr="001973DE">
        <w:rPr>
          <w:b/>
          <w:color w:val="000000"/>
          <w:sz w:val="20"/>
          <w:shd w:val="clear" w:color="auto" w:fill="FFFFFF"/>
        </w:rPr>
        <w:t>Fig</w:t>
      </w:r>
      <w:r>
        <w:rPr>
          <w:b/>
          <w:color w:val="000000"/>
          <w:sz w:val="20"/>
          <w:shd w:val="clear" w:color="auto" w:fill="FFFFFF"/>
        </w:rPr>
        <w:t>ure 5.8</w:t>
      </w:r>
      <w:r w:rsidRPr="001973DE">
        <w:rPr>
          <w:color w:val="000000"/>
          <w:sz w:val="20"/>
          <w:shd w:val="clear" w:color="auto" w:fill="FFFFFF"/>
        </w:rPr>
        <w:t xml:space="preserve">: </w:t>
      </w:r>
      <w:r w:rsidRPr="004B22B0">
        <w:rPr>
          <w:b/>
          <w:color w:val="000000"/>
          <w:sz w:val="20"/>
          <w:shd w:val="clear" w:color="auto" w:fill="FFFFFF"/>
        </w:rPr>
        <w:t>The influence of butyrate on colonic afferent mechanosensitivity</w:t>
      </w:r>
      <w:r>
        <w:rPr>
          <w:b/>
          <w:color w:val="000000"/>
          <w:sz w:val="20"/>
          <w:shd w:val="clear" w:color="auto" w:fill="FFFFFF"/>
        </w:rPr>
        <w:t>.</w:t>
      </w:r>
      <w:r>
        <w:rPr>
          <w:color w:val="000000"/>
          <w:sz w:val="20"/>
          <w:shd w:val="clear" w:color="auto" w:fill="FFFFFF"/>
        </w:rPr>
        <w:t xml:space="preserve"> C</w:t>
      </w:r>
      <w:r w:rsidRPr="001973DE">
        <w:rPr>
          <w:color w:val="000000"/>
          <w:sz w:val="20"/>
          <w:shd w:val="clear" w:color="auto" w:fill="FFFFFF"/>
        </w:rPr>
        <w:t>omparing 10m</w:t>
      </w:r>
      <w:r>
        <w:rPr>
          <w:color w:val="000000"/>
          <w:sz w:val="20"/>
          <w:shd w:val="clear" w:color="auto" w:fill="FFFFFF"/>
        </w:rPr>
        <w:t xml:space="preserve">M and 30mM butyrate treatments. </w:t>
      </w:r>
      <w:r w:rsidRPr="001973DE">
        <w:rPr>
          <w:color w:val="000000"/>
          <w:sz w:val="20"/>
          <w:shd w:val="clear" w:color="auto" w:fill="FFFFFF"/>
        </w:rPr>
        <w:t>1A and 2A show the distension profiles with ramp distension to 60mmHg performed every 1000s. Four control distensions were initially performed before the luminal perfusion was switched to 10mM butyrate (1A) and 30mM butyrate (2A). This was followed by a washout period of 8 further ramp distensions. Representative examples de</w:t>
      </w:r>
      <w:r>
        <w:rPr>
          <w:color w:val="000000"/>
          <w:sz w:val="20"/>
          <w:shd w:val="clear" w:color="auto" w:fill="FFFFFF"/>
        </w:rPr>
        <w:t>monstrate the AD</w:t>
      </w:r>
      <w:r w:rsidRPr="001973DE">
        <w:rPr>
          <w:color w:val="000000"/>
          <w:sz w:val="20"/>
          <w:shd w:val="clear" w:color="auto" w:fill="FFFFFF"/>
        </w:rPr>
        <w:t xml:space="preserve"> rate (1B</w:t>
      </w:r>
      <w:r>
        <w:rPr>
          <w:color w:val="000000"/>
          <w:sz w:val="20"/>
          <w:shd w:val="clear" w:color="auto" w:fill="FFFFFF"/>
        </w:rPr>
        <w:t xml:space="preserve"> </w:t>
      </w:r>
      <w:r w:rsidRPr="001973DE">
        <w:rPr>
          <w:color w:val="000000"/>
          <w:sz w:val="20"/>
          <w:shd w:val="clear" w:color="auto" w:fill="FFFFFF"/>
        </w:rPr>
        <w:t>and 2B) and the raw recordings of whole nerve activity (1C and 2C). Luminal application of 30mM of butyrate resulting in a significant a</w:t>
      </w:r>
      <w:r>
        <w:rPr>
          <w:color w:val="000000"/>
          <w:sz w:val="20"/>
          <w:shd w:val="clear" w:color="auto" w:fill="FFFFFF"/>
        </w:rPr>
        <w:t>ttenuation of AD</w:t>
      </w:r>
      <w:r w:rsidRPr="001973DE">
        <w:rPr>
          <w:color w:val="000000"/>
          <w:sz w:val="20"/>
          <w:shd w:val="clear" w:color="auto" w:fill="FFFFFF"/>
        </w:rPr>
        <w:t xml:space="preserve"> at 60mmHg</w:t>
      </w:r>
      <w:r>
        <w:rPr>
          <w:color w:val="000000"/>
          <w:sz w:val="20"/>
          <w:shd w:val="clear" w:color="auto" w:fill="FFFFFF"/>
        </w:rPr>
        <w:t xml:space="preserve"> (</w:t>
      </w:r>
      <w:r w:rsidRPr="00E268D3">
        <w:rPr>
          <w:i/>
          <w:color w:val="000000"/>
          <w:sz w:val="20"/>
          <w:shd w:val="clear" w:color="auto" w:fill="FFFFFF"/>
        </w:rPr>
        <w:t>P</w:t>
      </w:r>
      <w:r>
        <w:rPr>
          <w:color w:val="000000"/>
          <w:sz w:val="20"/>
          <w:shd w:val="clear" w:color="auto" w:fill="FFFFFF"/>
        </w:rPr>
        <w:t>&lt;0.0001, n=5)</w:t>
      </w:r>
      <w:r w:rsidRPr="001973DE">
        <w:rPr>
          <w:color w:val="000000"/>
          <w:sz w:val="20"/>
          <w:shd w:val="clear" w:color="auto" w:fill="FFFFFF"/>
        </w:rPr>
        <w:t xml:space="preserve"> – displayed as a percen</w:t>
      </w:r>
      <w:r>
        <w:rPr>
          <w:color w:val="000000"/>
          <w:sz w:val="20"/>
          <w:shd w:val="clear" w:color="auto" w:fill="FFFFFF"/>
        </w:rPr>
        <w:t>tage of the mean AD</w:t>
      </w:r>
      <w:r w:rsidRPr="001973DE">
        <w:rPr>
          <w:color w:val="000000"/>
          <w:sz w:val="20"/>
          <w:shd w:val="clear" w:color="auto" w:fill="FFFFFF"/>
        </w:rPr>
        <w:t xml:space="preserve"> at 60mmHg </w:t>
      </w:r>
      <w:r>
        <w:rPr>
          <w:color w:val="000000"/>
          <w:sz w:val="20"/>
          <w:shd w:val="clear" w:color="auto" w:fill="FFFFFF"/>
        </w:rPr>
        <w:t>of</w:t>
      </w:r>
      <w:r w:rsidRPr="001973DE">
        <w:rPr>
          <w:color w:val="000000"/>
          <w:sz w:val="20"/>
          <w:shd w:val="clear" w:color="auto" w:fill="FFFFFF"/>
        </w:rPr>
        <w:t xml:space="preserve"> </w:t>
      </w:r>
      <w:r>
        <w:rPr>
          <w:color w:val="000000"/>
          <w:sz w:val="20"/>
          <w:shd w:val="clear" w:color="auto" w:fill="FFFFFF"/>
        </w:rPr>
        <w:t xml:space="preserve">PBS control (see figure 3). There was no difference between </w:t>
      </w:r>
      <w:r w:rsidRPr="001973DE">
        <w:rPr>
          <w:color w:val="000000"/>
          <w:sz w:val="20"/>
          <w:shd w:val="clear" w:color="auto" w:fill="FFFFFF"/>
        </w:rPr>
        <w:t>10mM butyrate</w:t>
      </w:r>
      <w:r>
        <w:rPr>
          <w:color w:val="000000"/>
          <w:sz w:val="20"/>
          <w:shd w:val="clear" w:color="auto" w:fill="FFFFFF"/>
        </w:rPr>
        <w:t xml:space="preserve"> and PBS control</w:t>
      </w:r>
      <w:r w:rsidRPr="001973DE">
        <w:rPr>
          <w:color w:val="000000"/>
          <w:sz w:val="20"/>
          <w:shd w:val="clear" w:color="auto" w:fill="FFFFFF"/>
        </w:rPr>
        <w:t xml:space="preserve"> (</w:t>
      </w:r>
      <w:r w:rsidRPr="001973DE">
        <w:rPr>
          <w:i/>
          <w:color w:val="000000"/>
          <w:sz w:val="20"/>
          <w:shd w:val="clear" w:color="auto" w:fill="FFFFFF"/>
        </w:rPr>
        <w:t>P</w:t>
      </w:r>
      <w:r w:rsidRPr="001973DE">
        <w:rPr>
          <w:color w:val="000000"/>
          <w:sz w:val="20"/>
          <w:shd w:val="clear" w:color="auto" w:fill="FFFFFF"/>
        </w:rPr>
        <w:t>=0.2883</w:t>
      </w:r>
      <w:r w:rsidR="001065ED">
        <w:rPr>
          <w:color w:val="000000"/>
          <w:sz w:val="20"/>
          <w:shd w:val="clear" w:color="auto" w:fill="FFFFFF"/>
        </w:rPr>
        <w:t>, n=5</w:t>
      </w:r>
      <w:r w:rsidRPr="001973DE">
        <w:rPr>
          <w:color w:val="000000"/>
          <w:sz w:val="20"/>
          <w:shd w:val="clear" w:color="auto" w:fill="FFFFFF"/>
        </w:rPr>
        <w:t>). During the washout period following application of 30mM of butyrate, mechanosensitivity returned towards, but faile</w:t>
      </w:r>
      <w:r>
        <w:rPr>
          <w:color w:val="000000"/>
          <w:sz w:val="20"/>
          <w:shd w:val="clear" w:color="auto" w:fill="FFFFFF"/>
        </w:rPr>
        <w:t>d to reach the level of AD</w:t>
      </w:r>
      <w:r w:rsidRPr="001973DE">
        <w:rPr>
          <w:color w:val="000000"/>
          <w:sz w:val="20"/>
          <w:shd w:val="clear" w:color="auto" w:fill="FFFFFF"/>
        </w:rPr>
        <w:t xml:space="preserve"> at 60mmHg as observed during the initial control distensions (see 2B and 3). Butyrate at 10mM and 30mM had no effect on baseline firing in-between distensions.</w:t>
      </w:r>
      <w:r>
        <w:rPr>
          <w:color w:val="000000"/>
          <w:sz w:val="20"/>
          <w:shd w:val="clear" w:color="auto" w:fill="FFFFFF"/>
        </w:rPr>
        <w:t xml:space="preserve"> (Mean with error bars representing 95% confidence intervals</w:t>
      </w:r>
      <w:r>
        <w:rPr>
          <w:color w:val="000000"/>
          <w:sz w:val="20"/>
        </w:rPr>
        <w:t xml:space="preserve">, </w:t>
      </w:r>
      <w:r w:rsidRPr="00A3294C">
        <w:rPr>
          <w:color w:val="000000"/>
          <w:sz w:val="20"/>
        </w:rPr>
        <w:t>*&lt;0.05, ****&lt;0.0001</w:t>
      </w:r>
      <w:r>
        <w:rPr>
          <w:color w:val="000000"/>
          <w:sz w:val="20"/>
        </w:rPr>
        <w:t>)</w:t>
      </w:r>
      <w:r w:rsidRPr="00A3294C">
        <w:rPr>
          <w:color w:val="000000"/>
          <w:sz w:val="20"/>
        </w:rPr>
        <w:t>.</w:t>
      </w:r>
    </w:p>
    <w:p w14:paraId="7C451F47" w14:textId="77777777" w:rsidR="00425C9C" w:rsidRDefault="00425C9C" w:rsidP="00425C9C">
      <w:pPr>
        <w:tabs>
          <w:tab w:val="left" w:pos="1176"/>
        </w:tabs>
      </w:pPr>
      <w:r w:rsidRPr="00B86FCB">
        <w:rPr>
          <w:noProof/>
          <w:lang w:eastAsia="en-GB"/>
        </w:rPr>
        <w:lastRenderedPageBreak/>
        <w:drawing>
          <wp:anchor distT="0" distB="0" distL="114300" distR="114300" simplePos="0" relativeHeight="252125184" behindDoc="0" locked="0" layoutInCell="1" allowOverlap="1" wp14:anchorId="601604F0" wp14:editId="47C85237">
            <wp:simplePos x="0" y="0"/>
            <wp:positionH relativeFrom="column">
              <wp:posOffset>429768</wp:posOffset>
            </wp:positionH>
            <wp:positionV relativeFrom="paragraph">
              <wp:posOffset>381</wp:posOffset>
            </wp:positionV>
            <wp:extent cx="5193665" cy="3374390"/>
            <wp:effectExtent l="0" t="0" r="6985" b="0"/>
            <wp:wrapSquare wrapText="bothSides"/>
            <wp:docPr id="36" name="Picture 36" descr="C:\Users\jonnywild\Dropbox\Research\THESIS\Chapter 5\Pics\pics for results section\Butyrate 30mM distension bar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nywild\Dropbox\Research\THESIS\Chapter 5\Pics\pics for results section\Butyrate 30mM distension bar chart.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93665" cy="3374390"/>
                    </a:xfrm>
                    <a:prstGeom prst="rect">
                      <a:avLst/>
                    </a:prstGeom>
                    <a:noFill/>
                    <a:ln>
                      <a:noFill/>
                    </a:ln>
                  </pic:spPr>
                </pic:pic>
              </a:graphicData>
            </a:graphic>
          </wp:anchor>
        </w:drawing>
      </w:r>
    </w:p>
    <w:p w14:paraId="02CDE99F" w14:textId="7D3BC646" w:rsidR="00425C9C" w:rsidRPr="00A3294C" w:rsidRDefault="00425C9C" w:rsidP="00425C9C">
      <w:pPr>
        <w:spacing w:line="240" w:lineRule="auto"/>
        <w:contextualSpacing/>
        <w:rPr>
          <w:color w:val="000000"/>
          <w:sz w:val="20"/>
        </w:rPr>
      </w:pPr>
      <w:r>
        <w:rPr>
          <w:b/>
          <w:color w:val="000000"/>
          <w:sz w:val="20"/>
        </w:rPr>
        <w:t>Figure 5.9</w:t>
      </w:r>
      <w:r w:rsidRPr="00B406F1">
        <w:rPr>
          <w:b/>
          <w:color w:val="000000"/>
          <w:sz w:val="20"/>
        </w:rPr>
        <w:t xml:space="preserve">: </w:t>
      </w:r>
      <w:r w:rsidR="00956BD8">
        <w:rPr>
          <w:b/>
          <w:color w:val="000000"/>
          <w:sz w:val="20"/>
        </w:rPr>
        <w:t>The i</w:t>
      </w:r>
      <w:r w:rsidRPr="00B406F1">
        <w:rPr>
          <w:b/>
          <w:color w:val="000000"/>
          <w:sz w:val="20"/>
        </w:rPr>
        <w:t>n</w:t>
      </w:r>
      <w:r w:rsidR="00956BD8">
        <w:rPr>
          <w:b/>
          <w:color w:val="000000"/>
          <w:sz w:val="20"/>
        </w:rPr>
        <w:t xml:space="preserve">fluence of 30mM butyrate on </w:t>
      </w:r>
      <w:r w:rsidRPr="00B406F1">
        <w:rPr>
          <w:b/>
          <w:color w:val="000000"/>
          <w:sz w:val="20"/>
        </w:rPr>
        <w:t>colonic afferent discharge at 60mmHg</w:t>
      </w:r>
      <w:r>
        <w:rPr>
          <w:color w:val="000000"/>
          <w:sz w:val="20"/>
        </w:rPr>
        <w:t xml:space="preserve">. Treatment with 30mM butyrate </w:t>
      </w:r>
      <w:r w:rsidRPr="00A3294C">
        <w:rPr>
          <w:color w:val="000000"/>
          <w:sz w:val="20"/>
        </w:rPr>
        <w:t xml:space="preserve">(T1-T4) </w:t>
      </w:r>
      <w:r>
        <w:rPr>
          <w:color w:val="000000"/>
          <w:sz w:val="20"/>
        </w:rPr>
        <w:t xml:space="preserve">is compared with </w:t>
      </w:r>
      <w:r w:rsidRPr="00A3294C">
        <w:rPr>
          <w:color w:val="000000"/>
          <w:sz w:val="20"/>
        </w:rPr>
        <w:t>PBS control (C1)</w:t>
      </w:r>
      <w:r>
        <w:rPr>
          <w:color w:val="000000"/>
          <w:sz w:val="20"/>
        </w:rPr>
        <w:t xml:space="preserve">. </w:t>
      </w:r>
      <w:r w:rsidRPr="00A3294C">
        <w:rPr>
          <w:color w:val="000000"/>
          <w:sz w:val="20"/>
        </w:rPr>
        <w:t xml:space="preserve">The inhibitory effect of 30mM butyrate persists for a further four ramp distensions during the PBS washout period, as the AD </w:t>
      </w:r>
      <w:r>
        <w:rPr>
          <w:color w:val="000000"/>
          <w:sz w:val="20"/>
        </w:rPr>
        <w:t>retur</w:t>
      </w:r>
      <w:r w:rsidRPr="00A3294C">
        <w:rPr>
          <w:color w:val="000000"/>
          <w:sz w:val="20"/>
        </w:rPr>
        <w:t>ns towards the baseline in the second half of the washout period</w:t>
      </w:r>
      <w:r>
        <w:rPr>
          <w:color w:val="000000"/>
          <w:sz w:val="20"/>
        </w:rPr>
        <w:t xml:space="preserve">. (n=5, </w:t>
      </w:r>
      <w:r>
        <w:rPr>
          <w:color w:val="000000"/>
          <w:sz w:val="20"/>
          <w:shd w:val="clear" w:color="auto" w:fill="FFFFFF"/>
        </w:rPr>
        <w:t>mean with error bars representing 95% confidence intervals,</w:t>
      </w:r>
      <w:r w:rsidRPr="00A3294C">
        <w:rPr>
          <w:color w:val="000000"/>
          <w:sz w:val="20"/>
        </w:rPr>
        <w:t xml:space="preserve"> </w:t>
      </w:r>
      <w:bookmarkStart w:id="1053" w:name="OLE_LINK6"/>
      <w:r w:rsidRPr="00A3294C">
        <w:rPr>
          <w:color w:val="000000"/>
          <w:sz w:val="20"/>
        </w:rPr>
        <w:t>*&lt;0.05, ****&lt;0.0001</w:t>
      </w:r>
      <w:r>
        <w:rPr>
          <w:color w:val="000000"/>
          <w:sz w:val="20"/>
        </w:rPr>
        <w:t>)</w:t>
      </w:r>
      <w:r w:rsidRPr="00A3294C">
        <w:rPr>
          <w:color w:val="000000"/>
          <w:sz w:val="20"/>
        </w:rPr>
        <w:t>.</w:t>
      </w:r>
      <w:bookmarkEnd w:id="1053"/>
    </w:p>
    <w:p w14:paraId="308831EF" w14:textId="77777777" w:rsidR="00425C9C" w:rsidRDefault="00425C9C" w:rsidP="00425C9C">
      <w:pPr>
        <w:rPr>
          <w:color w:val="000000"/>
        </w:rPr>
      </w:pPr>
    </w:p>
    <w:p w14:paraId="73F06801" w14:textId="77777777" w:rsidR="00425C9C" w:rsidRPr="00906932" w:rsidRDefault="00425C9C" w:rsidP="00425C9C">
      <w:pPr>
        <w:pStyle w:val="Heading3"/>
      </w:pPr>
      <w:r w:rsidRPr="00906932">
        <w:t>Pressure-discharge response with 30mM butyrate</w:t>
      </w:r>
    </w:p>
    <w:p w14:paraId="68D2D876" w14:textId="2A8A4A81" w:rsidR="00425C9C" w:rsidRPr="00906932" w:rsidRDefault="00425C9C" w:rsidP="00425C9C">
      <w:r w:rsidRPr="00906932">
        <w:t xml:space="preserve">Comparing the pressure-response profile of multi-unit colonic </w:t>
      </w:r>
      <w:r w:rsidR="00C86197" w:rsidRPr="00906932">
        <w:t>AD</w:t>
      </w:r>
      <w:r w:rsidRPr="00906932">
        <w:t xml:space="preserve"> of the fourth treatment distension with the control distension, the pressure-discharge response is attenuated when 30mM butyrate was applied luminally (</w:t>
      </w:r>
      <w:r w:rsidRPr="00906932">
        <w:rPr>
          <w:i/>
        </w:rPr>
        <w:t>F</w:t>
      </w:r>
      <w:r w:rsidRPr="00906932">
        <w:t xml:space="preserve">=3.5, </w:t>
      </w:r>
      <w:r w:rsidRPr="00906932">
        <w:rPr>
          <w:i/>
        </w:rPr>
        <w:t>P</w:t>
      </w:r>
      <w:r w:rsidRPr="00906932">
        <w:t>=0.0002</w:t>
      </w:r>
      <w:r w:rsidR="00E82331">
        <w:t xml:space="preserve">, </w:t>
      </w:r>
      <w:r w:rsidR="00E82331" w:rsidRPr="00E82331">
        <w:rPr>
          <w:color w:val="FF0000"/>
        </w:rPr>
        <w:t>n=5</w:t>
      </w:r>
      <w:r w:rsidRPr="00906932">
        <w:t xml:space="preserve">). </w:t>
      </w:r>
      <w:r w:rsidRPr="00906932">
        <w:rPr>
          <w:i/>
        </w:rPr>
        <w:t>Post hoc</w:t>
      </w:r>
      <w:r w:rsidRPr="00906932">
        <w:t xml:space="preserve"> analysis revealed a significant reduction in </w:t>
      </w:r>
      <w:r w:rsidR="00C86197" w:rsidRPr="00906932">
        <w:t>AD</w:t>
      </w:r>
      <w:r w:rsidRPr="00906932">
        <w:t xml:space="preserve"> when the colon was distended to 30 mmHg with 30mM butyrate compared with PBS control. This indicates that high threshold afferent units are butyrate sensitive </w:t>
      </w:r>
      <w:r w:rsidRPr="00906932">
        <w:rPr>
          <w:b/>
        </w:rPr>
        <w:t>(see figure 5.10)</w:t>
      </w:r>
      <w:r w:rsidRPr="00906932">
        <w:t xml:space="preserve">. </w:t>
      </w:r>
    </w:p>
    <w:p w14:paraId="7BC7087F" w14:textId="77777777" w:rsidR="00425C9C" w:rsidRPr="00906932" w:rsidRDefault="00425C9C" w:rsidP="00425C9C"/>
    <w:p w14:paraId="1D9DE3FA" w14:textId="77777777" w:rsidR="00425C9C" w:rsidRPr="00906932" w:rsidRDefault="00425C9C" w:rsidP="00425C9C"/>
    <w:p w14:paraId="4D3FC0C4" w14:textId="77777777" w:rsidR="00425C9C" w:rsidRPr="00906932" w:rsidRDefault="00425C9C" w:rsidP="00425C9C"/>
    <w:p w14:paraId="21D2FBF7" w14:textId="77777777" w:rsidR="00425C9C" w:rsidRPr="00906932" w:rsidRDefault="00425C9C" w:rsidP="00425C9C">
      <w:pPr>
        <w:tabs>
          <w:tab w:val="left" w:pos="1176"/>
        </w:tabs>
        <w:spacing w:line="240" w:lineRule="auto"/>
        <w:rPr>
          <w:iCs/>
          <w:sz w:val="20"/>
          <w:shd w:val="clear" w:color="auto" w:fill="FFFFFF"/>
        </w:rPr>
      </w:pPr>
      <w:r w:rsidRPr="00906932">
        <w:rPr>
          <w:iCs/>
          <w:noProof/>
          <w:sz w:val="20"/>
          <w:shd w:val="clear" w:color="auto" w:fill="FFFFFF"/>
          <w:lang w:eastAsia="en-GB"/>
        </w:rPr>
        <w:lastRenderedPageBreak/>
        <w:drawing>
          <wp:anchor distT="0" distB="0" distL="114300" distR="114300" simplePos="0" relativeHeight="252138496" behindDoc="0" locked="0" layoutInCell="1" allowOverlap="1" wp14:anchorId="6B06D873" wp14:editId="00AAB721">
            <wp:simplePos x="0" y="0"/>
            <wp:positionH relativeFrom="column">
              <wp:posOffset>367990</wp:posOffset>
            </wp:positionH>
            <wp:positionV relativeFrom="paragraph">
              <wp:posOffset>11151</wp:posOffset>
            </wp:positionV>
            <wp:extent cx="4741545" cy="3014345"/>
            <wp:effectExtent l="0" t="0" r="1905" b="0"/>
            <wp:wrapSquare wrapText="bothSides"/>
            <wp:docPr id="37" name="Picture 37" descr="C:\Users\jonnywild\Dropbox\Research\THESIS\Chapter 5\Pics\pics for results section\b30 pressure distensions respos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onnywild\Dropbox\Research\THESIS\Chapter 5\Pics\pics for results section\b30 pressure distensions resposne.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41545" cy="3014345"/>
                    </a:xfrm>
                    <a:prstGeom prst="rect">
                      <a:avLst/>
                    </a:prstGeom>
                    <a:noFill/>
                    <a:ln>
                      <a:noFill/>
                    </a:ln>
                  </pic:spPr>
                </pic:pic>
              </a:graphicData>
            </a:graphic>
          </wp:anchor>
        </w:drawing>
      </w:r>
    </w:p>
    <w:p w14:paraId="361907A0" w14:textId="77777777" w:rsidR="00425C9C" w:rsidRPr="00906932" w:rsidRDefault="00425C9C" w:rsidP="00425C9C">
      <w:pPr>
        <w:tabs>
          <w:tab w:val="left" w:pos="1176"/>
        </w:tabs>
        <w:spacing w:line="240" w:lineRule="auto"/>
        <w:rPr>
          <w:iCs/>
          <w:sz w:val="20"/>
          <w:shd w:val="clear" w:color="auto" w:fill="FFFFFF"/>
        </w:rPr>
      </w:pPr>
    </w:p>
    <w:p w14:paraId="7946573E" w14:textId="77777777" w:rsidR="00425C9C" w:rsidRPr="00906932" w:rsidRDefault="00425C9C" w:rsidP="00425C9C">
      <w:pPr>
        <w:tabs>
          <w:tab w:val="left" w:pos="1176"/>
        </w:tabs>
        <w:spacing w:line="240" w:lineRule="auto"/>
        <w:rPr>
          <w:b/>
          <w:iCs/>
          <w:sz w:val="20"/>
          <w:shd w:val="clear" w:color="auto" w:fill="FFFFFF"/>
        </w:rPr>
      </w:pPr>
    </w:p>
    <w:p w14:paraId="1A8DE8BA" w14:textId="77777777" w:rsidR="00425C9C" w:rsidRPr="00906932" w:rsidRDefault="00425C9C" w:rsidP="00425C9C">
      <w:pPr>
        <w:tabs>
          <w:tab w:val="left" w:pos="1176"/>
        </w:tabs>
        <w:spacing w:line="240" w:lineRule="auto"/>
        <w:rPr>
          <w:b/>
          <w:iCs/>
          <w:sz w:val="20"/>
          <w:shd w:val="clear" w:color="auto" w:fill="FFFFFF"/>
        </w:rPr>
      </w:pPr>
    </w:p>
    <w:p w14:paraId="5125DD25" w14:textId="77777777" w:rsidR="00425C9C" w:rsidRPr="00906932" w:rsidRDefault="00425C9C" w:rsidP="00425C9C">
      <w:pPr>
        <w:tabs>
          <w:tab w:val="left" w:pos="1176"/>
        </w:tabs>
        <w:spacing w:line="240" w:lineRule="auto"/>
        <w:rPr>
          <w:b/>
          <w:iCs/>
          <w:sz w:val="20"/>
          <w:shd w:val="clear" w:color="auto" w:fill="FFFFFF"/>
        </w:rPr>
      </w:pPr>
    </w:p>
    <w:p w14:paraId="34A1A969" w14:textId="77777777" w:rsidR="00425C9C" w:rsidRPr="00906932" w:rsidRDefault="00425C9C" w:rsidP="00425C9C">
      <w:pPr>
        <w:tabs>
          <w:tab w:val="left" w:pos="1176"/>
        </w:tabs>
        <w:spacing w:line="240" w:lineRule="auto"/>
        <w:rPr>
          <w:b/>
          <w:iCs/>
          <w:sz w:val="20"/>
          <w:shd w:val="clear" w:color="auto" w:fill="FFFFFF"/>
        </w:rPr>
      </w:pPr>
    </w:p>
    <w:p w14:paraId="38ECFA3C" w14:textId="77777777" w:rsidR="00425C9C" w:rsidRPr="00906932" w:rsidRDefault="00425C9C" w:rsidP="00425C9C">
      <w:pPr>
        <w:tabs>
          <w:tab w:val="left" w:pos="1176"/>
        </w:tabs>
        <w:spacing w:line="240" w:lineRule="auto"/>
        <w:rPr>
          <w:b/>
          <w:iCs/>
          <w:sz w:val="20"/>
          <w:shd w:val="clear" w:color="auto" w:fill="FFFFFF"/>
        </w:rPr>
      </w:pPr>
    </w:p>
    <w:p w14:paraId="7648A882" w14:textId="77777777" w:rsidR="00425C9C" w:rsidRPr="00906932" w:rsidRDefault="00425C9C" w:rsidP="00425C9C">
      <w:pPr>
        <w:tabs>
          <w:tab w:val="left" w:pos="1176"/>
        </w:tabs>
        <w:spacing w:line="240" w:lineRule="auto"/>
        <w:rPr>
          <w:b/>
          <w:iCs/>
          <w:sz w:val="20"/>
          <w:shd w:val="clear" w:color="auto" w:fill="FFFFFF"/>
        </w:rPr>
      </w:pPr>
    </w:p>
    <w:p w14:paraId="5C7585D3" w14:textId="77777777" w:rsidR="00425C9C" w:rsidRPr="00906932" w:rsidRDefault="00425C9C" w:rsidP="00425C9C">
      <w:pPr>
        <w:tabs>
          <w:tab w:val="left" w:pos="1176"/>
        </w:tabs>
        <w:spacing w:line="240" w:lineRule="auto"/>
        <w:rPr>
          <w:b/>
          <w:iCs/>
          <w:sz w:val="20"/>
          <w:shd w:val="clear" w:color="auto" w:fill="FFFFFF"/>
        </w:rPr>
      </w:pPr>
    </w:p>
    <w:p w14:paraId="239BE092" w14:textId="77777777" w:rsidR="00425C9C" w:rsidRPr="00906932" w:rsidRDefault="00425C9C" w:rsidP="00425C9C">
      <w:pPr>
        <w:tabs>
          <w:tab w:val="left" w:pos="1176"/>
        </w:tabs>
        <w:spacing w:line="240" w:lineRule="auto"/>
        <w:rPr>
          <w:b/>
          <w:iCs/>
          <w:sz w:val="20"/>
          <w:shd w:val="clear" w:color="auto" w:fill="FFFFFF"/>
        </w:rPr>
      </w:pPr>
    </w:p>
    <w:p w14:paraId="2E03109D" w14:textId="77777777" w:rsidR="00425C9C" w:rsidRPr="00906932" w:rsidRDefault="00425C9C" w:rsidP="00425C9C">
      <w:pPr>
        <w:tabs>
          <w:tab w:val="left" w:pos="1176"/>
        </w:tabs>
        <w:spacing w:line="240" w:lineRule="auto"/>
        <w:rPr>
          <w:b/>
          <w:iCs/>
          <w:sz w:val="20"/>
          <w:shd w:val="clear" w:color="auto" w:fill="FFFFFF"/>
        </w:rPr>
      </w:pPr>
    </w:p>
    <w:p w14:paraId="46A12D21" w14:textId="77777777" w:rsidR="00425C9C" w:rsidRPr="00906932" w:rsidRDefault="00425C9C" w:rsidP="00425C9C">
      <w:pPr>
        <w:tabs>
          <w:tab w:val="left" w:pos="1176"/>
        </w:tabs>
        <w:spacing w:line="240" w:lineRule="auto"/>
        <w:rPr>
          <w:b/>
          <w:iCs/>
          <w:sz w:val="20"/>
          <w:shd w:val="clear" w:color="auto" w:fill="FFFFFF"/>
        </w:rPr>
      </w:pPr>
    </w:p>
    <w:p w14:paraId="304D1984" w14:textId="54F4BAAC" w:rsidR="00425C9C" w:rsidRPr="00906932" w:rsidRDefault="00425C9C" w:rsidP="00425C9C">
      <w:pPr>
        <w:tabs>
          <w:tab w:val="left" w:pos="1176"/>
        </w:tabs>
        <w:spacing w:line="240" w:lineRule="auto"/>
        <w:rPr>
          <w:sz w:val="20"/>
        </w:rPr>
      </w:pPr>
      <w:r w:rsidRPr="00906932">
        <w:rPr>
          <w:b/>
          <w:iCs/>
          <w:sz w:val="20"/>
          <w:shd w:val="clear" w:color="auto" w:fill="FFFFFF"/>
        </w:rPr>
        <w:t>Figure 5.10:</w:t>
      </w:r>
      <w:r w:rsidRPr="00906932">
        <w:rPr>
          <w:iCs/>
          <w:sz w:val="20"/>
          <w:shd w:val="clear" w:color="auto" w:fill="FFFFFF"/>
        </w:rPr>
        <w:t xml:space="preserve"> </w:t>
      </w:r>
      <w:r w:rsidRPr="00906932">
        <w:rPr>
          <w:b/>
          <w:iCs/>
          <w:sz w:val="20"/>
          <w:shd w:val="clear" w:color="auto" w:fill="FFFFFF"/>
        </w:rPr>
        <w:t>Pressure-response profiles of colonic multiunit activity comparing PBS to 30mM butyrate</w:t>
      </w:r>
      <w:r w:rsidRPr="00906932">
        <w:rPr>
          <w:iCs/>
          <w:sz w:val="20"/>
          <w:shd w:val="clear" w:color="auto" w:fill="FFFFFF"/>
        </w:rPr>
        <w:t xml:space="preserve">. This compares distension with PBS control and the fourth treatment distension with 30mM butyrate (A). Sidak’s multiple comparisons test reveals significant attenuation of the AD above 30 mmHg indicating that high-threshold afferents are inhibited by butyrate </w:t>
      </w:r>
      <w:r w:rsidRPr="00906932">
        <w:rPr>
          <w:sz w:val="20"/>
        </w:rPr>
        <w:t xml:space="preserve">(n=5, mean with error bars representing 95% confidence intervals, </w:t>
      </w:r>
      <w:r w:rsidRPr="00906932">
        <w:rPr>
          <w:sz w:val="20"/>
          <w:vertAlign w:val="superscript"/>
        </w:rPr>
        <w:t>*</w:t>
      </w:r>
      <w:r w:rsidRPr="00906932">
        <w:rPr>
          <w:rStyle w:val="apple-converted-space"/>
        </w:rPr>
        <w:t> </w:t>
      </w:r>
      <w:r w:rsidRPr="00906932">
        <w:rPr>
          <w:rStyle w:val="Emphasis"/>
          <w:b w:val="0"/>
          <w:sz w:val="20"/>
        </w:rPr>
        <w:t>P</w:t>
      </w:r>
      <w:r w:rsidRPr="00906932">
        <w:rPr>
          <w:sz w:val="20"/>
        </w:rPr>
        <w:t> &lt; 0.05,</w:t>
      </w:r>
      <w:r w:rsidRPr="00906932">
        <w:rPr>
          <w:rStyle w:val="apple-converted-space"/>
        </w:rPr>
        <w:t> </w:t>
      </w:r>
      <w:r w:rsidRPr="00906932">
        <w:rPr>
          <w:sz w:val="20"/>
          <w:vertAlign w:val="superscript"/>
        </w:rPr>
        <w:t>**</w:t>
      </w:r>
      <w:r w:rsidRPr="00906932">
        <w:rPr>
          <w:rStyle w:val="apple-converted-space"/>
        </w:rPr>
        <w:t> </w:t>
      </w:r>
      <w:r w:rsidRPr="00906932">
        <w:rPr>
          <w:rStyle w:val="Emphasis"/>
          <w:b w:val="0"/>
          <w:sz w:val="20"/>
        </w:rPr>
        <w:t>P</w:t>
      </w:r>
      <w:r w:rsidRPr="00906932">
        <w:rPr>
          <w:sz w:val="20"/>
        </w:rPr>
        <w:t> &lt; 0.01,</w:t>
      </w:r>
      <w:r w:rsidRPr="00906932">
        <w:rPr>
          <w:rStyle w:val="apple-converted-space"/>
        </w:rPr>
        <w:t> </w:t>
      </w:r>
      <w:r w:rsidRPr="00906932">
        <w:rPr>
          <w:sz w:val="20"/>
          <w:vertAlign w:val="superscript"/>
        </w:rPr>
        <w:t>***</w:t>
      </w:r>
      <w:r w:rsidRPr="00906932">
        <w:rPr>
          <w:rStyle w:val="apple-converted-space"/>
        </w:rPr>
        <w:t> </w:t>
      </w:r>
      <w:r w:rsidRPr="00906932">
        <w:rPr>
          <w:rStyle w:val="Emphasis"/>
          <w:b w:val="0"/>
          <w:sz w:val="20"/>
        </w:rPr>
        <w:t>P</w:t>
      </w:r>
      <w:r w:rsidRPr="00906932">
        <w:rPr>
          <w:sz w:val="20"/>
        </w:rPr>
        <w:t xml:space="preserve"> &lt; 0.001, ****&lt;0.0001). </w:t>
      </w:r>
    </w:p>
    <w:p w14:paraId="18D89E38" w14:textId="77777777" w:rsidR="00425C9C" w:rsidRPr="00906932" w:rsidRDefault="00425C9C" w:rsidP="00425C9C"/>
    <w:p w14:paraId="493A85D6" w14:textId="0F4C2E4A" w:rsidR="00425C9C" w:rsidRPr="00906932" w:rsidRDefault="0067224C" w:rsidP="00425C9C">
      <w:pPr>
        <w:pStyle w:val="Heading2"/>
        <w:rPr>
          <w:shd w:val="clear" w:color="auto" w:fill="FFFFFF"/>
        </w:rPr>
      </w:pPr>
      <w:r w:rsidRPr="00906932">
        <w:t>5.4.4</w:t>
      </w:r>
      <w:r w:rsidR="00425C9C" w:rsidRPr="00906932">
        <w:tab/>
      </w:r>
      <w:r w:rsidR="00425C9C" w:rsidRPr="00906932">
        <w:rPr>
          <w:shd w:val="clear" w:color="auto" w:fill="FFFFFF"/>
        </w:rPr>
        <w:t>Influence of acetate on colonic afferent sensitivity</w:t>
      </w:r>
    </w:p>
    <w:p w14:paraId="652D451F" w14:textId="71DFBB30" w:rsidR="00425C9C" w:rsidRPr="00906932" w:rsidRDefault="00425C9C" w:rsidP="00425C9C">
      <w:pPr>
        <w:rPr>
          <w:shd w:val="clear" w:color="auto" w:fill="FFFFFF"/>
        </w:rPr>
      </w:pPr>
      <w:r w:rsidRPr="00906932">
        <w:rPr>
          <w:shd w:val="clear" w:color="auto" w:fill="FFFFFF"/>
        </w:rPr>
        <w:t>When compared with PBS control no difference was seen in baseline firing or mechanosensitivity when 10mM concentration of acetate was applied luminally (</w:t>
      </w:r>
      <w:r w:rsidRPr="00906932">
        <w:rPr>
          <w:i/>
          <w:shd w:val="clear" w:color="auto" w:fill="FFFFFF"/>
        </w:rPr>
        <w:t>F</w:t>
      </w:r>
      <w:r w:rsidRPr="00906932">
        <w:rPr>
          <w:shd w:val="clear" w:color="auto" w:fill="FFFFFF"/>
        </w:rPr>
        <w:t xml:space="preserve">=0.506, </w:t>
      </w:r>
      <w:r w:rsidRPr="00906932">
        <w:rPr>
          <w:i/>
          <w:shd w:val="clear" w:color="auto" w:fill="FFFFFF"/>
        </w:rPr>
        <w:t>P</w:t>
      </w:r>
      <w:r w:rsidRPr="00906932">
        <w:rPr>
          <w:shd w:val="clear" w:color="auto" w:fill="FFFFFF"/>
        </w:rPr>
        <w:t>=0.905</w:t>
      </w:r>
      <w:r w:rsidR="00E82331">
        <w:rPr>
          <w:shd w:val="clear" w:color="auto" w:fill="FFFFFF"/>
        </w:rPr>
        <w:t>, n=5</w:t>
      </w:r>
      <w:r w:rsidRPr="00906932">
        <w:rPr>
          <w:shd w:val="clear" w:color="auto" w:fill="FFFFFF"/>
        </w:rPr>
        <w:t xml:space="preserve">). However at 30mM concentration </w:t>
      </w:r>
      <w:r w:rsidRPr="00906932">
        <w:rPr>
          <w:b/>
          <w:shd w:val="clear" w:color="auto" w:fill="FFFFFF"/>
        </w:rPr>
        <w:t>(see figure 5.11)</w:t>
      </w:r>
      <w:r w:rsidRPr="00906932">
        <w:rPr>
          <w:shd w:val="clear" w:color="auto" w:fill="FFFFFF"/>
        </w:rPr>
        <w:t xml:space="preserve"> acetate </w:t>
      </w:r>
      <w:r w:rsidRPr="00010CA2">
        <w:rPr>
          <w:color w:val="FF0000"/>
          <w:shd w:val="clear" w:color="auto" w:fill="FFFFFF"/>
        </w:rPr>
        <w:t>significant</w:t>
      </w:r>
      <w:r w:rsidR="00010CA2" w:rsidRPr="00010CA2">
        <w:rPr>
          <w:color w:val="FF0000"/>
          <w:shd w:val="clear" w:color="auto" w:fill="FFFFFF"/>
        </w:rPr>
        <w:t>ly</w:t>
      </w:r>
      <w:r w:rsidRPr="00906932">
        <w:rPr>
          <w:shd w:val="clear" w:color="auto" w:fill="FFFFFF"/>
        </w:rPr>
        <w:t xml:space="preserve"> inhibited colonic mechanosensitivity, with reduced </w:t>
      </w:r>
      <w:r w:rsidR="00C86197" w:rsidRPr="00906932">
        <w:rPr>
          <w:shd w:val="clear" w:color="auto" w:fill="FFFFFF"/>
        </w:rPr>
        <w:t>AD</w:t>
      </w:r>
      <w:r w:rsidRPr="00906932">
        <w:rPr>
          <w:shd w:val="clear" w:color="auto" w:fill="FFFFFF"/>
        </w:rPr>
        <w:t xml:space="preserve"> over subsequent ramp distensions during the treatment period (</w:t>
      </w:r>
      <w:r w:rsidRPr="00906932">
        <w:rPr>
          <w:i/>
          <w:shd w:val="clear" w:color="auto" w:fill="FFFFFF"/>
        </w:rPr>
        <w:t>F</w:t>
      </w:r>
      <w:r w:rsidRPr="00906932">
        <w:rPr>
          <w:shd w:val="clear" w:color="auto" w:fill="FFFFFF"/>
        </w:rPr>
        <w:t xml:space="preserve">=3.05, </w:t>
      </w:r>
      <w:r w:rsidRPr="00906932">
        <w:rPr>
          <w:i/>
          <w:shd w:val="clear" w:color="auto" w:fill="FFFFFF"/>
        </w:rPr>
        <w:t>P</w:t>
      </w:r>
      <w:r w:rsidRPr="00906932">
        <w:rPr>
          <w:shd w:val="clear" w:color="auto" w:fill="FFFFFF"/>
        </w:rPr>
        <w:t>=0.0011</w:t>
      </w:r>
      <w:r w:rsidR="00E82331">
        <w:rPr>
          <w:shd w:val="clear" w:color="auto" w:fill="FFFFFF"/>
        </w:rPr>
        <w:t xml:space="preserve">, </w:t>
      </w:r>
      <w:r w:rsidR="00E82331" w:rsidRPr="005F01C0">
        <w:rPr>
          <w:color w:val="FF0000"/>
          <w:shd w:val="clear" w:color="auto" w:fill="FFFFFF"/>
        </w:rPr>
        <w:t>n=5</w:t>
      </w:r>
      <w:r w:rsidRPr="00906932">
        <w:rPr>
          <w:shd w:val="clear" w:color="auto" w:fill="FFFFFF"/>
        </w:rPr>
        <w:t xml:space="preserve">). </w:t>
      </w:r>
    </w:p>
    <w:p w14:paraId="14C1A310" w14:textId="55DD7A2E" w:rsidR="00425C9C" w:rsidRPr="00906932" w:rsidRDefault="00425C9C" w:rsidP="00425C9C">
      <w:pPr>
        <w:rPr>
          <w:shd w:val="clear" w:color="auto" w:fill="FFFFFF"/>
        </w:rPr>
      </w:pPr>
      <w:r w:rsidRPr="00906932">
        <w:rPr>
          <w:shd w:val="clear" w:color="auto" w:fill="FFFFFF"/>
        </w:rPr>
        <w:t xml:space="preserve">Multiple comparison analysis revealed that the inhibitory effect of 30mM acetate is first observed during the third treatment distension </w:t>
      </w:r>
      <w:r w:rsidRPr="00906932">
        <w:rPr>
          <w:b/>
          <w:shd w:val="clear" w:color="auto" w:fill="FFFFFF"/>
        </w:rPr>
        <w:t>(see figure 5.12)</w:t>
      </w:r>
      <w:r w:rsidRPr="00906932">
        <w:rPr>
          <w:shd w:val="clear" w:color="auto" w:fill="FFFFFF"/>
        </w:rPr>
        <w:t xml:space="preserve"> with a significant reduction of </w:t>
      </w:r>
      <w:r w:rsidR="00C86197" w:rsidRPr="00906932">
        <w:rPr>
          <w:shd w:val="clear" w:color="auto" w:fill="FFFFFF"/>
        </w:rPr>
        <w:t>AD</w:t>
      </w:r>
      <w:r w:rsidRPr="00906932">
        <w:rPr>
          <w:shd w:val="clear" w:color="auto" w:fill="FFFFFF"/>
        </w:rPr>
        <w:t xml:space="preserve"> seen at this point (mean difference = 17.39%, 95% CI 3.5-31.25, </w:t>
      </w:r>
      <w:r w:rsidRPr="00906932">
        <w:rPr>
          <w:i/>
          <w:shd w:val="clear" w:color="auto" w:fill="FFFFFF"/>
        </w:rPr>
        <w:t>P</w:t>
      </w:r>
      <w:r w:rsidRPr="00906932">
        <w:rPr>
          <w:shd w:val="clear" w:color="auto" w:fill="FFFFFF"/>
        </w:rPr>
        <w:t xml:space="preserve">=0.0048).  The greatest effect with 30mM acetate was observed during the fourth treatment distension (mean difference=34.6%, 95% CI 20.73-48.47, </w:t>
      </w:r>
      <w:r w:rsidRPr="00906932">
        <w:rPr>
          <w:i/>
          <w:shd w:val="clear" w:color="auto" w:fill="FFFFFF"/>
        </w:rPr>
        <w:t>P</w:t>
      </w:r>
      <w:r w:rsidRPr="00906932">
        <w:rPr>
          <w:shd w:val="clear" w:color="auto" w:fill="FFFFFF"/>
        </w:rPr>
        <w:t xml:space="preserve">&lt;0.0001). </w:t>
      </w:r>
    </w:p>
    <w:p w14:paraId="63994665" w14:textId="77777777" w:rsidR="00425C9C" w:rsidRPr="00906932" w:rsidRDefault="00425C9C" w:rsidP="00425C9C">
      <w:pPr>
        <w:spacing w:line="240" w:lineRule="auto"/>
        <w:contextualSpacing/>
        <w:rPr>
          <w:b/>
          <w:sz w:val="20"/>
          <w:shd w:val="clear" w:color="auto" w:fill="FFFFFF"/>
        </w:rPr>
      </w:pPr>
    </w:p>
    <w:p w14:paraId="0A2E89A1" w14:textId="3B5D5FB5" w:rsidR="00425C9C" w:rsidRPr="00906932" w:rsidRDefault="00425C9C" w:rsidP="00425C9C">
      <w:pPr>
        <w:spacing w:line="240" w:lineRule="auto"/>
        <w:contextualSpacing/>
        <w:rPr>
          <w:shd w:val="clear" w:color="auto" w:fill="FFFFFF"/>
        </w:rPr>
      </w:pPr>
      <w:r w:rsidRPr="00906932">
        <w:rPr>
          <w:b/>
          <w:noProof/>
          <w:sz w:val="20"/>
          <w:shd w:val="clear" w:color="auto" w:fill="FFFFFF"/>
          <w:lang w:eastAsia="en-GB"/>
        </w:rPr>
        <w:drawing>
          <wp:inline distT="0" distB="0" distL="0" distR="0" wp14:anchorId="30403080" wp14:editId="29916B3B">
            <wp:extent cx="5757545" cy="6433457"/>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71669" cy="6449239"/>
                    </a:xfrm>
                    <a:prstGeom prst="rect">
                      <a:avLst/>
                    </a:prstGeom>
                    <a:noFill/>
                    <a:ln>
                      <a:noFill/>
                    </a:ln>
                  </pic:spPr>
                </pic:pic>
              </a:graphicData>
            </a:graphic>
          </wp:inline>
        </w:drawing>
      </w:r>
      <w:r w:rsidRPr="00906932">
        <w:rPr>
          <w:b/>
          <w:sz w:val="20"/>
          <w:shd w:val="clear" w:color="auto" w:fill="FFFFFF"/>
        </w:rPr>
        <w:t xml:space="preserve"> Figure 5.11</w:t>
      </w:r>
      <w:r w:rsidRPr="00906932">
        <w:rPr>
          <w:sz w:val="20"/>
          <w:shd w:val="clear" w:color="auto" w:fill="FFFFFF"/>
        </w:rPr>
        <w:t xml:space="preserve">: </w:t>
      </w:r>
      <w:r w:rsidRPr="00906932">
        <w:rPr>
          <w:b/>
          <w:sz w:val="20"/>
          <w:shd w:val="clear" w:color="auto" w:fill="FFFFFF"/>
        </w:rPr>
        <w:t>The influence of acetate on colonic afferent mechanosensitivity.</w:t>
      </w:r>
      <w:r w:rsidRPr="00906932">
        <w:rPr>
          <w:sz w:val="20"/>
          <w:shd w:val="clear" w:color="auto" w:fill="FFFFFF"/>
        </w:rPr>
        <w:t xml:space="preserve"> Comparing 10mM and 30mM acetate treatments. 1A and 2A show the distension profiles with ramp distension to 60mmHg performed every 1000s. Four control distensions were initially performed before the luminal perfusion was switched to 10mM acetate (1A) and 30mM acetate (2A). This was followed by a washout period of 8 further ramp distensions. Representati</w:t>
      </w:r>
      <w:r w:rsidR="00E4397A" w:rsidRPr="00906932">
        <w:rPr>
          <w:sz w:val="20"/>
          <w:shd w:val="clear" w:color="auto" w:fill="FFFFFF"/>
        </w:rPr>
        <w:t>ve examples demonstrate the AD</w:t>
      </w:r>
      <w:r w:rsidRPr="00906932">
        <w:rPr>
          <w:sz w:val="20"/>
          <w:shd w:val="clear" w:color="auto" w:fill="FFFFFF"/>
        </w:rPr>
        <w:t xml:space="preserve"> rate (1B and 2B) and the raw recordings of whole nerve activity (1C and 2C). Luminal application of 30mM of acetate resulting in a significant at</w:t>
      </w:r>
      <w:r w:rsidR="00C86197" w:rsidRPr="00906932">
        <w:rPr>
          <w:sz w:val="20"/>
          <w:shd w:val="clear" w:color="auto" w:fill="FFFFFF"/>
        </w:rPr>
        <w:t>tenuation of AD</w:t>
      </w:r>
      <w:r w:rsidRPr="00906932">
        <w:rPr>
          <w:sz w:val="20"/>
          <w:shd w:val="clear" w:color="auto" w:fill="FFFFFF"/>
        </w:rPr>
        <w:t xml:space="preserve"> at 60mmHg (</w:t>
      </w:r>
      <w:r w:rsidRPr="00906932">
        <w:rPr>
          <w:i/>
          <w:sz w:val="20"/>
          <w:shd w:val="clear" w:color="auto" w:fill="FFFFFF"/>
        </w:rPr>
        <w:t>P</w:t>
      </w:r>
      <w:r w:rsidRPr="00906932">
        <w:rPr>
          <w:sz w:val="20"/>
          <w:shd w:val="clear" w:color="auto" w:fill="FFFFFF"/>
        </w:rPr>
        <w:t>=0.0011, n=5) – displayed as a percentag</w:t>
      </w:r>
      <w:r w:rsidR="00C86197" w:rsidRPr="00906932">
        <w:rPr>
          <w:sz w:val="20"/>
          <w:shd w:val="clear" w:color="auto" w:fill="FFFFFF"/>
        </w:rPr>
        <w:t>e of the mean AD</w:t>
      </w:r>
      <w:r w:rsidRPr="00906932">
        <w:rPr>
          <w:sz w:val="20"/>
          <w:shd w:val="clear" w:color="auto" w:fill="FFFFFF"/>
        </w:rPr>
        <w:t xml:space="preserve"> at 60mmHg of PBS control. There was no difference between 10mM acetate and PBS control (</w:t>
      </w:r>
      <w:r w:rsidRPr="00906932">
        <w:rPr>
          <w:i/>
          <w:sz w:val="20"/>
          <w:shd w:val="clear" w:color="auto" w:fill="FFFFFF"/>
        </w:rPr>
        <w:t>P</w:t>
      </w:r>
      <w:r w:rsidR="001065ED">
        <w:rPr>
          <w:sz w:val="20"/>
          <w:shd w:val="clear" w:color="auto" w:fill="FFFFFF"/>
        </w:rPr>
        <w:t>=0.905, n=5</w:t>
      </w:r>
      <w:r w:rsidRPr="00906932">
        <w:rPr>
          <w:sz w:val="20"/>
          <w:shd w:val="clear" w:color="auto" w:fill="FFFFFF"/>
        </w:rPr>
        <w:t>). During the washout period following application of 30mM of acetate, mechanosensitivity returned towards, but failed to reach</w:t>
      </w:r>
      <w:r w:rsidR="00C86197" w:rsidRPr="00906932">
        <w:rPr>
          <w:sz w:val="20"/>
          <w:shd w:val="clear" w:color="auto" w:fill="FFFFFF"/>
        </w:rPr>
        <w:t xml:space="preserve"> the level of AD</w:t>
      </w:r>
      <w:r w:rsidRPr="00906932">
        <w:rPr>
          <w:sz w:val="20"/>
          <w:shd w:val="clear" w:color="auto" w:fill="FFFFFF"/>
        </w:rPr>
        <w:t xml:space="preserve"> at 60mmHg as observed during the initial control distensions (see 2B and 3). During treatment with 30mM acetate, a reduction of the baseline firing in-between ramp distensions, was observed (see 2B). Following PBS washout this attenuation in</w:t>
      </w:r>
      <w:r w:rsidR="00C86197" w:rsidRPr="00906932">
        <w:rPr>
          <w:sz w:val="20"/>
          <w:shd w:val="clear" w:color="auto" w:fill="FFFFFF"/>
        </w:rPr>
        <w:t xml:space="preserve"> the baseline AD</w:t>
      </w:r>
      <w:r w:rsidRPr="00906932">
        <w:rPr>
          <w:sz w:val="20"/>
          <w:shd w:val="clear" w:color="auto" w:fill="FFFFFF"/>
        </w:rPr>
        <w:t xml:space="preserve"> returned to level observed during the initial PBS control period. This chang</w:t>
      </w:r>
      <w:r w:rsidR="00C86197" w:rsidRPr="00906932">
        <w:rPr>
          <w:sz w:val="20"/>
          <w:shd w:val="clear" w:color="auto" w:fill="FFFFFF"/>
        </w:rPr>
        <w:t>e in baseline AD</w:t>
      </w:r>
      <w:r w:rsidRPr="00906932">
        <w:rPr>
          <w:sz w:val="20"/>
          <w:shd w:val="clear" w:color="auto" w:fill="FFFFFF"/>
        </w:rPr>
        <w:t xml:space="preserve"> was observed in 2 out of 5 nerve recording performed. </w:t>
      </w:r>
      <w:r w:rsidRPr="00906932">
        <w:rPr>
          <w:sz w:val="20"/>
        </w:rPr>
        <w:t xml:space="preserve">(Mean with error bars representing 95% confidence intervals, </w:t>
      </w:r>
      <w:r w:rsidRPr="00906932">
        <w:rPr>
          <w:sz w:val="20"/>
          <w:vertAlign w:val="superscript"/>
        </w:rPr>
        <w:t>*</w:t>
      </w:r>
      <w:r w:rsidRPr="00906932">
        <w:rPr>
          <w:rStyle w:val="apple-converted-space"/>
        </w:rPr>
        <w:t> </w:t>
      </w:r>
      <w:r w:rsidRPr="00906932">
        <w:rPr>
          <w:rStyle w:val="Emphasis"/>
          <w:b w:val="0"/>
          <w:sz w:val="20"/>
        </w:rPr>
        <w:t>P</w:t>
      </w:r>
      <w:r w:rsidRPr="00906932">
        <w:rPr>
          <w:sz w:val="20"/>
        </w:rPr>
        <w:t> &lt; 0.05,</w:t>
      </w:r>
      <w:r w:rsidRPr="00906932">
        <w:rPr>
          <w:rStyle w:val="apple-converted-space"/>
        </w:rPr>
        <w:t> </w:t>
      </w:r>
      <w:r w:rsidRPr="00906932">
        <w:rPr>
          <w:sz w:val="20"/>
          <w:vertAlign w:val="superscript"/>
        </w:rPr>
        <w:t>**</w:t>
      </w:r>
      <w:r w:rsidRPr="00906932">
        <w:rPr>
          <w:rStyle w:val="apple-converted-space"/>
        </w:rPr>
        <w:t> </w:t>
      </w:r>
      <w:r w:rsidRPr="00906932">
        <w:rPr>
          <w:rStyle w:val="Emphasis"/>
          <w:b w:val="0"/>
          <w:sz w:val="20"/>
        </w:rPr>
        <w:t>P</w:t>
      </w:r>
      <w:r w:rsidRPr="00906932">
        <w:rPr>
          <w:sz w:val="20"/>
        </w:rPr>
        <w:t> &lt; 0.01, ****&lt;0.0001)</w:t>
      </w:r>
    </w:p>
    <w:p w14:paraId="36629F69" w14:textId="77777777" w:rsidR="00425C9C" w:rsidRPr="00906932" w:rsidRDefault="00425C9C" w:rsidP="00425C9C">
      <w:pPr>
        <w:rPr>
          <w:shd w:val="clear" w:color="auto" w:fill="FFFFFF"/>
        </w:rPr>
      </w:pPr>
    </w:p>
    <w:p w14:paraId="008A4249" w14:textId="1983CF52" w:rsidR="00425C9C" w:rsidRPr="00906932" w:rsidRDefault="007F67E2" w:rsidP="00425C9C">
      <w:pPr>
        <w:spacing w:line="240" w:lineRule="auto"/>
        <w:rPr>
          <w:shd w:val="clear" w:color="auto" w:fill="FFFFFF"/>
        </w:rPr>
      </w:pPr>
      <w:r>
        <w:rPr>
          <w:b/>
          <w:noProof/>
          <w:sz w:val="20"/>
          <w:lang w:eastAsia="en-GB"/>
        </w:rPr>
        <w:lastRenderedPageBreak/>
        <w:drawing>
          <wp:anchor distT="0" distB="0" distL="114300" distR="114300" simplePos="0" relativeHeight="252162048" behindDoc="0" locked="0" layoutInCell="1" allowOverlap="1" wp14:anchorId="362A438E" wp14:editId="4D239681">
            <wp:simplePos x="0" y="0"/>
            <wp:positionH relativeFrom="margin">
              <wp:align>center</wp:align>
            </wp:positionH>
            <wp:positionV relativeFrom="paragraph">
              <wp:posOffset>580</wp:posOffset>
            </wp:positionV>
            <wp:extent cx="5335270" cy="3117215"/>
            <wp:effectExtent l="0" t="0" r="0" b="698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35270" cy="3117215"/>
                    </a:xfrm>
                    <a:prstGeom prst="rect">
                      <a:avLst/>
                    </a:prstGeom>
                    <a:noFill/>
                    <a:ln>
                      <a:noFill/>
                    </a:ln>
                  </pic:spPr>
                </pic:pic>
              </a:graphicData>
            </a:graphic>
          </wp:anchor>
        </w:drawing>
      </w:r>
      <w:r w:rsidR="00425C9C" w:rsidRPr="00906932">
        <w:rPr>
          <w:b/>
          <w:sz w:val="20"/>
        </w:rPr>
        <w:t>Figure 5.12</w:t>
      </w:r>
      <w:r w:rsidR="00425C9C" w:rsidRPr="00906932">
        <w:rPr>
          <w:sz w:val="20"/>
        </w:rPr>
        <w:t xml:space="preserve">: </w:t>
      </w:r>
      <w:r w:rsidR="00425C9C" w:rsidRPr="00906932">
        <w:rPr>
          <w:b/>
          <w:sz w:val="20"/>
        </w:rPr>
        <w:t>Influence of 30mM acetate on the colonic afferent discharge at 60mmHg</w:t>
      </w:r>
      <w:r w:rsidR="00425C9C" w:rsidRPr="00906932">
        <w:rPr>
          <w:sz w:val="20"/>
        </w:rPr>
        <w:t xml:space="preserve">.  Compared with PBS control (C1), luminally applied 30mM acetate (T1-T4) attenuates mechanosensitivity. This is initially observed following the third treatment distension (T3) with the greatest effect observed during T4. The inhibitory effect persists through to the third washout distension (W3) with the AD returning towards the baseline in the second half of the washout period (n=5, *&lt;0.05, </w:t>
      </w:r>
      <w:r w:rsidR="00425C9C" w:rsidRPr="00906932">
        <w:rPr>
          <w:b/>
          <w:sz w:val="20"/>
          <w:vertAlign w:val="superscript"/>
        </w:rPr>
        <w:t>**</w:t>
      </w:r>
      <w:r w:rsidR="00425C9C" w:rsidRPr="00906932">
        <w:rPr>
          <w:rStyle w:val="apple-converted-space"/>
          <w:b/>
        </w:rPr>
        <w:t> </w:t>
      </w:r>
      <w:r w:rsidR="00425C9C" w:rsidRPr="00906932">
        <w:rPr>
          <w:rStyle w:val="Emphasis"/>
          <w:b w:val="0"/>
          <w:sz w:val="20"/>
        </w:rPr>
        <w:t>P</w:t>
      </w:r>
      <w:r w:rsidR="00425C9C" w:rsidRPr="00906932">
        <w:rPr>
          <w:sz w:val="20"/>
        </w:rPr>
        <w:t> &lt; 0.01, ****&lt;0.0001).</w:t>
      </w:r>
    </w:p>
    <w:p w14:paraId="531D9467" w14:textId="77777777" w:rsidR="00425C9C" w:rsidRPr="00906932" w:rsidRDefault="00425C9C" w:rsidP="00425C9C">
      <w:pPr>
        <w:spacing w:line="240" w:lineRule="auto"/>
        <w:rPr>
          <w:shd w:val="clear" w:color="auto" w:fill="FFFFFF"/>
        </w:rPr>
      </w:pPr>
    </w:p>
    <w:p w14:paraId="30D321DD" w14:textId="4C654398" w:rsidR="00425C9C" w:rsidRPr="00906932" w:rsidRDefault="00425C9C" w:rsidP="00425C9C">
      <w:pPr>
        <w:rPr>
          <w:shd w:val="clear" w:color="auto" w:fill="FFFFFF"/>
        </w:rPr>
      </w:pPr>
      <w:r w:rsidRPr="00906932">
        <w:rPr>
          <w:shd w:val="clear" w:color="auto" w:fill="FFFFFF"/>
        </w:rPr>
        <w:t xml:space="preserve">Attenuation of mechanosensitivity with 30mM acetate appeared to continue into the initial washout period with significant inhibition of the afferent response during the second and third washout distensions, although no significant difference was seen during the first washout distension. Following the fourth washout distension, </w:t>
      </w:r>
      <w:r w:rsidR="00093A4E" w:rsidRPr="00906932">
        <w:rPr>
          <w:shd w:val="clear" w:color="auto" w:fill="FFFFFF"/>
        </w:rPr>
        <w:t>AD</w:t>
      </w:r>
      <w:r w:rsidRPr="00906932">
        <w:rPr>
          <w:shd w:val="clear" w:color="auto" w:fill="FFFFFF"/>
        </w:rPr>
        <w:t xml:space="preserve"> had returned towards baseline levels. </w:t>
      </w:r>
    </w:p>
    <w:p w14:paraId="2EC6F68D" w14:textId="77777777" w:rsidR="00425C9C" w:rsidRPr="00906932" w:rsidRDefault="00425C9C" w:rsidP="00425C9C">
      <w:pPr>
        <w:rPr>
          <w:shd w:val="clear" w:color="auto" w:fill="FFFFFF"/>
        </w:rPr>
      </w:pPr>
      <w:r w:rsidRPr="00906932">
        <w:rPr>
          <w:shd w:val="clear" w:color="auto" w:fill="FFFFFF"/>
        </w:rPr>
        <w:t>In addition to inhibiting mechanosensitivity, it was observed that acetate appeared to inhibit baseline afferent nerve firing in-between ramp distensions (</w:t>
      </w:r>
      <w:r w:rsidRPr="00906932">
        <w:rPr>
          <w:b/>
          <w:shd w:val="clear" w:color="auto" w:fill="FFFFFF"/>
        </w:rPr>
        <w:t>see figure 5.11 – 2A+B</w:t>
      </w:r>
      <w:r w:rsidRPr="00906932">
        <w:rPr>
          <w:shd w:val="clear" w:color="auto" w:fill="FFFFFF"/>
        </w:rPr>
        <w:t>). This was however only seen in 2 out of 5 nerve recordings performed with 30mM acetate and overall this reduction in baseline firing did not reach significance compared with time controls.</w:t>
      </w:r>
    </w:p>
    <w:p w14:paraId="21ED3BD8" w14:textId="77777777" w:rsidR="00425C9C" w:rsidRPr="00906932" w:rsidRDefault="00425C9C" w:rsidP="00697C39">
      <w:pPr>
        <w:rPr>
          <w:shd w:val="clear" w:color="auto" w:fill="FFFFFF"/>
        </w:rPr>
      </w:pPr>
    </w:p>
    <w:p w14:paraId="251D7EEC" w14:textId="77777777" w:rsidR="00425C9C" w:rsidRPr="00906932" w:rsidRDefault="00425C9C" w:rsidP="00697C39"/>
    <w:p w14:paraId="0F24C837" w14:textId="77777777" w:rsidR="0067224C" w:rsidRPr="00906932" w:rsidRDefault="0067224C" w:rsidP="0067224C"/>
    <w:p w14:paraId="779AF913" w14:textId="77777777" w:rsidR="00425C9C" w:rsidRPr="00906932" w:rsidRDefault="00425C9C" w:rsidP="00425C9C">
      <w:pPr>
        <w:pStyle w:val="Heading3"/>
      </w:pPr>
      <w:r w:rsidRPr="00906932">
        <w:lastRenderedPageBreak/>
        <w:t>Pressure-discharge response with 30mM acetate</w:t>
      </w:r>
    </w:p>
    <w:p w14:paraId="0F5249D6" w14:textId="2F1D2450" w:rsidR="00425C9C" w:rsidRPr="00906932" w:rsidRDefault="00425C9C" w:rsidP="00425C9C">
      <w:r w:rsidRPr="00906932">
        <w:t xml:space="preserve">Comparing the pressure-response profile of multi-unit colonic </w:t>
      </w:r>
      <w:r w:rsidR="00093A4E" w:rsidRPr="00906932">
        <w:t>AD</w:t>
      </w:r>
      <w:r w:rsidRPr="00906932">
        <w:t xml:space="preserve"> of the fourth treatment distension with the control distension, the pressure-discharge response was attenuated when 30mM acetate was applied luminally (</w:t>
      </w:r>
      <w:r w:rsidRPr="00906932">
        <w:rPr>
          <w:i/>
        </w:rPr>
        <w:t>F</w:t>
      </w:r>
      <w:r w:rsidRPr="00906932">
        <w:t xml:space="preserve">=3.8, </w:t>
      </w:r>
      <w:r w:rsidRPr="00906932">
        <w:rPr>
          <w:i/>
        </w:rPr>
        <w:t>P</w:t>
      </w:r>
      <w:r w:rsidRPr="00906932">
        <w:t>&lt;0.0001</w:t>
      </w:r>
      <w:r w:rsidR="00E82331">
        <w:t xml:space="preserve">, </w:t>
      </w:r>
      <w:r w:rsidR="00E82331" w:rsidRPr="005F01C0">
        <w:rPr>
          <w:color w:val="FF0000"/>
        </w:rPr>
        <w:t>n=5</w:t>
      </w:r>
      <w:r w:rsidRPr="00906932">
        <w:t xml:space="preserve">). </w:t>
      </w:r>
      <w:r w:rsidRPr="00906932">
        <w:rPr>
          <w:i/>
        </w:rPr>
        <w:t>Post hoc</w:t>
      </w:r>
      <w:r w:rsidRPr="00906932">
        <w:t xml:space="preserve"> analysis revealed a significant reduction in the </w:t>
      </w:r>
      <w:r w:rsidR="00093A4E" w:rsidRPr="00906932">
        <w:t>AD</w:t>
      </w:r>
      <w:r w:rsidRPr="00906932">
        <w:t xml:space="preserve"> observed when the colon was distended to 50 mmHg and above with 30mM acetate compared with PBS control (</w:t>
      </w:r>
      <w:r w:rsidRPr="00906932">
        <w:rPr>
          <w:b/>
        </w:rPr>
        <w:t>see figure 5.13</w:t>
      </w:r>
      <w:r w:rsidRPr="00906932">
        <w:t xml:space="preserve">). This indicates that high threshold afferent units are acetate sensitive. </w:t>
      </w:r>
    </w:p>
    <w:p w14:paraId="62E75B00" w14:textId="77777777" w:rsidR="00425C9C" w:rsidRPr="00906932" w:rsidRDefault="00425C9C" w:rsidP="00425C9C">
      <w:pPr>
        <w:rPr>
          <w:shd w:val="clear" w:color="auto" w:fill="FFFFFF"/>
        </w:rPr>
      </w:pPr>
      <w:r w:rsidRPr="00906932">
        <w:rPr>
          <w:noProof/>
          <w:shd w:val="clear" w:color="auto" w:fill="FFFFFF"/>
          <w:lang w:eastAsia="en-GB"/>
        </w:rPr>
        <w:drawing>
          <wp:anchor distT="0" distB="0" distL="114300" distR="114300" simplePos="0" relativeHeight="252126208" behindDoc="0" locked="0" layoutInCell="1" allowOverlap="1" wp14:anchorId="6DCB37FE" wp14:editId="282FFC7E">
            <wp:simplePos x="0" y="0"/>
            <wp:positionH relativeFrom="column">
              <wp:posOffset>592667</wp:posOffset>
            </wp:positionH>
            <wp:positionV relativeFrom="paragraph">
              <wp:posOffset>443654</wp:posOffset>
            </wp:positionV>
            <wp:extent cx="5071745" cy="2962910"/>
            <wp:effectExtent l="0" t="0" r="0" b="889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71745" cy="2962910"/>
                    </a:xfrm>
                    <a:prstGeom prst="rect">
                      <a:avLst/>
                    </a:prstGeom>
                    <a:noFill/>
                    <a:ln>
                      <a:noFill/>
                    </a:ln>
                  </pic:spPr>
                </pic:pic>
              </a:graphicData>
            </a:graphic>
          </wp:anchor>
        </w:drawing>
      </w:r>
    </w:p>
    <w:p w14:paraId="609AFB0C" w14:textId="6E886300" w:rsidR="00425C9C" w:rsidRPr="00906932" w:rsidRDefault="00425C9C" w:rsidP="00425C9C">
      <w:pPr>
        <w:spacing w:line="240" w:lineRule="auto"/>
        <w:contextualSpacing/>
        <w:rPr>
          <w:shd w:val="clear" w:color="auto" w:fill="FFFFFF"/>
        </w:rPr>
      </w:pPr>
      <w:r w:rsidRPr="00906932">
        <w:rPr>
          <w:b/>
          <w:iCs/>
          <w:sz w:val="20"/>
          <w:shd w:val="clear" w:color="auto" w:fill="FFFFFF"/>
        </w:rPr>
        <w:t>Figure 5.13:</w:t>
      </w:r>
      <w:r w:rsidRPr="00906932">
        <w:rPr>
          <w:iCs/>
          <w:sz w:val="20"/>
          <w:shd w:val="clear" w:color="auto" w:fill="FFFFFF"/>
        </w:rPr>
        <w:t xml:space="preserve"> </w:t>
      </w:r>
      <w:r w:rsidRPr="00906932">
        <w:rPr>
          <w:b/>
          <w:iCs/>
          <w:sz w:val="20"/>
          <w:shd w:val="clear" w:color="auto" w:fill="FFFFFF"/>
        </w:rPr>
        <w:t xml:space="preserve">Pressure-response profiles of colonic multiunit activity comparing PBS with 30mM acetate. </w:t>
      </w:r>
      <w:r w:rsidRPr="00906932">
        <w:rPr>
          <w:iCs/>
          <w:sz w:val="20"/>
          <w:shd w:val="clear" w:color="auto" w:fill="FFFFFF"/>
        </w:rPr>
        <w:t xml:space="preserve"> Pressure-response of fourth treatment distension with 30mM acetate. Sidak’s multiple comparisons test reveals significant attenuation o</w:t>
      </w:r>
      <w:r w:rsidR="00E4397A" w:rsidRPr="00906932">
        <w:rPr>
          <w:iCs/>
          <w:sz w:val="20"/>
          <w:shd w:val="clear" w:color="auto" w:fill="FFFFFF"/>
        </w:rPr>
        <w:t>f the AD</w:t>
      </w:r>
      <w:r w:rsidRPr="00906932">
        <w:rPr>
          <w:iCs/>
          <w:sz w:val="20"/>
          <w:shd w:val="clear" w:color="auto" w:fill="FFFFFF"/>
        </w:rPr>
        <w:t xml:space="preserve"> at 50 mmHg indicating that high-threshold afferents are inhibited by acetate </w:t>
      </w:r>
      <w:r w:rsidRPr="00906932">
        <w:rPr>
          <w:sz w:val="20"/>
        </w:rPr>
        <w:t>(n=5, mean with error bars representing 95% confidence intervals,</w:t>
      </w:r>
      <w:r w:rsidRPr="00906932">
        <w:rPr>
          <w:sz w:val="20"/>
          <w:vertAlign w:val="superscript"/>
        </w:rPr>
        <w:t xml:space="preserve"> **</w:t>
      </w:r>
      <w:r w:rsidRPr="00906932">
        <w:rPr>
          <w:rStyle w:val="apple-converted-space"/>
        </w:rPr>
        <w:t> </w:t>
      </w:r>
      <w:r w:rsidRPr="00906932">
        <w:rPr>
          <w:rStyle w:val="Emphasis"/>
          <w:b w:val="0"/>
          <w:sz w:val="20"/>
        </w:rPr>
        <w:t>P</w:t>
      </w:r>
      <w:r w:rsidRPr="00906932">
        <w:rPr>
          <w:sz w:val="20"/>
        </w:rPr>
        <w:t> &lt; 0.01,</w:t>
      </w:r>
      <w:r w:rsidRPr="00906932">
        <w:rPr>
          <w:rStyle w:val="apple-converted-space"/>
        </w:rPr>
        <w:t> </w:t>
      </w:r>
      <w:r w:rsidRPr="00906932">
        <w:rPr>
          <w:sz w:val="20"/>
          <w:vertAlign w:val="superscript"/>
        </w:rPr>
        <w:t>***</w:t>
      </w:r>
      <w:r w:rsidRPr="00906932">
        <w:rPr>
          <w:rStyle w:val="apple-converted-space"/>
        </w:rPr>
        <w:t> </w:t>
      </w:r>
      <w:r w:rsidRPr="00906932">
        <w:rPr>
          <w:rStyle w:val="Emphasis"/>
          <w:b w:val="0"/>
          <w:sz w:val="20"/>
        </w:rPr>
        <w:t>P</w:t>
      </w:r>
      <w:r w:rsidRPr="00906932">
        <w:rPr>
          <w:sz w:val="20"/>
        </w:rPr>
        <w:t xml:space="preserve"> &lt; 0.001). </w:t>
      </w:r>
    </w:p>
    <w:p w14:paraId="349DD25A" w14:textId="77777777" w:rsidR="00425C9C" w:rsidRPr="00906932" w:rsidRDefault="00425C9C" w:rsidP="00425C9C">
      <w:pPr>
        <w:tabs>
          <w:tab w:val="left" w:pos="1187"/>
        </w:tabs>
        <w:rPr>
          <w:shd w:val="clear" w:color="auto" w:fill="FFFFFF"/>
        </w:rPr>
      </w:pPr>
    </w:p>
    <w:p w14:paraId="2EE0C45C" w14:textId="6869CB63" w:rsidR="00425C9C" w:rsidRPr="00906932" w:rsidRDefault="0067224C" w:rsidP="00425C9C">
      <w:pPr>
        <w:pStyle w:val="Heading2"/>
        <w:rPr>
          <w:shd w:val="clear" w:color="auto" w:fill="FFFFFF"/>
        </w:rPr>
      </w:pPr>
      <w:r w:rsidRPr="00906932">
        <w:rPr>
          <w:shd w:val="clear" w:color="auto" w:fill="FFFFFF"/>
        </w:rPr>
        <w:t>5.4.5</w:t>
      </w:r>
      <w:r w:rsidR="00D12F17" w:rsidRPr="00906932">
        <w:rPr>
          <w:shd w:val="clear" w:color="auto" w:fill="FFFFFF"/>
        </w:rPr>
        <w:tab/>
        <w:t>Influence of propionate on</w:t>
      </w:r>
      <w:r w:rsidR="00425C9C" w:rsidRPr="00906932">
        <w:rPr>
          <w:shd w:val="clear" w:color="auto" w:fill="FFFFFF"/>
        </w:rPr>
        <w:t xml:space="preserve"> colonic afferent sensitivity</w:t>
      </w:r>
    </w:p>
    <w:p w14:paraId="7FD9BC82" w14:textId="7EA28647" w:rsidR="00425C9C" w:rsidRPr="00906932" w:rsidRDefault="00425C9C" w:rsidP="00425C9C">
      <w:pPr>
        <w:rPr>
          <w:shd w:val="clear" w:color="auto" w:fill="FFFFFF"/>
        </w:rPr>
      </w:pPr>
      <w:r w:rsidRPr="00906932">
        <w:rPr>
          <w:shd w:val="clear" w:color="auto" w:fill="FFFFFF"/>
        </w:rPr>
        <w:t>As was observed with butyrate and acetate, when compared with PBS control, no difference was seen in baseline firing or mechanosensitivity when 10mM concentration of propionate was applied luminally (</w:t>
      </w:r>
      <w:r w:rsidRPr="00906932">
        <w:rPr>
          <w:i/>
        </w:rPr>
        <w:t>F</w:t>
      </w:r>
      <w:r w:rsidRPr="00906932">
        <w:t xml:space="preserve">=0.503, </w:t>
      </w:r>
      <w:r w:rsidRPr="00906932">
        <w:rPr>
          <w:i/>
        </w:rPr>
        <w:t>P</w:t>
      </w:r>
      <w:r w:rsidRPr="00906932">
        <w:t>=0.901</w:t>
      </w:r>
      <w:r w:rsidR="00E82331">
        <w:t xml:space="preserve">, </w:t>
      </w:r>
      <w:r w:rsidR="00E82331" w:rsidRPr="005F01C0">
        <w:rPr>
          <w:color w:val="FF0000"/>
        </w:rPr>
        <w:t>n=5</w:t>
      </w:r>
      <w:r w:rsidRPr="00906932">
        <w:rPr>
          <w:shd w:val="clear" w:color="auto" w:fill="FFFFFF"/>
        </w:rPr>
        <w:t xml:space="preserve">).  However, at 30mM concentration, as can be seen in </w:t>
      </w:r>
      <w:r w:rsidRPr="00906932">
        <w:rPr>
          <w:b/>
          <w:shd w:val="clear" w:color="auto" w:fill="FFFFFF"/>
        </w:rPr>
        <w:t xml:space="preserve">figure 5.14 </w:t>
      </w:r>
      <w:r w:rsidRPr="00906932">
        <w:rPr>
          <w:shd w:val="clear" w:color="auto" w:fill="FFFFFF"/>
        </w:rPr>
        <w:t>and</w:t>
      </w:r>
      <w:r w:rsidRPr="00906932">
        <w:rPr>
          <w:b/>
          <w:shd w:val="clear" w:color="auto" w:fill="FFFFFF"/>
        </w:rPr>
        <w:t xml:space="preserve"> figure 5.15</w:t>
      </w:r>
      <w:r w:rsidRPr="00906932">
        <w:rPr>
          <w:shd w:val="clear" w:color="auto" w:fill="FFFFFF"/>
        </w:rPr>
        <w:t xml:space="preserve">, propionate also inhibited colonic mechanosensitivity, with </w:t>
      </w:r>
      <w:r w:rsidRPr="00906932">
        <w:rPr>
          <w:shd w:val="clear" w:color="auto" w:fill="FFFFFF"/>
        </w:rPr>
        <w:lastRenderedPageBreak/>
        <w:t xml:space="preserve">reduced </w:t>
      </w:r>
      <w:r w:rsidR="00093A4E" w:rsidRPr="00906932">
        <w:rPr>
          <w:shd w:val="clear" w:color="auto" w:fill="FFFFFF"/>
        </w:rPr>
        <w:t>AD</w:t>
      </w:r>
      <w:r w:rsidRPr="00906932">
        <w:rPr>
          <w:shd w:val="clear" w:color="auto" w:fill="FFFFFF"/>
        </w:rPr>
        <w:t xml:space="preserve"> see following the fourth ramp distension during the treatment period (mean difference=17%, CI 3.47-30.52, </w:t>
      </w:r>
      <w:r w:rsidRPr="00906932">
        <w:rPr>
          <w:i/>
          <w:shd w:val="clear" w:color="auto" w:fill="FFFFFF"/>
        </w:rPr>
        <w:t>P</w:t>
      </w:r>
      <w:r w:rsidRPr="00906932">
        <w:rPr>
          <w:shd w:val="clear" w:color="auto" w:fill="FFFFFF"/>
        </w:rPr>
        <w:t>=0.0046</w:t>
      </w:r>
      <w:r w:rsidR="00E82331">
        <w:rPr>
          <w:shd w:val="clear" w:color="auto" w:fill="FFFFFF"/>
        </w:rPr>
        <w:t xml:space="preserve">, </w:t>
      </w:r>
      <w:r w:rsidR="00E82331" w:rsidRPr="005F01C0">
        <w:rPr>
          <w:color w:val="FF0000"/>
          <w:shd w:val="clear" w:color="auto" w:fill="FFFFFF"/>
        </w:rPr>
        <w:t>n=5</w:t>
      </w:r>
      <w:r w:rsidRPr="00906932">
        <w:rPr>
          <w:shd w:val="clear" w:color="auto" w:fill="FFFFFF"/>
        </w:rPr>
        <w:t xml:space="preserve">).   This was the only significant change in afferent response seen on </w:t>
      </w:r>
      <w:r w:rsidRPr="00906932">
        <w:rPr>
          <w:i/>
          <w:shd w:val="clear" w:color="auto" w:fill="FFFFFF"/>
        </w:rPr>
        <w:t>post hoc</w:t>
      </w:r>
      <w:r w:rsidRPr="00906932">
        <w:rPr>
          <w:shd w:val="clear" w:color="auto" w:fill="FFFFFF"/>
        </w:rPr>
        <w:t xml:space="preserve"> analysis, with the </w:t>
      </w:r>
      <w:r w:rsidR="00093A4E" w:rsidRPr="00906932">
        <w:rPr>
          <w:shd w:val="clear" w:color="auto" w:fill="FFFFFF"/>
        </w:rPr>
        <w:t>AD</w:t>
      </w:r>
      <w:r w:rsidRPr="00906932">
        <w:rPr>
          <w:shd w:val="clear" w:color="auto" w:fill="FFFFFF"/>
        </w:rPr>
        <w:t xml:space="preserve"> immediately returning to baseline during the washout period.</w:t>
      </w:r>
    </w:p>
    <w:p w14:paraId="5F21C52E" w14:textId="77777777" w:rsidR="00425C9C" w:rsidRPr="00906932" w:rsidRDefault="00425C9C" w:rsidP="00425C9C">
      <w:pPr>
        <w:rPr>
          <w:shd w:val="clear" w:color="auto" w:fill="FFFFFF"/>
        </w:rPr>
      </w:pPr>
      <w:r w:rsidRPr="00906932">
        <w:rPr>
          <w:shd w:val="clear" w:color="auto" w:fill="FFFFFF"/>
        </w:rPr>
        <w:t>As with 30mM acetate, a small reduction in the baseline firing in-between ramp distensions was also observed with 30mM propionate. This was observed in 3 out of the 5 nerve recordings performed. However, overall this reduction in baseline firing did not reach significance compared with time controls.</w:t>
      </w:r>
    </w:p>
    <w:p w14:paraId="2D965C97" w14:textId="77777777" w:rsidR="00425C9C" w:rsidRPr="00906932" w:rsidRDefault="00425C9C" w:rsidP="00425C9C">
      <w:pPr>
        <w:rPr>
          <w:shd w:val="clear" w:color="auto" w:fill="FFFFFF"/>
        </w:rPr>
      </w:pPr>
    </w:p>
    <w:p w14:paraId="7C6ACF63" w14:textId="77777777" w:rsidR="00425C9C" w:rsidRPr="00906932" w:rsidRDefault="00425C9C" w:rsidP="00425C9C">
      <w:pPr>
        <w:spacing w:line="240" w:lineRule="auto"/>
        <w:contextualSpacing/>
        <w:rPr>
          <w:b/>
          <w:sz w:val="20"/>
          <w:shd w:val="clear" w:color="auto" w:fill="FFFFFF"/>
        </w:rPr>
      </w:pPr>
    </w:p>
    <w:p w14:paraId="28A3148F" w14:textId="77777777" w:rsidR="00425C9C" w:rsidRPr="00906932" w:rsidRDefault="00425C9C" w:rsidP="00425C9C">
      <w:pPr>
        <w:spacing w:line="240" w:lineRule="auto"/>
        <w:contextualSpacing/>
        <w:rPr>
          <w:b/>
          <w:sz w:val="20"/>
          <w:shd w:val="clear" w:color="auto" w:fill="FFFFFF"/>
        </w:rPr>
      </w:pPr>
    </w:p>
    <w:p w14:paraId="135874B7" w14:textId="24A99940" w:rsidR="00425C9C" w:rsidRPr="00906932" w:rsidRDefault="00425C9C" w:rsidP="00425C9C">
      <w:pPr>
        <w:spacing w:line="240" w:lineRule="auto"/>
        <w:contextualSpacing/>
        <w:rPr>
          <w:sz w:val="20"/>
          <w:shd w:val="clear" w:color="auto" w:fill="FFFFFF"/>
        </w:rPr>
      </w:pPr>
      <w:r w:rsidRPr="00906932">
        <w:rPr>
          <w:b/>
          <w:noProof/>
          <w:sz w:val="20"/>
          <w:shd w:val="clear" w:color="auto" w:fill="FFFFFF"/>
          <w:lang w:eastAsia="en-GB"/>
        </w:rPr>
        <w:lastRenderedPageBreak/>
        <w:drawing>
          <wp:anchor distT="0" distB="0" distL="114300" distR="114300" simplePos="0" relativeHeight="252142592" behindDoc="0" locked="0" layoutInCell="1" allowOverlap="1" wp14:anchorId="53F632EE" wp14:editId="270CC767">
            <wp:simplePos x="0" y="0"/>
            <wp:positionH relativeFrom="margin">
              <wp:align>right</wp:align>
            </wp:positionH>
            <wp:positionV relativeFrom="paragraph">
              <wp:posOffset>0</wp:posOffset>
            </wp:positionV>
            <wp:extent cx="5768340" cy="6770370"/>
            <wp:effectExtent l="0" t="0" r="381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34505" cy="6848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932">
        <w:rPr>
          <w:b/>
          <w:sz w:val="20"/>
          <w:shd w:val="clear" w:color="auto" w:fill="FFFFFF"/>
        </w:rPr>
        <w:t>Figure 5.14</w:t>
      </w:r>
      <w:r w:rsidRPr="00906932">
        <w:rPr>
          <w:sz w:val="20"/>
          <w:shd w:val="clear" w:color="auto" w:fill="FFFFFF"/>
        </w:rPr>
        <w:t xml:space="preserve">: </w:t>
      </w:r>
      <w:r w:rsidRPr="00906932">
        <w:rPr>
          <w:b/>
          <w:sz w:val="20"/>
          <w:shd w:val="clear" w:color="auto" w:fill="FFFFFF"/>
        </w:rPr>
        <w:t>The influence of propionate on colonic afferent m</w:t>
      </w:r>
      <w:r w:rsidR="00535165" w:rsidRPr="00906932">
        <w:rPr>
          <w:b/>
          <w:sz w:val="20"/>
          <w:shd w:val="clear" w:color="auto" w:fill="FFFFFF"/>
        </w:rPr>
        <w:t>echanosensitivity</w:t>
      </w:r>
      <w:r w:rsidRPr="00906932">
        <w:rPr>
          <w:sz w:val="20"/>
          <w:shd w:val="clear" w:color="auto" w:fill="FFFFFF"/>
        </w:rPr>
        <w:t>. 1A and 2A show the distension profiles with ramp distension to 60mmHg performed every 1000s. Four control distensions were initially performed before the luminal perfusion was switched to 10mM propionate (1A) and 30mM propionate (2A). This was followed by a washout period of 8 further ramp distensions. Representative examples demonstrate the AD rate (1B and 2B) and the raw recordings of whole nerve activity (1C and 2C). Luminal application of 30mM of propionate resulting in a significant attenuation of AD at 60mmHg (</w:t>
      </w:r>
      <w:r w:rsidRPr="00906932">
        <w:rPr>
          <w:i/>
          <w:sz w:val="20"/>
          <w:shd w:val="clear" w:color="auto" w:fill="FFFFFF"/>
        </w:rPr>
        <w:t>P</w:t>
      </w:r>
      <w:r w:rsidRPr="00906932">
        <w:rPr>
          <w:sz w:val="20"/>
          <w:shd w:val="clear" w:color="auto" w:fill="FFFFFF"/>
        </w:rPr>
        <w:t>=0.0011, n=5) – displayed as a percentage of the mean AD at 60mmHg of PBS control. There was no difference between 10mM propionate and PBS control (</w:t>
      </w:r>
      <w:r w:rsidRPr="00906932">
        <w:rPr>
          <w:i/>
          <w:sz w:val="20"/>
          <w:shd w:val="clear" w:color="auto" w:fill="FFFFFF"/>
        </w:rPr>
        <w:t>P</w:t>
      </w:r>
      <w:r w:rsidR="001065ED">
        <w:rPr>
          <w:sz w:val="20"/>
          <w:shd w:val="clear" w:color="auto" w:fill="FFFFFF"/>
        </w:rPr>
        <w:t>=0.905, n=5</w:t>
      </w:r>
      <w:r w:rsidRPr="00906932">
        <w:rPr>
          <w:sz w:val="20"/>
          <w:shd w:val="clear" w:color="auto" w:fill="FFFFFF"/>
        </w:rPr>
        <w:t xml:space="preserve">). During the washout period following application of 30mM of propionate, mechanosensitivity returned towards, the level of AD at 60mmHg as observed during the initial control distensions (see 2B and 3). During treatment with 30mM propionate, a small reduction of the baseline firing in-between ramp distensions, was observed (see 2B). Following PBS washout this attenuation in the baseline AD returned to level observed during the initial PBS control period. This change in baseline AD in-between ramp distensions was observed in 3 out of 5 nerve recording performed. </w:t>
      </w:r>
      <w:r w:rsidRPr="00906932">
        <w:rPr>
          <w:sz w:val="20"/>
        </w:rPr>
        <w:t>(</w:t>
      </w:r>
      <w:proofErr w:type="gramStart"/>
      <w:r w:rsidRPr="00906932">
        <w:rPr>
          <w:sz w:val="20"/>
        </w:rPr>
        <w:t>mean</w:t>
      </w:r>
      <w:proofErr w:type="gramEnd"/>
      <w:r w:rsidRPr="00906932">
        <w:rPr>
          <w:sz w:val="20"/>
        </w:rPr>
        <w:t xml:space="preserve"> with error bars representing 95% confidence intervals,</w:t>
      </w:r>
      <w:r w:rsidRPr="00906932">
        <w:rPr>
          <w:rStyle w:val="apple-converted-space"/>
        </w:rPr>
        <w:t> </w:t>
      </w:r>
      <w:r w:rsidRPr="00906932">
        <w:rPr>
          <w:sz w:val="20"/>
          <w:vertAlign w:val="superscript"/>
        </w:rPr>
        <w:t>**</w:t>
      </w:r>
      <w:r w:rsidRPr="00906932">
        <w:rPr>
          <w:rStyle w:val="apple-converted-space"/>
        </w:rPr>
        <w:t> </w:t>
      </w:r>
      <w:r w:rsidRPr="00906932">
        <w:rPr>
          <w:rStyle w:val="Emphasis"/>
          <w:b w:val="0"/>
          <w:sz w:val="20"/>
        </w:rPr>
        <w:t>P</w:t>
      </w:r>
      <w:r w:rsidRPr="00906932">
        <w:rPr>
          <w:sz w:val="20"/>
        </w:rPr>
        <w:t> &lt; 0.01).</w:t>
      </w:r>
    </w:p>
    <w:p w14:paraId="43823DE3" w14:textId="77777777" w:rsidR="00425C9C" w:rsidRPr="00906932" w:rsidRDefault="00425C9C" w:rsidP="00425C9C">
      <w:pPr>
        <w:rPr>
          <w:shd w:val="clear" w:color="auto" w:fill="FFFFFF"/>
        </w:rPr>
      </w:pPr>
    </w:p>
    <w:p w14:paraId="768D0A26" w14:textId="77777777" w:rsidR="00425C9C" w:rsidRPr="00906932" w:rsidRDefault="00425C9C" w:rsidP="00425C9C">
      <w:pPr>
        <w:spacing w:line="240" w:lineRule="auto"/>
        <w:contextualSpacing/>
        <w:rPr>
          <w:sz w:val="20"/>
          <w:shd w:val="clear" w:color="auto" w:fill="FFFFFF"/>
        </w:rPr>
      </w:pPr>
    </w:p>
    <w:p w14:paraId="1BCB4819" w14:textId="77777777" w:rsidR="00425C9C" w:rsidRPr="00906932" w:rsidRDefault="00425C9C" w:rsidP="00425C9C">
      <w:pPr>
        <w:spacing w:line="240" w:lineRule="auto"/>
        <w:contextualSpacing/>
        <w:rPr>
          <w:b/>
          <w:sz w:val="20"/>
        </w:rPr>
      </w:pPr>
      <w:r w:rsidRPr="00906932">
        <w:rPr>
          <w:b/>
          <w:noProof/>
          <w:sz w:val="20"/>
          <w:lang w:eastAsia="en-GB"/>
        </w:rPr>
        <w:drawing>
          <wp:anchor distT="0" distB="0" distL="114300" distR="114300" simplePos="0" relativeHeight="252128256" behindDoc="0" locked="0" layoutInCell="1" allowOverlap="1" wp14:anchorId="304A8652" wp14:editId="360FD1B4">
            <wp:simplePos x="0" y="0"/>
            <wp:positionH relativeFrom="margin">
              <wp:align>right</wp:align>
            </wp:positionH>
            <wp:positionV relativeFrom="paragraph">
              <wp:posOffset>172085</wp:posOffset>
            </wp:positionV>
            <wp:extent cx="5520055" cy="3242945"/>
            <wp:effectExtent l="0" t="0" r="4445" b="0"/>
            <wp:wrapTopAndBottom/>
            <wp:docPr id="21532" name="Picture 21532" descr="C:\Users\jonnywild\Dropbox\Research\THESIS\Chapter 5\Pics\pics for results section\propionate 30mM distension bar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nnywild\Dropbox\Research\THESIS\Chapter 5\Pics\pics for results section\propionate 30mM distension bar chart.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20055" cy="3242945"/>
                    </a:xfrm>
                    <a:prstGeom prst="rect">
                      <a:avLst/>
                    </a:prstGeom>
                    <a:noFill/>
                    <a:ln>
                      <a:noFill/>
                    </a:ln>
                  </pic:spPr>
                </pic:pic>
              </a:graphicData>
            </a:graphic>
          </wp:anchor>
        </w:drawing>
      </w:r>
    </w:p>
    <w:p w14:paraId="609996F6" w14:textId="77777777" w:rsidR="00425C9C" w:rsidRPr="00906932" w:rsidRDefault="00425C9C" w:rsidP="00425C9C">
      <w:pPr>
        <w:spacing w:line="240" w:lineRule="auto"/>
        <w:contextualSpacing/>
        <w:rPr>
          <w:b/>
          <w:sz w:val="20"/>
        </w:rPr>
      </w:pPr>
    </w:p>
    <w:p w14:paraId="7F4137D3" w14:textId="5A8729BE" w:rsidR="00425C9C" w:rsidRPr="00906932" w:rsidRDefault="00425C9C" w:rsidP="00425C9C">
      <w:pPr>
        <w:spacing w:line="240" w:lineRule="auto"/>
        <w:contextualSpacing/>
        <w:rPr>
          <w:sz w:val="20"/>
        </w:rPr>
      </w:pPr>
      <w:r w:rsidRPr="00906932">
        <w:rPr>
          <w:b/>
          <w:sz w:val="20"/>
        </w:rPr>
        <w:t>Figure 5.15</w:t>
      </w:r>
      <w:r w:rsidRPr="00906932">
        <w:rPr>
          <w:sz w:val="20"/>
        </w:rPr>
        <w:t xml:space="preserve">: </w:t>
      </w:r>
      <w:r w:rsidR="006D3F48" w:rsidRPr="00906932">
        <w:rPr>
          <w:rFonts w:cs="Times New Roman"/>
          <w:b/>
          <w:sz w:val="20"/>
          <w:szCs w:val="22"/>
        </w:rPr>
        <w:t>Influence of 30mM propionate on the colonic afferent discharge at 60 mmHg.</w:t>
      </w:r>
      <w:r w:rsidR="006D3F48" w:rsidRPr="00906932">
        <w:rPr>
          <w:sz w:val="18"/>
        </w:rPr>
        <w:t xml:space="preserve"> </w:t>
      </w:r>
      <w:r w:rsidR="004547CB" w:rsidRPr="00906932">
        <w:rPr>
          <w:sz w:val="18"/>
        </w:rPr>
        <w:t xml:space="preserve">The effect </w:t>
      </w:r>
      <w:r w:rsidRPr="00906932">
        <w:rPr>
          <w:sz w:val="20"/>
        </w:rPr>
        <w:t>of luminally applied 30mM propionate (T1-T4) on</w:t>
      </w:r>
      <w:r w:rsidR="00E4397A" w:rsidRPr="00906932">
        <w:rPr>
          <w:sz w:val="20"/>
        </w:rPr>
        <w:t xml:space="preserve"> the colonic </w:t>
      </w:r>
      <w:r w:rsidRPr="00906932">
        <w:rPr>
          <w:sz w:val="20"/>
        </w:rPr>
        <w:t>A</w:t>
      </w:r>
      <w:r w:rsidR="00E4397A" w:rsidRPr="00906932">
        <w:rPr>
          <w:sz w:val="20"/>
        </w:rPr>
        <w:t>D</w:t>
      </w:r>
      <w:r w:rsidRPr="00906932">
        <w:rPr>
          <w:sz w:val="20"/>
        </w:rPr>
        <w:t xml:space="preserve"> at 60mmHg compared with the AD at 60mmHg during the PBS control (C1). The inhibitory effect of 30mM propionate is observed during the fourth treatment distension (T4) with the AD immediately returning towards the control baseline once when the intraluminal perfusion is switched to PBS in the washout period (W1-8). (n=5</w:t>
      </w:r>
      <w:proofErr w:type="gramStart"/>
      <w:r w:rsidR="00E82331">
        <w:rPr>
          <w:sz w:val="20"/>
        </w:rPr>
        <w:t xml:space="preserve">, </w:t>
      </w:r>
      <w:r w:rsidRPr="00906932">
        <w:rPr>
          <w:sz w:val="20"/>
        </w:rPr>
        <w:t xml:space="preserve"> </w:t>
      </w:r>
      <w:r w:rsidRPr="00906932">
        <w:rPr>
          <w:b/>
          <w:sz w:val="20"/>
          <w:vertAlign w:val="superscript"/>
        </w:rPr>
        <w:t>*</w:t>
      </w:r>
      <w:proofErr w:type="gramEnd"/>
      <w:r w:rsidRPr="00906932">
        <w:rPr>
          <w:b/>
          <w:sz w:val="20"/>
          <w:vertAlign w:val="superscript"/>
        </w:rPr>
        <w:t>*</w:t>
      </w:r>
      <w:r w:rsidRPr="00906932">
        <w:rPr>
          <w:rStyle w:val="Emphasis"/>
          <w:b w:val="0"/>
          <w:sz w:val="20"/>
        </w:rPr>
        <w:t>P</w:t>
      </w:r>
      <w:r w:rsidR="00912C21">
        <w:rPr>
          <w:sz w:val="20"/>
        </w:rPr>
        <w:t> &lt; 0.01).</w:t>
      </w:r>
    </w:p>
    <w:p w14:paraId="04079F67" w14:textId="77777777" w:rsidR="00425C9C" w:rsidRPr="00906932" w:rsidRDefault="00425C9C" w:rsidP="00425C9C">
      <w:pPr>
        <w:spacing w:line="240" w:lineRule="auto"/>
        <w:contextualSpacing/>
        <w:rPr>
          <w:sz w:val="20"/>
        </w:rPr>
      </w:pPr>
    </w:p>
    <w:p w14:paraId="337AEEBD" w14:textId="77777777" w:rsidR="00425C9C" w:rsidRPr="00906932" w:rsidRDefault="00425C9C" w:rsidP="00425C9C">
      <w:pPr>
        <w:spacing w:line="240" w:lineRule="auto"/>
        <w:contextualSpacing/>
        <w:rPr>
          <w:sz w:val="20"/>
        </w:rPr>
      </w:pPr>
    </w:p>
    <w:p w14:paraId="0E25849B" w14:textId="77777777" w:rsidR="00425C9C" w:rsidRPr="00906932" w:rsidRDefault="00425C9C" w:rsidP="00425C9C">
      <w:pPr>
        <w:pStyle w:val="Heading3"/>
        <w:rPr>
          <w:shd w:val="clear" w:color="auto" w:fill="FFFFFF"/>
        </w:rPr>
      </w:pPr>
      <w:r w:rsidRPr="00906932">
        <w:t>Pressure-discharge response of 30mM propionate</w:t>
      </w:r>
    </w:p>
    <w:p w14:paraId="505CEDC6" w14:textId="4B95582B" w:rsidR="00425C9C" w:rsidRPr="00906932" w:rsidRDefault="00425C9C" w:rsidP="00425C9C">
      <w:pPr>
        <w:rPr>
          <w:shd w:val="clear" w:color="auto" w:fill="FFFFFF"/>
        </w:rPr>
      </w:pPr>
      <w:r w:rsidRPr="00906932">
        <w:t xml:space="preserve">Comparing the pressure-response profile of multi-unit colonic AD of the fourth treatment distension with the control distension </w:t>
      </w:r>
      <w:r w:rsidRPr="00906932">
        <w:rPr>
          <w:b/>
        </w:rPr>
        <w:t>(see</w:t>
      </w:r>
      <w:r w:rsidRPr="00906932">
        <w:t xml:space="preserve"> </w:t>
      </w:r>
      <w:r w:rsidRPr="00906932">
        <w:rPr>
          <w:b/>
        </w:rPr>
        <w:t>figure 5.16)</w:t>
      </w:r>
      <w:r w:rsidRPr="00906932">
        <w:t>, the pressure-discharge response was attenuated when 30mM propionate was applied luminally (</w:t>
      </w:r>
      <w:r w:rsidRPr="00906932">
        <w:rPr>
          <w:i/>
        </w:rPr>
        <w:t>F</w:t>
      </w:r>
      <w:r w:rsidRPr="00906932">
        <w:t xml:space="preserve">=2.03, </w:t>
      </w:r>
      <w:r w:rsidRPr="00906932">
        <w:rPr>
          <w:i/>
        </w:rPr>
        <w:t>P</w:t>
      </w:r>
      <w:r w:rsidRPr="00906932">
        <w:t>=0.0289</w:t>
      </w:r>
      <w:r w:rsidR="005F01C0">
        <w:t xml:space="preserve">, </w:t>
      </w:r>
      <w:r w:rsidR="005F01C0" w:rsidRPr="005F01C0">
        <w:rPr>
          <w:color w:val="FF0000"/>
        </w:rPr>
        <w:t>n=5</w:t>
      </w:r>
      <w:r w:rsidRPr="00906932">
        <w:t>). As was seen with butyrate and propionate, multiple comparison analysis revealed a significant reduction in AD once the colon was distended to 55 mmHg and above with 30mM propionate compared with PBS control. This indicates that those afferent units that are propionate sensitiv</w:t>
      </w:r>
      <w:r w:rsidR="005248C3" w:rsidRPr="00906932">
        <w:t>e are of the high threshold sub</w:t>
      </w:r>
      <w:r w:rsidRPr="00906932">
        <w:t>type.</w:t>
      </w:r>
    </w:p>
    <w:p w14:paraId="181A9901" w14:textId="77777777" w:rsidR="00425C9C" w:rsidRPr="00906932" w:rsidRDefault="00425C9C" w:rsidP="00425C9C">
      <w:pPr>
        <w:spacing w:line="240" w:lineRule="auto"/>
        <w:contextualSpacing/>
        <w:rPr>
          <w:sz w:val="20"/>
        </w:rPr>
      </w:pPr>
    </w:p>
    <w:p w14:paraId="4F6C6732" w14:textId="77777777" w:rsidR="00425C9C" w:rsidRPr="00906932" w:rsidRDefault="00425C9C" w:rsidP="00425C9C">
      <w:pPr>
        <w:spacing w:line="240" w:lineRule="auto"/>
        <w:contextualSpacing/>
        <w:rPr>
          <w:sz w:val="20"/>
        </w:rPr>
      </w:pPr>
    </w:p>
    <w:p w14:paraId="0CBFCCF9" w14:textId="77777777" w:rsidR="00425C9C" w:rsidRPr="00906932" w:rsidRDefault="00425C9C" w:rsidP="00425C9C">
      <w:pPr>
        <w:rPr>
          <w:smallCaps/>
          <w:spacing w:val="5"/>
          <w:szCs w:val="24"/>
        </w:rPr>
      </w:pPr>
    </w:p>
    <w:p w14:paraId="35271DD6" w14:textId="77777777" w:rsidR="00425C9C" w:rsidRPr="00906932" w:rsidRDefault="00425C9C" w:rsidP="00425C9C">
      <w:pPr>
        <w:rPr>
          <w:smallCaps/>
          <w:spacing w:val="5"/>
          <w:szCs w:val="24"/>
        </w:rPr>
      </w:pPr>
    </w:p>
    <w:p w14:paraId="38B0691E" w14:textId="77777777" w:rsidR="00425C9C" w:rsidRPr="00906932" w:rsidRDefault="00425C9C" w:rsidP="00425C9C">
      <w:pPr>
        <w:rPr>
          <w:smallCaps/>
          <w:spacing w:val="5"/>
          <w:szCs w:val="24"/>
        </w:rPr>
      </w:pPr>
    </w:p>
    <w:p w14:paraId="62BD7D96" w14:textId="77777777" w:rsidR="00425C9C" w:rsidRPr="00906932" w:rsidRDefault="00425C9C" w:rsidP="00425C9C">
      <w:pPr>
        <w:rPr>
          <w:smallCaps/>
          <w:spacing w:val="5"/>
          <w:szCs w:val="24"/>
        </w:rPr>
      </w:pPr>
      <w:r w:rsidRPr="00906932">
        <w:rPr>
          <w:smallCaps/>
          <w:noProof/>
          <w:spacing w:val="5"/>
          <w:szCs w:val="24"/>
          <w:lang w:eastAsia="en-GB"/>
        </w:rPr>
        <w:drawing>
          <wp:anchor distT="0" distB="0" distL="114300" distR="114300" simplePos="0" relativeHeight="252139520" behindDoc="1" locked="0" layoutInCell="1" allowOverlap="1" wp14:anchorId="17ECBF09" wp14:editId="70696B2C">
            <wp:simplePos x="0" y="0"/>
            <wp:positionH relativeFrom="margin">
              <wp:posOffset>606950</wp:posOffset>
            </wp:positionH>
            <wp:positionV relativeFrom="paragraph">
              <wp:posOffset>46493</wp:posOffset>
            </wp:positionV>
            <wp:extent cx="4910455" cy="2870200"/>
            <wp:effectExtent l="0" t="0" r="4445" b="6350"/>
            <wp:wrapTight wrapText="bothSides">
              <wp:wrapPolygon edited="0">
                <wp:start x="0" y="0"/>
                <wp:lineTo x="0" y="21504"/>
                <wp:lineTo x="21536" y="21504"/>
                <wp:lineTo x="21536" y="0"/>
                <wp:lineTo x="0" y="0"/>
              </wp:wrapPolygon>
            </wp:wrapTight>
            <wp:docPr id="21541" name="Picture 21541" descr="C:\Users\jonnywild\Dropbox\Research\THESIS\Chapter 5\Pics\pics for results section\P30 pressure respon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onnywild\Dropbox\Research\THESIS\Chapter 5\Pics\pics for results section\P30 pressure response.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10455" cy="2870200"/>
                    </a:xfrm>
                    <a:prstGeom prst="rect">
                      <a:avLst/>
                    </a:prstGeom>
                    <a:noFill/>
                    <a:ln>
                      <a:noFill/>
                    </a:ln>
                  </pic:spPr>
                </pic:pic>
              </a:graphicData>
            </a:graphic>
          </wp:anchor>
        </w:drawing>
      </w:r>
    </w:p>
    <w:p w14:paraId="1A87CD98" w14:textId="77777777" w:rsidR="00425C9C" w:rsidRPr="00906932" w:rsidRDefault="00425C9C" w:rsidP="00425C9C">
      <w:pPr>
        <w:tabs>
          <w:tab w:val="left" w:pos="1176"/>
        </w:tabs>
        <w:spacing w:line="240" w:lineRule="auto"/>
        <w:rPr>
          <w:b/>
          <w:iCs/>
          <w:sz w:val="20"/>
          <w:shd w:val="clear" w:color="auto" w:fill="FFFFFF"/>
        </w:rPr>
      </w:pPr>
    </w:p>
    <w:p w14:paraId="66E6FB7C" w14:textId="77777777" w:rsidR="00425C9C" w:rsidRPr="00906932" w:rsidRDefault="00425C9C" w:rsidP="00425C9C">
      <w:pPr>
        <w:tabs>
          <w:tab w:val="left" w:pos="1176"/>
        </w:tabs>
        <w:spacing w:line="240" w:lineRule="auto"/>
        <w:rPr>
          <w:b/>
          <w:iCs/>
          <w:sz w:val="20"/>
          <w:shd w:val="clear" w:color="auto" w:fill="FFFFFF"/>
        </w:rPr>
      </w:pPr>
    </w:p>
    <w:p w14:paraId="464AB7E3" w14:textId="77777777" w:rsidR="00425C9C" w:rsidRPr="00906932" w:rsidRDefault="00425C9C" w:rsidP="00425C9C">
      <w:pPr>
        <w:tabs>
          <w:tab w:val="left" w:pos="1176"/>
        </w:tabs>
        <w:spacing w:line="240" w:lineRule="auto"/>
        <w:rPr>
          <w:b/>
          <w:iCs/>
          <w:sz w:val="20"/>
          <w:shd w:val="clear" w:color="auto" w:fill="FFFFFF"/>
        </w:rPr>
      </w:pPr>
    </w:p>
    <w:p w14:paraId="3B7D5243" w14:textId="77777777" w:rsidR="00425C9C" w:rsidRPr="00906932" w:rsidRDefault="00425C9C" w:rsidP="00425C9C">
      <w:pPr>
        <w:tabs>
          <w:tab w:val="left" w:pos="1176"/>
        </w:tabs>
        <w:spacing w:line="240" w:lineRule="auto"/>
        <w:rPr>
          <w:b/>
          <w:iCs/>
          <w:sz w:val="20"/>
          <w:shd w:val="clear" w:color="auto" w:fill="FFFFFF"/>
        </w:rPr>
      </w:pPr>
    </w:p>
    <w:p w14:paraId="51C9A32A" w14:textId="77777777" w:rsidR="00425C9C" w:rsidRPr="00906932" w:rsidRDefault="00425C9C" w:rsidP="00425C9C">
      <w:pPr>
        <w:tabs>
          <w:tab w:val="left" w:pos="1176"/>
        </w:tabs>
        <w:spacing w:line="240" w:lineRule="auto"/>
        <w:rPr>
          <w:b/>
          <w:iCs/>
          <w:sz w:val="20"/>
          <w:shd w:val="clear" w:color="auto" w:fill="FFFFFF"/>
        </w:rPr>
      </w:pPr>
    </w:p>
    <w:p w14:paraId="3F855F65" w14:textId="77777777" w:rsidR="00425C9C" w:rsidRPr="00906932" w:rsidRDefault="00425C9C" w:rsidP="00425C9C">
      <w:pPr>
        <w:tabs>
          <w:tab w:val="left" w:pos="1176"/>
        </w:tabs>
        <w:spacing w:line="240" w:lineRule="auto"/>
        <w:rPr>
          <w:b/>
          <w:iCs/>
          <w:sz w:val="20"/>
          <w:shd w:val="clear" w:color="auto" w:fill="FFFFFF"/>
        </w:rPr>
      </w:pPr>
    </w:p>
    <w:p w14:paraId="7AA9770F" w14:textId="77777777" w:rsidR="00425C9C" w:rsidRPr="00906932" w:rsidRDefault="00425C9C" w:rsidP="00425C9C">
      <w:pPr>
        <w:tabs>
          <w:tab w:val="left" w:pos="1176"/>
        </w:tabs>
        <w:spacing w:line="240" w:lineRule="auto"/>
        <w:rPr>
          <w:b/>
          <w:iCs/>
          <w:sz w:val="20"/>
          <w:shd w:val="clear" w:color="auto" w:fill="FFFFFF"/>
        </w:rPr>
      </w:pPr>
    </w:p>
    <w:p w14:paraId="524984B1" w14:textId="77777777" w:rsidR="00425C9C" w:rsidRPr="00906932" w:rsidRDefault="00425C9C" w:rsidP="00425C9C">
      <w:pPr>
        <w:tabs>
          <w:tab w:val="left" w:pos="1176"/>
        </w:tabs>
        <w:spacing w:line="240" w:lineRule="auto"/>
        <w:rPr>
          <w:b/>
          <w:iCs/>
          <w:sz w:val="20"/>
          <w:shd w:val="clear" w:color="auto" w:fill="FFFFFF"/>
        </w:rPr>
      </w:pPr>
    </w:p>
    <w:p w14:paraId="69745915" w14:textId="77777777" w:rsidR="00425C9C" w:rsidRPr="00906932" w:rsidRDefault="00425C9C" w:rsidP="00425C9C">
      <w:pPr>
        <w:tabs>
          <w:tab w:val="left" w:pos="1176"/>
        </w:tabs>
        <w:spacing w:line="240" w:lineRule="auto"/>
        <w:rPr>
          <w:b/>
          <w:iCs/>
          <w:sz w:val="20"/>
          <w:shd w:val="clear" w:color="auto" w:fill="FFFFFF"/>
        </w:rPr>
      </w:pPr>
    </w:p>
    <w:p w14:paraId="2F8A7237" w14:textId="240C4690" w:rsidR="00425C9C" w:rsidRPr="00906932" w:rsidRDefault="00425C9C" w:rsidP="00425C9C">
      <w:pPr>
        <w:tabs>
          <w:tab w:val="left" w:pos="1176"/>
        </w:tabs>
        <w:spacing w:line="240" w:lineRule="auto"/>
        <w:rPr>
          <w:sz w:val="20"/>
        </w:rPr>
      </w:pPr>
      <w:r w:rsidRPr="00906932">
        <w:rPr>
          <w:b/>
          <w:iCs/>
          <w:sz w:val="20"/>
          <w:shd w:val="clear" w:color="auto" w:fill="FFFFFF"/>
        </w:rPr>
        <w:t>Figure 5.16:</w:t>
      </w:r>
      <w:r w:rsidRPr="00906932">
        <w:rPr>
          <w:iCs/>
          <w:sz w:val="20"/>
          <w:shd w:val="clear" w:color="auto" w:fill="FFFFFF"/>
        </w:rPr>
        <w:t xml:space="preserve"> </w:t>
      </w:r>
      <w:r w:rsidRPr="00906932">
        <w:rPr>
          <w:b/>
          <w:iCs/>
          <w:sz w:val="20"/>
          <w:shd w:val="clear" w:color="auto" w:fill="FFFFFF"/>
        </w:rPr>
        <w:t>Pressure-response profiles of colonic multiunit activity comparing PBS with 30mM propionate</w:t>
      </w:r>
      <w:r w:rsidRPr="00906932">
        <w:rPr>
          <w:iCs/>
          <w:sz w:val="20"/>
          <w:shd w:val="clear" w:color="auto" w:fill="FFFFFF"/>
        </w:rPr>
        <w:t>. Sidak’s multiple comparisons test reveals significant attenuation o</w:t>
      </w:r>
      <w:r w:rsidR="00E4397A" w:rsidRPr="00906932">
        <w:rPr>
          <w:iCs/>
          <w:sz w:val="20"/>
          <w:shd w:val="clear" w:color="auto" w:fill="FFFFFF"/>
        </w:rPr>
        <w:t>f the AD</w:t>
      </w:r>
      <w:r w:rsidRPr="00906932">
        <w:rPr>
          <w:iCs/>
          <w:sz w:val="20"/>
          <w:shd w:val="clear" w:color="auto" w:fill="FFFFFF"/>
        </w:rPr>
        <w:t xml:space="preserve"> at 55 mmHg indicating that high-threshold afferents are significantly inhibited by 30mM propionate </w:t>
      </w:r>
      <w:r w:rsidRPr="00906932">
        <w:rPr>
          <w:sz w:val="20"/>
        </w:rPr>
        <w:t>(n=5, mean with error bars representing 95% confidence intervals,</w:t>
      </w:r>
      <w:r w:rsidRPr="00906932">
        <w:rPr>
          <w:sz w:val="20"/>
          <w:vertAlign w:val="superscript"/>
        </w:rPr>
        <w:t xml:space="preserve"> *</w:t>
      </w:r>
      <w:r w:rsidRPr="00906932">
        <w:rPr>
          <w:rStyle w:val="apple-converted-space"/>
        </w:rPr>
        <w:t> </w:t>
      </w:r>
      <w:r w:rsidRPr="00906932">
        <w:rPr>
          <w:rStyle w:val="Emphasis"/>
          <w:b w:val="0"/>
          <w:sz w:val="20"/>
        </w:rPr>
        <w:t>P</w:t>
      </w:r>
      <w:r w:rsidRPr="00906932">
        <w:rPr>
          <w:sz w:val="20"/>
        </w:rPr>
        <w:t xml:space="preserve"> &lt; 0.05, </w:t>
      </w:r>
      <w:r w:rsidRPr="00906932">
        <w:rPr>
          <w:sz w:val="20"/>
          <w:vertAlign w:val="superscript"/>
        </w:rPr>
        <w:t>**</w:t>
      </w:r>
      <w:r w:rsidRPr="00906932">
        <w:rPr>
          <w:rStyle w:val="apple-converted-space"/>
        </w:rPr>
        <w:t> </w:t>
      </w:r>
      <w:r w:rsidRPr="00906932">
        <w:rPr>
          <w:rStyle w:val="Emphasis"/>
          <w:b w:val="0"/>
          <w:sz w:val="20"/>
        </w:rPr>
        <w:t>P</w:t>
      </w:r>
      <w:r w:rsidRPr="00906932">
        <w:rPr>
          <w:sz w:val="20"/>
        </w:rPr>
        <w:t> &lt; 0.01,</w:t>
      </w:r>
      <w:r w:rsidRPr="00906932">
        <w:rPr>
          <w:rStyle w:val="apple-converted-space"/>
        </w:rPr>
        <w:t> </w:t>
      </w:r>
      <w:r w:rsidRPr="00906932">
        <w:rPr>
          <w:sz w:val="20"/>
          <w:vertAlign w:val="superscript"/>
        </w:rPr>
        <w:t>***</w:t>
      </w:r>
      <w:r w:rsidRPr="00906932">
        <w:rPr>
          <w:rStyle w:val="apple-converted-space"/>
        </w:rPr>
        <w:t> </w:t>
      </w:r>
      <w:r w:rsidRPr="00906932">
        <w:rPr>
          <w:rStyle w:val="Emphasis"/>
          <w:b w:val="0"/>
          <w:sz w:val="20"/>
        </w:rPr>
        <w:t>P</w:t>
      </w:r>
      <w:r w:rsidRPr="00906932">
        <w:rPr>
          <w:sz w:val="20"/>
        </w:rPr>
        <w:t xml:space="preserve"> &lt; 0.001). </w:t>
      </w:r>
    </w:p>
    <w:p w14:paraId="6D4C7DEC" w14:textId="77777777" w:rsidR="00425C9C" w:rsidRPr="00906932" w:rsidRDefault="00425C9C" w:rsidP="00425C9C"/>
    <w:p w14:paraId="2A87ADB0" w14:textId="65A88284" w:rsidR="00425C9C" w:rsidRPr="00906932" w:rsidRDefault="0067224C" w:rsidP="00425C9C">
      <w:pPr>
        <w:pStyle w:val="Heading2"/>
        <w:rPr>
          <w:shd w:val="clear" w:color="auto" w:fill="FFFFFF"/>
        </w:rPr>
      </w:pPr>
      <w:r w:rsidRPr="00906932">
        <w:rPr>
          <w:shd w:val="clear" w:color="auto" w:fill="FFFFFF"/>
        </w:rPr>
        <w:t>5.4.6</w:t>
      </w:r>
      <w:r w:rsidR="00425C9C" w:rsidRPr="00906932">
        <w:rPr>
          <w:shd w:val="clear" w:color="auto" w:fill="FFFFFF"/>
        </w:rPr>
        <w:tab/>
        <w:t>Influence of SCFA mix on colonic afferent nerve sensitivity</w:t>
      </w:r>
    </w:p>
    <w:p w14:paraId="321F0298" w14:textId="66EECA2B" w:rsidR="00425C9C" w:rsidRPr="00906932" w:rsidRDefault="00425C9C" w:rsidP="00425C9C">
      <w:pPr>
        <w:rPr>
          <w:shd w:val="clear" w:color="auto" w:fill="FFFFFF"/>
        </w:rPr>
      </w:pPr>
      <w:r w:rsidRPr="00906932">
        <w:rPr>
          <w:shd w:val="clear" w:color="auto" w:fill="FFFFFF"/>
        </w:rPr>
        <w:t>No effect on AD was observed with luminally applied SCFA10mM concentration (</w:t>
      </w:r>
      <w:r w:rsidRPr="00906932">
        <w:rPr>
          <w:i/>
          <w:shd w:val="clear" w:color="auto" w:fill="FFFFFF"/>
        </w:rPr>
        <w:t>F</w:t>
      </w:r>
      <w:r w:rsidRPr="00906932">
        <w:rPr>
          <w:shd w:val="clear" w:color="auto" w:fill="FFFFFF"/>
        </w:rPr>
        <w:t xml:space="preserve">=0.924, </w:t>
      </w:r>
      <w:r w:rsidRPr="00906932">
        <w:rPr>
          <w:i/>
          <w:shd w:val="clear" w:color="auto" w:fill="FFFFFF"/>
        </w:rPr>
        <w:t>P</w:t>
      </w:r>
      <w:r w:rsidRPr="00906932">
        <w:rPr>
          <w:shd w:val="clear" w:color="auto" w:fill="FFFFFF"/>
        </w:rPr>
        <w:t>=0.5264</w:t>
      </w:r>
      <w:r w:rsidR="00857B7B">
        <w:rPr>
          <w:shd w:val="clear" w:color="auto" w:fill="FFFFFF"/>
        </w:rPr>
        <w:t>, n=5</w:t>
      </w:r>
      <w:r w:rsidRPr="00906932">
        <w:rPr>
          <w:shd w:val="clear" w:color="auto" w:fill="FFFFFF"/>
        </w:rPr>
        <w:t xml:space="preserve">). However, at 30mM and 100mM concentrations, application of SCFA mix significantly inhibited colonic mechanosensitivity (SCFA30; </w:t>
      </w:r>
      <w:r w:rsidRPr="00906932">
        <w:rPr>
          <w:i/>
          <w:shd w:val="clear" w:color="auto" w:fill="FFFFFF"/>
        </w:rPr>
        <w:t>F</w:t>
      </w:r>
      <w:r w:rsidRPr="00906932">
        <w:rPr>
          <w:shd w:val="clear" w:color="auto" w:fill="FFFFFF"/>
        </w:rPr>
        <w:t xml:space="preserve">=7.722, </w:t>
      </w:r>
      <w:r w:rsidRPr="00906932">
        <w:rPr>
          <w:i/>
          <w:shd w:val="clear" w:color="auto" w:fill="FFFFFF"/>
        </w:rPr>
        <w:t>P</w:t>
      </w:r>
      <w:r w:rsidRPr="00906932">
        <w:rPr>
          <w:shd w:val="clear" w:color="auto" w:fill="FFFFFF"/>
        </w:rPr>
        <w:t>&lt;0.0001</w:t>
      </w:r>
      <w:r w:rsidR="00857B7B">
        <w:rPr>
          <w:shd w:val="clear" w:color="auto" w:fill="FFFFFF"/>
        </w:rPr>
        <w:t xml:space="preserve">, </w:t>
      </w:r>
      <w:r w:rsidR="00857B7B" w:rsidRPr="00857B7B">
        <w:rPr>
          <w:color w:val="FF0000"/>
          <w:shd w:val="clear" w:color="auto" w:fill="FFFFFF"/>
        </w:rPr>
        <w:t xml:space="preserve">n=5 </w:t>
      </w:r>
      <w:r w:rsidR="00857B7B">
        <w:rPr>
          <w:shd w:val="clear" w:color="auto" w:fill="FFFFFF"/>
        </w:rPr>
        <w:t xml:space="preserve">and </w:t>
      </w:r>
      <w:r w:rsidRPr="00906932">
        <w:rPr>
          <w:shd w:val="clear" w:color="auto" w:fill="FFFFFF"/>
        </w:rPr>
        <w:t xml:space="preserve">SCFA100; </w:t>
      </w:r>
      <w:r w:rsidRPr="00906932">
        <w:rPr>
          <w:i/>
          <w:shd w:val="clear" w:color="auto" w:fill="FFFFFF"/>
        </w:rPr>
        <w:t>F</w:t>
      </w:r>
      <w:r w:rsidRPr="00906932">
        <w:rPr>
          <w:shd w:val="clear" w:color="auto" w:fill="FFFFFF"/>
        </w:rPr>
        <w:t xml:space="preserve">= 20.34, </w:t>
      </w:r>
      <w:r w:rsidRPr="00906932">
        <w:rPr>
          <w:i/>
          <w:shd w:val="clear" w:color="auto" w:fill="FFFFFF"/>
        </w:rPr>
        <w:t>P</w:t>
      </w:r>
      <w:r w:rsidRPr="00906932">
        <w:rPr>
          <w:shd w:val="clear" w:color="auto" w:fill="FFFFFF"/>
        </w:rPr>
        <w:t>&lt;0.0001</w:t>
      </w:r>
      <w:r w:rsidR="00857B7B">
        <w:rPr>
          <w:shd w:val="clear" w:color="auto" w:fill="FFFFFF"/>
        </w:rPr>
        <w:t xml:space="preserve">, </w:t>
      </w:r>
      <w:r w:rsidR="00857B7B" w:rsidRPr="00857B7B">
        <w:rPr>
          <w:color w:val="FF0000"/>
          <w:shd w:val="clear" w:color="auto" w:fill="FFFFFF"/>
        </w:rPr>
        <w:t>n=5</w:t>
      </w:r>
      <w:r w:rsidRPr="00906932">
        <w:rPr>
          <w:shd w:val="clear" w:color="auto" w:fill="FFFFFF"/>
        </w:rPr>
        <w:t xml:space="preserve">) with reduced AD over subsequent ramp distensions during the treatment period. The attenuation of mechanosensitivty was significantly greater with the 100mM SCFA mix compared with the 30mM SCFA mix (Wilcoxon two-tail, </w:t>
      </w:r>
      <w:r w:rsidRPr="00906932">
        <w:rPr>
          <w:i/>
          <w:shd w:val="clear" w:color="auto" w:fill="FFFFFF"/>
        </w:rPr>
        <w:t>P</w:t>
      </w:r>
      <w:r w:rsidRPr="00906932">
        <w:rPr>
          <w:shd w:val="clear" w:color="auto" w:fill="FFFFFF"/>
        </w:rPr>
        <w:t>=0.0024) (</w:t>
      </w:r>
      <w:r w:rsidRPr="00906932">
        <w:rPr>
          <w:b/>
          <w:shd w:val="clear" w:color="auto" w:fill="FFFFFF"/>
        </w:rPr>
        <w:t>see figures 5.17 and 5.18</w:t>
      </w:r>
      <w:r w:rsidRPr="00906932">
        <w:rPr>
          <w:shd w:val="clear" w:color="auto" w:fill="FFFFFF"/>
        </w:rPr>
        <w:t>).</w:t>
      </w:r>
    </w:p>
    <w:p w14:paraId="6AB349E6" w14:textId="77777777" w:rsidR="00425C9C" w:rsidRPr="00906932" w:rsidRDefault="00425C9C" w:rsidP="00425C9C">
      <w:pPr>
        <w:rPr>
          <w:shd w:val="clear" w:color="auto" w:fill="FFFFFF"/>
        </w:rPr>
      </w:pPr>
    </w:p>
    <w:p w14:paraId="71381129" w14:textId="77777777" w:rsidR="008A6FC8" w:rsidRPr="00906932" w:rsidRDefault="008A6FC8" w:rsidP="00425C9C">
      <w:pPr>
        <w:rPr>
          <w:shd w:val="clear" w:color="auto" w:fill="FFFFFF"/>
        </w:rPr>
      </w:pPr>
    </w:p>
    <w:p w14:paraId="52FA84FD" w14:textId="5BD07FBA" w:rsidR="00420E50" w:rsidRPr="00906932" w:rsidRDefault="007374ED" w:rsidP="00420E50">
      <w:pPr>
        <w:spacing w:line="240" w:lineRule="auto"/>
        <w:contextualSpacing/>
        <w:rPr>
          <w:shd w:val="clear" w:color="auto" w:fill="FFFFFF"/>
        </w:rPr>
      </w:pPr>
      <w:r w:rsidRPr="00906932">
        <w:rPr>
          <w:noProof/>
          <w:lang w:eastAsia="en-GB"/>
        </w:rPr>
        <w:lastRenderedPageBreak/>
        <mc:AlternateContent>
          <mc:Choice Requires="wps">
            <w:drawing>
              <wp:anchor distT="0" distB="0" distL="114300" distR="114300" simplePos="0" relativeHeight="252156928" behindDoc="0" locked="0" layoutInCell="1" allowOverlap="1" wp14:anchorId="1DBE0153" wp14:editId="6432DA28">
                <wp:simplePos x="0" y="0"/>
                <wp:positionH relativeFrom="column">
                  <wp:posOffset>2218882</wp:posOffset>
                </wp:positionH>
                <wp:positionV relativeFrom="paragraph">
                  <wp:posOffset>2619375</wp:posOffset>
                </wp:positionV>
                <wp:extent cx="786765" cy="165735"/>
                <wp:effectExtent l="0" t="0" r="13335" b="24765"/>
                <wp:wrapSquare wrapText="bothSides"/>
                <wp:docPr id="23" name="Rectangle 23"/>
                <wp:cNvGraphicFramePr/>
                <a:graphic xmlns:a="http://schemas.openxmlformats.org/drawingml/2006/main">
                  <a:graphicData uri="http://schemas.microsoft.com/office/word/2010/wordprocessingShape">
                    <wps:wsp>
                      <wps:cNvSpPr/>
                      <wps:spPr>
                        <a:xfrm>
                          <a:off x="0" y="0"/>
                          <a:ext cx="786765" cy="165735"/>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BB693" id="Rectangle 23" o:spid="_x0000_s1026" style="position:absolute;margin-left:174.7pt;margin-top:206.25pt;width:61.95pt;height:13.0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" filled="f" strokecolor="red" strokeweight="1.75pt">
                <w10:wrap type="square"/>
              </v:rect>
            </w:pict>
          </mc:Fallback>
        </mc:AlternateContent>
      </w:r>
      <w:r w:rsidRPr="00906932">
        <w:rPr>
          <w:noProof/>
          <w:lang w:eastAsia="en-GB"/>
        </w:rPr>
        <mc:AlternateContent>
          <mc:Choice Requires="wps">
            <w:drawing>
              <wp:anchor distT="0" distB="0" distL="114300" distR="114300" simplePos="0" relativeHeight="252154880" behindDoc="0" locked="0" layoutInCell="1" allowOverlap="1" wp14:anchorId="25D3EB15" wp14:editId="5E65477F">
                <wp:simplePos x="0" y="0"/>
                <wp:positionH relativeFrom="column">
                  <wp:posOffset>2138710</wp:posOffset>
                </wp:positionH>
                <wp:positionV relativeFrom="paragraph">
                  <wp:posOffset>207172</wp:posOffset>
                </wp:positionV>
                <wp:extent cx="786765" cy="165735"/>
                <wp:effectExtent l="0" t="0" r="13335" b="24765"/>
                <wp:wrapSquare wrapText="bothSides"/>
                <wp:docPr id="21506" name="Rectangle 21506"/>
                <wp:cNvGraphicFramePr/>
                <a:graphic xmlns:a="http://schemas.openxmlformats.org/drawingml/2006/main">
                  <a:graphicData uri="http://schemas.microsoft.com/office/word/2010/wordprocessingShape">
                    <wps:wsp>
                      <wps:cNvSpPr/>
                      <wps:spPr>
                        <a:xfrm>
                          <a:off x="0" y="0"/>
                          <a:ext cx="786765" cy="165735"/>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B7FB5" id="Rectangle 21506" o:spid="_x0000_s1026" style="position:absolute;margin-left:168.4pt;margin-top:16.3pt;width:61.95pt;height:13.0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" filled="f" strokecolor="red" strokeweight="1.75pt">
                <w10:wrap type="square"/>
              </v:rect>
            </w:pict>
          </mc:Fallback>
        </mc:AlternateContent>
      </w:r>
      <w:r w:rsidRPr="00906932">
        <w:rPr>
          <w:noProof/>
          <w:shd w:val="clear" w:color="auto" w:fill="FFFFFF"/>
          <w:lang w:eastAsia="en-GB"/>
        </w:rPr>
        <w:drawing>
          <wp:anchor distT="0" distB="0" distL="114300" distR="114300" simplePos="0" relativeHeight="252143616" behindDoc="0" locked="0" layoutInCell="1" allowOverlap="1" wp14:anchorId="17416BF3" wp14:editId="1C72772D">
            <wp:simplePos x="0" y="0"/>
            <wp:positionH relativeFrom="margin">
              <wp:align>right</wp:align>
            </wp:positionH>
            <wp:positionV relativeFrom="paragraph">
              <wp:posOffset>0</wp:posOffset>
            </wp:positionV>
            <wp:extent cx="5899150" cy="6596380"/>
            <wp:effectExtent l="0" t="0" r="6350" b="0"/>
            <wp:wrapSquare wrapText="bothSides"/>
            <wp:docPr id="35" name="Picture 9" descr="C:\Users\jonnywild\Dropbox\Research\THESIS\Chapter 5\Pics\pics for results section\30Mm scfa V 100Mm SCFA.png"/>
            <wp:cNvGraphicFramePr/>
            <a:graphic xmlns:a="http://schemas.openxmlformats.org/drawingml/2006/main">
              <a:graphicData uri="http://schemas.openxmlformats.org/drawingml/2006/picture">
                <pic:pic xmlns:pic="http://schemas.openxmlformats.org/drawingml/2006/picture">
                  <pic:nvPicPr>
                    <pic:cNvPr id="10" name="Picture 9" descr="C:\Users\jonnywild\Dropbox\Research\THESIS\Chapter 5\Pics\pics for results section\30Mm scfa V 100Mm SCFA.png"/>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99150" cy="6596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5D81" w:rsidRPr="00906932">
        <w:rPr>
          <w:noProof/>
          <w:lang w:eastAsia="en-GB"/>
        </w:rPr>
        <mc:AlternateContent>
          <mc:Choice Requires="wps">
            <w:drawing>
              <wp:anchor distT="0" distB="0" distL="114300" distR="114300" simplePos="0" relativeHeight="252152832" behindDoc="0" locked="0" layoutInCell="1" allowOverlap="1" wp14:anchorId="048C972D" wp14:editId="4781512A">
                <wp:simplePos x="0" y="0"/>
                <wp:positionH relativeFrom="column">
                  <wp:posOffset>2251881</wp:posOffset>
                </wp:positionH>
                <wp:positionV relativeFrom="paragraph">
                  <wp:posOffset>-6882831</wp:posOffset>
                </wp:positionV>
                <wp:extent cx="700405" cy="190500"/>
                <wp:effectExtent l="0" t="0" r="23495" b="19050"/>
                <wp:wrapNone/>
                <wp:docPr id="21505" name="Rectangle 21505"/>
                <wp:cNvGraphicFramePr/>
                <a:graphic xmlns:a="http://schemas.openxmlformats.org/drawingml/2006/main">
                  <a:graphicData uri="http://schemas.microsoft.com/office/word/2010/wordprocessingShape">
                    <wps:wsp>
                      <wps:cNvSpPr/>
                      <wps:spPr>
                        <a:xfrm>
                          <a:off x="0" y="0"/>
                          <a:ext cx="700405" cy="190500"/>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A89C6" id="Rectangle 21505" o:spid="_x0000_s1026" style="position:absolute;margin-left:177.3pt;margin-top:-541.95pt;width:55.15pt;height:1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" filled="f" strokecolor="red" strokeweight="1.75pt"/>
            </w:pict>
          </mc:Fallback>
        </mc:AlternateContent>
      </w:r>
      <w:r w:rsidR="00425C9C" w:rsidRPr="00906932">
        <w:rPr>
          <w:b/>
          <w:sz w:val="20"/>
          <w:shd w:val="clear" w:color="auto" w:fill="FFFFFF"/>
        </w:rPr>
        <w:t>Fig 5.17</w:t>
      </w:r>
      <w:r w:rsidR="00425C9C" w:rsidRPr="00906932">
        <w:rPr>
          <w:sz w:val="20"/>
          <w:shd w:val="clear" w:color="auto" w:fill="FFFFFF"/>
        </w:rPr>
        <w:t xml:space="preserve">: </w:t>
      </w:r>
      <w:r w:rsidR="00425C9C" w:rsidRPr="00906932">
        <w:rPr>
          <w:b/>
          <w:sz w:val="20"/>
          <w:shd w:val="clear" w:color="auto" w:fill="FFFFFF"/>
        </w:rPr>
        <w:t>The influence of SCFA mix on colon</w:t>
      </w:r>
      <w:r w:rsidR="004547CB" w:rsidRPr="00906932">
        <w:rPr>
          <w:b/>
          <w:sz w:val="20"/>
          <w:shd w:val="clear" w:color="auto" w:fill="FFFFFF"/>
        </w:rPr>
        <w:t>ic afferent mechanosensitivity</w:t>
      </w:r>
      <w:r w:rsidR="00425C9C" w:rsidRPr="00906932">
        <w:rPr>
          <w:sz w:val="20"/>
          <w:shd w:val="clear" w:color="auto" w:fill="FFFFFF"/>
        </w:rPr>
        <w:t>. 1A and 2A show the distension profiles with ramp distension to 60mmHg performed every 1000s. Four control distensions were initially performed before the luminal perfusion was switched to 30mM SCFA mix (1A) and 100mM SCFA mix (2A). This was followed by a washout period of 8 further ramp distensions. Representative examples demonstrate the AD rate (1B and 2B) and the raw recordings of whole nerve activity (1C and 2C). Luminal application of 30mM and 100mM of SCFA mix resulting in a significant attenuation of AD at 60mmHg (</w:t>
      </w:r>
      <w:r w:rsidR="00425C9C" w:rsidRPr="00906932">
        <w:rPr>
          <w:i/>
          <w:sz w:val="20"/>
          <w:shd w:val="clear" w:color="auto" w:fill="FFFFFF"/>
        </w:rPr>
        <w:t>P</w:t>
      </w:r>
      <w:r w:rsidR="00425C9C" w:rsidRPr="00906932">
        <w:rPr>
          <w:sz w:val="20"/>
          <w:shd w:val="clear" w:color="auto" w:fill="FFFFFF"/>
        </w:rPr>
        <w:t>&lt;0.001, n=5) – displayed as a percentag</w:t>
      </w:r>
      <w:r w:rsidR="00E4397A" w:rsidRPr="00906932">
        <w:rPr>
          <w:sz w:val="20"/>
          <w:shd w:val="clear" w:color="auto" w:fill="FFFFFF"/>
        </w:rPr>
        <w:t>e of the mean AD</w:t>
      </w:r>
      <w:r w:rsidR="00425C9C" w:rsidRPr="00906932">
        <w:rPr>
          <w:sz w:val="20"/>
          <w:shd w:val="clear" w:color="auto" w:fill="FFFFFF"/>
        </w:rPr>
        <w:t xml:space="preserve"> at 60mmHg of the PBS control. (3) There was no difference between 10mM SCFA mix and PBS control (</w:t>
      </w:r>
      <w:r w:rsidR="00425C9C" w:rsidRPr="00906932">
        <w:rPr>
          <w:i/>
          <w:sz w:val="20"/>
          <w:shd w:val="clear" w:color="auto" w:fill="FFFFFF"/>
        </w:rPr>
        <w:t>P</w:t>
      </w:r>
      <w:r w:rsidR="001065ED">
        <w:rPr>
          <w:sz w:val="20"/>
          <w:shd w:val="clear" w:color="auto" w:fill="FFFFFF"/>
        </w:rPr>
        <w:t>=0.5.64 n=5</w:t>
      </w:r>
      <w:r w:rsidR="00425C9C" w:rsidRPr="00906932">
        <w:rPr>
          <w:sz w:val="20"/>
          <w:shd w:val="clear" w:color="auto" w:fill="FFFFFF"/>
        </w:rPr>
        <w:t xml:space="preserve">). During the washout period following application of SCFA mix, mechanosensitivity returned towards, the level of AD at 60mmHg as observed during the initial control distensions. During treatment with 30mM and 100mM SCFA, attenuation of the baseline firing in-between ramp distensions, was observed (see 2B). Following PBS washout this attenuation in the baseline AD returned to level observed during the initial PBS control period. This change in baseline AD in-between ramp distensions was observed </w:t>
      </w:r>
      <w:r w:rsidR="00EE3159">
        <w:rPr>
          <w:sz w:val="20"/>
          <w:shd w:val="clear" w:color="auto" w:fill="FFFFFF"/>
        </w:rPr>
        <w:t xml:space="preserve">in </w:t>
      </w:r>
      <w:r w:rsidR="00425C9C" w:rsidRPr="00906932">
        <w:rPr>
          <w:sz w:val="20"/>
          <w:shd w:val="clear" w:color="auto" w:fill="FFFFFF"/>
        </w:rPr>
        <w:t>all the nerve recordings performed with 30mM and 100mM SCFA mix (n=10). (</w:t>
      </w:r>
      <w:r w:rsidR="00425C9C" w:rsidRPr="00906932">
        <w:rPr>
          <w:sz w:val="20"/>
        </w:rPr>
        <w:t xml:space="preserve">Mean with error bars representing 95% confidence intervals, </w:t>
      </w:r>
      <w:r w:rsidR="00425C9C" w:rsidRPr="00906932">
        <w:rPr>
          <w:sz w:val="20"/>
          <w:vertAlign w:val="superscript"/>
        </w:rPr>
        <w:t>*</w:t>
      </w:r>
      <w:r w:rsidR="00425C9C" w:rsidRPr="00906932">
        <w:rPr>
          <w:rStyle w:val="apple-converted-space"/>
        </w:rPr>
        <w:t> </w:t>
      </w:r>
      <w:r w:rsidR="00425C9C" w:rsidRPr="00906932">
        <w:rPr>
          <w:rStyle w:val="Emphasis"/>
          <w:b w:val="0"/>
          <w:sz w:val="20"/>
        </w:rPr>
        <w:t>P</w:t>
      </w:r>
      <w:r w:rsidR="00425C9C" w:rsidRPr="00906932">
        <w:rPr>
          <w:sz w:val="20"/>
        </w:rPr>
        <w:t xml:space="preserve"> &lt; 0.05, </w:t>
      </w:r>
      <w:r w:rsidR="00425C9C" w:rsidRPr="00906932">
        <w:rPr>
          <w:sz w:val="20"/>
          <w:vertAlign w:val="superscript"/>
        </w:rPr>
        <w:t>**</w:t>
      </w:r>
      <w:r w:rsidR="00425C9C" w:rsidRPr="00906932">
        <w:rPr>
          <w:rStyle w:val="apple-converted-space"/>
        </w:rPr>
        <w:t> </w:t>
      </w:r>
      <w:r w:rsidR="00425C9C" w:rsidRPr="00906932">
        <w:rPr>
          <w:rStyle w:val="Emphasis"/>
          <w:b w:val="0"/>
          <w:sz w:val="20"/>
        </w:rPr>
        <w:t>P</w:t>
      </w:r>
      <w:r w:rsidR="00425C9C" w:rsidRPr="00906932">
        <w:rPr>
          <w:sz w:val="20"/>
        </w:rPr>
        <w:t> &lt; 0.01,</w:t>
      </w:r>
      <w:r w:rsidR="00425C9C" w:rsidRPr="00906932">
        <w:rPr>
          <w:rStyle w:val="apple-converted-space"/>
        </w:rPr>
        <w:t> </w:t>
      </w:r>
      <w:r w:rsidR="00425C9C" w:rsidRPr="00906932">
        <w:rPr>
          <w:sz w:val="20"/>
          <w:vertAlign w:val="superscript"/>
        </w:rPr>
        <w:t>***</w:t>
      </w:r>
      <w:r w:rsidR="00425C9C" w:rsidRPr="00906932">
        <w:rPr>
          <w:rStyle w:val="apple-converted-space"/>
        </w:rPr>
        <w:t> </w:t>
      </w:r>
      <w:r w:rsidR="00425C9C" w:rsidRPr="00906932">
        <w:rPr>
          <w:rStyle w:val="Emphasis"/>
          <w:b w:val="0"/>
          <w:sz w:val="20"/>
        </w:rPr>
        <w:t>P</w:t>
      </w:r>
      <w:r w:rsidR="00425C9C" w:rsidRPr="00906932">
        <w:rPr>
          <w:sz w:val="20"/>
        </w:rPr>
        <w:t xml:space="preserve"> &lt; 0.001, </w:t>
      </w:r>
      <w:r w:rsidR="00425C9C" w:rsidRPr="00906932">
        <w:rPr>
          <w:sz w:val="20"/>
          <w:vertAlign w:val="superscript"/>
        </w:rPr>
        <w:t>****</w:t>
      </w:r>
      <w:r w:rsidR="00425C9C" w:rsidRPr="00906932">
        <w:rPr>
          <w:rStyle w:val="apple-converted-space"/>
        </w:rPr>
        <w:t> </w:t>
      </w:r>
      <w:r w:rsidR="00425C9C" w:rsidRPr="00906932">
        <w:rPr>
          <w:rStyle w:val="Emphasis"/>
          <w:b w:val="0"/>
          <w:sz w:val="20"/>
        </w:rPr>
        <w:t>P</w:t>
      </w:r>
      <w:r w:rsidR="00425C9C" w:rsidRPr="00906932">
        <w:rPr>
          <w:sz w:val="20"/>
        </w:rPr>
        <w:t> &lt; 0.0001).</w:t>
      </w:r>
    </w:p>
    <w:p w14:paraId="1D1565B1" w14:textId="6FCCBB31" w:rsidR="00425C9C" w:rsidRPr="00906932" w:rsidRDefault="00425C9C" w:rsidP="00420E50">
      <w:pPr>
        <w:spacing w:line="240" w:lineRule="auto"/>
        <w:contextualSpacing/>
        <w:rPr>
          <w:shd w:val="clear" w:color="auto" w:fill="FFFFFF"/>
        </w:rPr>
      </w:pPr>
      <w:r w:rsidRPr="00906932">
        <w:rPr>
          <w:noProof/>
          <w:shd w:val="clear" w:color="auto" w:fill="FFFFFF"/>
          <w:lang w:eastAsia="en-GB"/>
        </w:rPr>
        <w:lastRenderedPageBreak/>
        <w:drawing>
          <wp:anchor distT="0" distB="0" distL="114300" distR="114300" simplePos="0" relativeHeight="252130304" behindDoc="0" locked="0" layoutInCell="1" allowOverlap="1" wp14:anchorId="2CCA65D6" wp14:editId="7C83D1C8">
            <wp:simplePos x="0" y="0"/>
            <wp:positionH relativeFrom="column">
              <wp:posOffset>245322</wp:posOffset>
            </wp:positionH>
            <wp:positionV relativeFrom="paragraph">
              <wp:posOffset>3623522</wp:posOffset>
            </wp:positionV>
            <wp:extent cx="5655945" cy="3530600"/>
            <wp:effectExtent l="0" t="0" r="1905" b="0"/>
            <wp:wrapTopAndBottom/>
            <wp:docPr id="41" name="Picture 41" descr="C:\Users\jonnywild\Dropbox\Research\THESIS\Chapter 5\Pics\pics for results section\SCFA100 DiStEnSION BAR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onnywild\Dropbox\Research\THESIS\Chapter 5\Pics\pics for results section\SCFA100 DiStEnSION BAR chart.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55945" cy="3530600"/>
                    </a:xfrm>
                    <a:prstGeom prst="rect">
                      <a:avLst/>
                    </a:prstGeom>
                    <a:noFill/>
                    <a:ln>
                      <a:noFill/>
                    </a:ln>
                  </pic:spPr>
                </pic:pic>
              </a:graphicData>
            </a:graphic>
          </wp:anchor>
        </w:drawing>
      </w:r>
      <w:r w:rsidRPr="00906932">
        <w:rPr>
          <w:noProof/>
          <w:shd w:val="clear" w:color="auto" w:fill="FFFFFF"/>
          <w:lang w:eastAsia="en-GB"/>
        </w:rPr>
        <w:drawing>
          <wp:anchor distT="0" distB="0" distL="114300" distR="114300" simplePos="0" relativeHeight="252129280" behindDoc="0" locked="0" layoutInCell="1" allowOverlap="1" wp14:anchorId="12C90BBE" wp14:editId="5FD02A5F">
            <wp:simplePos x="0" y="0"/>
            <wp:positionH relativeFrom="margin">
              <wp:align>center</wp:align>
            </wp:positionH>
            <wp:positionV relativeFrom="paragraph">
              <wp:posOffset>212</wp:posOffset>
            </wp:positionV>
            <wp:extent cx="5300345" cy="3454400"/>
            <wp:effectExtent l="0" t="0" r="0" b="0"/>
            <wp:wrapTopAndBottom/>
            <wp:docPr id="21540" name="Picture 21540" descr="C:\Users\jonnywild\Dropbox\Research\THESIS\Chapter 5\Pics\pics for results section\30mM SCFA distnesion bar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nnywild\Dropbox\Research\THESIS\Chapter 5\Pics\pics for results section\30mM SCFA distnesion bar chart.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00345" cy="3454400"/>
                    </a:xfrm>
                    <a:prstGeom prst="rect">
                      <a:avLst/>
                    </a:prstGeom>
                    <a:noFill/>
                    <a:ln>
                      <a:noFill/>
                    </a:ln>
                  </pic:spPr>
                </pic:pic>
              </a:graphicData>
            </a:graphic>
          </wp:anchor>
        </w:drawing>
      </w:r>
    </w:p>
    <w:p w14:paraId="58EAFC75" w14:textId="0297D6FF" w:rsidR="00425C9C" w:rsidRPr="00906932" w:rsidRDefault="00425C9C" w:rsidP="00425C9C">
      <w:pPr>
        <w:spacing w:line="240" w:lineRule="auto"/>
        <w:contextualSpacing/>
        <w:rPr>
          <w:sz w:val="20"/>
        </w:rPr>
      </w:pPr>
      <w:r w:rsidRPr="00906932">
        <w:rPr>
          <w:b/>
          <w:sz w:val="20"/>
        </w:rPr>
        <w:t>Figure 5.18</w:t>
      </w:r>
      <w:r w:rsidRPr="00906932">
        <w:rPr>
          <w:sz w:val="20"/>
        </w:rPr>
        <w:t xml:space="preserve">: </w:t>
      </w:r>
      <w:r w:rsidRPr="00906932">
        <w:rPr>
          <w:b/>
          <w:sz w:val="20"/>
        </w:rPr>
        <w:t xml:space="preserve">Influence of 30mM and 100mM SCFA mix on the colonic afferent </w:t>
      </w:r>
      <w:r w:rsidR="004547CB" w:rsidRPr="00906932">
        <w:rPr>
          <w:b/>
          <w:sz w:val="20"/>
        </w:rPr>
        <w:t>discharge at 60 mmHg</w:t>
      </w:r>
      <w:r w:rsidRPr="00906932">
        <w:rPr>
          <w:b/>
          <w:sz w:val="20"/>
        </w:rPr>
        <w:t>.</w:t>
      </w:r>
      <w:r w:rsidRPr="00906932">
        <w:rPr>
          <w:sz w:val="20"/>
        </w:rPr>
        <w:t xml:space="preserve"> Comparing AD at 60mmHg with PBS control (C1) to luminally applied SCFA mix (T1-T4); SCFA30 (a) AND SCFA100 (b). The inhibitory effect of SCFA mix is observed during the second treatment distension (T2) with both 30mM and 100mM treatments. The attenuation in mechanosensitivity persists until halfway through the washout period (W4) following treatment with 30mM SCFA mix and through to the seventh washout distension (W7) following 100mM SCFA mix treatment. (n=5, mean with error bars representing 95% confidence intervals, *&lt;0.05, </w:t>
      </w:r>
      <w:r w:rsidRPr="00906932">
        <w:rPr>
          <w:b/>
          <w:sz w:val="20"/>
          <w:vertAlign w:val="superscript"/>
        </w:rPr>
        <w:t>**</w:t>
      </w:r>
      <w:r w:rsidRPr="00906932">
        <w:rPr>
          <w:rStyle w:val="apple-converted-space"/>
          <w:b/>
        </w:rPr>
        <w:t> </w:t>
      </w:r>
      <w:r w:rsidRPr="00906932">
        <w:rPr>
          <w:rStyle w:val="Emphasis"/>
          <w:b w:val="0"/>
          <w:sz w:val="20"/>
        </w:rPr>
        <w:t>P</w:t>
      </w:r>
      <w:r w:rsidRPr="00906932">
        <w:rPr>
          <w:sz w:val="20"/>
        </w:rPr>
        <w:t> &lt; 0.01, ****&lt;0.0001).</w:t>
      </w:r>
    </w:p>
    <w:p w14:paraId="49E40772" w14:textId="77777777" w:rsidR="00425C9C" w:rsidRPr="00906932" w:rsidRDefault="00425C9C" w:rsidP="00425C9C">
      <w:pPr>
        <w:rPr>
          <w:shd w:val="clear" w:color="auto" w:fill="FFFFFF"/>
        </w:rPr>
      </w:pPr>
    </w:p>
    <w:p w14:paraId="4BFE6C51" w14:textId="77777777" w:rsidR="00425C9C" w:rsidRPr="00906932" w:rsidRDefault="00425C9C" w:rsidP="00425C9C">
      <w:pPr>
        <w:rPr>
          <w:rFonts w:eastAsia="Times New Roman" w:cs="Times New Roman"/>
          <w:snapToGrid w:val="0"/>
          <w:w w:val="0"/>
          <w:sz w:val="0"/>
          <w:szCs w:val="0"/>
          <w:u w:color="000000"/>
          <w:bdr w:val="none" w:sz="0" w:space="0" w:color="000000"/>
          <w:shd w:val="clear" w:color="000000" w:fill="000000"/>
          <w:lang w:val="x-none" w:eastAsia="x-none" w:bidi="x-none"/>
        </w:rPr>
      </w:pPr>
      <w:r w:rsidRPr="00906932">
        <w:rPr>
          <w:rFonts w:eastAsia="Times New Roman" w:cs="Times New Roman"/>
          <w:snapToGrid w:val="0"/>
          <w:w w:val="0"/>
          <w:sz w:val="0"/>
          <w:szCs w:val="0"/>
          <w:u w:color="000000"/>
          <w:bdr w:val="none" w:sz="0" w:space="0" w:color="000000"/>
          <w:shd w:val="clear" w:color="000000" w:fill="000000"/>
          <w:lang w:val="x-none" w:eastAsia="x-none" w:bidi="x-none"/>
        </w:rPr>
        <w:lastRenderedPageBreak/>
        <w:t xml:space="preserve"> </w:t>
      </w:r>
    </w:p>
    <w:p w14:paraId="7A8E3956" w14:textId="77777777" w:rsidR="00425C9C" w:rsidRPr="00906932" w:rsidRDefault="00425C9C" w:rsidP="00425C9C">
      <w:pPr>
        <w:rPr>
          <w:rFonts w:eastAsia="Times New Roman" w:cs="Times New Roman"/>
          <w:snapToGrid w:val="0"/>
          <w:w w:val="0"/>
          <w:sz w:val="0"/>
          <w:szCs w:val="0"/>
          <w:u w:color="000000"/>
          <w:bdr w:val="none" w:sz="0" w:space="0" w:color="000000"/>
          <w:shd w:val="clear" w:color="000000" w:fill="000000"/>
          <w:lang w:val="x-none" w:eastAsia="x-none" w:bidi="x-none"/>
        </w:rPr>
      </w:pPr>
    </w:p>
    <w:p w14:paraId="3D3A973F" w14:textId="74FB5732" w:rsidR="00425C9C" w:rsidRPr="00906932" w:rsidRDefault="00425C9C" w:rsidP="00425C9C">
      <w:pPr>
        <w:rPr>
          <w:shd w:val="clear" w:color="auto" w:fill="FFFFFF"/>
        </w:rPr>
      </w:pPr>
      <w:r w:rsidRPr="00906932">
        <w:rPr>
          <w:shd w:val="clear" w:color="auto" w:fill="FFFFFF"/>
        </w:rPr>
        <w:t>With the 100mM SCFA mix, attenuation of colonic afferent mechanosensitivity continued throughout the washout period up until the 8</w:t>
      </w:r>
      <w:r w:rsidRPr="00906932">
        <w:rPr>
          <w:shd w:val="clear" w:color="auto" w:fill="FFFFFF"/>
          <w:vertAlign w:val="superscript"/>
        </w:rPr>
        <w:t>th</w:t>
      </w:r>
      <w:r w:rsidRPr="00906932">
        <w:rPr>
          <w:shd w:val="clear" w:color="auto" w:fill="FFFFFF"/>
        </w:rPr>
        <w:t xml:space="preserve"> and final ramp distension.  Likewise inhibition of mechanosensitivity persisted into the washout period following luminal application of 30mM SCFA mix.  However this effect was only seen during the first half of the washout period where subsequent ramp distensions produced an </w:t>
      </w:r>
      <w:r w:rsidR="00093A4E" w:rsidRPr="00906932">
        <w:rPr>
          <w:shd w:val="clear" w:color="auto" w:fill="FFFFFF"/>
        </w:rPr>
        <w:t>AD</w:t>
      </w:r>
      <w:r w:rsidRPr="00906932">
        <w:rPr>
          <w:shd w:val="clear" w:color="auto" w:fill="FFFFFF"/>
        </w:rPr>
        <w:t xml:space="preserve"> equivalent to the initial PBS controls (</w:t>
      </w:r>
      <w:r w:rsidRPr="00906932">
        <w:rPr>
          <w:b/>
          <w:shd w:val="clear" w:color="auto" w:fill="FFFFFF"/>
        </w:rPr>
        <w:t>see figures 5.17 and 5.18</w:t>
      </w:r>
      <w:r w:rsidRPr="00906932">
        <w:rPr>
          <w:shd w:val="clear" w:color="auto" w:fill="FFFFFF"/>
        </w:rPr>
        <w:t>).</w:t>
      </w:r>
    </w:p>
    <w:p w14:paraId="0BC9213C" w14:textId="77777777" w:rsidR="00425C9C" w:rsidRPr="00906932" w:rsidRDefault="00425C9C" w:rsidP="00425C9C">
      <w:pPr>
        <w:rPr>
          <w:shd w:val="clear" w:color="auto" w:fill="FFFFFF"/>
        </w:rPr>
      </w:pPr>
      <w:r w:rsidRPr="00906932">
        <w:rPr>
          <w:shd w:val="clear" w:color="auto" w:fill="FFFFFF"/>
        </w:rPr>
        <w:t xml:space="preserve">No change in baseline AD was seen with 10mM SCFA mix. However during the treatment period with both 30mM and 100mM mix concentrations a significant reduction in baseline AD in-between ramp distensions during the treatment period was observed </w:t>
      </w:r>
      <w:r w:rsidRPr="00906932">
        <w:rPr>
          <w:b/>
          <w:shd w:val="clear" w:color="auto" w:fill="FFFFFF"/>
        </w:rPr>
        <w:t>(see figure 5.17)</w:t>
      </w:r>
      <w:r w:rsidRPr="00906932">
        <w:rPr>
          <w:shd w:val="clear" w:color="auto" w:fill="FFFFFF"/>
        </w:rPr>
        <w:t>.</w:t>
      </w:r>
    </w:p>
    <w:p w14:paraId="3E0CAA01" w14:textId="77777777" w:rsidR="00425C9C" w:rsidRPr="00906932" w:rsidRDefault="00425C9C" w:rsidP="00425C9C">
      <w:pPr>
        <w:pStyle w:val="Heading3"/>
      </w:pPr>
      <w:r w:rsidRPr="00906932">
        <w:t>Pressure-discharge response with SCFA mix</w:t>
      </w:r>
    </w:p>
    <w:p w14:paraId="06E2AC7A" w14:textId="23203FAD" w:rsidR="00425C9C" w:rsidRPr="00906932" w:rsidRDefault="00425C9C" w:rsidP="00425C9C">
      <w:r w:rsidRPr="00906932">
        <w:rPr>
          <w:shd w:val="clear" w:color="auto" w:fill="FFFFFF"/>
        </w:rPr>
        <w:t xml:space="preserve">As was found with 30mM treatments with butyrate, acetate and propionate, </w:t>
      </w:r>
      <w:r w:rsidRPr="00906932">
        <w:t xml:space="preserve">when the pressure-response profile of AD during the fourth treatment distension was compared with that of the control distension, the pressure-discharge response is attenuated with both 30mM and 100mM SCFA mixes (SCFA30; </w:t>
      </w:r>
      <w:r w:rsidRPr="00906932">
        <w:rPr>
          <w:i/>
        </w:rPr>
        <w:t>F</w:t>
      </w:r>
      <w:r w:rsidRPr="00906932">
        <w:t xml:space="preserve">=3.5, </w:t>
      </w:r>
      <w:r w:rsidRPr="00906932">
        <w:rPr>
          <w:i/>
        </w:rPr>
        <w:t>P</w:t>
      </w:r>
      <w:r w:rsidRPr="00906932">
        <w:t>=0.0002,</w:t>
      </w:r>
      <w:r w:rsidR="00857B7B">
        <w:t xml:space="preserve"> </w:t>
      </w:r>
      <w:r w:rsidR="00857B7B" w:rsidRPr="00857B7B">
        <w:rPr>
          <w:color w:val="FF0000"/>
        </w:rPr>
        <w:t xml:space="preserve">n=5 </w:t>
      </w:r>
      <w:r w:rsidR="00857B7B">
        <w:t>and</w:t>
      </w:r>
      <w:r w:rsidRPr="00906932">
        <w:t xml:space="preserve"> SCFA100; </w:t>
      </w:r>
      <w:r w:rsidRPr="00906932">
        <w:rPr>
          <w:i/>
        </w:rPr>
        <w:t>F</w:t>
      </w:r>
      <w:r w:rsidRPr="00906932">
        <w:t xml:space="preserve">=3.5, </w:t>
      </w:r>
      <w:r w:rsidRPr="00906932">
        <w:rPr>
          <w:i/>
        </w:rPr>
        <w:t>P</w:t>
      </w:r>
      <w:r w:rsidRPr="00906932">
        <w:t>=0.0002</w:t>
      </w:r>
      <w:r w:rsidR="00857B7B">
        <w:t xml:space="preserve">, </w:t>
      </w:r>
      <w:r w:rsidR="00857B7B" w:rsidRPr="00857B7B">
        <w:rPr>
          <w:color w:val="FF0000"/>
        </w:rPr>
        <w:t>n=5</w:t>
      </w:r>
      <w:r w:rsidRPr="00906932">
        <w:t xml:space="preserve">) </w:t>
      </w:r>
      <w:r w:rsidRPr="00906932">
        <w:rPr>
          <w:b/>
        </w:rPr>
        <w:t>(see figure 5.19)</w:t>
      </w:r>
      <w:r w:rsidRPr="00906932">
        <w:t xml:space="preserve">. </w:t>
      </w:r>
      <w:r w:rsidRPr="00906932">
        <w:rPr>
          <w:i/>
        </w:rPr>
        <w:t>Post hoc</w:t>
      </w:r>
      <w:r w:rsidRPr="00906932">
        <w:t xml:space="preserve"> analysis reveals a significant reduction in AD observed when the colon is distended to 45 mmHg and above with 30mM SCFA mix and to 25 mmHg with 100mM SCFA mix, compared with PBS control. Again, this reveals that it is the high threshold afferent units that are SCFA sensitive.</w:t>
      </w:r>
    </w:p>
    <w:p w14:paraId="40FF7C11" w14:textId="77777777" w:rsidR="00425C9C" w:rsidRPr="00906932" w:rsidRDefault="00425C9C" w:rsidP="00425C9C">
      <w:r w:rsidRPr="00906932">
        <w:rPr>
          <w:noProof/>
          <w:lang w:eastAsia="en-GB"/>
        </w:rPr>
        <w:lastRenderedPageBreak/>
        <w:drawing>
          <wp:anchor distT="0" distB="0" distL="114300" distR="114300" simplePos="0" relativeHeight="252132352" behindDoc="0" locked="0" layoutInCell="1" allowOverlap="1" wp14:anchorId="78421769" wp14:editId="1A8905D1">
            <wp:simplePos x="0" y="0"/>
            <wp:positionH relativeFrom="margin">
              <wp:posOffset>855768</wp:posOffset>
            </wp:positionH>
            <wp:positionV relativeFrom="paragraph">
              <wp:posOffset>335915</wp:posOffset>
            </wp:positionV>
            <wp:extent cx="4775200" cy="3022600"/>
            <wp:effectExtent l="0" t="0" r="6350" b="6350"/>
            <wp:wrapTopAndBottom/>
            <wp:docPr id="42" name="Picture 42" descr="C:\Users\jonnywild\Dropbox\Research\THESIS\Chapter 5\Pics\pics for results section\pressure distnsion SCFA mix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onnywild\Dropbox\Research\THESIS\Chapter 5\Pics\pics for results section\pressure distnsion SCFA mix 30.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75200" cy="3022600"/>
                    </a:xfrm>
                    <a:prstGeom prst="rect">
                      <a:avLst/>
                    </a:prstGeom>
                    <a:noFill/>
                    <a:ln>
                      <a:noFill/>
                    </a:ln>
                  </pic:spPr>
                </pic:pic>
              </a:graphicData>
            </a:graphic>
          </wp:anchor>
        </w:drawing>
      </w:r>
      <w:r w:rsidRPr="00906932">
        <w:rPr>
          <w:noProof/>
          <w:lang w:eastAsia="en-GB"/>
        </w:rPr>
        <w:drawing>
          <wp:anchor distT="0" distB="0" distL="114300" distR="114300" simplePos="0" relativeHeight="252131328" behindDoc="0" locked="0" layoutInCell="1" allowOverlap="1" wp14:anchorId="15B0E158" wp14:editId="3DC1AC35">
            <wp:simplePos x="0" y="0"/>
            <wp:positionH relativeFrom="column">
              <wp:posOffset>634153</wp:posOffset>
            </wp:positionH>
            <wp:positionV relativeFrom="paragraph">
              <wp:posOffset>3452071</wp:posOffset>
            </wp:positionV>
            <wp:extent cx="4826000" cy="3115945"/>
            <wp:effectExtent l="0" t="0" r="0" b="8255"/>
            <wp:wrapTopAndBottom/>
            <wp:docPr id="21543" name="Picture 21543" descr="C:\Users\jonnywild\Dropbox\Research\THESIS\Chapter 5\Pics\pics for results section\100 SCFA pressure-distension respon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onnywild\Dropbox\Research\THESIS\Chapter 5\Pics\pics for results section\100 SCFA pressure-distension response.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0" cy="3115945"/>
                    </a:xfrm>
                    <a:prstGeom prst="rect">
                      <a:avLst/>
                    </a:prstGeom>
                    <a:noFill/>
                    <a:ln>
                      <a:noFill/>
                    </a:ln>
                  </pic:spPr>
                </pic:pic>
              </a:graphicData>
            </a:graphic>
          </wp:anchor>
        </w:drawing>
      </w:r>
    </w:p>
    <w:p w14:paraId="64BCCBD0" w14:textId="62BF62E5" w:rsidR="00425C9C" w:rsidRPr="00906932" w:rsidRDefault="00425C9C" w:rsidP="004547CB">
      <w:pPr>
        <w:tabs>
          <w:tab w:val="left" w:pos="1176"/>
        </w:tabs>
        <w:spacing w:line="240" w:lineRule="auto"/>
        <w:rPr>
          <w:sz w:val="20"/>
        </w:rPr>
      </w:pPr>
      <w:r w:rsidRPr="00906932">
        <w:rPr>
          <w:b/>
          <w:iCs/>
          <w:sz w:val="20"/>
          <w:shd w:val="clear" w:color="auto" w:fill="FFFFFF"/>
        </w:rPr>
        <w:t>Fig 5.19:</w:t>
      </w:r>
      <w:r w:rsidRPr="00906932">
        <w:rPr>
          <w:iCs/>
          <w:sz w:val="20"/>
          <w:shd w:val="clear" w:color="auto" w:fill="FFFFFF"/>
        </w:rPr>
        <w:t xml:space="preserve"> </w:t>
      </w:r>
      <w:r w:rsidRPr="00906932">
        <w:rPr>
          <w:b/>
          <w:iCs/>
          <w:sz w:val="20"/>
          <w:shd w:val="clear" w:color="auto" w:fill="FFFFFF"/>
        </w:rPr>
        <w:t>Pressure-response profiles of colonic multiunit activity comparing PBS w</w:t>
      </w:r>
      <w:r w:rsidR="004547CB" w:rsidRPr="00906932">
        <w:rPr>
          <w:b/>
          <w:iCs/>
          <w:sz w:val="20"/>
          <w:shd w:val="clear" w:color="auto" w:fill="FFFFFF"/>
        </w:rPr>
        <w:t xml:space="preserve">ith 30mM </w:t>
      </w:r>
      <w:r w:rsidRPr="00906932">
        <w:rPr>
          <w:b/>
          <w:iCs/>
          <w:sz w:val="20"/>
          <w:shd w:val="clear" w:color="auto" w:fill="FFFFFF"/>
        </w:rPr>
        <w:t>and 100mM SCFA mix</w:t>
      </w:r>
      <w:r w:rsidRPr="00906932">
        <w:rPr>
          <w:iCs/>
          <w:sz w:val="20"/>
          <w:shd w:val="clear" w:color="auto" w:fill="FFFFFF"/>
        </w:rPr>
        <w:t xml:space="preserve">. Sidak’s multiple comparisons test reveals significant attenuation of the AD at 45mmHg with 30mM SCFA (A) and at 25 mmHg with 100mM SCFA (B) - indicating that high-threshold afferents are inhibited by SCFAs </w:t>
      </w:r>
      <w:r w:rsidRPr="00906932">
        <w:rPr>
          <w:sz w:val="20"/>
        </w:rPr>
        <w:t>(n=5 for each concentration, mean with error bars representing 95% confidence intervals,</w:t>
      </w:r>
      <w:r w:rsidRPr="00906932">
        <w:rPr>
          <w:sz w:val="20"/>
          <w:vertAlign w:val="superscript"/>
        </w:rPr>
        <w:t xml:space="preserve"> </w:t>
      </w:r>
      <w:bookmarkStart w:id="1054" w:name="OLE_LINK7"/>
      <w:r w:rsidRPr="00906932">
        <w:rPr>
          <w:sz w:val="20"/>
          <w:vertAlign w:val="superscript"/>
        </w:rPr>
        <w:t>*</w:t>
      </w:r>
      <w:r w:rsidRPr="00906932">
        <w:rPr>
          <w:rStyle w:val="apple-converted-space"/>
        </w:rPr>
        <w:t> </w:t>
      </w:r>
      <w:r w:rsidRPr="00906932">
        <w:rPr>
          <w:rStyle w:val="Emphasis"/>
          <w:b w:val="0"/>
          <w:sz w:val="20"/>
        </w:rPr>
        <w:t>P</w:t>
      </w:r>
      <w:r w:rsidRPr="00906932">
        <w:rPr>
          <w:sz w:val="20"/>
        </w:rPr>
        <w:t xml:space="preserve"> &lt; 0.05, </w:t>
      </w:r>
      <w:r w:rsidRPr="00906932">
        <w:rPr>
          <w:sz w:val="20"/>
          <w:vertAlign w:val="superscript"/>
        </w:rPr>
        <w:t>**</w:t>
      </w:r>
      <w:r w:rsidRPr="00906932">
        <w:rPr>
          <w:rStyle w:val="apple-converted-space"/>
        </w:rPr>
        <w:t> </w:t>
      </w:r>
      <w:r w:rsidRPr="00906932">
        <w:rPr>
          <w:rStyle w:val="Emphasis"/>
          <w:b w:val="0"/>
          <w:sz w:val="20"/>
        </w:rPr>
        <w:t>P</w:t>
      </w:r>
      <w:r w:rsidRPr="00906932">
        <w:rPr>
          <w:sz w:val="20"/>
        </w:rPr>
        <w:t> &lt; 0.01,</w:t>
      </w:r>
      <w:r w:rsidRPr="00906932">
        <w:rPr>
          <w:rStyle w:val="apple-converted-space"/>
        </w:rPr>
        <w:t> </w:t>
      </w:r>
      <w:r w:rsidRPr="00906932">
        <w:rPr>
          <w:sz w:val="20"/>
          <w:vertAlign w:val="superscript"/>
        </w:rPr>
        <w:t>***</w:t>
      </w:r>
      <w:r w:rsidRPr="00906932">
        <w:rPr>
          <w:rStyle w:val="apple-converted-space"/>
        </w:rPr>
        <w:t> </w:t>
      </w:r>
      <w:r w:rsidRPr="00906932">
        <w:rPr>
          <w:rStyle w:val="Emphasis"/>
          <w:b w:val="0"/>
          <w:sz w:val="20"/>
        </w:rPr>
        <w:t>P</w:t>
      </w:r>
      <w:r w:rsidRPr="00906932">
        <w:rPr>
          <w:sz w:val="20"/>
        </w:rPr>
        <w:t xml:space="preserve"> &lt; 0.001, </w:t>
      </w:r>
      <w:r w:rsidRPr="00906932">
        <w:rPr>
          <w:sz w:val="20"/>
          <w:vertAlign w:val="superscript"/>
        </w:rPr>
        <w:t>****</w:t>
      </w:r>
      <w:r w:rsidRPr="00906932">
        <w:rPr>
          <w:sz w:val="20"/>
        </w:rPr>
        <w:t xml:space="preserve"> </w:t>
      </w:r>
      <w:r w:rsidRPr="00906932">
        <w:rPr>
          <w:i/>
          <w:sz w:val="20"/>
        </w:rPr>
        <w:t>P</w:t>
      </w:r>
      <w:r w:rsidRPr="00906932">
        <w:rPr>
          <w:sz w:val="20"/>
        </w:rPr>
        <w:t xml:space="preserve">&lt;0.0001). </w:t>
      </w:r>
      <w:bookmarkEnd w:id="1054"/>
    </w:p>
    <w:p w14:paraId="39E3CE25" w14:textId="77777777" w:rsidR="00425C9C" w:rsidRPr="00906932" w:rsidRDefault="00425C9C" w:rsidP="00697C39">
      <w:pPr>
        <w:rPr>
          <w:shd w:val="clear" w:color="auto" w:fill="FFFFFF"/>
        </w:rPr>
      </w:pPr>
    </w:p>
    <w:p w14:paraId="73682446" w14:textId="77777777" w:rsidR="00425C9C" w:rsidRPr="00906932" w:rsidRDefault="00425C9C" w:rsidP="00425C9C"/>
    <w:p w14:paraId="47994F7C" w14:textId="77777777" w:rsidR="00420E50" w:rsidRPr="00906932" w:rsidRDefault="00420E50" w:rsidP="00697C39">
      <w:pPr>
        <w:rPr>
          <w:shd w:val="clear" w:color="auto" w:fill="FFFFFF"/>
        </w:rPr>
      </w:pPr>
    </w:p>
    <w:p w14:paraId="4AB6440C" w14:textId="06FFB7BB" w:rsidR="00425C9C" w:rsidRPr="00906932" w:rsidRDefault="0067224C" w:rsidP="00425C9C">
      <w:pPr>
        <w:pStyle w:val="Heading2"/>
        <w:spacing w:line="240" w:lineRule="auto"/>
        <w:contextualSpacing/>
      </w:pPr>
      <w:r w:rsidRPr="00906932">
        <w:lastRenderedPageBreak/>
        <w:t>5.4.7</w:t>
      </w:r>
      <w:r w:rsidR="00425C9C" w:rsidRPr="00906932">
        <w:tab/>
        <w:t xml:space="preserve">Comparison of SCFA treatments on colonic afferent    </w:t>
      </w:r>
    </w:p>
    <w:p w14:paraId="4D5D55B4" w14:textId="77777777" w:rsidR="00425C9C" w:rsidRPr="00906932" w:rsidRDefault="00425C9C" w:rsidP="00425C9C">
      <w:pPr>
        <w:pStyle w:val="Heading2"/>
        <w:spacing w:line="240" w:lineRule="auto"/>
        <w:contextualSpacing/>
      </w:pPr>
      <w:r w:rsidRPr="00906932">
        <w:t xml:space="preserve">              mechanosensitivity</w:t>
      </w:r>
    </w:p>
    <w:p w14:paraId="1B382CC5" w14:textId="77777777" w:rsidR="0067224C" w:rsidRPr="00906932" w:rsidRDefault="0067224C" w:rsidP="00425C9C"/>
    <w:p w14:paraId="72443479" w14:textId="65431756" w:rsidR="00425C9C" w:rsidRPr="00906932" w:rsidRDefault="00425C9C" w:rsidP="00425C9C">
      <w:r w:rsidRPr="00906932">
        <w:t>Multiple comparison tests</w:t>
      </w:r>
      <w:r w:rsidR="00857B7B">
        <w:t xml:space="preserve"> </w:t>
      </w:r>
      <w:r w:rsidR="00857B7B" w:rsidRPr="00857B7B">
        <w:rPr>
          <w:color w:val="FF0000"/>
        </w:rPr>
        <w:t>(n=5 for each SCFA treatment)</w:t>
      </w:r>
      <w:r w:rsidRPr="00906932">
        <w:t xml:space="preserve"> revealed  acetate 30mM, butyrate 30mM, and SCFA mix at both 30mM and 100mM concentrations significantly inhibited colonic afferent mechanosensitivity (</w:t>
      </w:r>
      <w:r w:rsidRPr="00906932">
        <w:rPr>
          <w:i/>
        </w:rPr>
        <w:t>P</w:t>
      </w:r>
      <w:r w:rsidRPr="00906932">
        <w:t>=0.0001) (</w:t>
      </w:r>
      <w:r w:rsidRPr="00906932">
        <w:rPr>
          <w:b/>
        </w:rPr>
        <w:t>see figure 5.20</w:t>
      </w:r>
      <w:r w:rsidRPr="00906932">
        <w:t xml:space="preserve">). 30mM propionate also resulted in attenuation of </w:t>
      </w:r>
      <w:r w:rsidR="00093A4E" w:rsidRPr="00906932">
        <w:t>AD</w:t>
      </w:r>
      <w:r w:rsidRPr="00906932">
        <w:t xml:space="preserve"> by the fourth ramp distension (</w:t>
      </w:r>
      <w:r w:rsidRPr="00906932">
        <w:rPr>
          <w:i/>
        </w:rPr>
        <w:t>P</w:t>
      </w:r>
      <w:r w:rsidRPr="00906932">
        <w:t>=0.0101), However, there was no difference observed between PBS control and the 10mM concentrates of butyrate (</w:t>
      </w:r>
      <w:r w:rsidRPr="00906932">
        <w:rPr>
          <w:i/>
        </w:rPr>
        <w:t>P</w:t>
      </w:r>
      <w:r w:rsidRPr="00906932">
        <w:t>=0.6618), acetate (</w:t>
      </w:r>
      <w:r w:rsidRPr="00906932">
        <w:rPr>
          <w:i/>
        </w:rPr>
        <w:t>P</w:t>
      </w:r>
      <w:r w:rsidRPr="00906932">
        <w:t>=0.9851), propionate (</w:t>
      </w:r>
      <w:r w:rsidRPr="00906932">
        <w:rPr>
          <w:i/>
        </w:rPr>
        <w:t>P</w:t>
      </w:r>
      <w:r w:rsidRPr="00906932">
        <w:t>=0.9997) and SCFA mix (</w:t>
      </w:r>
      <w:r w:rsidRPr="00906932">
        <w:rPr>
          <w:i/>
        </w:rPr>
        <w:t>P</w:t>
      </w:r>
      <w:r w:rsidRPr="00906932">
        <w:t>=0.9782).</w:t>
      </w:r>
    </w:p>
    <w:p w14:paraId="3D9E0A6E" w14:textId="77777777" w:rsidR="00425C9C" w:rsidRPr="00906932" w:rsidRDefault="00425C9C" w:rsidP="00425C9C">
      <w:r w:rsidRPr="00906932">
        <w:t xml:space="preserve">At 30mM concentrations application of butyrate resulted in a significantly greater inhibition of mechanosensitivity than both acetate (mean difference = 28.11%, CI 10.35-45.86, </w:t>
      </w:r>
      <w:r w:rsidRPr="00906932">
        <w:rPr>
          <w:i/>
        </w:rPr>
        <w:t>P</w:t>
      </w:r>
      <w:r w:rsidRPr="00906932">
        <w:t xml:space="preserve">&lt;0.0001) and propionate (mean difference = 45.71%, CI 27.95-63.46, </w:t>
      </w:r>
      <w:r w:rsidRPr="00906932">
        <w:rPr>
          <w:i/>
        </w:rPr>
        <w:t>P</w:t>
      </w:r>
      <w:r w:rsidRPr="00906932">
        <w:t xml:space="preserve">&lt;0.0001). Treatment with 100mM SCFA mix resulted in a more significant attenuation of mechanosensitivity that 30mM SCFA mix (mean difference 34.56%, CI 16.8-52.31, </w:t>
      </w:r>
      <w:r w:rsidRPr="00906932">
        <w:rPr>
          <w:i/>
        </w:rPr>
        <w:t>P</w:t>
      </w:r>
      <w:r w:rsidRPr="00906932">
        <w:t>&lt;0.002).  The difference between 30mM butyrate application and both 30mM and 100mM SCFA did not reach statistical significance (</w:t>
      </w:r>
      <w:r w:rsidRPr="00906932">
        <w:rPr>
          <w:b/>
        </w:rPr>
        <w:t>see figure 5.20 and table 5.1</w:t>
      </w:r>
      <w:r w:rsidRPr="00906932">
        <w:t>).</w:t>
      </w:r>
    </w:p>
    <w:p w14:paraId="7302FD31" w14:textId="77777777" w:rsidR="00425C9C" w:rsidRPr="00906932" w:rsidRDefault="00425C9C" w:rsidP="00425C9C"/>
    <w:p w14:paraId="54B83BD5" w14:textId="77777777" w:rsidR="00425C9C" w:rsidRPr="00906932" w:rsidRDefault="00425C9C" w:rsidP="00425C9C"/>
    <w:p w14:paraId="503165FC" w14:textId="77777777" w:rsidR="00420E50" w:rsidRPr="00906932" w:rsidRDefault="00420E50" w:rsidP="00425C9C">
      <w:pPr>
        <w:spacing w:line="240" w:lineRule="auto"/>
        <w:contextualSpacing/>
        <w:rPr>
          <w:b/>
          <w:noProof/>
          <w:sz w:val="20"/>
          <w:lang w:eastAsia="en-GB"/>
        </w:rPr>
      </w:pPr>
    </w:p>
    <w:p w14:paraId="1222440D" w14:textId="77777777" w:rsidR="00420E50" w:rsidRPr="00906932" w:rsidRDefault="00420E50" w:rsidP="00425C9C">
      <w:pPr>
        <w:spacing w:line="240" w:lineRule="auto"/>
        <w:contextualSpacing/>
        <w:rPr>
          <w:b/>
          <w:noProof/>
          <w:sz w:val="20"/>
          <w:lang w:eastAsia="en-GB"/>
        </w:rPr>
      </w:pPr>
    </w:p>
    <w:p w14:paraId="5F8B1AB1" w14:textId="77777777" w:rsidR="00420E50" w:rsidRPr="00906932" w:rsidRDefault="00420E50" w:rsidP="00425C9C">
      <w:pPr>
        <w:spacing w:line="240" w:lineRule="auto"/>
        <w:contextualSpacing/>
        <w:rPr>
          <w:b/>
          <w:noProof/>
          <w:sz w:val="20"/>
          <w:lang w:eastAsia="en-GB"/>
        </w:rPr>
      </w:pPr>
    </w:p>
    <w:p w14:paraId="768BDF8D" w14:textId="77777777" w:rsidR="00420E50" w:rsidRPr="00906932" w:rsidRDefault="00420E50" w:rsidP="00425C9C">
      <w:pPr>
        <w:spacing w:line="240" w:lineRule="auto"/>
        <w:contextualSpacing/>
        <w:rPr>
          <w:b/>
          <w:noProof/>
          <w:sz w:val="20"/>
          <w:lang w:eastAsia="en-GB"/>
        </w:rPr>
      </w:pPr>
    </w:p>
    <w:p w14:paraId="3ADC3E1C" w14:textId="04C14C11" w:rsidR="00425C9C" w:rsidRPr="00906932" w:rsidRDefault="00425C9C" w:rsidP="00425C9C">
      <w:pPr>
        <w:spacing w:line="240" w:lineRule="auto"/>
        <w:contextualSpacing/>
      </w:pPr>
      <w:r w:rsidRPr="00906932">
        <w:rPr>
          <w:noProof/>
          <w:lang w:eastAsia="en-GB"/>
        </w:rPr>
        <w:lastRenderedPageBreak/>
        <w:drawing>
          <wp:anchor distT="0" distB="0" distL="114300" distR="114300" simplePos="0" relativeHeight="252133376" behindDoc="0" locked="0" layoutInCell="1" allowOverlap="1" wp14:anchorId="49F852C8" wp14:editId="18BAC557">
            <wp:simplePos x="0" y="0"/>
            <wp:positionH relativeFrom="margin">
              <wp:posOffset>600075</wp:posOffset>
            </wp:positionH>
            <wp:positionV relativeFrom="paragraph">
              <wp:posOffset>26670</wp:posOffset>
            </wp:positionV>
            <wp:extent cx="4826000" cy="3507105"/>
            <wp:effectExtent l="0" t="0" r="0" b="0"/>
            <wp:wrapTopAndBottom/>
            <wp:docPr id="21545" name="Picture 21545" descr="C:\Users\jonnywild\Dropbox\Research\THESIS\Chapter 5\Pics\pics for results section\T4 bar and whisker 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onnywild\Dropbox\Research\THESIS\Chapter 5\Pics\pics for results section\T4 bar and whisker al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6000" cy="3507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932">
        <w:rPr>
          <w:b/>
          <w:noProof/>
          <w:sz w:val="20"/>
          <w:lang w:eastAsia="en-GB"/>
        </w:rPr>
        <w:t>Figure 5.20: Comparison of SCFA treatments on colonic afferent mechanosensitivity</w:t>
      </w:r>
      <w:r w:rsidRPr="00906932">
        <w:rPr>
          <w:noProof/>
          <w:sz w:val="20"/>
          <w:lang w:eastAsia="en-GB"/>
        </w:rPr>
        <w:t xml:space="preserve">. </w:t>
      </w:r>
      <w:r w:rsidRPr="00906932">
        <w:rPr>
          <w:sz w:val="20"/>
        </w:rPr>
        <w:t>Compa</w:t>
      </w:r>
      <w:r w:rsidR="00E4397A" w:rsidRPr="00906932">
        <w:rPr>
          <w:sz w:val="20"/>
        </w:rPr>
        <w:t>ring the peak AD</w:t>
      </w:r>
      <w:r w:rsidRPr="00906932">
        <w:rPr>
          <w:sz w:val="20"/>
        </w:rPr>
        <w:t xml:space="preserve"> at 60 mmHg following 4000 seconds of treatment with PBS control demonstrates that luminally applied SCFAs significantly reduce colonic afferent mechanosensitivity. This occurs at concentration above 30mM. (n=5 for each SCFA treatment, </w:t>
      </w:r>
      <w:r w:rsidRPr="00906932">
        <w:rPr>
          <w:sz w:val="20"/>
          <w:vertAlign w:val="superscript"/>
        </w:rPr>
        <w:t>*</w:t>
      </w:r>
      <w:r w:rsidRPr="00906932">
        <w:rPr>
          <w:rStyle w:val="apple-converted-space"/>
        </w:rPr>
        <w:t> </w:t>
      </w:r>
      <w:r w:rsidRPr="00906932">
        <w:rPr>
          <w:rStyle w:val="Emphasis"/>
          <w:b w:val="0"/>
          <w:sz w:val="20"/>
        </w:rPr>
        <w:t>P</w:t>
      </w:r>
      <w:r w:rsidRPr="00906932">
        <w:rPr>
          <w:sz w:val="20"/>
        </w:rPr>
        <w:t xml:space="preserve"> &lt; 0.05, </w:t>
      </w:r>
      <w:r w:rsidRPr="00906932">
        <w:rPr>
          <w:sz w:val="20"/>
          <w:vertAlign w:val="superscript"/>
        </w:rPr>
        <w:t>***</w:t>
      </w:r>
      <w:r w:rsidRPr="00906932">
        <w:rPr>
          <w:rStyle w:val="apple-converted-space"/>
        </w:rPr>
        <w:t> </w:t>
      </w:r>
      <w:r w:rsidRPr="00906932">
        <w:rPr>
          <w:rStyle w:val="Emphasis"/>
          <w:b w:val="0"/>
          <w:sz w:val="20"/>
        </w:rPr>
        <w:t>P</w:t>
      </w:r>
      <w:r w:rsidRPr="00906932">
        <w:rPr>
          <w:sz w:val="20"/>
        </w:rPr>
        <w:t> &lt; 0.001).</w:t>
      </w:r>
    </w:p>
    <w:tbl>
      <w:tblPr>
        <w:tblStyle w:val="TableGrid"/>
        <w:tblpPr w:leftFromText="180" w:rightFromText="180" w:vertAnchor="text" w:horzAnchor="margin" w:tblpXSpec="center" w:tblpY="586"/>
        <w:tblW w:w="0" w:type="auto"/>
        <w:tblLayout w:type="fixed"/>
        <w:tblLook w:val="04A0" w:firstRow="1" w:lastRow="0" w:firstColumn="1" w:lastColumn="0" w:noHBand="0" w:noVBand="1"/>
      </w:tblPr>
      <w:tblGrid>
        <w:gridCol w:w="3267"/>
        <w:gridCol w:w="2663"/>
        <w:gridCol w:w="1566"/>
        <w:gridCol w:w="939"/>
      </w:tblGrid>
      <w:tr w:rsidR="00420E50" w:rsidRPr="00906932" w14:paraId="7B910065" w14:textId="77777777" w:rsidTr="00420E50">
        <w:trPr>
          <w:trHeight w:val="416"/>
        </w:trPr>
        <w:tc>
          <w:tcPr>
            <w:tcW w:w="3267" w:type="dxa"/>
          </w:tcPr>
          <w:p w14:paraId="27FAEB0E" w14:textId="77777777" w:rsidR="00420E50" w:rsidRPr="00906932" w:rsidRDefault="00420E50" w:rsidP="00420E50">
            <w:pPr>
              <w:spacing w:line="240" w:lineRule="auto"/>
              <w:rPr>
                <w:rFonts w:ascii="Arial" w:hAnsi="Arial" w:cs="Arial"/>
                <w:b/>
                <w:sz w:val="20"/>
              </w:rPr>
            </w:pPr>
            <w:r w:rsidRPr="00906932">
              <w:rPr>
                <w:rFonts w:ascii="Arial" w:hAnsi="Arial" w:cs="Arial"/>
                <w:b/>
                <w:sz w:val="20"/>
              </w:rPr>
              <w:t>SCFA being compared</w:t>
            </w:r>
          </w:p>
        </w:tc>
        <w:tc>
          <w:tcPr>
            <w:tcW w:w="2663" w:type="dxa"/>
          </w:tcPr>
          <w:p w14:paraId="60183B72" w14:textId="77777777" w:rsidR="00420E50" w:rsidRPr="00906932" w:rsidRDefault="00420E50" w:rsidP="00420E50">
            <w:pPr>
              <w:spacing w:line="240" w:lineRule="auto"/>
              <w:rPr>
                <w:rFonts w:ascii="Arial" w:hAnsi="Arial" w:cs="Arial"/>
                <w:b/>
                <w:sz w:val="20"/>
              </w:rPr>
            </w:pPr>
            <w:r w:rsidRPr="00906932">
              <w:rPr>
                <w:rFonts w:ascii="Arial" w:hAnsi="Arial" w:cs="Arial"/>
                <w:b/>
                <w:sz w:val="20"/>
              </w:rPr>
              <w:t>Mean difference (</w:t>
            </w:r>
            <w:r w:rsidRPr="00906932">
              <w:rPr>
                <w:rFonts w:ascii="Arial" w:hAnsi="Arial" w:cs="Arial"/>
                <w:b/>
                <w:sz w:val="20"/>
                <w:shd w:val="clear" w:color="auto" w:fill="FFFFFF"/>
              </w:rPr>
              <w:t>imp s</w:t>
            </w:r>
            <w:r w:rsidRPr="00906932">
              <w:rPr>
                <w:rFonts w:ascii="Arial" w:hAnsi="Arial" w:cs="Arial"/>
                <w:b/>
                <w:sz w:val="20"/>
                <w:shd w:val="clear" w:color="auto" w:fill="FFFFFF"/>
                <w:vertAlign w:val="superscript"/>
              </w:rPr>
              <w:t>−1</w:t>
            </w:r>
            <w:r w:rsidRPr="00906932">
              <w:rPr>
                <w:rFonts w:ascii="Arial" w:hAnsi="Arial" w:cs="Arial"/>
                <w:b/>
                <w:sz w:val="20"/>
                <w:shd w:val="clear" w:color="auto" w:fill="FFFFFF"/>
              </w:rPr>
              <w:t>)</w:t>
            </w:r>
          </w:p>
        </w:tc>
        <w:tc>
          <w:tcPr>
            <w:tcW w:w="1566" w:type="dxa"/>
          </w:tcPr>
          <w:p w14:paraId="1CAD6992" w14:textId="77777777" w:rsidR="00420E50" w:rsidRPr="00906932" w:rsidRDefault="00420E50" w:rsidP="00420E50">
            <w:pPr>
              <w:spacing w:line="240" w:lineRule="auto"/>
              <w:rPr>
                <w:rFonts w:ascii="Arial" w:hAnsi="Arial" w:cs="Arial"/>
                <w:b/>
                <w:sz w:val="20"/>
              </w:rPr>
            </w:pPr>
            <w:r w:rsidRPr="00906932">
              <w:rPr>
                <w:rFonts w:ascii="Arial" w:hAnsi="Arial" w:cs="Arial"/>
                <w:b/>
                <w:sz w:val="20"/>
              </w:rPr>
              <w:t>95% CI</w:t>
            </w:r>
          </w:p>
        </w:tc>
        <w:tc>
          <w:tcPr>
            <w:tcW w:w="939" w:type="dxa"/>
          </w:tcPr>
          <w:p w14:paraId="43B7C1C2" w14:textId="77777777" w:rsidR="00420E50" w:rsidRPr="00906932" w:rsidRDefault="00420E50" w:rsidP="00420E50">
            <w:pPr>
              <w:spacing w:line="240" w:lineRule="auto"/>
              <w:rPr>
                <w:rFonts w:ascii="Arial" w:hAnsi="Arial" w:cs="Arial"/>
                <w:b/>
                <w:sz w:val="20"/>
              </w:rPr>
            </w:pPr>
            <w:r w:rsidRPr="00906932">
              <w:rPr>
                <w:rFonts w:ascii="Arial" w:hAnsi="Arial" w:cs="Arial"/>
                <w:b/>
                <w:i/>
                <w:sz w:val="20"/>
              </w:rPr>
              <w:t>P</w:t>
            </w:r>
            <w:r w:rsidRPr="00906932">
              <w:rPr>
                <w:rFonts w:ascii="Arial" w:hAnsi="Arial" w:cs="Arial"/>
                <w:b/>
                <w:sz w:val="20"/>
              </w:rPr>
              <w:t xml:space="preserve"> value</w:t>
            </w:r>
          </w:p>
        </w:tc>
      </w:tr>
      <w:tr w:rsidR="00420E50" w:rsidRPr="00906932" w14:paraId="074A4756" w14:textId="77777777" w:rsidTr="00420E50">
        <w:trPr>
          <w:trHeight w:val="537"/>
        </w:trPr>
        <w:tc>
          <w:tcPr>
            <w:tcW w:w="3267" w:type="dxa"/>
            <w:vAlign w:val="center"/>
          </w:tcPr>
          <w:p w14:paraId="04C9297E" w14:textId="77777777" w:rsidR="00420E50" w:rsidRPr="00906932" w:rsidRDefault="00420E50" w:rsidP="00420E50">
            <w:pPr>
              <w:spacing w:line="240" w:lineRule="auto"/>
            </w:pPr>
            <w:r w:rsidRPr="00906932">
              <w:rPr>
                <w:rFonts w:ascii="Arial" w:hAnsi="Arial" w:cs="Arial"/>
                <w:sz w:val="18"/>
                <w:szCs w:val="18"/>
              </w:rPr>
              <w:t>Propionate 30mM vs. Acetate 30mM</w:t>
            </w:r>
          </w:p>
        </w:tc>
        <w:tc>
          <w:tcPr>
            <w:tcW w:w="2663" w:type="dxa"/>
            <w:vAlign w:val="center"/>
          </w:tcPr>
          <w:p w14:paraId="3449718F" w14:textId="77777777" w:rsidR="00420E50" w:rsidRPr="00906932" w:rsidRDefault="00420E50" w:rsidP="00420E50">
            <w:pPr>
              <w:spacing w:line="240" w:lineRule="auto"/>
              <w:jc w:val="center"/>
            </w:pPr>
            <w:r w:rsidRPr="00906932">
              <w:rPr>
                <w:rFonts w:ascii="Arial" w:hAnsi="Arial" w:cs="Arial"/>
                <w:sz w:val="18"/>
                <w:szCs w:val="18"/>
              </w:rPr>
              <w:t>17.6</w:t>
            </w:r>
          </w:p>
        </w:tc>
        <w:tc>
          <w:tcPr>
            <w:tcW w:w="1566" w:type="dxa"/>
            <w:vAlign w:val="center"/>
          </w:tcPr>
          <w:p w14:paraId="009649EE" w14:textId="77777777" w:rsidR="00420E50" w:rsidRPr="00906932" w:rsidRDefault="00420E50" w:rsidP="00420E50">
            <w:pPr>
              <w:spacing w:line="240" w:lineRule="auto"/>
            </w:pPr>
            <w:r w:rsidRPr="00906932">
              <w:rPr>
                <w:rFonts w:ascii="Arial" w:hAnsi="Arial" w:cs="Arial"/>
                <w:sz w:val="18"/>
                <w:szCs w:val="18"/>
              </w:rPr>
              <w:t>-0.1557 to 35.36</w:t>
            </w:r>
          </w:p>
        </w:tc>
        <w:tc>
          <w:tcPr>
            <w:tcW w:w="939" w:type="dxa"/>
            <w:vAlign w:val="center"/>
          </w:tcPr>
          <w:p w14:paraId="209ECDCF" w14:textId="77777777" w:rsidR="00420E50" w:rsidRPr="00906932" w:rsidRDefault="00420E50" w:rsidP="00420E50">
            <w:pPr>
              <w:spacing w:line="240" w:lineRule="auto"/>
            </w:pPr>
            <w:r w:rsidRPr="00906932">
              <w:rPr>
                <w:rFonts w:ascii="Arial" w:hAnsi="Arial" w:cs="Arial"/>
                <w:sz w:val="18"/>
                <w:szCs w:val="18"/>
              </w:rPr>
              <w:t>0.0526</w:t>
            </w:r>
          </w:p>
        </w:tc>
      </w:tr>
      <w:tr w:rsidR="00420E50" w:rsidRPr="00906932" w14:paraId="47DC7452" w14:textId="77777777" w:rsidTr="00420E50">
        <w:trPr>
          <w:trHeight w:val="537"/>
        </w:trPr>
        <w:tc>
          <w:tcPr>
            <w:tcW w:w="3267" w:type="dxa"/>
            <w:vAlign w:val="center"/>
          </w:tcPr>
          <w:p w14:paraId="479F51A5" w14:textId="77777777" w:rsidR="00420E50" w:rsidRPr="00906932" w:rsidRDefault="00420E50" w:rsidP="00420E50">
            <w:pPr>
              <w:spacing w:line="240" w:lineRule="auto"/>
            </w:pPr>
            <w:r w:rsidRPr="00906932">
              <w:rPr>
                <w:rFonts w:ascii="Arial" w:hAnsi="Arial" w:cs="Arial"/>
                <w:sz w:val="18"/>
                <w:szCs w:val="18"/>
              </w:rPr>
              <w:t>Propionate 30mM vs. SCFA 30mM</w:t>
            </w:r>
          </w:p>
        </w:tc>
        <w:tc>
          <w:tcPr>
            <w:tcW w:w="2663" w:type="dxa"/>
            <w:vAlign w:val="center"/>
          </w:tcPr>
          <w:p w14:paraId="460C0D42" w14:textId="77777777" w:rsidR="00420E50" w:rsidRPr="00906932" w:rsidRDefault="00420E50" w:rsidP="00420E50">
            <w:pPr>
              <w:spacing w:line="240" w:lineRule="auto"/>
              <w:jc w:val="center"/>
            </w:pPr>
            <w:r w:rsidRPr="00906932">
              <w:rPr>
                <w:rFonts w:ascii="Arial" w:hAnsi="Arial" w:cs="Arial"/>
                <w:sz w:val="18"/>
                <w:szCs w:val="18"/>
              </w:rPr>
              <w:t>28.67</w:t>
            </w:r>
          </w:p>
        </w:tc>
        <w:tc>
          <w:tcPr>
            <w:tcW w:w="1566" w:type="dxa"/>
            <w:vAlign w:val="center"/>
          </w:tcPr>
          <w:p w14:paraId="576564C2" w14:textId="77777777" w:rsidR="00420E50" w:rsidRPr="00906932" w:rsidRDefault="00420E50" w:rsidP="00420E50">
            <w:pPr>
              <w:spacing w:line="240" w:lineRule="auto"/>
            </w:pPr>
            <w:r w:rsidRPr="00906932">
              <w:rPr>
                <w:rFonts w:ascii="Arial" w:hAnsi="Arial" w:cs="Arial"/>
                <w:sz w:val="18"/>
                <w:szCs w:val="18"/>
              </w:rPr>
              <w:t>10.92 to 46.43</w:t>
            </w:r>
          </w:p>
        </w:tc>
        <w:tc>
          <w:tcPr>
            <w:tcW w:w="939" w:type="dxa"/>
            <w:vAlign w:val="center"/>
          </w:tcPr>
          <w:p w14:paraId="67D740C3" w14:textId="77777777" w:rsidR="00420E50" w:rsidRPr="00906932" w:rsidRDefault="00420E50" w:rsidP="00420E50">
            <w:pPr>
              <w:spacing w:line="240" w:lineRule="auto"/>
              <w:rPr>
                <w:b/>
              </w:rPr>
            </w:pPr>
            <w:r w:rsidRPr="00906932">
              <w:rPr>
                <w:rFonts w:ascii="Arial" w:hAnsi="Arial" w:cs="Arial"/>
                <w:b/>
                <w:sz w:val="18"/>
                <w:szCs w:val="18"/>
              </w:rPr>
              <w:t>0.0012</w:t>
            </w:r>
          </w:p>
        </w:tc>
      </w:tr>
      <w:tr w:rsidR="00420E50" w:rsidRPr="00906932" w14:paraId="69387503" w14:textId="77777777" w:rsidTr="00420E50">
        <w:trPr>
          <w:trHeight w:val="537"/>
        </w:trPr>
        <w:tc>
          <w:tcPr>
            <w:tcW w:w="3267" w:type="dxa"/>
            <w:vAlign w:val="center"/>
          </w:tcPr>
          <w:p w14:paraId="6F6754D0" w14:textId="77777777" w:rsidR="00420E50" w:rsidRPr="00906932" w:rsidRDefault="00420E50" w:rsidP="00420E50">
            <w:pPr>
              <w:spacing w:line="240" w:lineRule="auto"/>
            </w:pPr>
            <w:r w:rsidRPr="00906932">
              <w:rPr>
                <w:rFonts w:ascii="Arial" w:hAnsi="Arial" w:cs="Arial"/>
                <w:sz w:val="18"/>
                <w:szCs w:val="18"/>
              </w:rPr>
              <w:t>Propionate 30mM vs. Butyrate 30mM</w:t>
            </w:r>
          </w:p>
        </w:tc>
        <w:tc>
          <w:tcPr>
            <w:tcW w:w="2663" w:type="dxa"/>
            <w:vAlign w:val="center"/>
          </w:tcPr>
          <w:p w14:paraId="6A2DA666" w14:textId="77777777" w:rsidR="00420E50" w:rsidRPr="00906932" w:rsidRDefault="00420E50" w:rsidP="00420E50">
            <w:pPr>
              <w:spacing w:line="240" w:lineRule="auto"/>
              <w:jc w:val="center"/>
            </w:pPr>
            <w:r w:rsidRPr="00906932">
              <w:rPr>
                <w:rFonts w:ascii="Arial" w:hAnsi="Arial" w:cs="Arial"/>
                <w:sz w:val="18"/>
                <w:szCs w:val="18"/>
              </w:rPr>
              <w:t>45.71</w:t>
            </w:r>
          </w:p>
        </w:tc>
        <w:tc>
          <w:tcPr>
            <w:tcW w:w="1566" w:type="dxa"/>
            <w:vAlign w:val="center"/>
          </w:tcPr>
          <w:p w14:paraId="74557430" w14:textId="77777777" w:rsidR="00420E50" w:rsidRPr="00906932" w:rsidRDefault="00420E50" w:rsidP="00420E50">
            <w:pPr>
              <w:spacing w:line="240" w:lineRule="auto"/>
            </w:pPr>
            <w:r w:rsidRPr="00906932">
              <w:rPr>
                <w:rFonts w:ascii="Arial" w:hAnsi="Arial" w:cs="Arial"/>
                <w:sz w:val="18"/>
                <w:szCs w:val="18"/>
              </w:rPr>
              <w:t>27.95 to 63.46</w:t>
            </w:r>
          </w:p>
        </w:tc>
        <w:tc>
          <w:tcPr>
            <w:tcW w:w="939" w:type="dxa"/>
            <w:vAlign w:val="center"/>
          </w:tcPr>
          <w:p w14:paraId="0D574D2D" w14:textId="77777777" w:rsidR="00420E50" w:rsidRPr="00906932" w:rsidRDefault="00420E50" w:rsidP="00420E50">
            <w:pPr>
              <w:spacing w:line="240" w:lineRule="auto"/>
              <w:rPr>
                <w:b/>
              </w:rPr>
            </w:pPr>
            <w:r w:rsidRPr="00906932">
              <w:rPr>
                <w:rFonts w:ascii="Arial" w:hAnsi="Arial" w:cs="Arial"/>
                <w:b/>
                <w:sz w:val="18"/>
                <w:szCs w:val="18"/>
              </w:rPr>
              <w:t>&lt;0.0001</w:t>
            </w:r>
          </w:p>
        </w:tc>
      </w:tr>
      <w:tr w:rsidR="00420E50" w:rsidRPr="00906932" w14:paraId="59C7709F" w14:textId="77777777" w:rsidTr="00420E50">
        <w:trPr>
          <w:trHeight w:val="537"/>
        </w:trPr>
        <w:tc>
          <w:tcPr>
            <w:tcW w:w="3267" w:type="dxa"/>
            <w:vAlign w:val="center"/>
          </w:tcPr>
          <w:p w14:paraId="35EDE0BD" w14:textId="77777777" w:rsidR="00420E50" w:rsidRPr="00906932" w:rsidRDefault="00420E50" w:rsidP="00420E50">
            <w:pPr>
              <w:spacing w:line="240" w:lineRule="auto"/>
            </w:pPr>
            <w:r w:rsidRPr="00906932">
              <w:rPr>
                <w:rFonts w:ascii="Arial" w:hAnsi="Arial" w:cs="Arial"/>
                <w:sz w:val="18"/>
                <w:szCs w:val="18"/>
              </w:rPr>
              <w:t>Propionate 30mM vs. SCFA 100mM</w:t>
            </w:r>
          </w:p>
        </w:tc>
        <w:tc>
          <w:tcPr>
            <w:tcW w:w="2663" w:type="dxa"/>
            <w:vAlign w:val="center"/>
          </w:tcPr>
          <w:p w14:paraId="01D374AD" w14:textId="77777777" w:rsidR="00420E50" w:rsidRPr="00906932" w:rsidRDefault="00420E50" w:rsidP="00420E50">
            <w:pPr>
              <w:spacing w:line="240" w:lineRule="auto"/>
              <w:jc w:val="center"/>
            </w:pPr>
            <w:r w:rsidRPr="00906932">
              <w:rPr>
                <w:rFonts w:ascii="Arial" w:hAnsi="Arial" w:cs="Arial"/>
                <w:sz w:val="18"/>
                <w:szCs w:val="18"/>
              </w:rPr>
              <w:t>63.23</w:t>
            </w:r>
          </w:p>
        </w:tc>
        <w:tc>
          <w:tcPr>
            <w:tcW w:w="1566" w:type="dxa"/>
            <w:vAlign w:val="center"/>
          </w:tcPr>
          <w:p w14:paraId="282FC54D" w14:textId="77777777" w:rsidR="00420E50" w:rsidRPr="00906932" w:rsidRDefault="00420E50" w:rsidP="00420E50">
            <w:pPr>
              <w:spacing w:line="240" w:lineRule="auto"/>
            </w:pPr>
            <w:r w:rsidRPr="00906932">
              <w:rPr>
                <w:rFonts w:ascii="Arial" w:hAnsi="Arial" w:cs="Arial"/>
                <w:sz w:val="18"/>
                <w:szCs w:val="18"/>
              </w:rPr>
              <w:t>45.47 to 80.99</w:t>
            </w:r>
          </w:p>
        </w:tc>
        <w:tc>
          <w:tcPr>
            <w:tcW w:w="939" w:type="dxa"/>
            <w:vAlign w:val="center"/>
          </w:tcPr>
          <w:p w14:paraId="4BB0D425" w14:textId="77777777" w:rsidR="00420E50" w:rsidRPr="00906932" w:rsidRDefault="00420E50" w:rsidP="00420E50">
            <w:pPr>
              <w:spacing w:line="240" w:lineRule="auto"/>
              <w:rPr>
                <w:b/>
              </w:rPr>
            </w:pPr>
            <w:r w:rsidRPr="00906932">
              <w:rPr>
                <w:rFonts w:ascii="Arial" w:hAnsi="Arial" w:cs="Arial"/>
                <w:b/>
                <w:sz w:val="18"/>
                <w:szCs w:val="18"/>
              </w:rPr>
              <w:t>&lt;0.0001</w:t>
            </w:r>
          </w:p>
        </w:tc>
      </w:tr>
      <w:tr w:rsidR="00420E50" w:rsidRPr="00906932" w14:paraId="7A5EE97D" w14:textId="77777777" w:rsidTr="00420E50">
        <w:trPr>
          <w:trHeight w:val="537"/>
        </w:trPr>
        <w:tc>
          <w:tcPr>
            <w:tcW w:w="3267" w:type="dxa"/>
            <w:vAlign w:val="center"/>
          </w:tcPr>
          <w:p w14:paraId="53387427" w14:textId="77777777" w:rsidR="00420E50" w:rsidRPr="00906932" w:rsidRDefault="00420E50" w:rsidP="00420E50">
            <w:pPr>
              <w:spacing w:line="240" w:lineRule="auto"/>
            </w:pPr>
            <w:r w:rsidRPr="00906932">
              <w:rPr>
                <w:rFonts w:ascii="Arial" w:hAnsi="Arial" w:cs="Arial"/>
                <w:sz w:val="18"/>
                <w:szCs w:val="18"/>
              </w:rPr>
              <w:t>Acetate 30mM vs. SCFA 30mM</w:t>
            </w:r>
          </w:p>
        </w:tc>
        <w:tc>
          <w:tcPr>
            <w:tcW w:w="2663" w:type="dxa"/>
            <w:vAlign w:val="center"/>
          </w:tcPr>
          <w:p w14:paraId="37CCE7B1" w14:textId="77777777" w:rsidR="00420E50" w:rsidRPr="00906932" w:rsidRDefault="00420E50" w:rsidP="00420E50">
            <w:pPr>
              <w:spacing w:line="240" w:lineRule="auto"/>
              <w:jc w:val="center"/>
            </w:pPr>
            <w:r w:rsidRPr="00906932">
              <w:rPr>
                <w:rFonts w:ascii="Arial" w:hAnsi="Arial" w:cs="Arial"/>
                <w:sz w:val="18"/>
                <w:szCs w:val="18"/>
              </w:rPr>
              <w:t>11.07</w:t>
            </w:r>
          </w:p>
        </w:tc>
        <w:tc>
          <w:tcPr>
            <w:tcW w:w="1566" w:type="dxa"/>
            <w:vAlign w:val="center"/>
          </w:tcPr>
          <w:p w14:paraId="4AE13DE1" w14:textId="77777777" w:rsidR="00420E50" w:rsidRPr="00906932" w:rsidRDefault="00420E50" w:rsidP="00420E50">
            <w:pPr>
              <w:spacing w:line="240" w:lineRule="auto"/>
            </w:pPr>
            <w:r w:rsidRPr="00906932">
              <w:rPr>
                <w:rFonts w:ascii="Arial" w:hAnsi="Arial" w:cs="Arial"/>
                <w:sz w:val="18"/>
                <w:szCs w:val="18"/>
              </w:rPr>
              <w:t>-6.681 to 28.83</w:t>
            </w:r>
          </w:p>
        </w:tc>
        <w:tc>
          <w:tcPr>
            <w:tcW w:w="939" w:type="dxa"/>
            <w:vAlign w:val="center"/>
          </w:tcPr>
          <w:p w14:paraId="3E0FACA4" w14:textId="77777777" w:rsidR="00420E50" w:rsidRPr="00906932" w:rsidRDefault="00420E50" w:rsidP="00420E50">
            <w:pPr>
              <w:spacing w:line="240" w:lineRule="auto"/>
            </w:pPr>
            <w:r w:rsidRPr="00906932">
              <w:rPr>
                <w:rFonts w:ascii="Arial" w:hAnsi="Arial" w:cs="Arial"/>
                <w:sz w:val="18"/>
                <w:szCs w:val="18"/>
              </w:rPr>
              <w:t>0.351</w:t>
            </w:r>
          </w:p>
        </w:tc>
      </w:tr>
      <w:tr w:rsidR="00420E50" w:rsidRPr="00906932" w14:paraId="7811342B" w14:textId="77777777" w:rsidTr="00420E50">
        <w:trPr>
          <w:trHeight w:val="537"/>
        </w:trPr>
        <w:tc>
          <w:tcPr>
            <w:tcW w:w="3267" w:type="dxa"/>
            <w:vAlign w:val="center"/>
          </w:tcPr>
          <w:p w14:paraId="26305F6A" w14:textId="77777777" w:rsidR="00420E50" w:rsidRPr="00906932" w:rsidRDefault="00420E50" w:rsidP="00420E50">
            <w:pPr>
              <w:spacing w:line="240" w:lineRule="auto"/>
            </w:pPr>
            <w:r w:rsidRPr="00906932">
              <w:rPr>
                <w:rFonts w:ascii="Arial" w:hAnsi="Arial" w:cs="Arial"/>
                <w:sz w:val="18"/>
                <w:szCs w:val="18"/>
              </w:rPr>
              <w:t>Acetate 30mM vs. Butyrate 30mM</w:t>
            </w:r>
          </w:p>
        </w:tc>
        <w:tc>
          <w:tcPr>
            <w:tcW w:w="2663" w:type="dxa"/>
            <w:vAlign w:val="center"/>
          </w:tcPr>
          <w:p w14:paraId="28C93ADA" w14:textId="77777777" w:rsidR="00420E50" w:rsidRPr="00906932" w:rsidRDefault="00420E50" w:rsidP="00420E50">
            <w:pPr>
              <w:spacing w:line="240" w:lineRule="auto"/>
              <w:jc w:val="center"/>
            </w:pPr>
            <w:r w:rsidRPr="00906932">
              <w:rPr>
                <w:rFonts w:ascii="Arial" w:hAnsi="Arial" w:cs="Arial"/>
                <w:sz w:val="18"/>
                <w:szCs w:val="18"/>
              </w:rPr>
              <w:t>28.11</w:t>
            </w:r>
          </w:p>
        </w:tc>
        <w:tc>
          <w:tcPr>
            <w:tcW w:w="1566" w:type="dxa"/>
            <w:vAlign w:val="center"/>
          </w:tcPr>
          <w:p w14:paraId="4AE392C3" w14:textId="77777777" w:rsidR="00420E50" w:rsidRPr="00906932" w:rsidRDefault="00420E50" w:rsidP="00420E50">
            <w:pPr>
              <w:spacing w:line="240" w:lineRule="auto"/>
            </w:pPr>
            <w:r w:rsidRPr="00906932">
              <w:rPr>
                <w:rFonts w:ascii="Arial" w:hAnsi="Arial" w:cs="Arial"/>
                <w:sz w:val="18"/>
                <w:szCs w:val="18"/>
              </w:rPr>
              <w:t>10.35 to 45.86</w:t>
            </w:r>
          </w:p>
        </w:tc>
        <w:tc>
          <w:tcPr>
            <w:tcW w:w="939" w:type="dxa"/>
            <w:vAlign w:val="center"/>
          </w:tcPr>
          <w:p w14:paraId="17822D51" w14:textId="77777777" w:rsidR="00420E50" w:rsidRPr="00906932" w:rsidRDefault="00420E50" w:rsidP="00420E50">
            <w:pPr>
              <w:spacing w:line="240" w:lineRule="auto"/>
              <w:rPr>
                <w:b/>
              </w:rPr>
            </w:pPr>
            <w:r w:rsidRPr="00906932">
              <w:rPr>
                <w:rFonts w:ascii="Arial" w:hAnsi="Arial" w:cs="Arial"/>
                <w:b/>
                <w:sz w:val="18"/>
                <w:szCs w:val="18"/>
              </w:rPr>
              <w:t>0.0014</w:t>
            </w:r>
          </w:p>
        </w:tc>
      </w:tr>
      <w:tr w:rsidR="00420E50" w:rsidRPr="00906932" w14:paraId="7C8627BA" w14:textId="77777777" w:rsidTr="00420E50">
        <w:trPr>
          <w:trHeight w:val="537"/>
        </w:trPr>
        <w:tc>
          <w:tcPr>
            <w:tcW w:w="3267" w:type="dxa"/>
            <w:vAlign w:val="center"/>
          </w:tcPr>
          <w:p w14:paraId="470B5B38" w14:textId="77777777" w:rsidR="00420E50" w:rsidRPr="00906932" w:rsidRDefault="00420E50" w:rsidP="00420E50">
            <w:pPr>
              <w:spacing w:line="240" w:lineRule="auto"/>
            </w:pPr>
            <w:r w:rsidRPr="00906932">
              <w:rPr>
                <w:rFonts w:ascii="Arial" w:hAnsi="Arial" w:cs="Arial"/>
                <w:sz w:val="18"/>
                <w:szCs w:val="18"/>
              </w:rPr>
              <w:t>Acetate 30mM vs. SCFA 100mM</w:t>
            </w:r>
          </w:p>
        </w:tc>
        <w:tc>
          <w:tcPr>
            <w:tcW w:w="2663" w:type="dxa"/>
            <w:vAlign w:val="center"/>
          </w:tcPr>
          <w:p w14:paraId="19B74817" w14:textId="77777777" w:rsidR="00420E50" w:rsidRPr="00906932" w:rsidRDefault="00420E50" w:rsidP="00420E50">
            <w:pPr>
              <w:spacing w:line="240" w:lineRule="auto"/>
              <w:jc w:val="center"/>
            </w:pPr>
            <w:r w:rsidRPr="00906932">
              <w:rPr>
                <w:rFonts w:ascii="Arial" w:hAnsi="Arial" w:cs="Arial"/>
                <w:sz w:val="18"/>
                <w:szCs w:val="18"/>
              </w:rPr>
              <w:t>45.63</w:t>
            </w:r>
          </w:p>
        </w:tc>
        <w:tc>
          <w:tcPr>
            <w:tcW w:w="1566" w:type="dxa"/>
            <w:vAlign w:val="center"/>
          </w:tcPr>
          <w:p w14:paraId="27555E8B" w14:textId="77777777" w:rsidR="00420E50" w:rsidRPr="00906932" w:rsidRDefault="00420E50" w:rsidP="00420E50">
            <w:pPr>
              <w:spacing w:line="240" w:lineRule="auto"/>
            </w:pPr>
            <w:r w:rsidRPr="00906932">
              <w:rPr>
                <w:rFonts w:ascii="Arial" w:hAnsi="Arial" w:cs="Arial"/>
                <w:sz w:val="18"/>
                <w:szCs w:val="18"/>
              </w:rPr>
              <w:t>27.87 to 63.39</w:t>
            </w:r>
          </w:p>
        </w:tc>
        <w:tc>
          <w:tcPr>
            <w:tcW w:w="939" w:type="dxa"/>
            <w:vAlign w:val="center"/>
          </w:tcPr>
          <w:p w14:paraId="1118B937" w14:textId="77777777" w:rsidR="00420E50" w:rsidRPr="00906932" w:rsidRDefault="00420E50" w:rsidP="00420E50">
            <w:pPr>
              <w:spacing w:line="240" w:lineRule="auto"/>
              <w:rPr>
                <w:b/>
              </w:rPr>
            </w:pPr>
            <w:r w:rsidRPr="00906932">
              <w:rPr>
                <w:rFonts w:ascii="Arial" w:hAnsi="Arial" w:cs="Arial"/>
                <w:b/>
                <w:sz w:val="18"/>
                <w:szCs w:val="18"/>
              </w:rPr>
              <w:t>&lt;0.0001</w:t>
            </w:r>
          </w:p>
        </w:tc>
      </w:tr>
      <w:tr w:rsidR="00420E50" w:rsidRPr="00906932" w14:paraId="546DFCC0" w14:textId="77777777" w:rsidTr="00420E50">
        <w:trPr>
          <w:trHeight w:val="537"/>
        </w:trPr>
        <w:tc>
          <w:tcPr>
            <w:tcW w:w="3267" w:type="dxa"/>
            <w:vAlign w:val="center"/>
          </w:tcPr>
          <w:p w14:paraId="41AF05FA" w14:textId="77777777" w:rsidR="00420E50" w:rsidRPr="00906932" w:rsidRDefault="00420E50" w:rsidP="00420E50">
            <w:pPr>
              <w:spacing w:line="240" w:lineRule="auto"/>
            </w:pPr>
            <w:r w:rsidRPr="00906932">
              <w:rPr>
                <w:rFonts w:ascii="Arial" w:hAnsi="Arial" w:cs="Arial"/>
                <w:sz w:val="18"/>
                <w:szCs w:val="18"/>
              </w:rPr>
              <w:t>SCFA 30mM vs. Butyrate 30mM</w:t>
            </w:r>
          </w:p>
        </w:tc>
        <w:tc>
          <w:tcPr>
            <w:tcW w:w="2663" w:type="dxa"/>
            <w:vAlign w:val="center"/>
          </w:tcPr>
          <w:p w14:paraId="728527F3" w14:textId="77777777" w:rsidR="00420E50" w:rsidRPr="00906932" w:rsidRDefault="00420E50" w:rsidP="00420E50">
            <w:pPr>
              <w:spacing w:line="240" w:lineRule="auto"/>
              <w:jc w:val="center"/>
            </w:pPr>
            <w:r w:rsidRPr="00906932">
              <w:rPr>
                <w:rFonts w:ascii="Arial" w:hAnsi="Arial" w:cs="Arial"/>
                <w:sz w:val="18"/>
                <w:szCs w:val="18"/>
              </w:rPr>
              <w:t>17.03</w:t>
            </w:r>
          </w:p>
        </w:tc>
        <w:tc>
          <w:tcPr>
            <w:tcW w:w="1566" w:type="dxa"/>
            <w:vAlign w:val="center"/>
          </w:tcPr>
          <w:p w14:paraId="795A9733" w14:textId="77777777" w:rsidR="00420E50" w:rsidRPr="00906932" w:rsidRDefault="00420E50" w:rsidP="00420E50">
            <w:pPr>
              <w:spacing w:line="240" w:lineRule="auto"/>
            </w:pPr>
            <w:r w:rsidRPr="00906932">
              <w:rPr>
                <w:rFonts w:ascii="Arial" w:hAnsi="Arial" w:cs="Arial"/>
                <w:sz w:val="18"/>
                <w:szCs w:val="18"/>
              </w:rPr>
              <w:t>-0.7209 to 34.79</w:t>
            </w:r>
          </w:p>
        </w:tc>
        <w:tc>
          <w:tcPr>
            <w:tcW w:w="939" w:type="dxa"/>
            <w:vAlign w:val="center"/>
          </w:tcPr>
          <w:p w14:paraId="23677E88" w14:textId="77777777" w:rsidR="00420E50" w:rsidRPr="00906932" w:rsidRDefault="00420E50" w:rsidP="00420E50">
            <w:pPr>
              <w:spacing w:line="240" w:lineRule="auto"/>
            </w:pPr>
            <w:r w:rsidRPr="00906932">
              <w:rPr>
                <w:rFonts w:ascii="Arial" w:hAnsi="Arial" w:cs="Arial"/>
                <w:sz w:val="18"/>
                <w:szCs w:val="18"/>
              </w:rPr>
              <w:t>0.0633</w:t>
            </w:r>
          </w:p>
        </w:tc>
      </w:tr>
      <w:tr w:rsidR="00420E50" w:rsidRPr="00906932" w14:paraId="2FF7B1F2" w14:textId="77777777" w:rsidTr="00420E50">
        <w:trPr>
          <w:trHeight w:val="537"/>
        </w:trPr>
        <w:tc>
          <w:tcPr>
            <w:tcW w:w="3267" w:type="dxa"/>
            <w:vAlign w:val="center"/>
          </w:tcPr>
          <w:p w14:paraId="1A862752" w14:textId="77777777" w:rsidR="00420E50" w:rsidRPr="00906932" w:rsidRDefault="00420E50" w:rsidP="00420E50">
            <w:pPr>
              <w:spacing w:line="240" w:lineRule="auto"/>
            </w:pPr>
            <w:r w:rsidRPr="00906932">
              <w:rPr>
                <w:rFonts w:ascii="Arial" w:hAnsi="Arial" w:cs="Arial"/>
                <w:sz w:val="18"/>
                <w:szCs w:val="18"/>
              </w:rPr>
              <w:t>SCFA 30mM vs. SCFA 100mM</w:t>
            </w:r>
          </w:p>
        </w:tc>
        <w:tc>
          <w:tcPr>
            <w:tcW w:w="2663" w:type="dxa"/>
            <w:vAlign w:val="center"/>
          </w:tcPr>
          <w:p w14:paraId="279F38E7" w14:textId="77777777" w:rsidR="00420E50" w:rsidRPr="00906932" w:rsidRDefault="00420E50" w:rsidP="00420E50">
            <w:pPr>
              <w:spacing w:line="240" w:lineRule="auto"/>
              <w:jc w:val="center"/>
            </w:pPr>
            <w:r w:rsidRPr="00906932">
              <w:rPr>
                <w:rFonts w:ascii="Arial" w:hAnsi="Arial" w:cs="Arial"/>
                <w:sz w:val="18"/>
                <w:szCs w:val="18"/>
              </w:rPr>
              <w:t>34.56</w:t>
            </w:r>
          </w:p>
        </w:tc>
        <w:tc>
          <w:tcPr>
            <w:tcW w:w="1566" w:type="dxa"/>
            <w:vAlign w:val="center"/>
          </w:tcPr>
          <w:p w14:paraId="2256ADAB" w14:textId="77777777" w:rsidR="00420E50" w:rsidRPr="00906932" w:rsidRDefault="00420E50" w:rsidP="00420E50">
            <w:pPr>
              <w:spacing w:line="240" w:lineRule="auto"/>
            </w:pPr>
            <w:r w:rsidRPr="00906932">
              <w:rPr>
                <w:rFonts w:ascii="Arial" w:hAnsi="Arial" w:cs="Arial"/>
                <w:sz w:val="18"/>
                <w:szCs w:val="18"/>
              </w:rPr>
              <w:t>16.8 to 52.31</w:t>
            </w:r>
          </w:p>
        </w:tc>
        <w:tc>
          <w:tcPr>
            <w:tcW w:w="939" w:type="dxa"/>
            <w:vAlign w:val="center"/>
          </w:tcPr>
          <w:p w14:paraId="725131FD" w14:textId="77777777" w:rsidR="00420E50" w:rsidRPr="00906932" w:rsidRDefault="00420E50" w:rsidP="00420E50">
            <w:pPr>
              <w:spacing w:line="240" w:lineRule="auto"/>
            </w:pPr>
            <w:r w:rsidRPr="00906932">
              <w:rPr>
                <w:rFonts w:ascii="Arial" w:hAnsi="Arial" w:cs="Arial"/>
                <w:sz w:val="18"/>
                <w:szCs w:val="18"/>
              </w:rPr>
              <w:t>0.0002</w:t>
            </w:r>
          </w:p>
        </w:tc>
      </w:tr>
      <w:tr w:rsidR="00420E50" w:rsidRPr="00906932" w14:paraId="0C916D0D" w14:textId="77777777" w:rsidTr="00420E50">
        <w:trPr>
          <w:trHeight w:val="455"/>
        </w:trPr>
        <w:tc>
          <w:tcPr>
            <w:tcW w:w="3267" w:type="dxa"/>
            <w:vAlign w:val="center"/>
          </w:tcPr>
          <w:p w14:paraId="4C724E48" w14:textId="77777777" w:rsidR="00420E50" w:rsidRPr="00906932" w:rsidRDefault="00420E50" w:rsidP="00420E50">
            <w:pPr>
              <w:spacing w:line="240" w:lineRule="auto"/>
              <w:rPr>
                <w:rFonts w:ascii="Arial" w:hAnsi="Arial" w:cs="Arial"/>
                <w:sz w:val="18"/>
                <w:szCs w:val="18"/>
              </w:rPr>
            </w:pPr>
            <w:r w:rsidRPr="00906932">
              <w:rPr>
                <w:rFonts w:ascii="Arial" w:hAnsi="Arial" w:cs="Arial"/>
                <w:sz w:val="18"/>
                <w:szCs w:val="18"/>
              </w:rPr>
              <w:t>Butyrate 30mM vs. SCFA 100mM</w:t>
            </w:r>
          </w:p>
        </w:tc>
        <w:tc>
          <w:tcPr>
            <w:tcW w:w="2663" w:type="dxa"/>
            <w:vAlign w:val="center"/>
          </w:tcPr>
          <w:p w14:paraId="5831F0EE" w14:textId="77777777" w:rsidR="00420E50" w:rsidRPr="00906932" w:rsidRDefault="00420E50" w:rsidP="00420E50">
            <w:pPr>
              <w:spacing w:line="240" w:lineRule="auto"/>
              <w:jc w:val="center"/>
              <w:rPr>
                <w:rFonts w:ascii="Arial" w:hAnsi="Arial" w:cs="Arial"/>
                <w:sz w:val="18"/>
                <w:szCs w:val="18"/>
              </w:rPr>
            </w:pPr>
            <w:r w:rsidRPr="00906932">
              <w:rPr>
                <w:rFonts w:ascii="Arial" w:hAnsi="Arial" w:cs="Arial"/>
                <w:sz w:val="18"/>
                <w:szCs w:val="18"/>
              </w:rPr>
              <w:t>17.52</w:t>
            </w:r>
          </w:p>
        </w:tc>
        <w:tc>
          <w:tcPr>
            <w:tcW w:w="1566" w:type="dxa"/>
            <w:vAlign w:val="center"/>
          </w:tcPr>
          <w:p w14:paraId="0EF4ACF6" w14:textId="77777777" w:rsidR="00420E50" w:rsidRPr="00906932" w:rsidRDefault="00420E50" w:rsidP="00420E50">
            <w:pPr>
              <w:spacing w:line="240" w:lineRule="auto"/>
              <w:rPr>
                <w:rFonts w:ascii="Arial" w:hAnsi="Arial" w:cs="Arial"/>
                <w:sz w:val="18"/>
                <w:szCs w:val="18"/>
              </w:rPr>
            </w:pPr>
            <w:r w:rsidRPr="00906932">
              <w:rPr>
                <w:rFonts w:ascii="Arial" w:hAnsi="Arial" w:cs="Arial"/>
                <w:sz w:val="18"/>
                <w:szCs w:val="18"/>
              </w:rPr>
              <w:t>-0.2342 to 35.28</w:t>
            </w:r>
          </w:p>
        </w:tc>
        <w:tc>
          <w:tcPr>
            <w:tcW w:w="939" w:type="dxa"/>
            <w:vAlign w:val="center"/>
          </w:tcPr>
          <w:p w14:paraId="5B9C0C51" w14:textId="77777777" w:rsidR="00420E50" w:rsidRPr="00906932" w:rsidRDefault="00420E50" w:rsidP="00420E50">
            <w:pPr>
              <w:spacing w:line="240" w:lineRule="auto"/>
              <w:rPr>
                <w:rFonts w:ascii="Arial" w:hAnsi="Arial" w:cs="Arial"/>
                <w:sz w:val="18"/>
                <w:szCs w:val="18"/>
              </w:rPr>
            </w:pPr>
            <w:r w:rsidRPr="00906932">
              <w:rPr>
                <w:rFonts w:ascii="Arial" w:hAnsi="Arial" w:cs="Arial"/>
                <w:sz w:val="18"/>
                <w:szCs w:val="18"/>
              </w:rPr>
              <w:t>0.054</w:t>
            </w:r>
          </w:p>
        </w:tc>
      </w:tr>
    </w:tbl>
    <w:p w14:paraId="6F0C0999" w14:textId="77777777" w:rsidR="00420E50" w:rsidRPr="00906932" w:rsidRDefault="00420E50" w:rsidP="00425C9C">
      <w:pPr>
        <w:rPr>
          <w:b/>
          <w:sz w:val="20"/>
          <w:lang w:eastAsia="en-GB"/>
        </w:rPr>
      </w:pPr>
    </w:p>
    <w:p w14:paraId="13731217" w14:textId="77777777" w:rsidR="00425C9C" w:rsidRPr="00906932" w:rsidRDefault="00425C9C" w:rsidP="00425C9C">
      <w:pPr>
        <w:spacing w:line="240" w:lineRule="auto"/>
        <w:rPr>
          <w:b/>
          <w:sz w:val="6"/>
          <w:lang w:eastAsia="en-GB"/>
        </w:rPr>
      </w:pPr>
      <w:r w:rsidRPr="00906932">
        <w:rPr>
          <w:b/>
          <w:sz w:val="20"/>
          <w:lang w:eastAsia="en-GB"/>
        </w:rPr>
        <w:t xml:space="preserve">         </w:t>
      </w:r>
    </w:p>
    <w:p w14:paraId="4089C0C4" w14:textId="77777777" w:rsidR="00425C9C" w:rsidRPr="00906932" w:rsidRDefault="00425C9C" w:rsidP="00425C9C">
      <w:pPr>
        <w:rPr>
          <w:b/>
          <w:sz w:val="20"/>
          <w:lang w:eastAsia="en-GB"/>
        </w:rPr>
      </w:pPr>
      <w:r w:rsidRPr="00906932">
        <w:rPr>
          <w:b/>
          <w:sz w:val="20"/>
          <w:lang w:eastAsia="en-GB"/>
        </w:rPr>
        <w:t xml:space="preserve">       Table 5.1: Comparison of SCFAs and their influence on colonic afferent mechanosensitivity.</w:t>
      </w:r>
    </w:p>
    <w:p w14:paraId="7FB4F2D2" w14:textId="6AF00777" w:rsidR="00425C9C" w:rsidRPr="00906932" w:rsidRDefault="0067224C" w:rsidP="00425C9C">
      <w:pPr>
        <w:pStyle w:val="Heading2"/>
      </w:pPr>
      <w:r w:rsidRPr="00906932">
        <w:lastRenderedPageBreak/>
        <w:t>5.4.8</w:t>
      </w:r>
      <w:r w:rsidR="00425C9C" w:rsidRPr="00906932">
        <w:tab/>
        <w:t>Influence of SCFAs on baseline afferent discharge</w:t>
      </w:r>
    </w:p>
    <w:p w14:paraId="5BD45767" w14:textId="77777777" w:rsidR="00425C9C" w:rsidRPr="00906932" w:rsidRDefault="00425C9C" w:rsidP="00425C9C">
      <w:r w:rsidRPr="00906932">
        <w:t>Luminal application of 10mM concentration of all SCFAs did not affect the baseline firing seen in-between ramp distensions. Likewise no change in baseline AD was observed following treatment with 30mM butyrate (</w:t>
      </w:r>
      <w:r w:rsidRPr="00906932">
        <w:rPr>
          <w:i/>
        </w:rPr>
        <w:t>F</w:t>
      </w:r>
      <w:r w:rsidRPr="00906932">
        <w:t xml:space="preserve">=1.795, </w:t>
      </w:r>
      <w:r w:rsidRPr="00906932">
        <w:rPr>
          <w:i/>
        </w:rPr>
        <w:t>P</w:t>
      </w:r>
      <w:r w:rsidRPr="00906932">
        <w:t xml:space="preserve">=0.0696).  Inhibition of the baseline afferent nerve discharge during the treatment period was observed in two out of five nerve recording performed with 30mM propionate and three out of five recordings performed with 30mM acetate. Overall, however, these findings also did not reach statistical significance (propionate 30mM; </w:t>
      </w:r>
      <w:r w:rsidRPr="00906932">
        <w:rPr>
          <w:i/>
        </w:rPr>
        <w:t>F</w:t>
      </w:r>
      <w:r w:rsidRPr="00906932">
        <w:t xml:space="preserve">=1.768, </w:t>
      </w:r>
      <w:r w:rsidRPr="00906932">
        <w:rPr>
          <w:i/>
        </w:rPr>
        <w:t>P</w:t>
      </w:r>
      <w:r w:rsidRPr="00906932">
        <w:t xml:space="preserve">=0.0646, acetate 30mM; </w:t>
      </w:r>
      <w:r w:rsidRPr="00906932">
        <w:rPr>
          <w:i/>
        </w:rPr>
        <w:t>F</w:t>
      </w:r>
      <w:r w:rsidRPr="00906932">
        <w:t xml:space="preserve">=1.884 </w:t>
      </w:r>
      <w:r w:rsidRPr="00906932">
        <w:rPr>
          <w:i/>
        </w:rPr>
        <w:t>P</w:t>
      </w:r>
      <w:r w:rsidRPr="00906932">
        <w:t xml:space="preserve">=0.0824).  </w:t>
      </w:r>
    </w:p>
    <w:p w14:paraId="7C29E0A8" w14:textId="5CDE5041" w:rsidR="00425C9C" w:rsidRPr="00906932" w:rsidRDefault="00425C9C" w:rsidP="00425C9C">
      <w:r w:rsidRPr="00906932">
        <w:t xml:space="preserve">A significant attenuation of baseline colonic afferent nerve firing was observed during luminal treatment with both 30mM and 100mM concentrations of SCFA mix (SCFA 30mM; </w:t>
      </w:r>
      <w:r w:rsidRPr="00906932">
        <w:rPr>
          <w:i/>
        </w:rPr>
        <w:t>F</w:t>
      </w:r>
      <w:r w:rsidRPr="00906932">
        <w:t xml:space="preserve">=7.689, </w:t>
      </w:r>
      <w:r w:rsidRPr="00906932">
        <w:rPr>
          <w:i/>
        </w:rPr>
        <w:t>P</w:t>
      </w:r>
      <w:r w:rsidRPr="00906932">
        <w:t xml:space="preserve">&lt;0.0001, SCFA 100mM; </w:t>
      </w:r>
      <w:r w:rsidRPr="00906932">
        <w:rPr>
          <w:i/>
        </w:rPr>
        <w:t>F</w:t>
      </w:r>
      <w:r w:rsidRPr="00906932">
        <w:t xml:space="preserve">=9.014, </w:t>
      </w:r>
      <w:r w:rsidRPr="00906932">
        <w:rPr>
          <w:i/>
        </w:rPr>
        <w:t>P</w:t>
      </w:r>
      <w:r w:rsidRPr="00906932">
        <w:t xml:space="preserve">&lt;0.0001).   This occurred following 1000s luminal application of SCFA prior to the second treatment ramp distension. The baseline firing returned to normal following 1000s washout with PBS </w:t>
      </w:r>
      <w:r w:rsidRPr="00906932">
        <w:rPr>
          <w:b/>
        </w:rPr>
        <w:t>(see figure 5.21)</w:t>
      </w:r>
      <w:r w:rsidRPr="00906932">
        <w:t xml:space="preserve">. There was no difference in the inhibition of the baseline colonic </w:t>
      </w:r>
      <w:r w:rsidR="00093A4E" w:rsidRPr="00906932">
        <w:t>AD</w:t>
      </w:r>
      <w:r w:rsidRPr="00906932">
        <w:t xml:space="preserve"> between 30mM and 100mM SCFA mix (</w:t>
      </w:r>
      <w:r w:rsidRPr="00906932">
        <w:rPr>
          <w:i/>
        </w:rPr>
        <w:t>U</w:t>
      </w:r>
      <w:r w:rsidRPr="00906932">
        <w:t xml:space="preserve">=63, </w:t>
      </w:r>
      <w:r w:rsidRPr="00906932">
        <w:rPr>
          <w:i/>
        </w:rPr>
        <w:t>n</w:t>
      </w:r>
      <w:r w:rsidRPr="00906932">
        <w:rPr>
          <w:i/>
          <w:vertAlign w:val="subscript"/>
        </w:rPr>
        <w:t>1</w:t>
      </w:r>
      <w:r w:rsidRPr="00906932">
        <w:t>=</w:t>
      </w:r>
      <w:r w:rsidRPr="00906932">
        <w:rPr>
          <w:i/>
        </w:rPr>
        <w:t>n</w:t>
      </w:r>
      <w:r w:rsidRPr="00906932">
        <w:rPr>
          <w:i/>
          <w:vertAlign w:val="subscript"/>
        </w:rPr>
        <w:t>2</w:t>
      </w:r>
      <w:r w:rsidRPr="00906932">
        <w:t xml:space="preserve">=5, </w:t>
      </w:r>
      <w:r w:rsidRPr="00906932">
        <w:rPr>
          <w:i/>
        </w:rPr>
        <w:t>P</w:t>
      </w:r>
      <w:r w:rsidRPr="00906932">
        <w:t>=0.6297).</w:t>
      </w:r>
    </w:p>
    <w:p w14:paraId="6D9C8FDB" w14:textId="77777777" w:rsidR="00425C9C" w:rsidRPr="00906932" w:rsidRDefault="00425C9C" w:rsidP="00425C9C"/>
    <w:p w14:paraId="2A47A418" w14:textId="77777777" w:rsidR="00425C9C" w:rsidRPr="00906932" w:rsidRDefault="00425C9C" w:rsidP="00425C9C">
      <w:r w:rsidRPr="00906932">
        <w:rPr>
          <w:noProof/>
          <w:lang w:eastAsia="en-GB"/>
        </w:rPr>
        <w:lastRenderedPageBreak/>
        <w:drawing>
          <wp:anchor distT="0" distB="0" distL="114300" distR="114300" simplePos="0" relativeHeight="252135424" behindDoc="0" locked="0" layoutInCell="1" allowOverlap="1" wp14:anchorId="6C119DA9" wp14:editId="7ADA3EB2">
            <wp:simplePos x="0" y="0"/>
            <wp:positionH relativeFrom="column">
              <wp:posOffset>0</wp:posOffset>
            </wp:positionH>
            <wp:positionV relativeFrom="paragraph">
              <wp:posOffset>0</wp:posOffset>
            </wp:positionV>
            <wp:extent cx="5731510" cy="6462854"/>
            <wp:effectExtent l="0" t="0" r="2540" b="0"/>
            <wp:wrapTopAndBottom/>
            <wp:docPr id="21549" name="Picture 21549" descr="C:\Users\jonnywild\Dropbox\Research\THESIS\Chapter 5\Pics\pics for results section\baseline 30 and 100 v PBS figure with firing 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nywild\Dropbox\Research\THESIS\Chapter 5\Pics\pics for results section\baseline 30 and 100 v PBS figure with firing rate.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6462854"/>
                    </a:xfrm>
                    <a:prstGeom prst="rect">
                      <a:avLst/>
                    </a:prstGeom>
                    <a:noFill/>
                    <a:ln>
                      <a:noFill/>
                    </a:ln>
                  </pic:spPr>
                </pic:pic>
              </a:graphicData>
            </a:graphic>
          </wp:anchor>
        </w:drawing>
      </w:r>
    </w:p>
    <w:p w14:paraId="196EF6FA" w14:textId="1E059DC3" w:rsidR="00425C9C" w:rsidRPr="00906932" w:rsidRDefault="00425C9C" w:rsidP="00425C9C">
      <w:pPr>
        <w:spacing w:line="240" w:lineRule="auto"/>
        <w:contextualSpacing/>
        <w:rPr>
          <w:sz w:val="20"/>
        </w:rPr>
      </w:pPr>
      <w:r w:rsidRPr="00906932">
        <w:rPr>
          <w:b/>
          <w:sz w:val="20"/>
        </w:rPr>
        <w:t>Figure 5.21</w:t>
      </w:r>
      <w:r w:rsidRPr="00906932">
        <w:rPr>
          <w:sz w:val="20"/>
        </w:rPr>
        <w:t xml:space="preserve">: </w:t>
      </w:r>
      <w:r w:rsidR="00DC7222" w:rsidRPr="00906932">
        <w:rPr>
          <w:b/>
          <w:sz w:val="20"/>
        </w:rPr>
        <w:t>Attenuation of baseline afferent discharge</w:t>
      </w:r>
      <w:r w:rsidRPr="00906932">
        <w:rPr>
          <w:b/>
          <w:sz w:val="20"/>
        </w:rPr>
        <w:t xml:space="preserve"> with 30mM and 100mM SCFA mix.</w:t>
      </w:r>
      <w:r w:rsidRPr="00906932">
        <w:rPr>
          <w:sz w:val="20"/>
        </w:rPr>
        <w:t xml:space="preserve"> A representative example demonstrating inhibition of the nerve discharge rate during luminal treatment with 30mM SCFA mix can be seen in fig.B. The baseline AD is calculated from the mean AD across a 100 s period immediately prior to each distension. Baseline AD is significantly inhibited following the first treatment distension for both 30 (A) and 100mM (B) concentrations of SCFA mix. The attenuation in AD persists up until the third washout distension when 100mM SCFA mix is applied, compared with 30mM SCFA mix treatment where the baseline returns to normal prior to the first washout distension (n=5, mean with error bars representing 95% confidence intervals</w:t>
      </w:r>
      <w:r w:rsidRPr="00906932">
        <w:rPr>
          <w:sz w:val="20"/>
          <w:vertAlign w:val="superscript"/>
        </w:rPr>
        <w:t xml:space="preserve"> *</w:t>
      </w:r>
      <w:r w:rsidRPr="00906932">
        <w:rPr>
          <w:rStyle w:val="apple-converted-space"/>
        </w:rPr>
        <w:t> </w:t>
      </w:r>
      <w:r w:rsidRPr="00906932">
        <w:rPr>
          <w:rStyle w:val="Emphasis"/>
          <w:b w:val="0"/>
          <w:sz w:val="20"/>
        </w:rPr>
        <w:t>P</w:t>
      </w:r>
      <w:r w:rsidRPr="00906932">
        <w:rPr>
          <w:sz w:val="20"/>
        </w:rPr>
        <w:t xml:space="preserve"> &lt; 0.05, </w:t>
      </w:r>
      <w:r w:rsidRPr="00906932">
        <w:rPr>
          <w:sz w:val="20"/>
          <w:vertAlign w:val="superscript"/>
        </w:rPr>
        <w:t>***</w:t>
      </w:r>
      <w:r w:rsidRPr="00906932">
        <w:rPr>
          <w:rStyle w:val="apple-converted-space"/>
        </w:rPr>
        <w:t> </w:t>
      </w:r>
      <w:r w:rsidRPr="00906932">
        <w:rPr>
          <w:rStyle w:val="Emphasis"/>
          <w:b w:val="0"/>
          <w:sz w:val="20"/>
        </w:rPr>
        <w:t>P</w:t>
      </w:r>
      <w:r w:rsidRPr="00906932">
        <w:rPr>
          <w:sz w:val="20"/>
        </w:rPr>
        <w:t xml:space="preserve"> &lt; 0.001, </w:t>
      </w:r>
      <w:r w:rsidRPr="00906932">
        <w:rPr>
          <w:sz w:val="20"/>
          <w:vertAlign w:val="superscript"/>
        </w:rPr>
        <w:t>****</w:t>
      </w:r>
      <w:r w:rsidRPr="00906932">
        <w:rPr>
          <w:sz w:val="20"/>
        </w:rPr>
        <w:t xml:space="preserve"> </w:t>
      </w:r>
      <w:r w:rsidRPr="00906932">
        <w:rPr>
          <w:i/>
          <w:sz w:val="20"/>
        </w:rPr>
        <w:t>P</w:t>
      </w:r>
      <w:r w:rsidRPr="00906932">
        <w:rPr>
          <w:sz w:val="20"/>
        </w:rPr>
        <w:t>&lt;0.0001 ).</w:t>
      </w:r>
    </w:p>
    <w:p w14:paraId="51058885" w14:textId="77777777" w:rsidR="00425C9C" w:rsidRPr="00906932" w:rsidRDefault="00425C9C" w:rsidP="00425C9C"/>
    <w:p w14:paraId="5C533CE4" w14:textId="77777777" w:rsidR="00425C9C" w:rsidRPr="00906932" w:rsidRDefault="00425C9C" w:rsidP="00697C39"/>
    <w:p w14:paraId="0053EA39" w14:textId="6BD787EE" w:rsidR="00425C9C" w:rsidRPr="00906932" w:rsidRDefault="0067224C" w:rsidP="00425C9C">
      <w:pPr>
        <w:pStyle w:val="Heading2"/>
      </w:pPr>
      <w:r w:rsidRPr="00906932">
        <w:lastRenderedPageBreak/>
        <w:t>5.4.9</w:t>
      </w:r>
      <w:r w:rsidR="00425C9C" w:rsidRPr="00906932">
        <w:tab/>
        <w:t>Influence of SCFAs on colonic compliance</w:t>
      </w:r>
    </w:p>
    <w:p w14:paraId="2E4D35B2" w14:textId="3AAD59D0" w:rsidR="00425C9C" w:rsidRPr="00906932" w:rsidRDefault="00425C9C" w:rsidP="00425C9C">
      <w:r w:rsidRPr="00906932">
        <w:rPr>
          <w:noProof/>
          <w:lang w:eastAsia="en-GB"/>
        </w:rPr>
        <w:drawing>
          <wp:anchor distT="0" distB="0" distL="114300" distR="114300" simplePos="0" relativeHeight="252136448" behindDoc="0" locked="0" layoutInCell="1" allowOverlap="1" wp14:anchorId="21A43EDB" wp14:editId="180D6844">
            <wp:simplePos x="0" y="0"/>
            <wp:positionH relativeFrom="column">
              <wp:posOffset>445770</wp:posOffset>
            </wp:positionH>
            <wp:positionV relativeFrom="paragraph">
              <wp:posOffset>1369060</wp:posOffset>
            </wp:positionV>
            <wp:extent cx="5511800" cy="4238625"/>
            <wp:effectExtent l="0" t="0" r="0" b="9525"/>
            <wp:wrapTopAndBottom/>
            <wp:docPr id="21550" name="Picture 21550" descr="C:\Users\jonnywild\Dropbox\Research\THESIS\Chapter 5\Pics\pics for results section\compliance 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nywild\Dropbox\Research\THESIS\Chapter 5\Pics\pics for results section\compliance all.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11800" cy="4238625"/>
                    </a:xfrm>
                    <a:prstGeom prst="rect">
                      <a:avLst/>
                    </a:prstGeom>
                    <a:noFill/>
                    <a:ln>
                      <a:noFill/>
                    </a:ln>
                  </pic:spPr>
                </pic:pic>
              </a:graphicData>
            </a:graphic>
          </wp:anchor>
        </w:drawing>
      </w:r>
      <w:r w:rsidRPr="00906932">
        <w:t xml:space="preserve">Analysis of pressure-volume relationships between all SCFA treatments </w:t>
      </w:r>
      <w:r w:rsidRPr="00906932">
        <w:rPr>
          <w:b/>
        </w:rPr>
        <w:t xml:space="preserve">(see figure 5.22) </w:t>
      </w:r>
      <w:r w:rsidRPr="00906932">
        <w:t>demonstrated that luminally applied butyrate, acetate and propionate, both singly and in combination, did not affect colonic wall compliance (</w:t>
      </w:r>
      <w:r w:rsidRPr="00906932">
        <w:rPr>
          <w:i/>
        </w:rPr>
        <w:t>F</w:t>
      </w:r>
      <w:r w:rsidRPr="00906932">
        <w:t xml:space="preserve">=0.796. </w:t>
      </w:r>
      <w:r w:rsidRPr="00906932">
        <w:rPr>
          <w:i/>
        </w:rPr>
        <w:t>P</w:t>
      </w:r>
      <w:r w:rsidRPr="00906932">
        <w:t>=0.8983</w:t>
      </w:r>
      <w:r w:rsidR="00857B7B">
        <w:t xml:space="preserve">, </w:t>
      </w:r>
      <w:r w:rsidR="00857B7B" w:rsidRPr="00857B7B">
        <w:rPr>
          <w:color w:val="FF0000"/>
        </w:rPr>
        <w:t>n=3 for each SCFA treatment</w:t>
      </w:r>
      <w:r w:rsidRPr="00906932">
        <w:t>).</w:t>
      </w:r>
    </w:p>
    <w:p w14:paraId="6311AEDA" w14:textId="77777777" w:rsidR="00425C9C" w:rsidRPr="00906932" w:rsidRDefault="00425C9C" w:rsidP="00425C9C">
      <w:pPr>
        <w:spacing w:line="240" w:lineRule="auto"/>
        <w:contextualSpacing/>
        <w:rPr>
          <w:sz w:val="20"/>
        </w:rPr>
      </w:pPr>
      <w:r w:rsidRPr="00906932">
        <w:rPr>
          <w:b/>
          <w:sz w:val="20"/>
        </w:rPr>
        <w:t>Figure 5.22</w:t>
      </w:r>
      <w:r w:rsidRPr="00906932">
        <w:rPr>
          <w:sz w:val="20"/>
        </w:rPr>
        <w:t xml:space="preserve">: </w:t>
      </w:r>
      <w:r w:rsidRPr="00906932">
        <w:rPr>
          <w:b/>
          <w:sz w:val="20"/>
        </w:rPr>
        <w:t>Influence of SCFAs on colonic wall compliance</w:t>
      </w:r>
      <w:r w:rsidRPr="00906932">
        <w:rPr>
          <w:sz w:val="20"/>
        </w:rPr>
        <w:t>. There was no difference in the relationship between perfusion volume and intracolonic pressure between the SCFA treatments and PBS control. (n=3 for each SCFA treatment, mean with error bars representing 95% confidence intervals).</w:t>
      </w:r>
    </w:p>
    <w:p w14:paraId="386DCA78" w14:textId="77777777" w:rsidR="00425C9C" w:rsidRPr="00906932" w:rsidRDefault="00425C9C" w:rsidP="00425C9C"/>
    <w:p w14:paraId="66FD3F4C" w14:textId="77777777" w:rsidR="00425C9C" w:rsidRPr="00906932" w:rsidRDefault="00425C9C" w:rsidP="00425C9C"/>
    <w:p w14:paraId="1C72416B" w14:textId="77777777" w:rsidR="00425C9C" w:rsidRPr="00906932" w:rsidRDefault="00425C9C" w:rsidP="00425C9C"/>
    <w:p w14:paraId="6644748B" w14:textId="77777777" w:rsidR="00425C9C" w:rsidRPr="00906932" w:rsidRDefault="00425C9C" w:rsidP="00425C9C"/>
    <w:p w14:paraId="5BB48F10" w14:textId="77777777" w:rsidR="00425C9C" w:rsidRPr="00906932" w:rsidRDefault="00425C9C" w:rsidP="00425C9C"/>
    <w:p w14:paraId="38E13BF2" w14:textId="23842CA5" w:rsidR="00425C9C" w:rsidRPr="00906932" w:rsidRDefault="00697C39" w:rsidP="00425C9C">
      <w:pPr>
        <w:pStyle w:val="Heading2"/>
      </w:pPr>
      <w:r w:rsidRPr="00906932">
        <w:lastRenderedPageBreak/>
        <w:t>5.4.10</w:t>
      </w:r>
      <w:r w:rsidRPr="00906932">
        <w:tab/>
      </w:r>
      <w:r w:rsidR="00425C9C" w:rsidRPr="00906932">
        <w:t xml:space="preserve">SCFAs and colonic motility </w:t>
      </w:r>
    </w:p>
    <w:p w14:paraId="33C5724E" w14:textId="77777777" w:rsidR="00425C9C" w:rsidRPr="00906932" w:rsidRDefault="00425C9C" w:rsidP="00425C9C">
      <w:r w:rsidRPr="00906932">
        <w:t>The median number of CPMCs observed following luminal perfusion with PBS was 10 CPMCs/30 mins (n=12, range 8-12). Compared with controls, SCFAs appeared to have a differential effect on motility in the mouse colon (</w:t>
      </w:r>
      <w:r w:rsidRPr="00906932">
        <w:rPr>
          <w:b/>
        </w:rPr>
        <w:t>see figure 5.23</w:t>
      </w:r>
      <w:r w:rsidRPr="00906932">
        <w:t xml:space="preserve">). Treatment with 30mM butyrate increase the frequency of CPMCs (9.5 v 16.5, </w:t>
      </w:r>
      <w:r w:rsidRPr="00906932">
        <w:rPr>
          <w:i/>
        </w:rPr>
        <w:t>P</w:t>
      </w:r>
      <w:r w:rsidRPr="00906932">
        <w:t xml:space="preserve">=0.028). Treatment with 30mM propionate and 30mM acetate both appeared to inhibit the frequency of CPMCs, however when compared to PBS controls, this did not reach statistical significance (acetate: 9.5 v 6.5, </w:t>
      </w:r>
      <w:r w:rsidRPr="00906932">
        <w:rPr>
          <w:i/>
        </w:rPr>
        <w:t>P</w:t>
      </w:r>
      <w:r w:rsidRPr="00906932">
        <w:t xml:space="preserve">=0.057 and propionate: 11 v 7, </w:t>
      </w:r>
      <w:r w:rsidRPr="00906932">
        <w:rPr>
          <w:i/>
        </w:rPr>
        <w:t>P</w:t>
      </w:r>
      <w:r w:rsidRPr="00906932">
        <w:t xml:space="preserve">=0.0571). If data for the “inhibitory SCFAs” propionate and acetate was combined, statistical significance was achieved (10.5 v 7, </w:t>
      </w:r>
      <w:r w:rsidRPr="00906932">
        <w:rPr>
          <w:i/>
        </w:rPr>
        <w:t>P</w:t>
      </w:r>
      <w:r w:rsidRPr="00906932">
        <w:t>=0.0025).</w:t>
      </w:r>
    </w:p>
    <w:p w14:paraId="38BEE770" w14:textId="72BE2D52" w:rsidR="00425C9C" w:rsidRPr="00906932" w:rsidRDefault="0067224C" w:rsidP="00425C9C">
      <w:pPr>
        <w:pStyle w:val="Heading2"/>
        <w:spacing w:line="240" w:lineRule="auto"/>
        <w:contextualSpacing/>
      </w:pPr>
      <w:r w:rsidRPr="00906932">
        <w:t>5.4.11</w:t>
      </w:r>
      <w:r w:rsidR="00425C9C" w:rsidRPr="00906932">
        <w:tab/>
        <w:t>SCFA induced smooth muscle activity has no effect on afferent nerve sensitivity</w:t>
      </w:r>
    </w:p>
    <w:p w14:paraId="0EC18A02" w14:textId="77777777" w:rsidR="00425C9C" w:rsidRPr="00906932" w:rsidRDefault="00425C9C" w:rsidP="00425C9C">
      <w:pPr>
        <w:contextualSpacing/>
      </w:pPr>
    </w:p>
    <w:p w14:paraId="31D82BCB" w14:textId="54524075" w:rsidR="00425C9C" w:rsidRPr="00906932" w:rsidRDefault="00425C9C" w:rsidP="00425C9C">
      <w:pPr>
        <w:contextualSpacing/>
      </w:pPr>
      <w:r w:rsidRPr="00906932">
        <w:t>In order to investigate for any potential interference of changes in smooth muscle activity on colonic AD sensitivity the influence of 100mM SCFA mix on afferent firing was assessed with</w:t>
      </w:r>
      <w:r w:rsidR="00857B7B">
        <w:t xml:space="preserve"> (n=5)</w:t>
      </w:r>
      <w:r w:rsidRPr="00906932">
        <w:t xml:space="preserve"> and without</w:t>
      </w:r>
      <w:r w:rsidR="00857B7B">
        <w:t xml:space="preserve"> (n=5)</w:t>
      </w:r>
      <w:r w:rsidRPr="00906932">
        <w:t xml:space="preserve"> the application of nircadipine. There was no difference in the inhibitory effect of 100mM SCFA mix on baseline AD and mechanosensitivity when nircadipine-induced inhibition of smooth muscle activity was achieved compared to when no nircadipine was applied, indicating that the effect of SCFAs on colonic afferent nerve sensitivity is not a result of potential interference from L-type Ca</w:t>
      </w:r>
      <w:r w:rsidRPr="00906932">
        <w:rPr>
          <w:vertAlign w:val="superscript"/>
        </w:rPr>
        <w:t>2+</w:t>
      </w:r>
      <w:r w:rsidRPr="00906932">
        <w:t xml:space="preserve"> channel mediated smooth muscle activity. </w:t>
      </w:r>
    </w:p>
    <w:p w14:paraId="4D14E602" w14:textId="77777777" w:rsidR="00425C9C" w:rsidRPr="00906932" w:rsidRDefault="00425C9C" w:rsidP="00425C9C"/>
    <w:p w14:paraId="35C8BDB5" w14:textId="77777777" w:rsidR="00425C9C" w:rsidRPr="00906932" w:rsidRDefault="00425C9C" w:rsidP="00425C9C">
      <w:r w:rsidRPr="00906932">
        <w:rPr>
          <w:noProof/>
          <w:lang w:eastAsia="en-GB"/>
        </w:rPr>
        <w:lastRenderedPageBreak/>
        <w:drawing>
          <wp:inline distT="0" distB="0" distL="0" distR="0" wp14:anchorId="2EF5718F" wp14:editId="19123446">
            <wp:extent cx="5731510" cy="6845369"/>
            <wp:effectExtent l="0" t="0" r="2540" b="0"/>
            <wp:docPr id="43" name="Picture 43" descr="C:\Users\jonnywild\Dropbox\Research\THESIS\Chapter 5\Pics\pics for results section\SCFA MMCs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nywild\Dropbox\Research\THESIS\Chapter 5\Pics\pics for results section\SCFA MMCs final.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6845369"/>
                    </a:xfrm>
                    <a:prstGeom prst="rect">
                      <a:avLst/>
                    </a:prstGeom>
                    <a:noFill/>
                    <a:ln>
                      <a:noFill/>
                    </a:ln>
                  </pic:spPr>
                </pic:pic>
              </a:graphicData>
            </a:graphic>
          </wp:inline>
        </w:drawing>
      </w:r>
    </w:p>
    <w:p w14:paraId="7122A091" w14:textId="77777777" w:rsidR="00425C9C" w:rsidRPr="00906932" w:rsidRDefault="00425C9C" w:rsidP="00425C9C">
      <w:pPr>
        <w:spacing w:line="240" w:lineRule="auto"/>
        <w:contextualSpacing/>
        <w:rPr>
          <w:b/>
          <w:sz w:val="20"/>
        </w:rPr>
      </w:pPr>
      <w:r w:rsidRPr="00906932">
        <w:rPr>
          <w:b/>
          <w:sz w:val="20"/>
        </w:rPr>
        <w:t xml:space="preserve">Figure 5.23: Influence of SCFAs on colonic primary motor complexes. (A) </w:t>
      </w:r>
      <w:r w:rsidRPr="00906932">
        <w:rPr>
          <w:sz w:val="20"/>
        </w:rPr>
        <w:t>Luminal application with 30mM butyrate resulted in a significant increase in the frequency of CPMCs observed over the 30 minute treatment period compared with control. 30mM of both propionate (B) and acetate (C) appeared to result in a decrease in the frequency of CPMCs observed, however this did not reach statistical significance.</w:t>
      </w:r>
      <w:r w:rsidRPr="00906932">
        <w:rPr>
          <w:b/>
          <w:sz w:val="20"/>
        </w:rPr>
        <w:t xml:space="preserve"> </w:t>
      </w:r>
      <w:r w:rsidRPr="00906932">
        <w:rPr>
          <w:sz w:val="20"/>
        </w:rPr>
        <w:t xml:space="preserve">(* </w:t>
      </w:r>
      <w:r w:rsidRPr="00906932">
        <w:rPr>
          <w:i/>
          <w:sz w:val="20"/>
        </w:rPr>
        <w:t>P</w:t>
      </w:r>
      <w:r w:rsidRPr="00906932">
        <w:rPr>
          <w:sz w:val="20"/>
        </w:rPr>
        <w:t>&lt;0.05)</w:t>
      </w:r>
    </w:p>
    <w:p w14:paraId="5876D662" w14:textId="77777777" w:rsidR="00425C9C" w:rsidRPr="00906932" w:rsidRDefault="00425C9C" w:rsidP="00425C9C"/>
    <w:p w14:paraId="620B433E" w14:textId="77777777" w:rsidR="00425C9C" w:rsidRPr="00906932" w:rsidRDefault="00425C9C" w:rsidP="00425C9C"/>
    <w:p w14:paraId="651F92F7" w14:textId="77777777" w:rsidR="00425C9C" w:rsidRPr="00906932" w:rsidRDefault="00425C9C" w:rsidP="00425C9C"/>
    <w:p w14:paraId="0755E7B9" w14:textId="22999417" w:rsidR="00425C9C" w:rsidRPr="00906932" w:rsidRDefault="0067224C" w:rsidP="00425C9C">
      <w:pPr>
        <w:pStyle w:val="Heading2"/>
      </w:pPr>
      <w:r w:rsidRPr="00906932">
        <w:rPr>
          <w:smallCaps w:val="0"/>
          <w:spacing w:val="0"/>
          <w:szCs w:val="20"/>
        </w:rPr>
        <w:lastRenderedPageBreak/>
        <w:t>5.4.12</w:t>
      </w:r>
      <w:r w:rsidR="00425C9C" w:rsidRPr="00906932">
        <w:tab/>
        <w:t>Influence of SCFAs on intracellular calcium levels of DRGs</w:t>
      </w:r>
    </w:p>
    <w:p w14:paraId="05A75D75" w14:textId="77777777" w:rsidR="00425C9C" w:rsidRPr="00906932" w:rsidRDefault="00425C9C" w:rsidP="00425C9C">
      <w:r w:rsidRPr="00906932">
        <w:t>Application of butyrate, propionate and acetate to isolated murine DRGs did not evoke a significant change in fluorescence ratio and hence no significant change in calcium influx was detected, compared with time controls. Of the 34 DRGs isolated and treated with butyrate, 2 (6%) of DRGs responded to 3</w:t>
      </w:r>
      <w:r w:rsidRPr="00906932">
        <w:rPr>
          <w:rFonts w:cs="Times New Roman"/>
        </w:rPr>
        <w:t>μ</w:t>
      </w:r>
      <w:r w:rsidRPr="00906932">
        <w:t>M butyrate. Treatment of DRGs with propionate or acetate did not mobilise intracellular calcium stores (</w:t>
      </w:r>
      <w:r w:rsidRPr="00906932">
        <w:rPr>
          <w:b/>
        </w:rPr>
        <w:t>see figure 5.24</w:t>
      </w:r>
      <w:r w:rsidRPr="00906932">
        <w:t>).</w:t>
      </w:r>
    </w:p>
    <w:p w14:paraId="00B8FC4B" w14:textId="77777777" w:rsidR="00425C9C" w:rsidRPr="00906932" w:rsidRDefault="00425C9C" w:rsidP="00425C9C">
      <w:pPr>
        <w:spacing w:line="240" w:lineRule="auto"/>
        <w:contextualSpacing/>
        <w:rPr>
          <w:b/>
          <w:sz w:val="20"/>
        </w:rPr>
      </w:pPr>
      <w:r w:rsidRPr="00906932">
        <w:rPr>
          <w:noProof/>
          <w:lang w:eastAsia="en-GB"/>
        </w:rPr>
        <w:drawing>
          <wp:inline distT="0" distB="0" distL="0" distR="0" wp14:anchorId="6A6C132E" wp14:editId="4F28BCED">
            <wp:extent cx="5730240" cy="5305425"/>
            <wp:effectExtent l="0" t="0" r="3810" b="9525"/>
            <wp:docPr id="38" name="Picture 38" descr="E:\Dropbox\Dropbox\Research\THESIS\Chapter 5\Pics\pics for results section\calcium imaging 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ropbox\Dropbox\Research\THESIS\Chapter 5\Pics\pics for results section\calcium imaging FIGURE.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1" cy="5306602"/>
                    </a:xfrm>
                    <a:prstGeom prst="rect">
                      <a:avLst/>
                    </a:prstGeom>
                    <a:noFill/>
                    <a:ln>
                      <a:noFill/>
                    </a:ln>
                  </pic:spPr>
                </pic:pic>
              </a:graphicData>
            </a:graphic>
          </wp:inline>
        </w:drawing>
      </w:r>
    </w:p>
    <w:p w14:paraId="53B371DB" w14:textId="77777777" w:rsidR="00425C9C" w:rsidRPr="00906932" w:rsidRDefault="00425C9C" w:rsidP="00425C9C">
      <w:pPr>
        <w:spacing w:line="240" w:lineRule="auto"/>
        <w:contextualSpacing/>
        <w:rPr>
          <w:b/>
          <w:sz w:val="20"/>
        </w:rPr>
      </w:pPr>
    </w:p>
    <w:p w14:paraId="2623C9A2" w14:textId="77777777" w:rsidR="00425C9C" w:rsidRPr="00906932" w:rsidRDefault="00425C9C" w:rsidP="00425C9C">
      <w:pPr>
        <w:spacing w:line="240" w:lineRule="auto"/>
        <w:contextualSpacing/>
      </w:pPr>
      <w:r w:rsidRPr="00906932">
        <w:rPr>
          <w:b/>
          <w:sz w:val="20"/>
        </w:rPr>
        <w:t>Figure 5.24</w:t>
      </w:r>
      <w:r w:rsidRPr="00906932">
        <w:rPr>
          <w:sz w:val="20"/>
        </w:rPr>
        <w:t xml:space="preserve">: </w:t>
      </w:r>
      <w:r w:rsidRPr="00906932">
        <w:rPr>
          <w:b/>
          <w:sz w:val="20"/>
        </w:rPr>
        <w:t>Calcium imaging on isolated DRGs</w:t>
      </w:r>
      <w:r w:rsidRPr="00906932">
        <w:rPr>
          <w:sz w:val="20"/>
        </w:rPr>
        <w:t>. An example of primary isolated DRGs loaded with Fura-2 (2</w:t>
      </w:r>
      <w:r w:rsidRPr="00906932">
        <w:rPr>
          <w:rFonts w:cs="Times New Roman"/>
          <w:sz w:val="20"/>
        </w:rPr>
        <w:t>μ</w:t>
      </w:r>
      <w:r w:rsidRPr="00906932">
        <w:rPr>
          <w:sz w:val="20"/>
        </w:rPr>
        <w:t xml:space="preserve">M). Sample traces demonstrating the response to butyrate (B) and propionate (C). The arrows highlight the traces of the only two DRGs to respond to butyrate, with the remaining 32 DRGs examined not stimulated following application of butyrate. No response was observed following application of propionate (C) and acetate. Figure D summarises the findings that there was no difference in calcium influx in DRGs following treatment with butyrate (n=34 cells), propionate (n=22 cells) and acetate (n=28 cells) compared with time controls (n=25 cells). DRGs were isolated from 12 animals. Values are mean + 95% CI. </w:t>
      </w:r>
      <w:r w:rsidRPr="00906932">
        <w:rPr>
          <w:sz w:val="20"/>
          <w:shd w:val="clear" w:color="auto" w:fill="FFFFFF"/>
        </w:rPr>
        <w:t>All results are analysed with One-Way ANOVA.</w:t>
      </w:r>
    </w:p>
    <w:p w14:paraId="45FB2072" w14:textId="77777777" w:rsidR="00425C9C" w:rsidRPr="00906932" w:rsidRDefault="00425C9C" w:rsidP="00425C9C">
      <w:pPr>
        <w:pStyle w:val="Heading1"/>
      </w:pPr>
      <w:r w:rsidRPr="00906932">
        <w:lastRenderedPageBreak/>
        <w:t>5.5</w:t>
      </w:r>
      <w:r w:rsidRPr="00906932">
        <w:tab/>
        <w:t xml:space="preserve">DISCUSSION    </w:t>
      </w:r>
    </w:p>
    <w:p w14:paraId="4E189206" w14:textId="77777777" w:rsidR="00425C9C" w:rsidRPr="00906932" w:rsidRDefault="00425C9C" w:rsidP="00425C9C">
      <w:pPr>
        <w:pBdr>
          <w:bottom w:val="single" w:sz="6" w:space="31" w:color="auto"/>
        </w:pBdr>
        <w:autoSpaceDE w:val="0"/>
        <w:autoSpaceDN w:val="0"/>
        <w:adjustRightInd w:val="0"/>
        <w:spacing w:after="0"/>
        <w:rPr>
          <w:rFonts w:cs="Times New Roman"/>
          <w:szCs w:val="24"/>
        </w:rPr>
      </w:pPr>
      <w:r w:rsidRPr="00906932">
        <w:rPr>
          <w:rFonts w:cs="Times New Roman"/>
          <w:szCs w:val="24"/>
        </w:rPr>
        <w:t xml:space="preserve">This study demonstrates, for the first time, that luminally applied SCFAs influence colonic afferent nerve sensitivity in an </w:t>
      </w:r>
      <w:r w:rsidRPr="00906932">
        <w:rPr>
          <w:rFonts w:cs="Times New Roman"/>
          <w:i/>
          <w:szCs w:val="24"/>
        </w:rPr>
        <w:t>in vitro</w:t>
      </w:r>
      <w:r w:rsidRPr="00906932">
        <w:rPr>
          <w:rFonts w:cs="Times New Roman"/>
          <w:szCs w:val="24"/>
        </w:rPr>
        <w:t xml:space="preserve"> mouse model. The null hypothesis is therefore rejected. </w:t>
      </w:r>
    </w:p>
    <w:p w14:paraId="2740F251" w14:textId="23C62FE1" w:rsidR="002D4A51" w:rsidRPr="00906932" w:rsidRDefault="00425C9C" w:rsidP="002D4A51">
      <w:pPr>
        <w:pBdr>
          <w:bottom w:val="single" w:sz="6" w:space="31" w:color="auto"/>
        </w:pBdr>
        <w:autoSpaceDE w:val="0"/>
        <w:autoSpaceDN w:val="0"/>
        <w:adjustRightInd w:val="0"/>
        <w:spacing w:after="0"/>
        <w:rPr>
          <w:rFonts w:cs="Times New Roman"/>
          <w:szCs w:val="24"/>
        </w:rPr>
      </w:pPr>
      <w:r w:rsidRPr="00906932">
        <w:rPr>
          <w:rFonts w:cs="Times New Roman"/>
          <w:szCs w:val="24"/>
        </w:rPr>
        <w:t xml:space="preserve">Based on findings from previous work investigating the influence of SCFAs on jejunal afferent nerve firing </w:t>
      </w:r>
      <w:r w:rsidRPr="00906932">
        <w:rPr>
          <w:rFonts w:cs="Times New Roman"/>
          <w:szCs w:val="24"/>
        </w:rPr>
        <w:fldChar w:fldCharType="begin"/>
      </w:r>
      <w:r w:rsidR="00A26296">
        <w:rPr>
          <w:rFonts w:cs="Times New Roman"/>
          <w:szCs w:val="24"/>
        </w:rPr>
        <w:instrText xml:space="preserve"> ADDIN EN.CITE &lt;EndNote&gt;&lt;Cite&gt;&lt;Author&gt;Lal&lt;/Author&gt;&lt;Year&gt;2001&lt;/Year&gt;&lt;RecNum&gt;396&lt;/RecNum&gt;&lt;DisplayText&gt;(Lal et al., 2001)&lt;/DisplayText&gt;&lt;record&gt;&lt;rec-number&gt;396&lt;/rec-number&gt;&lt;foreign-keys&gt;&lt;key app="EN" db-id="9waswfxd4rvrzge5s9g5tx9ptd2zx2d90aed" timestamp="1559071909"&gt;396&lt;/key&gt;&lt;/foreign-keys&gt;&lt;ref-type name="Journal Article"&gt;17&lt;/ref-type&gt;&lt;contributors&gt;&lt;authors&gt;&lt;author&gt;Lal, S.&lt;/author&gt;&lt;author&gt;Kirkup, A. J.&lt;/author&gt;&lt;author&gt;Brunsden, A. M.&lt;/author&gt;&lt;author&gt;Thompson, D. G.&lt;/author&gt;&lt;author&gt;Grundy, D.&lt;/author&gt;&lt;/authors&gt;&lt;/contributors&gt;&lt;auth-address&gt;Department of Gastro-Intestinal Sciences, Hope Hospital, Salford M6 8HD, United Kingdom.&lt;/auth-address&gt;&lt;titles&gt;&lt;title&gt;Vagal afferent responses to fatty acids of different chain length in the rat&lt;/title&gt;&lt;secondary-title&gt;Am J Physiol Gastrointest Liver Physiol&lt;/secondary-title&gt;&lt;/titles&gt;&lt;periodical&gt;&lt;full-title&gt;Am J Physiol Gastrointest Liver Physiol&lt;/full-title&gt;&lt;/periodical&gt;&lt;pages&gt;G907-15&lt;/pages&gt;&lt;volume&gt;281&lt;/volume&gt;&lt;number&gt;4&lt;/number&gt;&lt;keywords&gt;&lt;keyword&gt;Animals&lt;/keyword&gt;&lt;keyword&gt;Butyric Acid/chemistry/*pharmacology&lt;/keyword&gt;&lt;keyword&gt;Cholecystokinin/pharmacology&lt;/keyword&gt;&lt;keyword&gt;Devazepide/pharmacology&lt;/keyword&gt;&lt;keyword&gt;Electrophysiology&lt;/keyword&gt;&lt;keyword&gt;Hormone Antagonists/pharmacology&lt;/keyword&gt;&lt;keyword&gt;Jejunum/*innervation&lt;/keyword&gt;&lt;keyword&gt;Male&lt;/keyword&gt;&lt;keyword&gt;Mesentery/*innervation/metabolism&lt;/keyword&gt;&lt;keyword&gt;Neurons, Afferent/*drug effects/physiology&lt;/keyword&gt;&lt;keyword&gt;Oleic Acid/chemistry/*pharmacology&lt;/keyword&gt;&lt;keyword&gt;Rats&lt;/keyword&gt;&lt;keyword&gt;Rats, Wistar&lt;/keyword&gt;&lt;keyword&gt;Vagotomy&lt;/keyword&gt;&lt;keyword&gt;Vagus Nerve/*physiology&lt;/keyword&gt;&lt;/keywords&gt;&lt;dates&gt;&lt;year&gt;2001&lt;/year&gt;&lt;pub-dates&gt;&lt;date&gt;Oct&lt;/date&gt;&lt;/pub-dates&gt;&lt;/dates&gt;&lt;isbn&gt;0193-1857 (Print)&amp;#xD;0193-1857 (Linking)&lt;/isbn&gt;&lt;accession-num&gt;11557510&lt;/accession-num&gt;&lt;urls&gt;&lt;related-urls&gt;&lt;url&gt;http://www.ncbi.nlm.nih.gov/pubmed/11557510&lt;/url&gt;&lt;/related-urls&gt;&lt;/urls&gt;&lt;/record&gt;&lt;/Cite&gt;&lt;/EndNote&gt;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231" w:tooltip="Lal, 2001 #396" w:history="1">
        <w:r w:rsidR="009A45B1" w:rsidRPr="00906932">
          <w:rPr>
            <w:rFonts w:cs="Times New Roman"/>
            <w:noProof/>
            <w:szCs w:val="24"/>
          </w:rPr>
          <w:t xml:space="preserve">Lal </w:t>
        </w:r>
        <w:r w:rsidR="009A45B1" w:rsidRPr="001D7DCB">
          <w:rPr>
            <w:rFonts w:cs="Times New Roman"/>
            <w:i/>
            <w:noProof/>
            <w:szCs w:val="24"/>
          </w:rPr>
          <w:t>et al</w:t>
        </w:r>
        <w:r w:rsidR="009A45B1" w:rsidRPr="00906932">
          <w:rPr>
            <w:rFonts w:cs="Times New Roman"/>
            <w:noProof/>
            <w:szCs w:val="24"/>
          </w:rPr>
          <w:t>., 2001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on the use of butyrate to initiate colonic hypersensitivity in rodent models of IBS </w:t>
      </w:r>
      <w:r w:rsidRPr="00906932">
        <w:rPr>
          <w:rFonts w:cs="Times New Roman"/>
          <w:szCs w:val="24"/>
        </w:rPr>
        <w:fldChar w:fldCharType="begin">
          <w:fldData xml:space="preserve">PEVuZE5vdGU+PENpdGU+PEF1dGhvcj5Cb3VyZHU8L0F1dGhvcj48WWVhcj4yMDA1PC9ZZWFyPjxS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PEVuZE5vdGU+PENpdGU+PEF1dGhvcj5Cb3VyZHU8L0F1dGhvcj48WWVhcj4yMDA1PC9ZZWFyPjxS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8" w:tooltip="Bourdu, 2005 #392" w:history="1">
        <w:r w:rsidR="009A45B1" w:rsidRPr="00906932">
          <w:rPr>
            <w:rFonts w:cs="Times New Roman"/>
            <w:noProof/>
            <w:szCs w:val="24"/>
          </w:rPr>
          <w:t xml:space="preserve">Bourdu </w:t>
        </w:r>
        <w:r w:rsidR="009A45B1" w:rsidRPr="001D7DCB">
          <w:rPr>
            <w:rFonts w:cs="Times New Roman"/>
            <w:i/>
            <w:noProof/>
            <w:szCs w:val="24"/>
          </w:rPr>
          <w:t>et al</w:t>
        </w:r>
        <w:r w:rsidR="009A45B1" w:rsidRPr="00906932">
          <w:rPr>
            <w:rFonts w:cs="Times New Roman"/>
            <w:noProof/>
            <w:szCs w:val="24"/>
          </w:rPr>
          <w:t>., 2005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it was anticipated that SCFAs may potentiate colonic afferent sensitivity. However, these experiments demonstrate that SCFAs, applied singly and in combination, significantly attenuate colonic afferent nerve mechanosensitivity.</w:t>
      </w:r>
      <w:r w:rsidR="00D67186" w:rsidRPr="00906932">
        <w:rPr>
          <w:rFonts w:cs="Times New Roman"/>
          <w:szCs w:val="24"/>
        </w:rPr>
        <w:t xml:space="preserve"> Calcium imaging performed on spinal DRGs also suggested that SCFAs have an indirect influence on colonic afferent nerve sensitivity.</w:t>
      </w:r>
      <w:r w:rsidR="002D4A51" w:rsidRPr="00906932">
        <w:rPr>
          <w:rFonts w:cs="Times New Roman"/>
          <w:szCs w:val="24"/>
        </w:rPr>
        <w:t xml:space="preserve"> </w:t>
      </w:r>
    </w:p>
    <w:p w14:paraId="48B4D362" w14:textId="1F0828F4" w:rsidR="002D4A51" w:rsidRPr="00906932" w:rsidRDefault="002D4A51" w:rsidP="00EF5B46">
      <w:pPr>
        <w:pBdr>
          <w:bottom w:val="single" w:sz="6" w:space="31" w:color="auto"/>
        </w:pBdr>
        <w:autoSpaceDE w:val="0"/>
        <w:autoSpaceDN w:val="0"/>
        <w:adjustRightInd w:val="0"/>
        <w:spacing w:after="0"/>
        <w:rPr>
          <w:rFonts w:cs="Times New Roman"/>
          <w:szCs w:val="24"/>
        </w:rPr>
      </w:pPr>
      <w:r w:rsidRPr="00906932">
        <w:rPr>
          <w:rFonts w:cs="Times New Roman"/>
          <w:b/>
        </w:rPr>
        <w:t>5.5.1</w:t>
      </w:r>
      <w:r w:rsidRPr="00906932">
        <w:rPr>
          <w:rFonts w:cs="Times New Roman"/>
        </w:rPr>
        <w:tab/>
      </w:r>
      <w:r w:rsidRPr="00906932">
        <w:rPr>
          <w:rStyle w:val="Heading2Char"/>
        </w:rPr>
        <w:t>Critique of the experimental technique</w:t>
      </w:r>
    </w:p>
    <w:p w14:paraId="3A137950" w14:textId="1046288F" w:rsidR="00FF2CBF" w:rsidRPr="00906932" w:rsidRDefault="00D67186" w:rsidP="00D67186">
      <w:pPr>
        <w:pBdr>
          <w:bottom w:val="single" w:sz="6" w:space="31" w:color="auto"/>
        </w:pBdr>
        <w:autoSpaceDE w:val="0"/>
        <w:autoSpaceDN w:val="0"/>
        <w:adjustRightInd w:val="0"/>
        <w:spacing w:after="0"/>
        <w:rPr>
          <w:rFonts w:cs="Times New Roman"/>
          <w:szCs w:val="24"/>
        </w:rPr>
      </w:pPr>
      <w:r w:rsidRPr="00906932">
        <w:rPr>
          <w:rFonts w:cs="Times New Roman"/>
          <w:szCs w:val="24"/>
        </w:rPr>
        <w:t xml:space="preserve">One of the major advantages of the </w:t>
      </w:r>
      <w:r w:rsidRPr="00906932">
        <w:rPr>
          <w:rFonts w:cs="Times New Roman"/>
          <w:i/>
          <w:szCs w:val="24"/>
        </w:rPr>
        <w:t xml:space="preserve">in vitro </w:t>
      </w:r>
      <w:r w:rsidRPr="00906932">
        <w:rPr>
          <w:rFonts w:cs="Times New Roman"/>
          <w:szCs w:val="24"/>
        </w:rPr>
        <w:t xml:space="preserve">splanchnic nerve recording is that colonic afferent nerve activity can be quantified without any modulation from the CNS. This therefore permits the direct effect of locally applied SCFAs on colonic afferent nerve activity. Although steps are required to ensure the </w:t>
      </w:r>
      <w:r w:rsidR="00005781" w:rsidRPr="00906932">
        <w:rPr>
          <w:rFonts w:cs="Times New Roman"/>
          <w:i/>
          <w:szCs w:val="24"/>
        </w:rPr>
        <w:t>in vitro</w:t>
      </w:r>
      <w:r w:rsidRPr="00906932">
        <w:rPr>
          <w:rFonts w:cs="Times New Roman"/>
          <w:szCs w:val="24"/>
        </w:rPr>
        <w:t xml:space="preserve"> models remained viable this technique produced stable, reliable and reproducible afferent n</w:t>
      </w:r>
      <w:r w:rsidR="00005781" w:rsidRPr="00906932">
        <w:rPr>
          <w:rFonts w:cs="Times New Roman"/>
          <w:szCs w:val="24"/>
        </w:rPr>
        <w:t>erve recordings. Compared to an</w:t>
      </w:r>
      <w:r w:rsidRPr="00906932">
        <w:rPr>
          <w:rFonts w:cs="Times New Roman"/>
          <w:szCs w:val="24"/>
        </w:rPr>
        <w:t xml:space="preserve"> </w:t>
      </w:r>
      <w:r w:rsidRPr="00906932">
        <w:rPr>
          <w:rFonts w:cs="Times New Roman"/>
          <w:i/>
          <w:szCs w:val="24"/>
        </w:rPr>
        <w:t>in vivo</w:t>
      </w:r>
      <w:r w:rsidRPr="00906932">
        <w:rPr>
          <w:rFonts w:cs="Times New Roman"/>
          <w:szCs w:val="24"/>
        </w:rPr>
        <w:t xml:space="preserve"> approach this technique is less time-consuming and does not require the monitoring of vital parameters of an anaesthetised animal </w:t>
      </w:r>
      <w:r w:rsidRPr="00906932">
        <w:rPr>
          <w:rFonts w:cs="Times New Roman"/>
          <w:szCs w:val="24"/>
        </w:rPr>
        <w:fldChar w:fldCharType="begin"/>
      </w:r>
      <w:r w:rsidR="00A26296">
        <w:rPr>
          <w:rFonts w:cs="Times New Roman"/>
          <w:szCs w:val="24"/>
        </w:rPr>
        <w:instrText xml:space="preserve"> ADDIN EN.CITE &lt;EndNote&gt;&lt;Cite&gt;&lt;Author&gt;Nullens&lt;/Author&gt;&lt;Year&gt;2016&lt;/Year&gt;&lt;RecNum&gt;391&lt;/RecNum&gt;&lt;DisplayText&gt;(Nullens et al., 2016)&lt;/DisplayText&gt;&lt;record&gt;&lt;rec-number&gt;391&lt;/rec-number&gt;&lt;foreign-keys&gt;&lt;key app="EN" db-id="9waswfxd4rvrzge5s9g5tx9ptd2zx2d90aed" timestamp="1559071908"&gt;391&lt;/key&gt;&lt;/foreign-keys&gt;&lt;ref-type name="Journal Article"&gt;17&lt;/ref-type&gt;&lt;contributors&gt;&lt;authors&gt;&lt;author&gt;Nullens, S.&lt;/author&gt;&lt;author&gt;Deiteren, A.&lt;/author&gt;&lt;author&gt;Jiang, W.&lt;/author&gt;&lt;author&gt;Keating, C.&lt;/author&gt;&lt;author&gt;Ceuleers, H.&lt;/author&gt;&lt;author&gt;Francque, S.&lt;/author&gt;&lt;author&gt;Grundy, D.&lt;/author&gt;&lt;author&gt;De Man, J. G.&lt;/author&gt;&lt;author&gt;De Winter, B. Y.&lt;/author&gt;&lt;/authors&gt;&lt;/contributors&gt;&lt;auth-address&gt;Laboratory of Experimental Medicine and Pediatrics, Division of Gastroenterology, University of Antwerp.&amp;#xD;Visceral Pain Group, Discipline of Medicine, University of Adelaide.&amp;#xD;Department of Biomedical Sciences, University of Sheffield.&amp;#xD;Department of Pharmacy, Pharmacology and Postgraduate Medicine, University of Hertfordshire.&amp;#xD;Department of Gastroenterology and Hepatology, Antwerp University Hospital.&amp;#xD;Laboratory of Experimental Medicine and Pediatrics, Division of Gastroenterology, University of Antwerp; benedicte.dewinter@uantwerpen.be.&lt;/auth-address&gt;&lt;titles&gt;&lt;title&gt;In Vitro Recording of Mesenteric Afferent Nerve Activity in Mouse Jejunal and Colonic Segments&lt;/title&gt;&lt;secondary-title&gt;J Vis Exp&lt;/secondary-title&gt;&lt;/titles&gt;&lt;periodical&gt;&lt;full-title&gt;J Vis Exp&lt;/full-title&gt;&lt;/periodical&gt;&lt;number&gt;116&lt;/number&gt;&lt;dates&gt;&lt;year&gt;2016&lt;/year&gt;&lt;pub-dates&gt;&lt;date&gt;Oct 25&lt;/date&gt;&lt;/pub-dates&gt;&lt;/dates&gt;&lt;isbn&gt;1940-087X (Electronic)&amp;#xD;1940-087X (Linking)&lt;/isbn&gt;&lt;accession-num&gt;27805592&lt;/accession-num&gt;&lt;urls&gt;&lt;related-urls&gt;&lt;url&gt;http://www.ncbi.nlm.nih.gov/pubmed/27805592&lt;/url&gt;&lt;/related-urls&gt;&lt;/urls&gt;&lt;electronic-resource-num&gt;10.3791/54576&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83" w:tooltip="Nullens, 2016 #391" w:history="1">
        <w:r w:rsidR="009A45B1" w:rsidRPr="00906932">
          <w:rPr>
            <w:rFonts w:cs="Times New Roman"/>
            <w:noProof/>
            <w:szCs w:val="24"/>
          </w:rPr>
          <w:t xml:space="preserve">Nullens </w:t>
        </w:r>
        <w:r w:rsidR="009A45B1" w:rsidRPr="001D7DCB">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However, it must be borne in mind that measuring colonic afferent nerve firing represents only one component in the complex neuronal signalling cascade involved in visceral pain sensation. This study does not address the role of central processes, ie</w:t>
      </w:r>
      <w:r w:rsidR="00005781" w:rsidRPr="00906932">
        <w:rPr>
          <w:rFonts w:cs="Times New Roman"/>
          <w:szCs w:val="24"/>
        </w:rPr>
        <w:t>.</w:t>
      </w:r>
      <w:r w:rsidRPr="00906932">
        <w:rPr>
          <w:rFonts w:cs="Times New Roman"/>
          <w:szCs w:val="24"/>
        </w:rPr>
        <w:t xml:space="preserve"> </w:t>
      </w:r>
      <w:proofErr w:type="gramStart"/>
      <w:r w:rsidRPr="00906932">
        <w:rPr>
          <w:rFonts w:cs="Times New Roman"/>
          <w:szCs w:val="24"/>
        </w:rPr>
        <w:t>in</w:t>
      </w:r>
      <w:proofErr w:type="gramEnd"/>
      <w:r w:rsidRPr="00906932">
        <w:rPr>
          <w:rFonts w:cs="Times New Roman"/>
          <w:szCs w:val="24"/>
        </w:rPr>
        <w:t xml:space="preserve"> the spinal cord and brain, on the potential analgesic effects of colonic SCFAs. Alternative methods to assess this would be to carry out </w:t>
      </w:r>
      <w:r w:rsidRPr="00906932">
        <w:rPr>
          <w:rFonts w:cs="Times New Roman"/>
          <w:i/>
          <w:szCs w:val="24"/>
        </w:rPr>
        <w:t>in vivo</w:t>
      </w:r>
      <w:r w:rsidRPr="00906932">
        <w:rPr>
          <w:rFonts w:cs="Times New Roman"/>
          <w:szCs w:val="24"/>
        </w:rPr>
        <w:t xml:space="preserve"> animal experiments to measure any effect luminally applied SCFAs may have on visceromotor responses, electromyographic signals or on functional brain </w:t>
      </w:r>
      <w:r w:rsidR="00C31D29" w:rsidRPr="00906932">
        <w:rPr>
          <w:rFonts w:cs="Times New Roman"/>
          <w:szCs w:val="24"/>
        </w:rPr>
        <w:t>MRI</w:t>
      </w:r>
      <w:r w:rsidRPr="00906932">
        <w:rPr>
          <w:rFonts w:cs="Times New Roman"/>
          <w:szCs w:val="24"/>
        </w:rPr>
        <w:t xml:space="preserve"> </w:t>
      </w:r>
      <w:r w:rsidRPr="00906932">
        <w:rPr>
          <w:rFonts w:cs="Times New Roman"/>
          <w:szCs w:val="24"/>
        </w:rPr>
        <w:fldChar w:fldCharType="begin"/>
      </w:r>
      <w:r w:rsidR="00A26296">
        <w:rPr>
          <w:rFonts w:cs="Times New Roman"/>
          <w:szCs w:val="24"/>
        </w:rPr>
        <w:instrText xml:space="preserve"> ADDIN EN.CITE &lt;EndNote&gt;&lt;Cite&gt;&lt;Author&gt;Moloney&lt;/Author&gt;&lt;Year&gt;2015&lt;/Year&gt;&lt;RecNum&gt;404&lt;/RecNum&gt;&lt;DisplayText&gt;(Moloney et al., 2015)&lt;/DisplayText&gt;&lt;record&gt;&lt;rec-number&gt;404&lt;/rec-number&gt;&lt;foreign-keys&gt;&lt;key app="EN" db-id="9waswfxd4rvrzge5s9g5tx9ptd2zx2d90aed" timestamp="1559071911"&gt;404&lt;/key&gt;&lt;/foreign-keys&gt;&lt;ref-type name="Journal Article"&gt;17&lt;/ref-type&gt;&lt;contributors&gt;&lt;authors&gt;&lt;author&gt;Moloney, R. D.&lt;/author&gt;&lt;author&gt;O&amp;apos;Mahony, S. M.&lt;/author&gt;&lt;author&gt;Dinan, T. G.&lt;/author&gt;&lt;author&gt;Cryan, J. F.&lt;/author&gt;&lt;/authors&gt;&lt;/contributors&gt;&lt;auth-address&gt;Laboratory of Neurogastroenterology, Alimentary Pharmabiotic Centre, Biosciences Institute, University College Cork , Cork , Ireland.&amp;#xD;Laboratory of Neurogastroenterology, Alimentary Pharmabiotic Centre, Biosciences Institute, University College Cork , Cork , Ireland ; Department of Anatomy and Neuroscience, University College Cork , Cork , Ireland.&amp;#xD;Laboratory of Neurogastroenterology, Alimentary Pharmabiotic Centre, Biosciences Institute, University College Cork , Cork , Ireland ; Department of Psychiatry, University College Cork , Cork , Ireland.&lt;/auth-address&gt;&lt;titles&gt;&lt;title&gt;Stress-induced visceral pain: toward animal models of irritable-bowel syndrome and associated comorbidities&lt;/title&gt;&lt;secondary-title&gt;Front Psychiatry&lt;/secondary-title&gt;&lt;/titles&gt;&lt;periodical&gt;&lt;full-title&gt;Front Psychiatry&lt;/full-title&gt;&lt;/periodical&gt;&lt;pages&gt;15&lt;/pages&gt;&lt;volume&gt;6&lt;/volume&gt;&lt;keywords&gt;&lt;keyword&gt;animal models&lt;/keyword&gt;&lt;keyword&gt;colorectal distension&lt;/keyword&gt;&lt;keyword&gt;irritable-bowel syndrome&lt;/keyword&gt;&lt;keyword&gt;microbiota-gut-brain axis&lt;/keyword&gt;&lt;keyword&gt;psychological&lt;/keyword&gt;&lt;keyword&gt;stress&lt;/keyword&gt;&lt;keyword&gt;visceral pain&lt;/keyword&gt;&lt;/keywords&gt;&lt;dates&gt;&lt;year&gt;2015&lt;/year&gt;&lt;/dates&gt;&lt;isbn&gt;1664-0640 (Print)&amp;#xD;1664-0640 (Linking)&lt;/isbn&gt;&lt;accession-num&gt;25762939&lt;/accession-num&gt;&lt;urls&gt;&lt;related-urls&gt;&lt;url&gt;http://www.ncbi.nlm.nih.gov/pubmed/25762939&lt;/url&gt;&lt;/related-urls&gt;&lt;/urls&gt;&lt;custom2&gt;PMC4329736&lt;/custom2&gt;&lt;electronic-resource-num&gt;10.3389/fpsyt.2015.00015&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65" w:tooltip="Moloney, 2015 #404" w:history="1">
        <w:r w:rsidR="009A45B1" w:rsidRPr="00906932">
          <w:rPr>
            <w:rFonts w:cs="Times New Roman"/>
            <w:noProof/>
            <w:szCs w:val="24"/>
          </w:rPr>
          <w:t xml:space="preserve">Moloney </w:t>
        </w:r>
        <w:r w:rsidR="009A45B1" w:rsidRPr="001D7DCB">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r w:rsidR="00FF2CBF" w:rsidRPr="00906932">
        <w:rPr>
          <w:rFonts w:cs="Times New Roman"/>
          <w:szCs w:val="24"/>
        </w:rPr>
        <w:t xml:space="preserve"> </w:t>
      </w:r>
    </w:p>
    <w:p w14:paraId="7EAED6D4" w14:textId="77777777" w:rsidR="00906932" w:rsidRPr="00906932" w:rsidRDefault="00906932" w:rsidP="00D67186">
      <w:pPr>
        <w:pBdr>
          <w:bottom w:val="single" w:sz="6" w:space="31" w:color="auto"/>
        </w:pBdr>
        <w:autoSpaceDE w:val="0"/>
        <w:autoSpaceDN w:val="0"/>
        <w:adjustRightInd w:val="0"/>
        <w:spacing w:after="0"/>
        <w:rPr>
          <w:rFonts w:cs="Times New Roman"/>
          <w:szCs w:val="24"/>
        </w:rPr>
      </w:pPr>
    </w:p>
    <w:p w14:paraId="7C78655C" w14:textId="1821B50D" w:rsidR="00706FBB" w:rsidRPr="00906932" w:rsidRDefault="00D67186" w:rsidP="00D67186">
      <w:pPr>
        <w:pBdr>
          <w:bottom w:val="single" w:sz="6" w:space="31" w:color="auto"/>
        </w:pBdr>
        <w:autoSpaceDE w:val="0"/>
        <w:autoSpaceDN w:val="0"/>
        <w:adjustRightInd w:val="0"/>
        <w:spacing w:after="0"/>
        <w:rPr>
          <w:rFonts w:cs="Times New Roman"/>
          <w:szCs w:val="24"/>
        </w:rPr>
      </w:pPr>
      <w:r w:rsidRPr="00906932">
        <w:rPr>
          <w:rFonts w:cs="Times New Roman"/>
          <w:szCs w:val="24"/>
        </w:rPr>
        <w:lastRenderedPageBreak/>
        <w:t xml:space="preserve">Although </w:t>
      </w:r>
      <w:r w:rsidRPr="00906932">
        <w:rPr>
          <w:rFonts w:cs="Times New Roman"/>
          <w:i/>
          <w:szCs w:val="24"/>
        </w:rPr>
        <w:t>in vitro</w:t>
      </w:r>
      <w:r w:rsidRPr="00906932">
        <w:rPr>
          <w:rFonts w:cs="Times New Roman"/>
          <w:szCs w:val="24"/>
        </w:rPr>
        <w:t xml:space="preserve"> colonic afferent nerve recording has its advantages, it remains a technically demanding research technique that requires sound knowledge of basic anatomy and technical training in order to become acquainted with the principles of neuronal electrophysiology. There is therefore a long learning curve, requiring a high level of hand-eye coordination and dexterity, to develop the necessary dissection skills required to identify and isolate colonic nerve afferents to then perform reliable afferent nerve recordings. This is evidenced by the 9 months it took to master the technique. This also limited the number of experiments that I could perform, both d</w:t>
      </w:r>
      <w:r w:rsidR="00706FBB" w:rsidRPr="00906932">
        <w:rPr>
          <w:rFonts w:cs="Times New Roman"/>
          <w:szCs w:val="24"/>
        </w:rPr>
        <w:t>ue to time and resource limits.</w:t>
      </w:r>
    </w:p>
    <w:p w14:paraId="56D1D688" w14:textId="7A0A2B5D" w:rsidR="00906932" w:rsidRDefault="00D67186" w:rsidP="00706FBB">
      <w:pPr>
        <w:pBdr>
          <w:bottom w:val="single" w:sz="6" w:space="31" w:color="auto"/>
        </w:pBdr>
        <w:autoSpaceDE w:val="0"/>
        <w:autoSpaceDN w:val="0"/>
        <w:adjustRightInd w:val="0"/>
        <w:spacing w:after="0"/>
        <w:rPr>
          <w:rFonts w:cs="Times New Roman"/>
          <w:szCs w:val="24"/>
        </w:rPr>
      </w:pPr>
      <w:r w:rsidRPr="00906932">
        <w:rPr>
          <w:rFonts w:cs="Times New Roman"/>
          <w:szCs w:val="24"/>
          <w:shd w:val="clear" w:color="auto" w:fill="FFFFFF"/>
        </w:rPr>
        <w:t xml:space="preserve">There are two distinct spinal afferent nerve pathways that transmit sensory information from the distal colon and rectum to the spinal cord. These are via the </w:t>
      </w:r>
      <w:r w:rsidR="00DA7521" w:rsidRPr="00906932">
        <w:rPr>
          <w:rFonts w:cs="Times New Roman"/>
          <w:szCs w:val="24"/>
          <w:shd w:val="clear" w:color="auto" w:fill="FFFFFF"/>
        </w:rPr>
        <w:t>LSNs</w:t>
      </w:r>
      <w:r w:rsidRPr="00906932">
        <w:rPr>
          <w:rFonts w:cs="Times New Roman"/>
          <w:szCs w:val="24"/>
          <w:shd w:val="clear" w:color="auto" w:fill="FFFFFF"/>
        </w:rPr>
        <w:t xml:space="preserve"> (thoraco</w:t>
      </w:r>
      <w:r w:rsidR="006145C1" w:rsidRPr="00906932">
        <w:rPr>
          <w:rFonts w:cs="Times New Roman"/>
          <w:szCs w:val="24"/>
          <w:shd w:val="clear" w:color="auto" w:fill="FFFFFF"/>
        </w:rPr>
        <w:t>lumbar pathway) and PN</w:t>
      </w:r>
      <w:r w:rsidRPr="00906932">
        <w:rPr>
          <w:rFonts w:cs="Times New Roman"/>
          <w:szCs w:val="24"/>
          <w:shd w:val="clear" w:color="auto" w:fill="FFFFFF"/>
        </w:rPr>
        <w:t>s (lumbosacral pathway). A</w:t>
      </w:r>
      <w:r w:rsidRPr="00906932">
        <w:rPr>
          <w:rFonts w:cs="Times New Roman"/>
          <w:szCs w:val="24"/>
        </w:rPr>
        <w:t xml:space="preserve">lthough there were no observed changes in low-threshold mechanosensory function in this study, SCFA-mediated inhibition of low-threshold colonic mechanosensory function cannot be ruled out as no recordings were made from the pelvic spinal afferents, which are more tuned to signal physiological based stimuli </w:t>
      </w:r>
      <w:r w:rsidRPr="00906932">
        <w:rPr>
          <w:rFonts w:cs="Times New Roman"/>
          <w:szCs w:val="24"/>
        </w:rPr>
        <w:fldChar w:fldCharType="begin"/>
      </w:r>
      <w:r w:rsidR="00A26296">
        <w:rPr>
          <w:rFonts w:cs="Times New Roman"/>
          <w:szCs w:val="24"/>
        </w:rPr>
        <w:instrText xml:space="preserve"> ADDIN EN.CITE &lt;EndNote&gt;&lt;Cite&gt;&lt;Author&gt;Brierley&lt;/Author&gt;&lt;Year&gt;2004&lt;/Year&gt;&lt;RecNum&gt;405&lt;/RecNum&gt;&lt;DisplayText&gt;(Brierley et al., 2004)&lt;/DisplayText&gt;&lt;record&gt;&lt;rec-number&gt;405&lt;/rec-number&gt;&lt;foreign-keys&gt;&lt;key app="EN" db-id="9waswfxd4rvrzge5s9g5tx9ptd2zx2d90aed" timestamp="1559071911"&gt;405&lt;/key&gt;&lt;/foreign-keys&gt;&lt;ref-type name="Journal Article"&gt;17&lt;/ref-type&gt;&lt;contributors&gt;&lt;authors&gt;&lt;author&gt;Brierley, S. M.&lt;/author&gt;&lt;author&gt;Jones, R. C., 3rd&lt;/author&gt;&lt;author&gt;Gebhart, G. F.&lt;/author&gt;&lt;author&gt;Blackshaw, L. A.&lt;/author&gt;&lt;/authors&gt;&lt;/contributors&gt;&lt;auth-address&gt;Nerve-Gut Research Laboratory, Hanson Institute, Department of Gastroenterology, Hepatology &amp;amp; General Medicine, Royal Adelaide Hospital, South Australia, Australia. stuart.brierley@adelaide.edu.au&lt;/auth-address&gt;&lt;titles&gt;&lt;title&gt;Splanchnic and pelvic mechanosensory afferents signal different qualities of colonic stimuli in mice&lt;/title&gt;&lt;secondary-title&gt;Gastroenterology&lt;/secondary-title&gt;&lt;/titles&gt;&lt;periodical&gt;&lt;full-title&gt;Gastroenterology&lt;/full-title&gt;&lt;/periodical&gt;&lt;pages&gt;166-78&lt;/pages&gt;&lt;volume&gt;127&lt;/volume&gt;&lt;number&gt;1&lt;/number&gt;&lt;keywords&gt;&lt;keyword&gt;Animals&lt;/keyword&gt;&lt;keyword&gt;Colon/*innervation&lt;/keyword&gt;&lt;keyword&gt;Female&lt;/keyword&gt;&lt;keyword&gt;Hypogastric Plexus/*physiology&lt;/keyword&gt;&lt;keyword&gt;Lumbosacral Plexus/*physiology&lt;/keyword&gt;&lt;keyword&gt;Male&lt;/keyword&gt;&lt;keyword&gt;Mechanotransduction, Cellular/*physiology&lt;/keyword&gt;&lt;keyword&gt;Mice&lt;/keyword&gt;&lt;keyword&gt;Splanchnic Nerves/physiology&lt;/keyword&gt;&lt;keyword&gt;Visceral Afferents/*physiology&lt;/keyword&gt;&lt;/keywords&gt;&lt;dates&gt;&lt;year&gt;2004&lt;/year&gt;&lt;pub-dates&gt;&lt;date&gt;Jul&lt;/date&gt;&lt;/pub-dates&gt;&lt;/dates&gt;&lt;isbn&gt;0016-5085 (Print)&amp;#xD;0016-5085 (Linking)&lt;/isbn&gt;&lt;accession-num&gt;15236183&lt;/accession-num&gt;&lt;urls&gt;&lt;related-urls&gt;&lt;url&gt;http://www.ncbi.nlm.nih.gov/pubmed/15236183&lt;/url&gt;&lt;/related-urls&gt;&lt;/urls&gt;&lt;/record&gt;&lt;/Cite&gt;&lt;/EndNote&gt;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54" w:tooltip="Brierley, 2004 #405" w:history="1">
        <w:r w:rsidR="009A45B1" w:rsidRPr="00906932">
          <w:rPr>
            <w:rFonts w:cs="Times New Roman"/>
            <w:noProof/>
            <w:szCs w:val="24"/>
          </w:rPr>
          <w:t xml:space="preserve">Brierley </w:t>
        </w:r>
        <w:r w:rsidR="009A45B1" w:rsidRPr="001D7DCB">
          <w:rPr>
            <w:rFonts w:cs="Times New Roman"/>
            <w:i/>
            <w:noProof/>
            <w:szCs w:val="24"/>
          </w:rPr>
          <w:t>et al</w:t>
        </w:r>
        <w:r w:rsidR="009A45B1" w:rsidRPr="00906932">
          <w:rPr>
            <w:rFonts w:cs="Times New Roman"/>
            <w:noProof/>
            <w:szCs w:val="24"/>
          </w:rPr>
          <w:t>., 2004</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It may be conceivable that pelvic afferents demonstrate SCFA mediated inhibition of mechanosensitivity at lower thresholds than observed in the splanchnic neurones. Measuring pelvic afferent nerve activity using my experimental set-up would be a technical challenge as the distal colon segment is often secured to the perfusion outflow immediately ad</w:t>
      </w:r>
      <w:r w:rsidR="006145C1" w:rsidRPr="00906932">
        <w:rPr>
          <w:rFonts w:cs="Times New Roman"/>
          <w:szCs w:val="24"/>
        </w:rPr>
        <w:t>jacent to where the PN</w:t>
      </w:r>
      <w:r w:rsidRPr="00906932">
        <w:rPr>
          <w:rFonts w:cs="Times New Roman"/>
          <w:szCs w:val="24"/>
        </w:rPr>
        <w:t xml:space="preserve">s are located. An alternative approach, using a flat pinned down sheet of colorectum, has been described to successfully record pelvic afferent nerve firing </w:t>
      </w:r>
      <w:r w:rsidRPr="00906932">
        <w:rPr>
          <w:rFonts w:cs="Times New Roman"/>
          <w:szCs w:val="24"/>
        </w:rPr>
        <w:fldChar w:fldCharType="begin"/>
      </w:r>
      <w:r w:rsidR="00A26296">
        <w:rPr>
          <w:rFonts w:cs="Times New Roman"/>
          <w:szCs w:val="24"/>
        </w:rPr>
        <w:instrText xml:space="preserve"> ADDIN EN.CITE &lt;EndNote&gt;&lt;Cite&gt;&lt;Author&gt;Feng&lt;/Author&gt;&lt;Year&gt;2015&lt;/Year&gt;&lt;RecNum&gt;406&lt;/RecNum&gt;&lt;DisplayText&gt;(Feng and Gebhart, 2015)&lt;/DisplayText&gt;&lt;record&gt;&lt;rec-number&gt;406&lt;/rec-number&gt;&lt;foreign-keys&gt;&lt;key app="EN" db-id="9waswfxd4rvrzge5s9g5tx9ptd2zx2d90aed" timestamp="1559071912"&gt;406&lt;/key&gt;&lt;/foreign-keys&gt;&lt;ref-type name="Journal Article"&gt;17&lt;/ref-type&gt;&lt;contributors&gt;&lt;authors&gt;&lt;author&gt;Feng, B.&lt;/author&gt;&lt;author&gt;Gebhart, G. F.&lt;/author&gt;&lt;/authors&gt;&lt;/contributors&gt;&lt;auth-address&gt;Center for Pain Research, Department of Anesthesiology, University of Pittsburgh; binfeng.bin@gmail.com.&amp;#xD;Center for Pain Research, Department of Anesthesiology, University of Pittsburgh.&lt;/auth-address&gt;&lt;titles&gt;&lt;title&gt;In vitro functional characterization of mouse colorectal afferent endings&lt;/title&gt;&lt;secondary-title&gt;J Vis Exp&lt;/secondary-title&gt;&lt;/titles&gt;&lt;periodical&gt;&lt;full-title&gt;J Vis Exp&lt;/full-title&gt;&lt;/periodical&gt;&lt;pages&gt;52310&lt;/pages&gt;&lt;number&gt;95&lt;/number&gt;&lt;keywords&gt;&lt;keyword&gt;Action Potentials/physiology&lt;/keyword&gt;&lt;keyword&gt;Animals&lt;/keyword&gt;&lt;keyword&gt;Colon/*innervation&lt;/keyword&gt;&lt;keyword&gt;Electric Stimulation&lt;/keyword&gt;&lt;keyword&gt;Male&lt;/keyword&gt;&lt;keyword&gt;Mice&lt;/keyword&gt;&lt;keyword&gt;Neuromuscular Junction/physiology&lt;/keyword&gt;&lt;keyword&gt;Neurons, Afferent/physiology&lt;/keyword&gt;&lt;keyword&gt;Pain/physiopathology&lt;/keyword&gt;&lt;keyword&gt;Pelvis&lt;/keyword&gt;&lt;keyword&gt;Rectum/*innervation&lt;/keyword&gt;&lt;keyword&gt;Sensory Receptor Cells/*physiology&lt;/keyword&gt;&lt;keyword&gt;Splanchnic Nerves/physiology&lt;/keyword&gt;&lt;/keywords&gt;&lt;dates&gt;&lt;year&gt;2015&lt;/year&gt;&lt;pub-dates&gt;&lt;date&gt;Jan 21&lt;/date&gt;&lt;/pub-dates&gt;&lt;/dates&gt;&lt;isbn&gt;1940-087X (Electronic)&amp;#xD;1940-087X (Linking)&lt;/isbn&gt;&lt;accession-num&gt;25651300&lt;/accession-num&gt;&lt;urls&gt;&lt;related-urls&gt;&lt;url&gt;http://www.ncbi.nlm.nih.gov/pubmed/25651300&lt;/url&gt;&lt;/related-urls&gt;&lt;/urls&gt;&lt;custom2&gt;PMC4354547&lt;/custom2&gt;&lt;electronic-resource-num&gt;10.3791/52310&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120" w:tooltip="Feng, 2015 #406" w:history="1">
        <w:r w:rsidR="009A45B1" w:rsidRPr="00906932">
          <w:rPr>
            <w:rFonts w:cs="Times New Roman"/>
            <w:noProof/>
            <w:szCs w:val="24"/>
          </w:rPr>
          <w:t>Feng and Gebhart, 2015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However this approach was not used in my experiments as the flat sheet of colon cannot be distended, unlike the intact colonic segment used in my study. Although mechanosensitivity can be assessed by applying circumferential stretch to the flat sheet using a computer-controlled force actuator, disruption of the colonic muscular tube due to it being divided longitudinally may lead to inaccurate findings.</w:t>
      </w:r>
    </w:p>
    <w:p w14:paraId="060234D5" w14:textId="36199B92" w:rsidR="00656B1B" w:rsidRPr="00206D16" w:rsidRDefault="00656B1B" w:rsidP="00706FBB">
      <w:pPr>
        <w:pBdr>
          <w:bottom w:val="single" w:sz="6" w:space="31" w:color="auto"/>
        </w:pBdr>
        <w:autoSpaceDE w:val="0"/>
        <w:autoSpaceDN w:val="0"/>
        <w:adjustRightInd w:val="0"/>
        <w:spacing w:after="0"/>
        <w:rPr>
          <w:rFonts w:cs="Times New Roman"/>
          <w:color w:val="FF0000"/>
          <w:szCs w:val="24"/>
        </w:rPr>
      </w:pPr>
      <w:r w:rsidRPr="002A2CD4">
        <w:rPr>
          <w:rFonts w:cs="Times New Roman"/>
          <w:color w:val="FF0000"/>
          <w:szCs w:val="24"/>
        </w:rPr>
        <w:lastRenderedPageBreak/>
        <w:t>It is likely that r</w:t>
      </w:r>
      <w:r w:rsidR="00617D94" w:rsidRPr="002A2CD4">
        <w:rPr>
          <w:rFonts w:cs="Times New Roman"/>
          <w:color w:val="FF0000"/>
          <w:szCs w:val="24"/>
        </w:rPr>
        <w:t>amp distension of the colon sti</w:t>
      </w:r>
      <w:r w:rsidRPr="002A2CD4">
        <w:rPr>
          <w:rFonts w:cs="Times New Roman"/>
          <w:color w:val="FF0000"/>
          <w:szCs w:val="24"/>
        </w:rPr>
        <w:t>mulates different afferent pathways compared with ra</w:t>
      </w:r>
      <w:r w:rsidR="00206D16">
        <w:rPr>
          <w:rFonts w:cs="Times New Roman"/>
          <w:color w:val="FF0000"/>
          <w:szCs w:val="24"/>
        </w:rPr>
        <w:t xml:space="preserve">pid random phasic distensions </w:t>
      </w:r>
      <w:r w:rsidR="00206D16">
        <w:rPr>
          <w:rFonts w:cs="Times New Roman"/>
          <w:color w:val="FF0000"/>
          <w:szCs w:val="24"/>
        </w:rPr>
        <w:fldChar w:fldCharType="begin"/>
      </w:r>
      <w:r w:rsidR="00206D16">
        <w:rPr>
          <w:rFonts w:cs="Times New Roman"/>
          <w:color w:val="FF0000"/>
          <w:szCs w:val="24"/>
        </w:rPr>
        <w:instrText xml:space="preserve"> ADDIN EN.CITE &lt;EndNote&gt;&lt;Cite&gt;&lt;Author&gt;Ng&lt;/Author&gt;&lt;Year&gt;2006&lt;/Year&gt;&lt;RecNum&gt;458&lt;/RecNum&gt;&lt;DisplayText&gt;(Ng et al., 2006)&lt;/DisplayText&gt;&lt;record&gt;&lt;rec-number&gt;458&lt;/rec-number&gt;&lt;foreign-keys&gt;&lt;key app="EN" db-id="9waswfxd4rvrzge5s9g5tx9ptd2zx2d90aed" timestamp="1559073615"&gt;458&lt;/key&gt;&lt;/foreign-keys&gt;&lt;ref-type name="Journal Article"&gt;17&lt;/ref-type&gt;&lt;contributors&gt;&lt;authors&gt;&lt;author&gt;Ng, C.&lt;/author&gt;&lt;author&gt;Malcolm, A.&lt;/author&gt;&lt;author&gt;Hansen, R.&lt;/author&gt;&lt;author&gt;Kellow, J. E.&lt;/author&gt;&lt;/authors&gt;&lt;/contributors&gt;&lt;auth-address&gt;Gastrointestinal Investigation Unit, Department of Gastroenterology, Royal North Shore Hospital, University of Sydney, NSW, Australia.&lt;/auth-address&gt;&lt;titles&gt;&lt;title&gt;Distension technique influences the relationship between colonic and rectal hypersensitivity in irritable bowel syndrome&lt;/title&gt;&lt;secondary-title&gt;Neurogastroenterol Motil&lt;/secondary-title&gt;&lt;/titles&gt;&lt;periodical&gt;&lt;full-title&gt;Neurogastroenterol Motil&lt;/full-title&gt;&lt;/periodical&gt;&lt;pages&gt;206-10&lt;/pages&gt;&lt;volume&gt;18&lt;/volume&gt;&lt;number&gt;3&lt;/number&gt;&lt;keywords&gt;&lt;keyword&gt;Adult&lt;/keyword&gt;&lt;keyword&gt;Colon/*physiology/physiopathology&lt;/keyword&gt;&lt;keyword&gt;*Dilatation/methods&lt;/keyword&gt;&lt;keyword&gt;Female&lt;/keyword&gt;&lt;keyword&gt;Humans&lt;/keyword&gt;&lt;keyword&gt;Hyperalgesia/physiopathology&lt;/keyword&gt;&lt;keyword&gt;Irritable Bowel Syndrome/*physiopathology&lt;/keyword&gt;&lt;keyword&gt;Middle Aged&lt;/keyword&gt;&lt;keyword&gt;Pain Measurement&lt;/keyword&gt;&lt;keyword&gt;*Pain Threshold&lt;/keyword&gt;&lt;keyword&gt;Rectum/*physiology/physiopathology&lt;/keyword&gt;&lt;/keywords&gt;&lt;dates&gt;&lt;year&gt;2006&lt;/year&gt;&lt;pub-dates&gt;&lt;date&gt;Mar&lt;/date&gt;&lt;/pub-dates&gt;&lt;/dates&gt;&lt;isbn&gt;1350-1925 (Print)&amp;#xD;1350-1925 (Linking)&lt;/isbn&gt;&lt;accession-num&gt;16487411&lt;/accession-num&gt;&lt;urls&gt;&lt;related-urls&gt;&lt;url&gt;http://www.ncbi.nlm.nih.gov/pubmed/16487411&lt;/url&gt;&lt;/related-urls&gt;&lt;/urls&gt;&lt;electronic-resource-num&gt;10.1111/j.1365-2982.2005.00746.x&lt;/electronic-resource-num&gt;&lt;/record&gt;&lt;/Cite&gt;&lt;/EndNote&gt;</w:instrText>
      </w:r>
      <w:r w:rsidR="00206D16">
        <w:rPr>
          <w:rFonts w:cs="Times New Roman"/>
          <w:color w:val="FF0000"/>
          <w:szCs w:val="24"/>
        </w:rPr>
        <w:fldChar w:fldCharType="separate"/>
      </w:r>
      <w:r w:rsidR="00206D16">
        <w:rPr>
          <w:rFonts w:cs="Times New Roman"/>
          <w:noProof/>
          <w:color w:val="FF0000"/>
          <w:szCs w:val="24"/>
        </w:rPr>
        <w:t>(</w:t>
      </w:r>
      <w:hyperlink w:anchor="_ENREF_275" w:tooltip="Ng, 2006 #458" w:history="1">
        <w:r w:rsidR="009A45B1">
          <w:rPr>
            <w:rFonts w:cs="Times New Roman"/>
            <w:noProof/>
            <w:color w:val="FF0000"/>
            <w:szCs w:val="24"/>
          </w:rPr>
          <w:t xml:space="preserve">Ng </w:t>
        </w:r>
        <w:r w:rsidR="009A45B1" w:rsidRPr="001D7DCB">
          <w:rPr>
            <w:rFonts w:cs="Times New Roman"/>
            <w:i/>
            <w:noProof/>
            <w:color w:val="FF0000"/>
            <w:szCs w:val="24"/>
          </w:rPr>
          <w:t>et al</w:t>
        </w:r>
        <w:r w:rsidR="009A45B1">
          <w:rPr>
            <w:rFonts w:cs="Times New Roman"/>
            <w:noProof/>
            <w:color w:val="FF0000"/>
            <w:szCs w:val="24"/>
          </w:rPr>
          <w:t>., 2006</w:t>
        </w:r>
      </w:hyperlink>
      <w:r w:rsidR="00206D16">
        <w:rPr>
          <w:rFonts w:cs="Times New Roman"/>
          <w:noProof/>
          <w:color w:val="FF0000"/>
          <w:szCs w:val="24"/>
        </w:rPr>
        <w:t>)</w:t>
      </w:r>
      <w:r w:rsidR="00206D16">
        <w:rPr>
          <w:rFonts w:cs="Times New Roman"/>
          <w:color w:val="FF0000"/>
          <w:szCs w:val="24"/>
        </w:rPr>
        <w:fldChar w:fldCharType="end"/>
      </w:r>
      <w:r w:rsidR="00206D16">
        <w:rPr>
          <w:rFonts w:cs="Times New Roman"/>
          <w:color w:val="FF0000"/>
          <w:szCs w:val="24"/>
        </w:rPr>
        <w:t>.</w:t>
      </w:r>
      <w:r w:rsidRPr="002A2CD4">
        <w:rPr>
          <w:rFonts w:cs="Times New Roman"/>
          <w:color w:val="FF0000"/>
          <w:szCs w:val="24"/>
        </w:rPr>
        <w:t xml:space="preserve"> </w:t>
      </w:r>
      <w:r w:rsidR="00617D94" w:rsidRPr="002A2CD4">
        <w:rPr>
          <w:rFonts w:cs="Times New Roman"/>
          <w:color w:val="FF0000"/>
          <w:szCs w:val="24"/>
        </w:rPr>
        <w:t>Although in my experiments I assessed colonic afferent nerve sensitivity following ramp distension only, previous</w:t>
      </w:r>
      <w:r w:rsidRPr="002A2CD4">
        <w:rPr>
          <w:rFonts w:cs="Times New Roman"/>
          <w:color w:val="FF0000"/>
          <w:szCs w:val="24"/>
        </w:rPr>
        <w:t xml:space="preserve"> researchers have postulated that phasic distension may preferentially stimulate serosal and muscular mechanoreceptors</w:t>
      </w:r>
      <w:r w:rsidR="00617D94" w:rsidRPr="002A2CD4">
        <w:rPr>
          <w:rFonts w:cs="Times New Roman"/>
          <w:color w:val="FF0000"/>
          <w:szCs w:val="24"/>
        </w:rPr>
        <w:t xml:space="preserve"> in the large intestine</w:t>
      </w:r>
      <w:r w:rsidR="002A2CD4">
        <w:rPr>
          <w:rFonts w:cs="Times New Roman"/>
          <w:color w:val="FF0000"/>
          <w:szCs w:val="24"/>
        </w:rPr>
        <w:t>,</w:t>
      </w:r>
      <w:r w:rsidR="00617D94" w:rsidRPr="002A2CD4">
        <w:rPr>
          <w:rFonts w:cs="Times New Roman"/>
          <w:color w:val="FF0000"/>
          <w:szCs w:val="24"/>
        </w:rPr>
        <w:t xml:space="preserve"> </w:t>
      </w:r>
      <w:r w:rsidRPr="002A2CD4">
        <w:rPr>
          <w:rFonts w:cs="Times New Roman"/>
          <w:color w:val="FF0000"/>
          <w:szCs w:val="24"/>
        </w:rPr>
        <w:t xml:space="preserve">whereas </w:t>
      </w:r>
      <w:r w:rsidR="00617D94" w:rsidRPr="002A2CD4">
        <w:rPr>
          <w:rFonts w:cs="Times New Roman"/>
          <w:color w:val="FF0000"/>
          <w:szCs w:val="24"/>
        </w:rPr>
        <w:t>mucosal mechanoreceptors are stimulated during slow ramp distension</w:t>
      </w:r>
      <w:r w:rsidR="00206D16">
        <w:rPr>
          <w:rFonts w:cs="Times New Roman"/>
          <w:color w:val="FF0000"/>
          <w:szCs w:val="24"/>
        </w:rPr>
        <w:t xml:space="preserve"> </w:t>
      </w:r>
      <w:r w:rsidR="00206D16">
        <w:rPr>
          <w:rFonts w:cs="Times New Roman"/>
          <w:color w:val="FF0000"/>
          <w:szCs w:val="24"/>
        </w:rPr>
        <w:fldChar w:fldCharType="begin">
          <w:fldData xml:space="preserve">PEVuZE5vdGU+PENpdGU+PEF1dGhvcj5TbG9vdHM8L0F1dGhvcj48WWVhcj4yMDAwPC9ZZWFyPjxS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</w:fldData>
        </w:fldChar>
      </w:r>
      <w:r w:rsidR="00206D16">
        <w:rPr>
          <w:rFonts w:cs="Times New Roman"/>
          <w:color w:val="FF0000"/>
          <w:szCs w:val="24"/>
        </w:rPr>
        <w:instrText xml:space="preserve"> ADDIN EN.CITE </w:instrText>
      </w:r>
      <w:r w:rsidR="00206D16">
        <w:rPr>
          <w:rFonts w:cs="Times New Roman"/>
          <w:color w:val="FF0000"/>
          <w:szCs w:val="24"/>
        </w:rPr>
        <w:fldChar w:fldCharType="begin">
          <w:fldData xml:space="preserve">PEVuZE5vdGU+PENpdGU+PEF1dGhvcj5TbG9vdHM8L0F1dGhvcj48WWVhcj4yMDAwPC9ZZWFyPjxS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</w:fldData>
        </w:fldChar>
      </w:r>
      <w:r w:rsidR="00206D16">
        <w:rPr>
          <w:rFonts w:cs="Times New Roman"/>
          <w:color w:val="FF0000"/>
          <w:szCs w:val="24"/>
        </w:rPr>
        <w:instrText xml:space="preserve"> ADDIN EN.CITE.DATA </w:instrText>
      </w:r>
      <w:r w:rsidR="00206D16">
        <w:rPr>
          <w:rFonts w:cs="Times New Roman"/>
          <w:color w:val="FF0000"/>
          <w:szCs w:val="24"/>
        </w:rPr>
      </w:r>
      <w:r w:rsidR="00206D16">
        <w:rPr>
          <w:rFonts w:cs="Times New Roman"/>
          <w:color w:val="FF0000"/>
          <w:szCs w:val="24"/>
        </w:rPr>
        <w:fldChar w:fldCharType="end"/>
      </w:r>
      <w:r w:rsidR="00206D16">
        <w:rPr>
          <w:rFonts w:cs="Times New Roman"/>
          <w:color w:val="FF0000"/>
          <w:szCs w:val="24"/>
        </w:rPr>
      </w:r>
      <w:r w:rsidR="00206D16">
        <w:rPr>
          <w:rFonts w:cs="Times New Roman"/>
          <w:color w:val="FF0000"/>
          <w:szCs w:val="24"/>
        </w:rPr>
        <w:fldChar w:fldCharType="separate"/>
      </w:r>
      <w:r w:rsidR="00206D16">
        <w:rPr>
          <w:rFonts w:cs="Times New Roman"/>
          <w:noProof/>
          <w:color w:val="FF0000"/>
          <w:szCs w:val="24"/>
        </w:rPr>
        <w:t>(</w:t>
      </w:r>
      <w:hyperlink w:anchor="_ENREF_349" w:tooltip="Sloots, 2000 #459" w:history="1">
        <w:r w:rsidR="009A45B1">
          <w:rPr>
            <w:rFonts w:cs="Times New Roman"/>
            <w:noProof/>
            <w:color w:val="FF0000"/>
            <w:szCs w:val="24"/>
          </w:rPr>
          <w:t xml:space="preserve">Sloots </w:t>
        </w:r>
        <w:r w:rsidR="009A45B1" w:rsidRPr="001D7DCB">
          <w:rPr>
            <w:rFonts w:cs="Times New Roman"/>
            <w:i/>
            <w:noProof/>
            <w:color w:val="FF0000"/>
            <w:szCs w:val="24"/>
          </w:rPr>
          <w:t>et al</w:t>
        </w:r>
        <w:r w:rsidR="009A45B1">
          <w:rPr>
            <w:rFonts w:cs="Times New Roman"/>
            <w:noProof/>
            <w:color w:val="FF0000"/>
            <w:szCs w:val="24"/>
          </w:rPr>
          <w:t>., 2000</w:t>
        </w:r>
      </w:hyperlink>
      <w:r w:rsidR="00206D16">
        <w:rPr>
          <w:rFonts w:cs="Times New Roman"/>
          <w:noProof/>
          <w:color w:val="FF0000"/>
          <w:szCs w:val="24"/>
        </w:rPr>
        <w:t xml:space="preserve">, </w:t>
      </w:r>
      <w:hyperlink w:anchor="_ENREF_328" w:tooltip="Sabate, 2002 #460" w:history="1">
        <w:r w:rsidR="009A45B1">
          <w:rPr>
            <w:rFonts w:cs="Times New Roman"/>
            <w:noProof/>
            <w:color w:val="FF0000"/>
            <w:szCs w:val="24"/>
          </w:rPr>
          <w:t xml:space="preserve">Sabate </w:t>
        </w:r>
        <w:r w:rsidR="009A45B1" w:rsidRPr="001D7DCB">
          <w:rPr>
            <w:rFonts w:cs="Times New Roman"/>
            <w:i/>
            <w:noProof/>
            <w:color w:val="FF0000"/>
            <w:szCs w:val="24"/>
          </w:rPr>
          <w:t>et al</w:t>
        </w:r>
        <w:r w:rsidR="009A45B1">
          <w:rPr>
            <w:rFonts w:cs="Times New Roman"/>
            <w:noProof/>
            <w:color w:val="FF0000"/>
            <w:szCs w:val="24"/>
          </w:rPr>
          <w:t>., 2002</w:t>
        </w:r>
      </w:hyperlink>
      <w:r w:rsidR="00206D16">
        <w:rPr>
          <w:rFonts w:cs="Times New Roman"/>
          <w:noProof/>
          <w:color w:val="FF0000"/>
          <w:szCs w:val="24"/>
        </w:rPr>
        <w:t>)</w:t>
      </w:r>
      <w:r w:rsidR="00206D16">
        <w:rPr>
          <w:rFonts w:cs="Times New Roman"/>
          <w:color w:val="FF0000"/>
          <w:szCs w:val="24"/>
        </w:rPr>
        <w:fldChar w:fldCharType="end"/>
      </w:r>
      <w:r w:rsidR="00617D94" w:rsidRPr="002A2CD4">
        <w:rPr>
          <w:rFonts w:cs="Times New Roman"/>
          <w:color w:val="FF0000"/>
          <w:szCs w:val="24"/>
        </w:rPr>
        <w:t>. This supports the use of ramp distension in my study, given my aim to assess the</w:t>
      </w:r>
      <w:r w:rsidR="008D3085">
        <w:rPr>
          <w:rFonts w:cs="Times New Roman"/>
          <w:color w:val="FF0000"/>
          <w:szCs w:val="24"/>
        </w:rPr>
        <w:t xml:space="preserve"> afferent nerve</w:t>
      </w:r>
      <w:r w:rsidR="00617D94" w:rsidRPr="002A2CD4">
        <w:rPr>
          <w:rFonts w:cs="Times New Roman"/>
          <w:color w:val="FF0000"/>
          <w:szCs w:val="24"/>
        </w:rPr>
        <w:t xml:space="preserve"> response to luminally applied SCFAs.</w:t>
      </w:r>
    </w:p>
    <w:p w14:paraId="664B2544" w14:textId="57F1850E" w:rsidR="00706FBB" w:rsidRPr="00906932" w:rsidRDefault="00706FBB" w:rsidP="00706FBB">
      <w:pPr>
        <w:pBdr>
          <w:bottom w:val="single" w:sz="6" w:space="31" w:color="auto"/>
        </w:pBdr>
        <w:autoSpaceDE w:val="0"/>
        <w:autoSpaceDN w:val="0"/>
        <w:adjustRightInd w:val="0"/>
        <w:spacing w:after="0"/>
        <w:rPr>
          <w:rFonts w:cs="Times New Roman"/>
          <w:szCs w:val="24"/>
          <w:shd w:val="clear" w:color="auto" w:fill="FFFFFF"/>
        </w:rPr>
      </w:pPr>
      <w:r w:rsidRPr="00906932">
        <w:rPr>
          <w:rFonts w:eastAsia="Times New Roman" w:cs="Times New Roman"/>
          <w:szCs w:val="24"/>
          <w:lang w:eastAsia="en-GB"/>
        </w:rPr>
        <w:t xml:space="preserve">There was no strong evidence from the calcium imaging experiments that demonstrated a direct influence of SCFAs on afferent sensitivity. There was certainly no evidence of inhibition of neuronal activity. Two DRG cells responded to SCFA treatment, resulting in an increase in calcium influx and DRG excitability. However this represents only 2% of the DRGs treated with SCFAs. No response was seen in 98% of DRGs treated and therefore cannot be considered significant. This finding appears to conflict with the data generated by patch-clamp recordings by Xu </w:t>
      </w:r>
      <w:r w:rsidRPr="00906932">
        <w:rPr>
          <w:rFonts w:eastAsia="Times New Roman" w:cs="Times New Roman"/>
          <w:i/>
          <w:szCs w:val="24"/>
          <w:lang w:eastAsia="en-GB"/>
        </w:rPr>
        <w:t>et al</w:t>
      </w:r>
      <w:r w:rsidRPr="00906932">
        <w:rPr>
          <w:rFonts w:eastAsia="Times New Roman" w:cs="Times New Roman"/>
          <w:szCs w:val="24"/>
          <w:lang w:eastAsia="en-GB"/>
        </w:rPr>
        <w:t xml:space="preserve"> who found that superfusion of retrogradely labelled L6-S1 rat DRGs with sodium butyrate stimulated neuronal firing </w:t>
      </w:r>
      <w:r w:rsidRPr="00906932">
        <w:rPr>
          <w:rFonts w:eastAsia="Times New Roman" w:cs="Times New Roman"/>
          <w:szCs w:val="24"/>
          <w:lang w:eastAsia="en-GB"/>
        </w:rPr>
        <w:fldChar w:fldCharType="begin">
          <w:fldData xml:space="preserve">PEVuZE5vdGU+PENpdGU+PEF1dGhvcj5YdTwvQXV0aG9yPjxZZWFyPjIwMTM8L1llYXI+PFJlY051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</w:fldData>
        </w:fldChar>
      </w:r>
      <w:r w:rsidR="00A26296">
        <w:rPr>
          <w:rFonts w:eastAsia="Times New Roman" w:cs="Times New Roman"/>
          <w:szCs w:val="24"/>
          <w:lang w:eastAsia="en-GB"/>
        </w:rPr>
        <w:instrText xml:space="preserve"> ADDIN EN.CITE </w:instrText>
      </w:r>
      <w:r w:rsidR="00A26296">
        <w:rPr>
          <w:rFonts w:eastAsia="Times New Roman" w:cs="Times New Roman"/>
          <w:szCs w:val="24"/>
          <w:lang w:eastAsia="en-GB"/>
        </w:rPr>
        <w:fldChar w:fldCharType="begin">
          <w:fldData xml:space="preserve">PEVuZE5vdGU+PENpdGU+PEF1dGhvcj5YdTwvQXV0aG9yPjxZZWFyPjIwMTM8L1llYXI+PFJlY051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</w:fldData>
        </w:fldChar>
      </w:r>
      <w:r w:rsidR="00A26296">
        <w:rPr>
          <w:rFonts w:eastAsia="Times New Roman" w:cs="Times New Roman"/>
          <w:szCs w:val="24"/>
          <w:lang w:eastAsia="en-GB"/>
        </w:rPr>
        <w:instrText xml:space="preserve"> ADDIN EN.CITE.DATA </w:instrText>
      </w:r>
      <w:r w:rsidR="00A26296">
        <w:rPr>
          <w:rFonts w:eastAsia="Times New Roman" w:cs="Times New Roman"/>
          <w:szCs w:val="24"/>
          <w:lang w:eastAsia="en-GB"/>
        </w:rPr>
      </w:r>
      <w:r w:rsidR="00A26296">
        <w:rPr>
          <w:rFonts w:eastAsia="Times New Roman" w:cs="Times New Roman"/>
          <w:szCs w:val="24"/>
          <w:lang w:eastAsia="en-GB"/>
        </w:rPr>
        <w:fldChar w:fldCharType="end"/>
      </w:r>
      <w:r w:rsidRPr="00906932">
        <w:rPr>
          <w:rFonts w:eastAsia="Times New Roman" w:cs="Times New Roman"/>
          <w:szCs w:val="24"/>
          <w:lang w:eastAsia="en-GB"/>
        </w:rPr>
      </w:r>
      <w:r w:rsidRPr="00906932">
        <w:rPr>
          <w:rFonts w:eastAsia="Times New Roman" w:cs="Times New Roman"/>
          <w:szCs w:val="24"/>
          <w:lang w:eastAsia="en-GB"/>
        </w:rPr>
        <w:fldChar w:fldCharType="separate"/>
      </w:r>
      <w:r w:rsidR="009C03FB" w:rsidRPr="00906932">
        <w:rPr>
          <w:rFonts w:eastAsia="Times New Roman" w:cs="Times New Roman"/>
          <w:noProof/>
          <w:szCs w:val="24"/>
          <w:lang w:eastAsia="en-GB"/>
        </w:rPr>
        <w:t>(</w:t>
      </w:r>
      <w:hyperlink w:anchor="_ENREF_403" w:tooltip="Xu, 2013 #407" w:history="1">
        <w:r w:rsidR="009A45B1" w:rsidRPr="00906932">
          <w:rPr>
            <w:rFonts w:eastAsia="Times New Roman" w:cs="Times New Roman"/>
            <w:noProof/>
            <w:szCs w:val="24"/>
            <w:lang w:eastAsia="en-GB"/>
          </w:rPr>
          <w:t xml:space="preserve">Xu </w:t>
        </w:r>
        <w:r w:rsidR="009A45B1" w:rsidRPr="001D7DCB">
          <w:rPr>
            <w:rFonts w:eastAsia="Times New Roman" w:cs="Times New Roman"/>
            <w:i/>
            <w:noProof/>
            <w:szCs w:val="24"/>
            <w:lang w:eastAsia="en-GB"/>
          </w:rPr>
          <w:t>et al</w:t>
        </w:r>
        <w:r w:rsidR="009A45B1" w:rsidRPr="00906932">
          <w:rPr>
            <w:rFonts w:eastAsia="Times New Roman" w:cs="Times New Roman"/>
            <w:noProof/>
            <w:szCs w:val="24"/>
            <w:lang w:eastAsia="en-GB"/>
          </w:rPr>
          <w:t>., 2013</w:t>
        </w:r>
      </w:hyperlink>
      <w:r w:rsidR="009C03FB" w:rsidRPr="00906932">
        <w:rPr>
          <w:rFonts w:eastAsia="Times New Roman" w:cs="Times New Roman"/>
          <w:noProof/>
          <w:szCs w:val="24"/>
          <w:lang w:eastAsia="en-GB"/>
        </w:rPr>
        <w:t>)</w:t>
      </w:r>
      <w:r w:rsidRPr="00906932">
        <w:rPr>
          <w:rFonts w:eastAsia="Times New Roman" w:cs="Times New Roman"/>
          <w:szCs w:val="24"/>
          <w:lang w:eastAsia="en-GB"/>
        </w:rPr>
        <w:fldChar w:fldCharType="end"/>
      </w:r>
      <w:r w:rsidRPr="00906932">
        <w:rPr>
          <w:rFonts w:eastAsia="Times New Roman" w:cs="Times New Roman"/>
          <w:szCs w:val="24"/>
          <w:lang w:eastAsia="en-GB"/>
        </w:rPr>
        <w:t>. In this study however the investigators, in addition to using a different species as the animal model, administered 1mM concentrations of sodium butyrate, which is over 300 fold more concentrated than that was used in my experiment. The concentration chosen in my calcium imaging (3μM) was based on previous experience in the Grundy Laboratory and reflects a more physiologically appropriate concentration. Further work could use higher concentrations of SCFAs for calcium imaging experiments. Pre-treating cultured DRGs with SCFAs over a longer duration and then stimulating DRGs with a drug known to cause excitability, such as capsaicin, could also be a future avenue to assess if DRGs pre-treated with SCFAs demonstrate an attenuated response to capsaicin induced excitation.</w:t>
      </w:r>
    </w:p>
    <w:p w14:paraId="554182A4" w14:textId="4906724C" w:rsidR="00BE1D79" w:rsidRDefault="00706FBB" w:rsidP="002D4A51">
      <w:pPr>
        <w:pBdr>
          <w:bottom w:val="single" w:sz="6" w:space="31" w:color="auto"/>
        </w:pBdr>
        <w:autoSpaceDE w:val="0"/>
        <w:autoSpaceDN w:val="0"/>
        <w:adjustRightInd w:val="0"/>
        <w:spacing w:after="0"/>
        <w:rPr>
          <w:rFonts w:eastAsia="Times New Roman" w:cs="Times New Roman"/>
          <w:szCs w:val="24"/>
          <w:lang w:eastAsia="en-GB"/>
        </w:rPr>
      </w:pPr>
      <w:r w:rsidRPr="00906932">
        <w:rPr>
          <w:rFonts w:eastAsia="Times New Roman" w:cs="Times New Roman"/>
          <w:szCs w:val="24"/>
          <w:lang w:eastAsia="en-GB"/>
        </w:rPr>
        <w:lastRenderedPageBreak/>
        <w:t xml:space="preserve">In my calcium-imaging experiment, DRG neurones were obtained from DRGs at T11-L2 (thoracolumbar) and L6-S1 levels (lumboscacral). I isolated DRG neurones from these two levels based on previous studies that have identified cell bodies of the sensory neurones of the colorectum at these levels </w:t>
      </w:r>
      <w:r w:rsidRPr="00906932">
        <w:rPr>
          <w:rFonts w:eastAsia="Times New Roman" w:cs="Times New Roman"/>
          <w:szCs w:val="24"/>
          <w:lang w:eastAsia="en-GB"/>
        </w:rPr>
        <w:fldChar w:fldCharType="begin">
          <w:fldData xml:space="preserve">PEVuZE5vdGU+PENpdGU+PEF1dGhvcj5Sb2JpbnNvbjwvQXV0aG9yPjxZZWFyPjIwMDQ8L1llYXI+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</w:fldData>
        </w:fldChar>
      </w:r>
      <w:r w:rsidR="00A26296">
        <w:rPr>
          <w:rFonts w:eastAsia="Times New Roman" w:cs="Times New Roman"/>
          <w:szCs w:val="24"/>
          <w:lang w:eastAsia="en-GB"/>
        </w:rPr>
        <w:instrText xml:space="preserve"> ADDIN EN.CITE </w:instrText>
      </w:r>
      <w:r w:rsidR="00A26296">
        <w:rPr>
          <w:rFonts w:eastAsia="Times New Roman" w:cs="Times New Roman"/>
          <w:szCs w:val="24"/>
          <w:lang w:eastAsia="en-GB"/>
        </w:rPr>
        <w:fldChar w:fldCharType="begin">
          <w:fldData xml:space="preserve">PEVuZE5vdGU+PENpdGU+PEF1dGhvcj5Sb2JpbnNvbjwvQXV0aG9yPjxZZWFyPjIwMDQ8L1llYXI+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</w:fldData>
        </w:fldChar>
      </w:r>
      <w:r w:rsidR="00A26296">
        <w:rPr>
          <w:rFonts w:eastAsia="Times New Roman" w:cs="Times New Roman"/>
          <w:szCs w:val="24"/>
          <w:lang w:eastAsia="en-GB"/>
        </w:rPr>
        <w:instrText xml:space="preserve"> ADDIN EN.CITE.DATA </w:instrText>
      </w:r>
      <w:r w:rsidR="00A26296">
        <w:rPr>
          <w:rFonts w:eastAsia="Times New Roman" w:cs="Times New Roman"/>
          <w:szCs w:val="24"/>
          <w:lang w:eastAsia="en-GB"/>
        </w:rPr>
      </w:r>
      <w:r w:rsidR="00A26296">
        <w:rPr>
          <w:rFonts w:eastAsia="Times New Roman" w:cs="Times New Roman"/>
          <w:szCs w:val="24"/>
          <w:lang w:eastAsia="en-GB"/>
        </w:rPr>
        <w:fldChar w:fldCharType="end"/>
      </w:r>
      <w:r w:rsidRPr="00906932">
        <w:rPr>
          <w:rFonts w:eastAsia="Times New Roman" w:cs="Times New Roman"/>
          <w:szCs w:val="24"/>
          <w:lang w:eastAsia="en-GB"/>
        </w:rPr>
      </w:r>
      <w:r w:rsidRPr="00906932">
        <w:rPr>
          <w:rFonts w:eastAsia="Times New Roman" w:cs="Times New Roman"/>
          <w:szCs w:val="24"/>
          <w:lang w:eastAsia="en-GB"/>
        </w:rPr>
        <w:fldChar w:fldCharType="separate"/>
      </w:r>
      <w:r w:rsidR="009C03FB" w:rsidRPr="00906932">
        <w:rPr>
          <w:rFonts w:eastAsia="Times New Roman" w:cs="Times New Roman"/>
          <w:noProof/>
          <w:szCs w:val="24"/>
          <w:lang w:eastAsia="en-GB"/>
        </w:rPr>
        <w:t>(</w:t>
      </w:r>
      <w:hyperlink w:anchor="_ENREF_320" w:tooltip="Robinson, 2004 #408" w:history="1">
        <w:r w:rsidR="009A45B1" w:rsidRPr="00906932">
          <w:rPr>
            <w:rFonts w:eastAsia="Times New Roman" w:cs="Times New Roman"/>
            <w:noProof/>
            <w:szCs w:val="24"/>
            <w:lang w:eastAsia="en-GB"/>
          </w:rPr>
          <w:t xml:space="preserve">Robinson </w:t>
        </w:r>
        <w:r w:rsidR="009A45B1" w:rsidRPr="001D7DCB">
          <w:rPr>
            <w:rFonts w:eastAsia="Times New Roman" w:cs="Times New Roman"/>
            <w:i/>
            <w:noProof/>
            <w:szCs w:val="24"/>
            <w:lang w:eastAsia="en-GB"/>
          </w:rPr>
          <w:t>et al</w:t>
        </w:r>
        <w:r w:rsidR="009A45B1" w:rsidRPr="00906932">
          <w:rPr>
            <w:rFonts w:eastAsia="Times New Roman" w:cs="Times New Roman"/>
            <w:noProof/>
            <w:szCs w:val="24"/>
            <w:lang w:eastAsia="en-GB"/>
          </w:rPr>
          <w:t>., 2004</w:t>
        </w:r>
      </w:hyperlink>
      <w:r w:rsidR="009C03FB" w:rsidRPr="00906932">
        <w:rPr>
          <w:rFonts w:eastAsia="Times New Roman" w:cs="Times New Roman"/>
          <w:noProof/>
          <w:szCs w:val="24"/>
          <w:lang w:eastAsia="en-GB"/>
        </w:rPr>
        <w:t xml:space="preserve">, </w:t>
      </w:r>
      <w:hyperlink w:anchor="_ENREF_80" w:tooltip="Christianson, 2007 #409" w:history="1">
        <w:r w:rsidR="009A45B1" w:rsidRPr="00906932">
          <w:rPr>
            <w:rFonts w:eastAsia="Times New Roman" w:cs="Times New Roman"/>
            <w:noProof/>
            <w:szCs w:val="24"/>
            <w:lang w:eastAsia="en-GB"/>
          </w:rPr>
          <w:t xml:space="preserve">Christianson </w:t>
        </w:r>
        <w:r w:rsidR="009A45B1" w:rsidRPr="001D7DCB">
          <w:rPr>
            <w:rFonts w:eastAsia="Times New Roman" w:cs="Times New Roman"/>
            <w:i/>
            <w:noProof/>
            <w:szCs w:val="24"/>
            <w:lang w:eastAsia="en-GB"/>
          </w:rPr>
          <w:t>et al</w:t>
        </w:r>
        <w:r w:rsidR="009A45B1" w:rsidRPr="00906932">
          <w:rPr>
            <w:rFonts w:eastAsia="Times New Roman" w:cs="Times New Roman"/>
            <w:noProof/>
            <w:szCs w:val="24"/>
            <w:lang w:eastAsia="en-GB"/>
          </w:rPr>
          <w:t>., 2007</w:t>
        </w:r>
      </w:hyperlink>
      <w:r w:rsidR="009C03FB" w:rsidRPr="00906932">
        <w:rPr>
          <w:rFonts w:eastAsia="Times New Roman" w:cs="Times New Roman"/>
          <w:noProof/>
          <w:szCs w:val="24"/>
          <w:lang w:eastAsia="en-GB"/>
        </w:rPr>
        <w:t xml:space="preserve">, </w:t>
      </w:r>
      <w:hyperlink w:anchor="_ENREF_361" w:tooltip="Tan, 2008 #410" w:history="1">
        <w:r w:rsidR="009A45B1" w:rsidRPr="00906932">
          <w:rPr>
            <w:rFonts w:eastAsia="Times New Roman" w:cs="Times New Roman"/>
            <w:noProof/>
            <w:szCs w:val="24"/>
            <w:lang w:eastAsia="en-GB"/>
          </w:rPr>
          <w:t xml:space="preserve">Tan </w:t>
        </w:r>
        <w:r w:rsidR="009A45B1" w:rsidRPr="001D7DCB">
          <w:rPr>
            <w:rFonts w:eastAsia="Times New Roman" w:cs="Times New Roman"/>
            <w:i/>
            <w:noProof/>
            <w:szCs w:val="24"/>
            <w:lang w:eastAsia="en-GB"/>
          </w:rPr>
          <w:t>et al</w:t>
        </w:r>
        <w:r w:rsidR="009A45B1" w:rsidRPr="00906932">
          <w:rPr>
            <w:rFonts w:eastAsia="Times New Roman" w:cs="Times New Roman"/>
            <w:noProof/>
            <w:szCs w:val="24"/>
            <w:lang w:eastAsia="en-GB"/>
          </w:rPr>
          <w:t>., 2008</w:t>
        </w:r>
      </w:hyperlink>
      <w:r w:rsidR="009C03FB" w:rsidRPr="00906932">
        <w:rPr>
          <w:rFonts w:eastAsia="Times New Roman" w:cs="Times New Roman"/>
          <w:noProof/>
          <w:szCs w:val="24"/>
          <w:lang w:eastAsia="en-GB"/>
        </w:rPr>
        <w:t xml:space="preserve">, </w:t>
      </w:r>
      <w:hyperlink w:anchor="_ENREF_229" w:tooltip="Kyloh, 2011 #120" w:history="1">
        <w:r w:rsidR="009A45B1" w:rsidRPr="00906932">
          <w:rPr>
            <w:rFonts w:eastAsia="Times New Roman" w:cs="Times New Roman"/>
            <w:noProof/>
            <w:szCs w:val="24"/>
            <w:lang w:eastAsia="en-GB"/>
          </w:rPr>
          <w:t xml:space="preserve">Kyloh </w:t>
        </w:r>
        <w:r w:rsidR="009A45B1" w:rsidRPr="001D7DCB">
          <w:rPr>
            <w:rFonts w:eastAsia="Times New Roman" w:cs="Times New Roman"/>
            <w:i/>
            <w:noProof/>
            <w:szCs w:val="24"/>
            <w:lang w:eastAsia="en-GB"/>
          </w:rPr>
          <w:t>et al</w:t>
        </w:r>
        <w:r w:rsidR="009A45B1" w:rsidRPr="00906932">
          <w:rPr>
            <w:rFonts w:eastAsia="Times New Roman" w:cs="Times New Roman"/>
            <w:noProof/>
            <w:szCs w:val="24"/>
            <w:lang w:eastAsia="en-GB"/>
          </w:rPr>
          <w:t>., 2011</w:t>
        </w:r>
      </w:hyperlink>
      <w:r w:rsidR="009C03FB" w:rsidRPr="00906932">
        <w:rPr>
          <w:rFonts w:eastAsia="Times New Roman" w:cs="Times New Roman"/>
          <w:noProof/>
          <w:szCs w:val="24"/>
          <w:lang w:eastAsia="en-GB"/>
        </w:rPr>
        <w:t>)</w:t>
      </w:r>
      <w:r w:rsidRPr="00906932">
        <w:rPr>
          <w:rFonts w:eastAsia="Times New Roman" w:cs="Times New Roman"/>
          <w:szCs w:val="24"/>
          <w:lang w:eastAsia="en-GB"/>
        </w:rPr>
        <w:fldChar w:fldCharType="end"/>
      </w:r>
      <w:r w:rsidRPr="00906932">
        <w:rPr>
          <w:rFonts w:eastAsia="Times New Roman" w:cs="Times New Roman"/>
          <w:szCs w:val="24"/>
          <w:lang w:eastAsia="en-GB"/>
        </w:rPr>
        <w:t xml:space="preserve">. In my study the DRG neurones obtained were unselective and therefore not specific to the colorectum. A proportion of sensory neurones on which calcium imaging was performed therefore are likely to innervate other non-colorectal abdominal and pelvic viscera. In order to obtain colorectal specific DRG neurones retrograde labelling techniques, such as injection of a neuronal tracer, eg. DiI, into the mouse colonic wall, would need to be performed before then sacrificing the animal and isolating DRGs seven days later </w:t>
      </w:r>
      <w:r w:rsidRPr="00906932">
        <w:rPr>
          <w:rFonts w:eastAsia="Times New Roman" w:cs="Times New Roman"/>
          <w:szCs w:val="24"/>
          <w:lang w:eastAsia="en-GB"/>
        </w:rPr>
        <w:fldChar w:fldCharType="begin"/>
      </w:r>
      <w:r w:rsidR="00A26296">
        <w:rPr>
          <w:rFonts w:eastAsia="Times New Roman" w:cs="Times New Roman"/>
          <w:szCs w:val="24"/>
          <w:lang w:eastAsia="en-GB"/>
        </w:rPr>
        <w:instrText xml:space="preserve"> ADDIN EN.CITE &lt;EndNote&gt;&lt;Cite&gt;&lt;Author&gt;Robinson&lt;/Author&gt;&lt;Year&gt;2004&lt;/Year&gt;&lt;RecNum&gt;408&lt;/RecNum&gt;&lt;DisplayText&gt;(Robinson et al., 2004)&lt;/DisplayText&gt;&lt;record&gt;&lt;rec-number&gt;408&lt;/rec-number&gt;&lt;foreign-keys&gt;&lt;key app="EN" db-id="9waswfxd4rvrzge5s9g5tx9ptd2zx2d90aed" timestamp="1559071912"&gt;408&lt;/key&gt;&lt;/foreign-keys&gt;&lt;ref-type name="Journal Article"&gt;17&lt;/ref-type&gt;&lt;contributors&gt;&lt;authors&gt;&lt;author&gt;Robinson, D. R.&lt;/author&gt;&lt;author&gt;McNaughton, P. A.&lt;/author&gt;&lt;author&gt;Evans, M. L.&lt;/author&gt;&lt;author&gt;Hicks, G. A.&lt;/author&gt;&lt;/authors&gt;&lt;/contributors&gt;&lt;auth-address&gt;Department of Pharmacology, University of Cambridge, Cambridge, UK.&lt;/auth-address&gt;&lt;titles&gt;&lt;title&gt;Characterization of the primary spinal afferent innervation of the mouse colon using retrograde labelling&lt;/title&gt;&lt;secondary-title&gt;Neurogastroenterol Motil&lt;/secondary-title&gt;&lt;/titles&gt;&lt;periodical&gt;&lt;full-title&gt;Neurogastroenterol Motil&lt;/full-title&gt;&lt;/periodical&gt;&lt;pages&gt;113-24&lt;/pages&gt;&lt;volume&gt;16&lt;/volume&gt;&lt;number&gt;1&lt;/number&gt;&lt;keywords&gt;&lt;keyword&gt;Afferent Pathways/*anatomy &amp;amp; histology/metabolism&lt;/keyword&gt;&lt;keyword&gt;Animals&lt;/keyword&gt;&lt;keyword&gt;Calcitonin Gene-Related Peptide/metabolism&lt;/keyword&gt;&lt;keyword&gt;Colon/*innervation&lt;/keyword&gt;&lt;keyword&gt;Ganglia, Spinal/*anatomy &amp;amp; histology/metabolism&lt;/keyword&gt;&lt;keyword&gt;*Glycoproteins&lt;/keyword&gt;&lt;keyword&gt;Immunohistochemistry&lt;/keyword&gt;&lt;keyword&gt;Lectins/metabolism&lt;/keyword&gt;&lt;keyword&gt;Male&lt;/keyword&gt;&lt;keyword&gt;Mice&lt;/keyword&gt;&lt;keyword&gt;Mice, Inbred BALB C&lt;/keyword&gt;&lt;keyword&gt;Neurons, Afferent/*cytology/metabolism&lt;/keyword&gt;&lt;keyword&gt;Nociceptors/anatomy &amp;amp; histology/metabolism&lt;/keyword&gt;&lt;keyword&gt;Receptors, Drug/metabolism&lt;/keyword&gt;&lt;keyword&gt;Receptors, Purinergic P2/metabolism&lt;/keyword&gt;&lt;keyword&gt;Receptors, Purinergic P2X3&lt;/keyword&gt;&lt;keyword&gt;Staining and Labeling&lt;/keyword&gt;&lt;/keywords&gt;&lt;dates&gt;&lt;year&gt;2004&lt;/year&gt;&lt;pub-dates&gt;&lt;date&gt;Feb&lt;/date&gt;&lt;/pub-dates&gt;&lt;/dates&gt;&lt;isbn&gt;1350-1925 (Print)&amp;#xD;1350-1925 (Linking)&lt;/isbn&gt;&lt;accession-num&gt;14764211&lt;/accession-num&gt;&lt;urls&gt;&lt;related-urls&gt;&lt;url&gt;http://www.ncbi.nlm.nih.gov/pubmed/14764211&lt;/url&gt;&lt;/related-urls&gt;&lt;/urls&gt;&lt;/record&gt;&lt;/Cite&gt;&lt;/EndNote&gt;</w:instrText>
      </w:r>
      <w:r w:rsidRPr="00906932">
        <w:rPr>
          <w:rFonts w:eastAsia="Times New Roman" w:cs="Times New Roman"/>
          <w:szCs w:val="24"/>
          <w:lang w:eastAsia="en-GB"/>
        </w:rPr>
        <w:fldChar w:fldCharType="separate"/>
      </w:r>
      <w:r w:rsidR="009C03FB" w:rsidRPr="00906932">
        <w:rPr>
          <w:rFonts w:eastAsia="Times New Roman" w:cs="Times New Roman"/>
          <w:noProof/>
          <w:szCs w:val="24"/>
          <w:lang w:eastAsia="en-GB"/>
        </w:rPr>
        <w:t>(</w:t>
      </w:r>
      <w:hyperlink w:anchor="_ENREF_320" w:tooltip="Robinson, 2004 #408" w:history="1">
        <w:r w:rsidR="009A45B1" w:rsidRPr="00906932">
          <w:rPr>
            <w:rFonts w:eastAsia="Times New Roman" w:cs="Times New Roman"/>
            <w:noProof/>
            <w:szCs w:val="24"/>
            <w:lang w:eastAsia="en-GB"/>
          </w:rPr>
          <w:t xml:space="preserve">Robinson </w:t>
        </w:r>
        <w:r w:rsidR="009A45B1" w:rsidRPr="001D7DCB">
          <w:rPr>
            <w:rFonts w:eastAsia="Times New Roman" w:cs="Times New Roman"/>
            <w:i/>
            <w:noProof/>
            <w:szCs w:val="24"/>
            <w:lang w:eastAsia="en-GB"/>
          </w:rPr>
          <w:t>et al</w:t>
        </w:r>
        <w:r w:rsidR="009A45B1" w:rsidRPr="00906932">
          <w:rPr>
            <w:rFonts w:eastAsia="Times New Roman" w:cs="Times New Roman"/>
            <w:noProof/>
            <w:szCs w:val="24"/>
            <w:lang w:eastAsia="en-GB"/>
          </w:rPr>
          <w:t>., 2004</w:t>
        </w:r>
      </w:hyperlink>
      <w:r w:rsidR="009C03FB" w:rsidRPr="00906932">
        <w:rPr>
          <w:rFonts w:eastAsia="Times New Roman" w:cs="Times New Roman"/>
          <w:noProof/>
          <w:szCs w:val="24"/>
          <w:lang w:eastAsia="en-GB"/>
        </w:rPr>
        <w:t>)</w:t>
      </w:r>
      <w:r w:rsidRPr="00906932">
        <w:rPr>
          <w:rFonts w:eastAsia="Times New Roman" w:cs="Times New Roman"/>
          <w:szCs w:val="24"/>
          <w:lang w:eastAsia="en-GB"/>
        </w:rPr>
        <w:fldChar w:fldCharType="end"/>
      </w:r>
      <w:r w:rsidR="003F3F30" w:rsidRPr="00906932">
        <w:rPr>
          <w:rFonts w:eastAsia="Times New Roman" w:cs="Times New Roman"/>
          <w:szCs w:val="24"/>
          <w:lang w:eastAsia="en-GB"/>
        </w:rPr>
        <w:t>.</w:t>
      </w:r>
      <w:r w:rsidR="006C750A">
        <w:rPr>
          <w:rFonts w:eastAsia="Times New Roman" w:cs="Times New Roman"/>
          <w:szCs w:val="24"/>
          <w:lang w:eastAsia="en-GB"/>
        </w:rPr>
        <w:t xml:space="preserve"> </w:t>
      </w:r>
    </w:p>
    <w:p w14:paraId="2645E6BA" w14:textId="7395526D" w:rsidR="002D4A51" w:rsidRPr="00BE1D79" w:rsidRDefault="006C750A" w:rsidP="002D4A51">
      <w:pPr>
        <w:pBdr>
          <w:bottom w:val="single" w:sz="6" w:space="31" w:color="auto"/>
        </w:pBdr>
        <w:autoSpaceDE w:val="0"/>
        <w:autoSpaceDN w:val="0"/>
        <w:adjustRightInd w:val="0"/>
        <w:spacing w:after="0"/>
        <w:rPr>
          <w:rFonts w:eastAsia="Times New Roman" w:cs="Times New Roman"/>
          <w:color w:val="FF0000"/>
          <w:szCs w:val="24"/>
          <w:lang w:eastAsia="en-GB"/>
        </w:rPr>
      </w:pPr>
      <w:r w:rsidRPr="00BE1D79">
        <w:rPr>
          <w:rFonts w:eastAsia="Times New Roman" w:cs="Times New Roman"/>
          <w:color w:val="FF0000"/>
          <w:szCs w:val="24"/>
          <w:lang w:eastAsia="en-GB"/>
        </w:rPr>
        <w:t xml:space="preserve">More recently the development of </w:t>
      </w:r>
      <w:r w:rsidRPr="00BE1D79">
        <w:rPr>
          <w:rFonts w:eastAsia="Times New Roman" w:cs="Times New Roman"/>
          <w:i/>
          <w:color w:val="FF0000"/>
          <w:szCs w:val="24"/>
          <w:lang w:eastAsia="en-GB"/>
        </w:rPr>
        <w:t>ex vivo</w:t>
      </w:r>
      <w:r w:rsidRPr="00BE1D79">
        <w:rPr>
          <w:rFonts w:eastAsia="Times New Roman" w:cs="Times New Roman"/>
          <w:color w:val="FF0000"/>
          <w:szCs w:val="24"/>
          <w:lang w:eastAsia="en-GB"/>
        </w:rPr>
        <w:t xml:space="preserve"> DRG-gut preparations have enabled single cell electrophysiological characterisation to be combined with studies of DRG cell body morphology and neurochemistry</w:t>
      </w:r>
      <w:r w:rsidR="00A26296">
        <w:rPr>
          <w:rFonts w:eastAsia="Times New Roman" w:cs="Times New Roman"/>
          <w:color w:val="FF0000"/>
          <w:szCs w:val="24"/>
          <w:lang w:eastAsia="en-GB"/>
        </w:rPr>
        <w:t xml:space="preserve"> </w:t>
      </w:r>
      <w:r w:rsidR="00A26296">
        <w:rPr>
          <w:rFonts w:eastAsia="Times New Roman" w:cs="Times New Roman"/>
          <w:color w:val="FF0000"/>
          <w:szCs w:val="24"/>
          <w:lang w:eastAsia="en-GB"/>
        </w:rPr>
        <w:fldChar w:fldCharType="begin"/>
      </w:r>
      <w:r w:rsidR="00A26296">
        <w:rPr>
          <w:rFonts w:eastAsia="Times New Roman" w:cs="Times New Roman"/>
          <w:color w:val="FF0000"/>
          <w:szCs w:val="24"/>
          <w:lang w:eastAsia="en-GB"/>
        </w:rPr>
        <w:instrText xml:space="preserve"> ADDIN EN.CITE &lt;EndNote&gt;&lt;Cite&gt;&lt;Author&gt;Brierley&lt;/Author&gt;&lt;Year&gt;2018&lt;/Year&gt;&lt;RecNum&gt;455&lt;/RecNum&gt;&lt;DisplayText&gt;(Brierley et al., 2018)&lt;/DisplayText&gt;&lt;record&gt;&lt;rec-number&gt;455&lt;/rec-number&gt;&lt;foreign-keys&gt;&lt;key app="EN" db-id="9waswfxd4rvrzge5s9g5tx9ptd2zx2d90aed" timestamp="1559072149"&gt;455&lt;/key&gt;&lt;/foreign-keys&gt;&lt;ref-type name="Journal Article"&gt;17&lt;/ref-type&gt;&lt;contributors&gt;&lt;authors&gt;&lt;author&gt;Brierley, S. M.&lt;/author&gt;&lt;author&gt;Hibberd, T. J.&lt;/author&gt;&lt;author&gt;Spencer, N. J.&lt;/author&gt;&lt;/authors&gt;&lt;/contributors&gt;&lt;auth-address&gt;Visceral Pain Research Group, Centre for Neuroscience, College of Medicine and Public Health, Flinders University, Bedford Park, SA, Australia.&amp;#xD;Centre for Nutrition and Gastrointestinal Diseases, Discipline of Medicine, South Australian Health and Medical Research Institute (SAHMRI), University of Adelaide, Adelaide, SA, Australia.&amp;#xD;Visceral Neurophysiology Laboratory, Centre for Neuroscience, College of Medicine and Public Health, Flinders University, Bedford Park, SA, Australia.&lt;/auth-address&gt;&lt;titles&gt;&lt;title&gt;Spinal Afferent Innervation of the Colon and Rectum&lt;/title&gt;&lt;secondary-title&gt;Front Cell Neurosci&lt;/secondary-title&gt;&lt;/titles&gt;&lt;periodical&gt;&lt;full-title&gt;Front Cell Neurosci&lt;/full-title&gt;&lt;/periodical&gt;&lt;pages&gt;467&lt;/pages&gt;&lt;volume&gt;12&lt;/volume&gt;&lt;keywords&gt;&lt;keyword&gt;colon&lt;/keyword&gt;&lt;keyword&gt;dorsal root ganglia&lt;/keyword&gt;&lt;keyword&gt;mouse&lt;/keyword&gt;&lt;keyword&gt;peripheral nervous system&lt;/keyword&gt;&lt;keyword&gt;rectum&lt;/keyword&gt;&lt;keyword&gt;sensory nerve&lt;/keyword&gt;&lt;keyword&gt;sensory transduction&lt;/keyword&gt;&lt;keyword&gt;spinal afferent&lt;/keyword&gt;&lt;/keywords&gt;&lt;dates&gt;&lt;year&gt;2018&lt;/year&gt;&lt;/dates&gt;&lt;isbn&gt;1662-5102 (Print)&amp;#xD;1662-5102 (Linking)&lt;/isbn&gt;&lt;accession-num&gt;30564102&lt;/accession-num&gt;&lt;urls&gt;&lt;related-urls&gt;&lt;url&gt;http://www.ncbi.nlm.nih.gov/pubmed/30564102&lt;/url&gt;&lt;/related-urls&gt;&lt;/urls&gt;&lt;custom2&gt;PMC6288476&lt;/custom2&gt;&lt;electronic-resource-num&gt;10.3389/fncel.2018.00467&lt;/electronic-resource-num&gt;&lt;/record&gt;&lt;/Cite&gt;&lt;/EndNote&gt;</w:instrText>
      </w:r>
      <w:r w:rsidR="00A26296">
        <w:rPr>
          <w:rFonts w:eastAsia="Times New Roman" w:cs="Times New Roman"/>
          <w:color w:val="FF0000"/>
          <w:szCs w:val="24"/>
          <w:lang w:eastAsia="en-GB"/>
        </w:rPr>
        <w:fldChar w:fldCharType="separate"/>
      </w:r>
      <w:r w:rsidR="00A26296">
        <w:rPr>
          <w:rFonts w:eastAsia="Times New Roman" w:cs="Times New Roman"/>
          <w:noProof/>
          <w:color w:val="FF0000"/>
          <w:szCs w:val="24"/>
          <w:lang w:eastAsia="en-GB"/>
        </w:rPr>
        <w:t>(</w:t>
      </w:r>
      <w:hyperlink w:anchor="_ENREF_53" w:tooltip="Brierley, 2018 #455" w:history="1">
        <w:r w:rsidR="009A45B1">
          <w:rPr>
            <w:rFonts w:eastAsia="Times New Roman" w:cs="Times New Roman"/>
            <w:noProof/>
            <w:color w:val="FF0000"/>
            <w:szCs w:val="24"/>
            <w:lang w:eastAsia="en-GB"/>
          </w:rPr>
          <w:t xml:space="preserve">Brierley </w:t>
        </w:r>
        <w:r w:rsidR="009A45B1" w:rsidRPr="001D7DCB">
          <w:rPr>
            <w:rFonts w:eastAsia="Times New Roman" w:cs="Times New Roman"/>
            <w:i/>
            <w:noProof/>
            <w:color w:val="FF0000"/>
            <w:szCs w:val="24"/>
            <w:lang w:eastAsia="en-GB"/>
          </w:rPr>
          <w:t>et al</w:t>
        </w:r>
        <w:r w:rsidR="009A45B1">
          <w:rPr>
            <w:rFonts w:eastAsia="Times New Roman" w:cs="Times New Roman"/>
            <w:noProof/>
            <w:color w:val="FF0000"/>
            <w:szCs w:val="24"/>
            <w:lang w:eastAsia="en-GB"/>
          </w:rPr>
          <w:t>., 2018</w:t>
        </w:r>
      </w:hyperlink>
      <w:r w:rsidR="00A26296">
        <w:rPr>
          <w:rFonts w:eastAsia="Times New Roman" w:cs="Times New Roman"/>
          <w:noProof/>
          <w:color w:val="FF0000"/>
          <w:szCs w:val="24"/>
          <w:lang w:eastAsia="en-GB"/>
        </w:rPr>
        <w:t>)</w:t>
      </w:r>
      <w:r w:rsidR="00A26296">
        <w:rPr>
          <w:rFonts w:eastAsia="Times New Roman" w:cs="Times New Roman"/>
          <w:color w:val="FF0000"/>
          <w:szCs w:val="24"/>
          <w:lang w:eastAsia="en-GB"/>
        </w:rPr>
        <w:fldChar w:fldCharType="end"/>
      </w:r>
      <w:r w:rsidRPr="00BE1D79">
        <w:rPr>
          <w:rFonts w:eastAsia="Times New Roman" w:cs="Times New Roman"/>
          <w:color w:val="FF0000"/>
          <w:szCs w:val="24"/>
          <w:lang w:eastAsia="en-GB"/>
        </w:rPr>
        <w:t xml:space="preserve">. </w:t>
      </w:r>
      <w:r w:rsidR="00922881" w:rsidRPr="00BE1D79">
        <w:rPr>
          <w:rFonts w:eastAsia="Times New Roman" w:cs="Times New Roman"/>
          <w:color w:val="FF0000"/>
          <w:szCs w:val="24"/>
          <w:lang w:eastAsia="en-GB"/>
        </w:rPr>
        <w:t>The DRG-</w:t>
      </w:r>
      <w:r w:rsidR="00470B85">
        <w:rPr>
          <w:rFonts w:eastAsia="Times New Roman" w:cs="Times New Roman"/>
          <w:color w:val="FF0000"/>
          <w:szCs w:val="24"/>
          <w:lang w:eastAsia="en-GB"/>
        </w:rPr>
        <w:t xml:space="preserve">gut preparation comprises of </w:t>
      </w:r>
      <w:r w:rsidR="00922881" w:rsidRPr="00BE1D79">
        <w:rPr>
          <w:rFonts w:eastAsia="Times New Roman" w:cs="Times New Roman"/>
          <w:color w:val="FF0000"/>
          <w:szCs w:val="24"/>
          <w:lang w:eastAsia="en-GB"/>
        </w:rPr>
        <w:t>individual DRG</w:t>
      </w:r>
      <w:r w:rsidR="00470B85">
        <w:rPr>
          <w:rFonts w:eastAsia="Times New Roman" w:cs="Times New Roman"/>
          <w:color w:val="FF0000"/>
          <w:szCs w:val="24"/>
          <w:lang w:eastAsia="en-GB"/>
        </w:rPr>
        <w:t>s in continuity with their</w:t>
      </w:r>
      <w:r w:rsidR="00922881" w:rsidRPr="00BE1D79">
        <w:rPr>
          <w:rFonts w:eastAsia="Times New Roman" w:cs="Times New Roman"/>
          <w:color w:val="FF0000"/>
          <w:szCs w:val="24"/>
          <w:lang w:eastAsia="en-GB"/>
        </w:rPr>
        <w:t xml:space="preserve"> associated spinal pathway and </w:t>
      </w:r>
      <w:r w:rsidR="00470B85">
        <w:rPr>
          <w:rFonts w:eastAsia="Times New Roman" w:cs="Times New Roman"/>
          <w:color w:val="FF0000"/>
          <w:szCs w:val="24"/>
          <w:lang w:eastAsia="en-GB"/>
        </w:rPr>
        <w:t>colonic segment</w:t>
      </w:r>
      <w:r w:rsidR="00922881" w:rsidRPr="00BE1D79">
        <w:rPr>
          <w:rFonts w:eastAsia="Times New Roman" w:cs="Times New Roman"/>
          <w:color w:val="FF0000"/>
          <w:szCs w:val="24"/>
          <w:lang w:eastAsia="en-GB"/>
        </w:rPr>
        <w:t>, thus elect</w:t>
      </w:r>
      <w:r w:rsidR="00470B85">
        <w:rPr>
          <w:rFonts w:eastAsia="Times New Roman" w:cs="Times New Roman"/>
          <w:color w:val="FF0000"/>
          <w:szCs w:val="24"/>
          <w:lang w:eastAsia="en-GB"/>
        </w:rPr>
        <w:t>r</w:t>
      </w:r>
      <w:r w:rsidR="00922881" w:rsidRPr="00BE1D79">
        <w:rPr>
          <w:rFonts w:eastAsia="Times New Roman" w:cs="Times New Roman"/>
          <w:color w:val="FF0000"/>
          <w:szCs w:val="24"/>
          <w:lang w:eastAsia="en-GB"/>
        </w:rPr>
        <w:t xml:space="preserve">ophysiological recordings are obtained from the nerve cell bodies of colonic spinal afferent neurons with their connections to the colon intact. This represents a robust technique of discriminating colon-innervating afferents with morphological and neurochemical characteristics of the nerve cells bodies being directly </w:t>
      </w:r>
      <w:r w:rsidR="00BE1D79">
        <w:rPr>
          <w:rFonts w:eastAsia="Times New Roman" w:cs="Times New Roman"/>
          <w:color w:val="FF0000"/>
          <w:szCs w:val="24"/>
          <w:lang w:eastAsia="en-GB"/>
        </w:rPr>
        <w:t>correlated</w:t>
      </w:r>
      <w:r w:rsidR="00922881" w:rsidRPr="00BE1D79">
        <w:rPr>
          <w:rFonts w:eastAsia="Times New Roman" w:cs="Times New Roman"/>
          <w:color w:val="FF0000"/>
          <w:szCs w:val="24"/>
          <w:lang w:eastAsia="en-GB"/>
        </w:rPr>
        <w:t xml:space="preserve"> to mechanosensory and chemosensory characteris</w:t>
      </w:r>
      <w:r w:rsidR="00943F73" w:rsidRPr="00BE1D79">
        <w:rPr>
          <w:rFonts w:eastAsia="Times New Roman" w:cs="Times New Roman"/>
          <w:color w:val="FF0000"/>
          <w:szCs w:val="24"/>
          <w:lang w:eastAsia="en-GB"/>
        </w:rPr>
        <w:t>tics in the colonic mucosa. Although similar techniques have been performed more extensively in cutaneous afferent nerve research</w:t>
      </w:r>
      <w:r w:rsidR="00470B85">
        <w:rPr>
          <w:rFonts w:eastAsia="Times New Roman" w:cs="Times New Roman"/>
          <w:color w:val="FF0000"/>
          <w:szCs w:val="24"/>
          <w:lang w:eastAsia="en-GB"/>
        </w:rPr>
        <w:t xml:space="preserve"> </w:t>
      </w:r>
      <w:r w:rsidR="00470B85">
        <w:rPr>
          <w:rFonts w:eastAsia="Times New Roman" w:cs="Times New Roman"/>
          <w:color w:val="FF0000"/>
          <w:szCs w:val="24"/>
          <w:lang w:eastAsia="en-GB"/>
        </w:rPr>
        <w:fldChar w:fldCharType="begin"/>
      </w:r>
      <w:r w:rsidR="00470B85">
        <w:rPr>
          <w:rFonts w:eastAsia="Times New Roman" w:cs="Times New Roman"/>
          <w:color w:val="FF0000"/>
          <w:szCs w:val="24"/>
          <w:lang w:eastAsia="en-GB"/>
        </w:rPr>
        <w:instrText xml:space="preserve"> ADDIN EN.CITE &lt;EndNote&gt;&lt;Cite&gt;&lt;Author&gt;Brierley&lt;/Author&gt;&lt;Year&gt;2018&lt;/Year&gt;&lt;RecNum&gt;455&lt;/RecNum&gt;&lt;DisplayText&gt;(Brierley et al., 2018)&lt;/DisplayText&gt;&lt;record&gt;&lt;rec-number&gt;455&lt;/rec-number&gt;&lt;foreign-keys&gt;&lt;key app="EN" db-id="9waswfxd4rvrzge5s9g5tx9ptd2zx2d90aed" timestamp="1559072149"&gt;455&lt;/key&gt;&lt;/foreign-keys&gt;&lt;ref-type name="Journal Article"&gt;17&lt;/ref-type&gt;&lt;contributors&gt;&lt;authors&gt;&lt;author&gt;Brierley, S. M.&lt;/author&gt;&lt;author&gt;Hibberd, T. J.&lt;/author&gt;&lt;author&gt;Spencer, N. J.&lt;/author&gt;&lt;/authors&gt;&lt;/contributors&gt;&lt;auth-address&gt;Visceral Pain Research Group, Centre for Neuroscience, College of Medicine and Public Health, Flinders University, Bedford Park, SA, Australia.&amp;#xD;Centre for Nutrition and Gastrointestinal Diseases, Discipline of Medicine, South Australian Health and Medical Research Institute (SAHMRI), University of Adelaide, Adelaide, SA, Australia.&amp;#xD;Visceral Neurophysiology Laboratory, Centre for Neuroscience, College of Medicine and Public Health, Flinders University, Bedford Park, SA, Australia.&lt;/auth-address&gt;&lt;titles&gt;&lt;title&gt;Spinal Afferent Innervation of the Colon and Rectum&lt;/title&gt;&lt;secondary-title&gt;Front Cell Neurosci&lt;/secondary-title&gt;&lt;/titles&gt;&lt;periodical&gt;&lt;full-title&gt;Front Cell Neurosci&lt;/full-title&gt;&lt;/periodical&gt;&lt;pages&gt;467&lt;/pages&gt;&lt;volume&gt;12&lt;/volume&gt;&lt;keywords&gt;&lt;keyword&gt;colon&lt;/keyword&gt;&lt;keyword&gt;dorsal root ganglia&lt;/keyword&gt;&lt;keyword&gt;mouse&lt;/keyword&gt;&lt;keyword&gt;peripheral nervous system&lt;/keyword&gt;&lt;keyword&gt;rectum&lt;/keyword&gt;&lt;keyword&gt;sensory nerve&lt;/keyword&gt;&lt;keyword&gt;sensory transduction&lt;/keyword&gt;&lt;keyword&gt;spinal afferent&lt;/keyword&gt;&lt;/keywords&gt;&lt;dates&gt;&lt;year&gt;2018&lt;/year&gt;&lt;/dates&gt;&lt;isbn&gt;1662-5102 (Print)&amp;#xD;1662-5102 (Linking)&lt;/isbn&gt;&lt;accession-num&gt;30564102&lt;/accession-num&gt;&lt;urls&gt;&lt;related-urls&gt;&lt;url&gt;http://www.ncbi.nlm.nih.gov/pubmed/30564102&lt;/url&gt;&lt;/related-urls&gt;&lt;/urls&gt;&lt;custom2&gt;PMC6288476&lt;/custom2&gt;&lt;electronic-resource-num&gt;10.3389/fncel.2018.00467&lt;/electronic-resource-num&gt;&lt;/record&gt;&lt;/Cite&gt;&lt;/EndNote&gt;</w:instrText>
      </w:r>
      <w:r w:rsidR="00470B85">
        <w:rPr>
          <w:rFonts w:eastAsia="Times New Roman" w:cs="Times New Roman"/>
          <w:color w:val="FF0000"/>
          <w:szCs w:val="24"/>
          <w:lang w:eastAsia="en-GB"/>
        </w:rPr>
        <w:fldChar w:fldCharType="separate"/>
      </w:r>
      <w:r w:rsidR="00470B85">
        <w:rPr>
          <w:rFonts w:eastAsia="Times New Roman" w:cs="Times New Roman"/>
          <w:noProof/>
          <w:color w:val="FF0000"/>
          <w:szCs w:val="24"/>
          <w:lang w:eastAsia="en-GB"/>
        </w:rPr>
        <w:t>(</w:t>
      </w:r>
      <w:hyperlink w:anchor="_ENREF_53" w:tooltip="Brierley, 2018 #455" w:history="1">
        <w:r w:rsidR="009A45B1">
          <w:rPr>
            <w:rFonts w:eastAsia="Times New Roman" w:cs="Times New Roman"/>
            <w:noProof/>
            <w:color w:val="FF0000"/>
            <w:szCs w:val="24"/>
            <w:lang w:eastAsia="en-GB"/>
          </w:rPr>
          <w:t xml:space="preserve">Brierley </w:t>
        </w:r>
        <w:r w:rsidR="009A45B1" w:rsidRPr="001D7DCB">
          <w:rPr>
            <w:rFonts w:eastAsia="Times New Roman" w:cs="Times New Roman"/>
            <w:i/>
            <w:noProof/>
            <w:color w:val="FF0000"/>
            <w:szCs w:val="24"/>
            <w:lang w:eastAsia="en-GB"/>
          </w:rPr>
          <w:t>et al</w:t>
        </w:r>
        <w:r w:rsidR="009A45B1">
          <w:rPr>
            <w:rFonts w:eastAsia="Times New Roman" w:cs="Times New Roman"/>
            <w:noProof/>
            <w:color w:val="FF0000"/>
            <w:szCs w:val="24"/>
            <w:lang w:eastAsia="en-GB"/>
          </w:rPr>
          <w:t>., 2018</w:t>
        </w:r>
      </w:hyperlink>
      <w:r w:rsidR="00470B85">
        <w:rPr>
          <w:rFonts w:eastAsia="Times New Roman" w:cs="Times New Roman"/>
          <w:noProof/>
          <w:color w:val="FF0000"/>
          <w:szCs w:val="24"/>
          <w:lang w:eastAsia="en-GB"/>
        </w:rPr>
        <w:t>)</w:t>
      </w:r>
      <w:r w:rsidR="00470B85">
        <w:rPr>
          <w:rFonts w:eastAsia="Times New Roman" w:cs="Times New Roman"/>
          <w:color w:val="FF0000"/>
          <w:szCs w:val="24"/>
          <w:lang w:eastAsia="en-GB"/>
        </w:rPr>
        <w:fldChar w:fldCharType="end"/>
      </w:r>
      <w:r w:rsidR="00943F73" w:rsidRPr="00BE1D79">
        <w:rPr>
          <w:rFonts w:eastAsia="Times New Roman" w:cs="Times New Roman"/>
          <w:color w:val="FF0000"/>
          <w:szCs w:val="24"/>
          <w:lang w:eastAsia="en-GB"/>
        </w:rPr>
        <w:t>, only two groups have published data using the DRG-gut preparation</w:t>
      </w:r>
      <w:r w:rsidR="00BE1D79" w:rsidRPr="00BE1D79">
        <w:rPr>
          <w:rFonts w:eastAsia="Times New Roman" w:cs="Times New Roman"/>
          <w:color w:val="FF0000"/>
          <w:szCs w:val="24"/>
          <w:lang w:eastAsia="en-GB"/>
        </w:rPr>
        <w:t xml:space="preserve"> to date</w:t>
      </w:r>
      <w:r w:rsidR="00470B85">
        <w:rPr>
          <w:rFonts w:eastAsia="Times New Roman" w:cs="Times New Roman"/>
          <w:color w:val="FF0000"/>
          <w:szCs w:val="24"/>
          <w:lang w:eastAsia="en-GB"/>
        </w:rPr>
        <w:t xml:space="preserve"> </w:t>
      </w:r>
      <w:r w:rsidR="00470B85">
        <w:rPr>
          <w:rFonts w:eastAsia="Times New Roman" w:cs="Times New Roman"/>
          <w:color w:val="FF0000"/>
          <w:szCs w:val="24"/>
          <w:lang w:eastAsia="en-GB"/>
        </w:rPr>
        <w:fldChar w:fldCharType="begin">
          <w:fldData xml:space="preserve">PEVuZE5vdGU+PENpdGU+PEF1dGhvcj5NYWxpbjwvQXV0aG9yPjxZZWFyPjIwMDk8L1llYXI+PFJl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</w:fldData>
        </w:fldChar>
      </w:r>
      <w:r w:rsidR="00470B85">
        <w:rPr>
          <w:rFonts w:eastAsia="Times New Roman" w:cs="Times New Roman"/>
          <w:color w:val="FF0000"/>
          <w:szCs w:val="24"/>
          <w:lang w:eastAsia="en-GB"/>
        </w:rPr>
        <w:instrText xml:space="preserve"> ADDIN EN.CITE </w:instrText>
      </w:r>
      <w:r w:rsidR="00470B85">
        <w:rPr>
          <w:rFonts w:eastAsia="Times New Roman" w:cs="Times New Roman"/>
          <w:color w:val="FF0000"/>
          <w:szCs w:val="24"/>
          <w:lang w:eastAsia="en-GB"/>
        </w:rPr>
        <w:fldChar w:fldCharType="begin">
          <w:fldData xml:space="preserve">PEVuZE5vdGU+PENpdGU+PEF1dGhvcj5NYWxpbjwvQXV0aG9yPjxZZWFyPjIwMDk8L1llYXI+PFJl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</w:fldData>
        </w:fldChar>
      </w:r>
      <w:r w:rsidR="00470B85">
        <w:rPr>
          <w:rFonts w:eastAsia="Times New Roman" w:cs="Times New Roman"/>
          <w:color w:val="FF0000"/>
          <w:szCs w:val="24"/>
          <w:lang w:eastAsia="en-GB"/>
        </w:rPr>
        <w:instrText xml:space="preserve"> ADDIN EN.CITE.DATA </w:instrText>
      </w:r>
      <w:r w:rsidR="00470B85">
        <w:rPr>
          <w:rFonts w:eastAsia="Times New Roman" w:cs="Times New Roman"/>
          <w:color w:val="FF0000"/>
          <w:szCs w:val="24"/>
          <w:lang w:eastAsia="en-GB"/>
        </w:rPr>
      </w:r>
      <w:r w:rsidR="00470B85">
        <w:rPr>
          <w:rFonts w:eastAsia="Times New Roman" w:cs="Times New Roman"/>
          <w:color w:val="FF0000"/>
          <w:szCs w:val="24"/>
          <w:lang w:eastAsia="en-GB"/>
        </w:rPr>
        <w:fldChar w:fldCharType="end"/>
      </w:r>
      <w:r w:rsidR="00470B85">
        <w:rPr>
          <w:rFonts w:eastAsia="Times New Roman" w:cs="Times New Roman"/>
          <w:color w:val="FF0000"/>
          <w:szCs w:val="24"/>
          <w:lang w:eastAsia="en-GB"/>
        </w:rPr>
      </w:r>
      <w:r w:rsidR="00470B85">
        <w:rPr>
          <w:rFonts w:eastAsia="Times New Roman" w:cs="Times New Roman"/>
          <w:color w:val="FF0000"/>
          <w:szCs w:val="24"/>
          <w:lang w:eastAsia="en-GB"/>
        </w:rPr>
        <w:fldChar w:fldCharType="separate"/>
      </w:r>
      <w:r w:rsidR="00470B85">
        <w:rPr>
          <w:rFonts w:eastAsia="Times New Roman" w:cs="Times New Roman"/>
          <w:noProof/>
          <w:color w:val="FF0000"/>
          <w:szCs w:val="24"/>
          <w:lang w:eastAsia="en-GB"/>
        </w:rPr>
        <w:t>(</w:t>
      </w:r>
      <w:hyperlink w:anchor="_ENREF_245" w:tooltip="Malin, 2009 #456" w:history="1">
        <w:r w:rsidR="009A45B1">
          <w:rPr>
            <w:rFonts w:eastAsia="Times New Roman" w:cs="Times New Roman"/>
            <w:noProof/>
            <w:color w:val="FF0000"/>
            <w:szCs w:val="24"/>
            <w:lang w:eastAsia="en-GB"/>
          </w:rPr>
          <w:t xml:space="preserve">Malin </w:t>
        </w:r>
        <w:r w:rsidR="009A45B1" w:rsidRPr="001D7DCB">
          <w:rPr>
            <w:rFonts w:eastAsia="Times New Roman" w:cs="Times New Roman"/>
            <w:i/>
            <w:noProof/>
            <w:color w:val="FF0000"/>
            <w:szCs w:val="24"/>
            <w:lang w:eastAsia="en-GB"/>
          </w:rPr>
          <w:t>et al</w:t>
        </w:r>
        <w:r w:rsidR="009A45B1">
          <w:rPr>
            <w:rFonts w:eastAsia="Times New Roman" w:cs="Times New Roman"/>
            <w:noProof/>
            <w:color w:val="FF0000"/>
            <w:szCs w:val="24"/>
            <w:lang w:eastAsia="en-GB"/>
          </w:rPr>
          <w:t>., 2009</w:t>
        </w:r>
      </w:hyperlink>
      <w:r w:rsidR="00470B85">
        <w:rPr>
          <w:rFonts w:eastAsia="Times New Roman" w:cs="Times New Roman"/>
          <w:noProof/>
          <w:color w:val="FF0000"/>
          <w:szCs w:val="24"/>
          <w:lang w:eastAsia="en-GB"/>
        </w:rPr>
        <w:t xml:space="preserve">, </w:t>
      </w:r>
      <w:hyperlink w:anchor="_ENREF_176" w:tooltip="Hibberd, 2016 #457" w:history="1">
        <w:r w:rsidR="009A45B1">
          <w:rPr>
            <w:rFonts w:eastAsia="Times New Roman" w:cs="Times New Roman"/>
            <w:noProof/>
            <w:color w:val="FF0000"/>
            <w:szCs w:val="24"/>
            <w:lang w:eastAsia="en-GB"/>
          </w:rPr>
          <w:t xml:space="preserve">Hibberd </w:t>
        </w:r>
        <w:r w:rsidR="009A45B1" w:rsidRPr="001D7DCB">
          <w:rPr>
            <w:rFonts w:eastAsia="Times New Roman" w:cs="Times New Roman"/>
            <w:i/>
            <w:noProof/>
            <w:color w:val="FF0000"/>
            <w:szCs w:val="24"/>
            <w:lang w:eastAsia="en-GB"/>
          </w:rPr>
          <w:t>et al</w:t>
        </w:r>
        <w:r w:rsidR="009A45B1">
          <w:rPr>
            <w:rFonts w:eastAsia="Times New Roman" w:cs="Times New Roman"/>
            <w:noProof/>
            <w:color w:val="FF0000"/>
            <w:szCs w:val="24"/>
            <w:lang w:eastAsia="en-GB"/>
          </w:rPr>
          <w:t>., 2016</w:t>
        </w:r>
      </w:hyperlink>
      <w:r w:rsidR="00470B85">
        <w:rPr>
          <w:rFonts w:eastAsia="Times New Roman" w:cs="Times New Roman"/>
          <w:noProof/>
          <w:color w:val="FF0000"/>
          <w:szCs w:val="24"/>
          <w:lang w:eastAsia="en-GB"/>
        </w:rPr>
        <w:t>)</w:t>
      </w:r>
      <w:r w:rsidR="00470B85">
        <w:rPr>
          <w:rFonts w:eastAsia="Times New Roman" w:cs="Times New Roman"/>
          <w:color w:val="FF0000"/>
          <w:szCs w:val="24"/>
          <w:lang w:eastAsia="en-GB"/>
        </w:rPr>
        <w:fldChar w:fldCharType="end"/>
      </w:r>
      <w:r w:rsidR="00943F73" w:rsidRPr="00BE1D79">
        <w:rPr>
          <w:rFonts w:eastAsia="Times New Roman" w:cs="Times New Roman"/>
          <w:color w:val="FF0000"/>
          <w:szCs w:val="24"/>
          <w:lang w:eastAsia="en-GB"/>
        </w:rPr>
        <w:t xml:space="preserve">. </w:t>
      </w:r>
      <w:r w:rsidR="00BE1D79" w:rsidRPr="00BE1D79">
        <w:rPr>
          <w:rFonts w:eastAsia="Times New Roman" w:cs="Times New Roman"/>
          <w:color w:val="FF0000"/>
          <w:szCs w:val="24"/>
          <w:lang w:eastAsia="en-GB"/>
        </w:rPr>
        <w:t xml:space="preserve">This is a technically challenging technique and is yet to be adopted widely in visceral afferent research, </w:t>
      </w:r>
      <w:r w:rsidR="00943F73" w:rsidRPr="00BE1D79">
        <w:rPr>
          <w:rFonts w:eastAsia="Times New Roman" w:cs="Times New Roman"/>
          <w:color w:val="FF0000"/>
          <w:szCs w:val="24"/>
          <w:lang w:eastAsia="en-GB"/>
        </w:rPr>
        <w:t xml:space="preserve">however </w:t>
      </w:r>
      <w:r w:rsidR="00BE1D79">
        <w:rPr>
          <w:rFonts w:eastAsia="Times New Roman" w:cs="Times New Roman"/>
          <w:color w:val="FF0000"/>
          <w:szCs w:val="24"/>
          <w:lang w:eastAsia="en-GB"/>
        </w:rPr>
        <w:t>this technique</w:t>
      </w:r>
      <w:r w:rsidR="00BE1D79" w:rsidRPr="00BE1D79">
        <w:rPr>
          <w:rFonts w:eastAsia="Times New Roman" w:cs="Times New Roman"/>
          <w:color w:val="FF0000"/>
          <w:szCs w:val="24"/>
          <w:lang w:eastAsia="en-GB"/>
        </w:rPr>
        <w:t xml:space="preserve"> has great potential and </w:t>
      </w:r>
      <w:r w:rsidR="00BE1D79">
        <w:rPr>
          <w:rFonts w:eastAsia="Times New Roman" w:cs="Times New Roman"/>
          <w:color w:val="FF0000"/>
          <w:szCs w:val="24"/>
          <w:lang w:eastAsia="en-GB"/>
        </w:rPr>
        <w:t>is</w:t>
      </w:r>
      <w:r w:rsidR="00943F73" w:rsidRPr="00BE1D79">
        <w:rPr>
          <w:rFonts w:eastAsia="Times New Roman" w:cs="Times New Roman"/>
          <w:color w:val="FF0000"/>
          <w:szCs w:val="24"/>
          <w:lang w:eastAsia="en-GB"/>
        </w:rPr>
        <w:t xml:space="preserve"> an </w:t>
      </w:r>
      <w:r w:rsidR="00943F73" w:rsidRPr="00BE1D79">
        <w:rPr>
          <w:rFonts w:eastAsia="Times New Roman" w:cs="Times New Roman"/>
          <w:color w:val="FF0000"/>
          <w:szCs w:val="24"/>
          <w:lang w:eastAsia="en-GB"/>
        </w:rPr>
        <w:lastRenderedPageBreak/>
        <w:t xml:space="preserve">approach that could be explored in the future to help further characterise the influence of SCFAs and EEC peptides on colonic afferent nerve sensation.  </w:t>
      </w:r>
    </w:p>
    <w:p w14:paraId="4D143FA1" w14:textId="77777777" w:rsidR="00BE1D79" w:rsidRPr="00906932" w:rsidRDefault="00BE1D79" w:rsidP="002D4A51">
      <w:pPr>
        <w:pBdr>
          <w:bottom w:val="single" w:sz="6" w:space="31" w:color="auto"/>
        </w:pBdr>
        <w:autoSpaceDE w:val="0"/>
        <w:autoSpaceDN w:val="0"/>
        <w:adjustRightInd w:val="0"/>
        <w:spacing w:after="0"/>
        <w:rPr>
          <w:rFonts w:eastAsia="Times New Roman" w:cs="Times New Roman"/>
          <w:szCs w:val="24"/>
          <w:lang w:eastAsia="en-GB"/>
        </w:rPr>
      </w:pPr>
    </w:p>
    <w:p w14:paraId="5F8C51DD" w14:textId="62B12C95" w:rsidR="00425C9C" w:rsidRPr="00906932" w:rsidRDefault="0067224C" w:rsidP="002D4A51">
      <w:pPr>
        <w:pBdr>
          <w:bottom w:val="single" w:sz="6" w:space="31" w:color="auto"/>
        </w:pBdr>
        <w:autoSpaceDE w:val="0"/>
        <w:autoSpaceDN w:val="0"/>
        <w:adjustRightInd w:val="0"/>
        <w:spacing w:after="0"/>
        <w:rPr>
          <w:rFonts w:eastAsia="Times New Roman" w:cs="Times New Roman"/>
          <w:szCs w:val="24"/>
          <w:lang w:eastAsia="en-GB"/>
        </w:rPr>
      </w:pPr>
      <w:r w:rsidRPr="00906932">
        <w:rPr>
          <w:b/>
        </w:rPr>
        <w:t>5.5.2</w:t>
      </w:r>
      <w:r w:rsidRPr="00906932">
        <w:tab/>
      </w:r>
      <w:r w:rsidR="00425C9C" w:rsidRPr="00906932">
        <w:rPr>
          <w:rStyle w:val="Heading2Char"/>
        </w:rPr>
        <w:t>A role for SCFAs in attenuating visceral nociception</w:t>
      </w:r>
    </w:p>
    <w:p w14:paraId="252D6760" w14:textId="77777777" w:rsidR="00425C9C" w:rsidRPr="00906932" w:rsidRDefault="00425C9C" w:rsidP="00425C9C">
      <w:pPr>
        <w:pBdr>
          <w:bottom w:val="single" w:sz="6" w:space="31" w:color="auto"/>
        </w:pBdr>
        <w:autoSpaceDE w:val="0"/>
        <w:autoSpaceDN w:val="0"/>
        <w:adjustRightInd w:val="0"/>
        <w:spacing w:after="0"/>
        <w:rPr>
          <w:rFonts w:cs="Times New Roman"/>
          <w:szCs w:val="24"/>
        </w:rPr>
      </w:pPr>
      <w:r w:rsidRPr="00906932">
        <w:rPr>
          <w:rFonts w:cs="Times New Roman"/>
          <w:szCs w:val="24"/>
        </w:rPr>
        <w:t xml:space="preserve">The higher intra-luminal pressures correspond to the onset of the nociceptive response thereby suggesting a role of SCFAs in attenuating nociception. Inhibition of high threshold spinal afferents was observed when all three SCFAs were applied singly at 30mM concentrations. No effect was seen at 10mM. </w:t>
      </w:r>
    </w:p>
    <w:p w14:paraId="7FB37A12" w14:textId="4E1CF022" w:rsidR="002D4A51" w:rsidRPr="00906932" w:rsidRDefault="00425C9C" w:rsidP="002D4A51">
      <w:pPr>
        <w:pBdr>
          <w:bottom w:val="single" w:sz="6" w:space="31" w:color="auto"/>
        </w:pBdr>
        <w:autoSpaceDE w:val="0"/>
        <w:autoSpaceDN w:val="0"/>
        <w:adjustRightInd w:val="0"/>
        <w:spacing w:after="0"/>
      </w:pPr>
      <w:r w:rsidRPr="00906932">
        <w:rPr>
          <w:rFonts w:cs="Times New Roman"/>
          <w:szCs w:val="24"/>
        </w:rPr>
        <w:t xml:space="preserve">In general, SCFAs are considered to be beneficial to colonic health. However controversy exists as to whether butyrate may cause colonic hypersensitivity (Kannampalli </w:t>
      </w:r>
      <w:r w:rsidRPr="001D7DCB">
        <w:rPr>
          <w:rFonts w:cs="Times New Roman"/>
          <w:i/>
          <w:szCs w:val="24"/>
        </w:rPr>
        <w:t>et al</w:t>
      </w:r>
      <w:r w:rsidRPr="00906932">
        <w:rPr>
          <w:rFonts w:cs="Times New Roman"/>
          <w:szCs w:val="24"/>
        </w:rPr>
        <w:t>., 2011).  Butyrate enemas administered to rats over 3 days resulted in colonic hypersensitivity, with a sustained, dos</w:t>
      </w:r>
      <w:r w:rsidR="003556EB" w:rsidRPr="00906932">
        <w:rPr>
          <w:rFonts w:cs="Times New Roman"/>
          <w:szCs w:val="24"/>
        </w:rPr>
        <w:t>e-depende</w:t>
      </w:r>
      <w:r w:rsidRPr="00906932">
        <w:rPr>
          <w:rFonts w:cs="Times New Roman"/>
          <w:szCs w:val="24"/>
        </w:rPr>
        <w:t xml:space="preserve">nt decrease in pain-threshold levels and referred cutaneous mechanical hyperalgesia (Bourdu </w:t>
      </w:r>
      <w:r w:rsidRPr="001D7DCB">
        <w:rPr>
          <w:rFonts w:cs="Times New Roman"/>
          <w:i/>
          <w:szCs w:val="24"/>
        </w:rPr>
        <w:t>et al</w:t>
      </w:r>
      <w:r w:rsidRPr="00906932">
        <w:rPr>
          <w:rFonts w:cs="Times New Roman"/>
          <w:szCs w:val="24"/>
        </w:rPr>
        <w:t xml:space="preserve">., 2005). Use of this IBS model of non-inflammatory chronic colonic hypersensitivity has raised questions of the therapeutic benefit of dietary fibre and SCFAs in patients with IBS (Vera-Portocarrero LP </w:t>
      </w:r>
      <w:r w:rsidRPr="001D7DCB">
        <w:rPr>
          <w:rFonts w:cs="Times New Roman"/>
          <w:i/>
          <w:szCs w:val="24"/>
        </w:rPr>
        <w:t>et al</w:t>
      </w:r>
      <w:r w:rsidRPr="00906932">
        <w:rPr>
          <w:rFonts w:cs="Times New Roman"/>
          <w:szCs w:val="24"/>
        </w:rPr>
        <w:t xml:space="preserve">., 2008, Lian B </w:t>
      </w:r>
      <w:r w:rsidRPr="001D7DCB">
        <w:rPr>
          <w:rFonts w:cs="Times New Roman"/>
          <w:i/>
          <w:szCs w:val="24"/>
        </w:rPr>
        <w:t>et al</w:t>
      </w:r>
      <w:r w:rsidRPr="00906932">
        <w:rPr>
          <w:rFonts w:cs="Times New Roman"/>
          <w:szCs w:val="24"/>
        </w:rPr>
        <w:t>., 2010). However in a Dutch study, where physiologically relevant doses (50 and 100 mmol/L</w:t>
      </w:r>
      <w:r w:rsidRPr="00906932">
        <w:rPr>
          <w:rFonts w:cs="Times New Roman"/>
          <w:szCs w:val="24"/>
          <w:vertAlign w:val="superscript"/>
        </w:rPr>
        <w:t>-1</w:t>
      </w:r>
      <w:r w:rsidRPr="00906932">
        <w:rPr>
          <w:rFonts w:cs="Times New Roman"/>
          <w:szCs w:val="24"/>
        </w:rPr>
        <w:t xml:space="preserve">) of intraluminal butyrate were administered into the distal colon of healthy human subjects, a marked increase in compliance, with reduced pain and discomfort levels was demonstrated, thereby suggesting a beneficial effect of butyrate in disorders characterised by visceral pain (Vanhoutvin </w:t>
      </w:r>
      <w:r w:rsidRPr="001D7DCB">
        <w:rPr>
          <w:rFonts w:cs="Times New Roman"/>
          <w:i/>
          <w:szCs w:val="24"/>
        </w:rPr>
        <w:t>et al</w:t>
      </w:r>
      <w:r w:rsidRPr="00906932">
        <w:rPr>
          <w:rFonts w:cs="Times New Roman"/>
          <w:szCs w:val="24"/>
        </w:rPr>
        <w:t xml:space="preserve">., 2009).  An important factor may be the differences in butyrate concentrations used, with much higher doses used in the rodent models of IBS. When butyrate enemas at lower physiological doses (40 mM) were administered to rats a decrease in colonic pain thresholds in controls was observed, whereas a pronociceptive effect was seen at 240 mM concentrations </w:t>
      </w:r>
      <w:r w:rsidRPr="00906932">
        <w:rPr>
          <w:rFonts w:cs="Times New Roman"/>
          <w:szCs w:val="24"/>
        </w:rPr>
        <w:fldChar w:fldCharType="begin"/>
      </w:r>
      <w:r w:rsidR="00A26296">
        <w:rPr>
          <w:rFonts w:cs="Times New Roman"/>
          <w:szCs w:val="24"/>
        </w:rPr>
        <w:instrText xml:space="preserve"> ADDIN EN.CITE &lt;EndNote&gt;&lt;Cite&gt;&lt;Author&gt;Tarrerias&lt;/Author&gt;&lt;Year&gt;2002&lt;/Year&gt;&lt;RecNum&gt;180&lt;/RecNum&gt;&lt;DisplayText&gt;(Tarrerias et al., 2002)&lt;/DisplayText&gt;&lt;record&gt;&lt;rec-number&gt;180&lt;/rec-number&gt;&lt;foreign-keys&gt;&lt;key app="EN" db-id="9waswfxd4rvrzge5s9g5tx9ptd2zx2d90aed" timestamp="1559071852"&gt;180&lt;/key&gt;&lt;/foreign-keys&gt;&lt;ref-type name="Journal Article"&gt;17&lt;/ref-type&gt;&lt;contributors&gt;&lt;authors&gt;&lt;author&gt;Tarrerias, A. L.&lt;/author&gt;&lt;author&gt;Millecamps, M.&lt;/author&gt;&lt;author&gt;Alloui, A.&lt;/author&gt;&lt;author&gt;Beaughard, C.&lt;/author&gt;&lt;author&gt;Kemeny, J. L.&lt;/author&gt;&lt;author&gt;Bourdu, S.&lt;/author&gt;&lt;author&gt;Bommelaer, G.&lt;/author&gt;&lt;author&gt;Eschalier, A.&lt;/author&gt;&lt;author&gt;Dapoigny, M.&lt;/author&gt;&lt;author&gt;Ardid, D.&lt;/author&gt;&lt;/authors&gt;&lt;/contributors&gt;&lt;auth-address&gt;Service de Gastro-Enterologie, Hotel-Dieu, 63000 Clermont-Ferrand, France.&lt;/auth-address&gt;&lt;titles&gt;&lt;title&gt;Short-chain fatty acid enemas fail to decrease colonic hypersensitivity and inflammation in TNBS-induced colonic inflammation in rats&lt;/title&gt;&lt;secondary-title&gt;Pain&lt;/secondary-title&gt;&lt;/titles&gt;&lt;periodical&gt;&lt;full-title&gt;Pain&lt;/full-title&gt;&lt;/periodical&gt;&lt;pages&gt;91-7&lt;/pages&gt;&lt;volume&gt;100&lt;/volume&gt;&lt;number&gt;1-2&lt;/number&gt;&lt;keywords&gt;&lt;keyword&gt;Acetates/pharmacology&lt;/keyword&gt;&lt;keyword&gt;Animals&lt;/keyword&gt;&lt;keyword&gt;Behavior, Animal&lt;/keyword&gt;&lt;keyword&gt;Butyrates/pharmacology&lt;/keyword&gt;&lt;keyword&gt;Colitis/chemically induced/*drug therapy/immunology&lt;/keyword&gt;&lt;keyword&gt;Colonic Diseases, Functional/chemically induced/drug therapy/immunology&lt;/keyword&gt;&lt;keyword&gt;Enema&lt;/keyword&gt;&lt;keyword&gt;Fatty Acids, Volatile/*pharmacology&lt;/keyword&gt;&lt;keyword&gt;Male&lt;/keyword&gt;&lt;keyword&gt;Pressure&lt;/keyword&gt;&lt;keyword&gt;Propionates/pharmacology&lt;/keyword&gt;&lt;keyword&gt;Rats&lt;/keyword&gt;&lt;keyword&gt;Rats, Sprague-Dawley&lt;/keyword&gt;&lt;keyword&gt;Sodium Chloride/pharmacology&lt;/keyword&gt;&lt;keyword&gt;Trinitrobenzenesulfonic Acid&lt;/keyword&gt;&lt;/keywords&gt;&lt;dates&gt;&lt;year&gt;2002&lt;/year&gt;&lt;pub-dates&gt;&lt;date&gt;Nov&lt;/date&gt;&lt;/pub-dates&gt;&lt;/dates&gt;&lt;isbn&gt;0304-3959 (Print)&amp;#xD;0304-3959 (Linking)&lt;/isbn&gt;&lt;accession-num&gt;12435462&lt;/accession-num&gt;&lt;urls&gt;&lt;related-urls&gt;&lt;url&gt;http://www.ncbi.nlm.nih.gov/pubmed/12435462&lt;/url&gt;&lt;/related-urls&gt;&lt;/urls&gt;&lt;/record&gt;&lt;/Cite&gt;&lt;/EndNote&gt;</w:instrText>
      </w:r>
      <w:r w:rsidRPr="00906932">
        <w:rPr>
          <w:rFonts w:cs="Times New Roman"/>
          <w:szCs w:val="24"/>
        </w:rPr>
        <w:fldChar w:fldCharType="separate"/>
      </w:r>
      <w:r w:rsidR="009C03FB" w:rsidRPr="00906932">
        <w:rPr>
          <w:rFonts w:cs="Times New Roman"/>
          <w:noProof/>
          <w:szCs w:val="24"/>
        </w:rPr>
        <w:t>(</w:t>
      </w:r>
      <w:hyperlink w:anchor="_ENREF_365" w:tooltip="Tarrerias, 2002 #180" w:history="1">
        <w:r w:rsidR="009A45B1" w:rsidRPr="00906932">
          <w:rPr>
            <w:rFonts w:cs="Times New Roman"/>
            <w:noProof/>
            <w:szCs w:val="24"/>
          </w:rPr>
          <w:t xml:space="preserve">Tarrerias </w:t>
        </w:r>
        <w:r w:rsidR="009A45B1" w:rsidRPr="001D7DCB">
          <w:rPr>
            <w:rFonts w:cs="Times New Roman"/>
            <w:i/>
            <w:noProof/>
            <w:szCs w:val="24"/>
          </w:rPr>
          <w:t>et al</w:t>
        </w:r>
        <w:r w:rsidR="009A45B1" w:rsidRPr="00906932">
          <w:rPr>
            <w:rFonts w:cs="Times New Roman"/>
            <w:noProof/>
            <w:szCs w:val="24"/>
          </w:rPr>
          <w:t>., 2002</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This supports the results of my study in which physiological concentration of SCFAs were used, in addition to ensuring that pH, osmolality and temperature were controlled at </w:t>
      </w:r>
      <w:r w:rsidRPr="00906932">
        <w:rPr>
          <w:rFonts w:cs="Times New Roman"/>
          <w:szCs w:val="24"/>
        </w:rPr>
        <w:lastRenderedPageBreak/>
        <w:t>physiological levels.</w:t>
      </w:r>
      <w:r w:rsidR="003556EB" w:rsidRPr="00906932">
        <w:rPr>
          <w:rFonts w:cs="Times New Roman"/>
          <w:szCs w:val="24"/>
        </w:rPr>
        <w:t xml:space="preserve"> </w:t>
      </w:r>
      <w:r w:rsidRPr="00906932">
        <w:rPr>
          <w:shd w:val="clear" w:color="auto" w:fill="FFFFFF"/>
        </w:rPr>
        <w:t>There has been interest in the use of oral butyrate as a supplementary treatm</w:t>
      </w:r>
      <w:r w:rsidR="005429CC" w:rsidRPr="00906932">
        <w:rPr>
          <w:shd w:val="clear" w:color="auto" w:fill="FFFFFF"/>
        </w:rPr>
        <w:t>ent for IBS</w:t>
      </w:r>
      <w:r w:rsidRPr="00906932">
        <w:rPr>
          <w:shd w:val="clear" w:color="auto" w:fill="FFFFFF"/>
        </w:rPr>
        <w:t>.  Banasiewicz and colleagues</w:t>
      </w:r>
      <w:r w:rsidRPr="00906932">
        <w:rPr>
          <w:rStyle w:val="apple-converted-space"/>
          <w:shd w:val="clear" w:color="auto" w:fill="FFFFFF"/>
        </w:rPr>
        <w:t> </w:t>
      </w:r>
      <w:r w:rsidRPr="00906932">
        <w:rPr>
          <w:shd w:val="clear" w:color="auto" w:fill="FFFFFF"/>
        </w:rPr>
        <w:t xml:space="preserve">performed a double-blind, randomized, placebo-controlled study in which 66 adult patients with IBS received microcapsulated butyric acid at a dose of 300 mg per day or placebo as an adjunct to standard therapy. At four weeks, there was a statistically significant decrease in the frequency of abdominal pain during defecation in the butyric acid group. In addition, at 12 weeks, there were further decreases in the frequency of spontaneous abdominal pain and postprandial abdominal pain </w:t>
      </w:r>
      <w:r w:rsidRPr="00906932">
        <w:rPr>
          <w:shd w:val="clear" w:color="auto" w:fill="FFFFFF"/>
        </w:rPr>
        <w:fldChar w:fldCharType="begin">
          <w:fldData xml:space="preserve">PEVuZE5vdGU+PENpdGU+PEF1dGhvcj5CYW5hc2lld2ljejwvQXV0aG9yPjxZZWFyPjIwMTM8L1ll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PEVuZE5vdGU+PENpdGU+PEF1dGhvcj5CYW5hc2lld2ljejwvQXV0aG9yPjxZZWFyPjIwMTM8L1ll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Pr="00906932">
        <w:rPr>
          <w:shd w:val="clear" w:color="auto" w:fill="FFFFFF"/>
        </w:rPr>
      </w:r>
      <w:r w:rsidRPr="00906932">
        <w:rPr>
          <w:shd w:val="clear" w:color="auto" w:fill="FFFFFF"/>
        </w:rPr>
        <w:fldChar w:fldCharType="separate"/>
      </w:r>
      <w:r w:rsidR="009C03FB" w:rsidRPr="00906932">
        <w:rPr>
          <w:noProof/>
          <w:shd w:val="clear" w:color="auto" w:fill="FFFFFF"/>
        </w:rPr>
        <w:t>(</w:t>
      </w:r>
      <w:hyperlink w:anchor="_ENREF_18" w:tooltip="Banasiewicz, 2013 #181" w:history="1">
        <w:r w:rsidR="009A45B1" w:rsidRPr="00906932">
          <w:rPr>
            <w:noProof/>
            <w:shd w:val="clear" w:color="auto" w:fill="FFFFFF"/>
          </w:rPr>
          <w:t xml:space="preserve">Banasiewicz </w:t>
        </w:r>
        <w:r w:rsidR="009A45B1" w:rsidRPr="001D7DCB">
          <w:rPr>
            <w:i/>
            <w:noProof/>
            <w:shd w:val="clear" w:color="auto" w:fill="FFFFFF"/>
          </w:rPr>
          <w:t>et al</w:t>
        </w:r>
        <w:r w:rsidR="009A45B1" w:rsidRPr="00906932">
          <w:rPr>
            <w:noProof/>
            <w:shd w:val="clear" w:color="auto" w:fill="FFFFFF"/>
          </w:rPr>
          <w:t>., 2013</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 xml:space="preserve">. Oral administration of butyrate and a butyrate derivative has also been demonstrated to reduced visceral and neuropathic pain in mice with the effect blocked by glibenclamide, indicating that underpinning mechanisms of the analgesic effect may involve </w:t>
      </w:r>
      <w:r w:rsidRPr="00906932">
        <w:t xml:space="preserve">ATP-dependent K+ channels </w:t>
      </w:r>
      <w:r w:rsidRPr="00906932">
        <w:fldChar w:fldCharType="begin">
          <w:fldData xml:space="preserve">PEVuZE5vdGU+PENpdGU+PEF1dGhvcj5SdXNzbzwvQXV0aG9yPjxZZWFyPjIwMTY8L1llYXI+PFJl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</w:fldData>
        </w:fldChar>
      </w:r>
      <w:r w:rsidR="00A26296">
        <w:instrText xml:space="preserve"> ADDIN EN.CITE </w:instrText>
      </w:r>
      <w:r w:rsidR="00A26296">
        <w:fldChar w:fldCharType="begin">
          <w:fldData xml:space="preserve">PEVuZE5vdGU+PENpdGU+PEF1dGhvcj5SdXNzbzwvQXV0aG9yPjxZZWFyPjIwMTY8L1llYXI+PFJl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327" w:tooltip="Russo, 2016 #182" w:history="1">
        <w:r w:rsidR="009A45B1" w:rsidRPr="00906932">
          <w:rPr>
            <w:noProof/>
          </w:rPr>
          <w:t xml:space="preserve">Russo </w:t>
        </w:r>
        <w:r w:rsidR="009A45B1" w:rsidRPr="001D7DCB">
          <w:rPr>
            <w:i/>
            <w:noProof/>
          </w:rPr>
          <w:t>et al</w:t>
        </w:r>
        <w:r w:rsidR="009A45B1" w:rsidRPr="00906932">
          <w:rPr>
            <w:noProof/>
          </w:rPr>
          <w:t>., 2016</w:t>
        </w:r>
      </w:hyperlink>
      <w:r w:rsidR="009C03FB" w:rsidRPr="00906932">
        <w:rPr>
          <w:noProof/>
        </w:rPr>
        <w:t>)</w:t>
      </w:r>
      <w:r w:rsidRPr="00906932">
        <w:fldChar w:fldCharType="end"/>
      </w:r>
      <w:r w:rsidRPr="00906932">
        <w:t xml:space="preserve">. </w:t>
      </w:r>
    </w:p>
    <w:p w14:paraId="2C9E9F3B" w14:textId="77777777" w:rsidR="00E4397A" w:rsidRPr="00906932" w:rsidRDefault="00E4397A" w:rsidP="002D4A51">
      <w:pPr>
        <w:pBdr>
          <w:bottom w:val="single" w:sz="6" w:space="31" w:color="auto"/>
        </w:pBdr>
        <w:autoSpaceDE w:val="0"/>
        <w:autoSpaceDN w:val="0"/>
        <w:adjustRightInd w:val="0"/>
        <w:spacing w:after="0"/>
        <w:rPr>
          <w:rFonts w:cs="Times New Roman"/>
          <w:szCs w:val="24"/>
        </w:rPr>
      </w:pPr>
    </w:p>
    <w:p w14:paraId="78587480" w14:textId="77777777" w:rsidR="002D4A51" w:rsidRPr="00906932" w:rsidRDefault="00BB4561" w:rsidP="002D4A51">
      <w:pPr>
        <w:pBdr>
          <w:bottom w:val="single" w:sz="6" w:space="31" w:color="auto"/>
        </w:pBdr>
        <w:autoSpaceDE w:val="0"/>
        <w:autoSpaceDN w:val="0"/>
        <w:adjustRightInd w:val="0"/>
        <w:spacing w:after="0" w:line="240" w:lineRule="auto"/>
        <w:contextualSpacing/>
        <w:rPr>
          <w:rStyle w:val="Heading2Char"/>
        </w:rPr>
      </w:pPr>
      <w:r w:rsidRPr="00906932">
        <w:rPr>
          <w:b/>
        </w:rPr>
        <w:t>5.5.3</w:t>
      </w:r>
      <w:r w:rsidRPr="00906932">
        <w:tab/>
      </w:r>
      <w:r w:rsidR="00425C9C" w:rsidRPr="00906932">
        <w:rPr>
          <w:rStyle w:val="Heading2Char"/>
        </w:rPr>
        <w:t xml:space="preserve">Increased potency of butyrate on colonic mechanosensitivity with </w:t>
      </w:r>
    </w:p>
    <w:p w14:paraId="60148FBB" w14:textId="0FF520E8" w:rsidR="00425C9C" w:rsidRPr="00906932" w:rsidRDefault="002D4A51" w:rsidP="002D4A51">
      <w:pPr>
        <w:pBdr>
          <w:bottom w:val="single" w:sz="6" w:space="31" w:color="auto"/>
        </w:pBdr>
        <w:autoSpaceDE w:val="0"/>
        <w:autoSpaceDN w:val="0"/>
        <w:adjustRightInd w:val="0"/>
        <w:spacing w:after="0"/>
        <w:rPr>
          <w:rFonts w:cs="Times New Roman"/>
          <w:szCs w:val="24"/>
        </w:rPr>
      </w:pPr>
      <w:r w:rsidRPr="00906932">
        <w:rPr>
          <w:rStyle w:val="Heading2Char"/>
        </w:rPr>
        <w:t xml:space="preserve">              </w:t>
      </w:r>
      <w:r w:rsidR="00425C9C" w:rsidRPr="00906932">
        <w:rPr>
          <w:rStyle w:val="Heading2Char"/>
        </w:rPr>
        <w:t>potential synergistic effect of SCFAs in combination</w:t>
      </w:r>
    </w:p>
    <w:p w14:paraId="3FEABDD3" w14:textId="77777777" w:rsidR="00BB4561" w:rsidRPr="00906932" w:rsidRDefault="00BB4561" w:rsidP="00BB4561">
      <w:pPr>
        <w:pBdr>
          <w:bottom w:val="single" w:sz="6" w:space="31" w:color="auto"/>
        </w:pBdr>
        <w:autoSpaceDE w:val="0"/>
        <w:autoSpaceDN w:val="0"/>
        <w:adjustRightInd w:val="0"/>
        <w:spacing w:after="0" w:line="240" w:lineRule="auto"/>
        <w:contextualSpacing/>
        <w:rPr>
          <w:rFonts w:cs="Times New Roman"/>
          <w:szCs w:val="24"/>
        </w:rPr>
      </w:pPr>
    </w:p>
    <w:p w14:paraId="3822C826" w14:textId="6B77DDC7" w:rsidR="002D4A51" w:rsidRPr="00906932" w:rsidRDefault="00425C9C" w:rsidP="002D4A51">
      <w:pPr>
        <w:pBdr>
          <w:bottom w:val="single" w:sz="6" w:space="31" w:color="auto"/>
        </w:pBdr>
        <w:autoSpaceDE w:val="0"/>
        <w:autoSpaceDN w:val="0"/>
        <w:adjustRightInd w:val="0"/>
        <w:spacing w:after="0"/>
        <w:contextualSpacing/>
        <w:rPr>
          <w:rFonts w:cs="Times New Roman"/>
          <w:i/>
          <w:szCs w:val="24"/>
        </w:rPr>
      </w:pPr>
      <w:r w:rsidRPr="00906932">
        <w:rPr>
          <w:rFonts w:cs="Times New Roman"/>
          <w:szCs w:val="24"/>
        </w:rPr>
        <w:t xml:space="preserve">Differences in the effect on colonic afferent nerve firing were demonstrated between the three main SCFAs. Application of butyrate had a more potent effect on the inhibition of colonic mechanosensitivity compared with acetate and propionate, with butyrate resulting in a greater reduction of peak </w:t>
      </w:r>
      <w:r w:rsidR="00093A4E" w:rsidRPr="00906932">
        <w:rPr>
          <w:rFonts w:cs="Times New Roman"/>
          <w:szCs w:val="24"/>
        </w:rPr>
        <w:t>AD</w:t>
      </w:r>
      <w:r w:rsidRPr="00906932">
        <w:rPr>
          <w:rFonts w:cs="Times New Roman"/>
          <w:szCs w:val="24"/>
        </w:rPr>
        <w:t xml:space="preserve"> during colonic distention following 4000 seconds of luminal application compared with acetate</w:t>
      </w:r>
      <w:r w:rsidR="00E95E22" w:rsidRPr="00906932">
        <w:rPr>
          <w:rFonts w:cs="Times New Roman"/>
          <w:szCs w:val="24"/>
        </w:rPr>
        <w:t xml:space="preserve"> and propionate.</w:t>
      </w:r>
      <w:r w:rsidRPr="00906932">
        <w:rPr>
          <w:rFonts w:cs="Times New Roman"/>
          <w:szCs w:val="24"/>
        </w:rPr>
        <w:t xml:space="preserve"> Attenuation of mechanosensitivity was observed earlier in the treatment period with butyrate (2</w:t>
      </w:r>
      <w:r w:rsidRPr="00906932">
        <w:rPr>
          <w:rFonts w:cs="Times New Roman"/>
          <w:szCs w:val="24"/>
          <w:vertAlign w:val="superscript"/>
        </w:rPr>
        <w:t>nd</w:t>
      </w:r>
      <w:r w:rsidRPr="00906932">
        <w:rPr>
          <w:rFonts w:cs="Times New Roman"/>
          <w:szCs w:val="24"/>
        </w:rPr>
        <w:t xml:space="preserve"> treatment distension) compared with acetate (3</w:t>
      </w:r>
      <w:r w:rsidRPr="00906932">
        <w:rPr>
          <w:rFonts w:cs="Times New Roman"/>
          <w:szCs w:val="24"/>
          <w:vertAlign w:val="superscript"/>
        </w:rPr>
        <w:t>rd</w:t>
      </w:r>
      <w:r w:rsidRPr="00906932">
        <w:rPr>
          <w:rFonts w:cs="Times New Roman"/>
          <w:szCs w:val="24"/>
        </w:rPr>
        <w:t xml:space="preserve"> treatment distension) and propionate (4</w:t>
      </w:r>
      <w:r w:rsidRPr="00906932">
        <w:rPr>
          <w:rFonts w:cs="Times New Roman"/>
          <w:szCs w:val="24"/>
          <w:vertAlign w:val="superscript"/>
        </w:rPr>
        <w:t>th</w:t>
      </w:r>
      <w:r w:rsidRPr="00906932">
        <w:rPr>
          <w:rFonts w:cs="Times New Roman"/>
          <w:szCs w:val="24"/>
        </w:rPr>
        <w:t xml:space="preserve"> treatment distension). Mechanosensitive afferents were also inhibited at lower distension pressure (30mmHg) compared with acetate (50mmHg) and propionate (55mmHg) and the inhibitory effect of butyrate persisted for a longer duration in the washout period compared with acetate and propionate. Although the difference in peak </w:t>
      </w:r>
      <w:r w:rsidR="00093A4E" w:rsidRPr="00906932">
        <w:rPr>
          <w:rFonts w:cs="Times New Roman"/>
          <w:szCs w:val="24"/>
        </w:rPr>
        <w:t>AD</w:t>
      </w:r>
      <w:r w:rsidRPr="00906932">
        <w:rPr>
          <w:rFonts w:cs="Times New Roman"/>
          <w:szCs w:val="24"/>
        </w:rPr>
        <w:t xml:space="preserve"> during colonic distention following 4000 seconds of treatment with acetate and propionate </w:t>
      </w:r>
      <w:r w:rsidRPr="00906932">
        <w:rPr>
          <w:rFonts w:cs="Times New Roman"/>
          <w:szCs w:val="24"/>
        </w:rPr>
        <w:lastRenderedPageBreak/>
        <w:t>did not reach statistical significance, given that the inhibitory effect on mechanosensitivity was more immediate and prolonged with acetate compared with propionate, this indicates that the rank order of the three main SCFAs on colonic afferent nerve inhibition is butyrate &gt; acetate &gt; propionate.</w:t>
      </w:r>
      <w:r w:rsidR="003556EB" w:rsidRPr="00906932">
        <w:rPr>
          <w:rFonts w:cs="Times New Roman"/>
          <w:i/>
          <w:szCs w:val="24"/>
        </w:rPr>
        <w:t xml:space="preserve"> </w:t>
      </w:r>
      <w:r w:rsidRPr="00906932">
        <w:rPr>
          <w:rFonts w:cs="Times New Roman"/>
          <w:szCs w:val="24"/>
        </w:rPr>
        <w:t>To investigate a potential synergistic effect of SCFAs a SCFA mix was used, in a physiologically relevant ratio was 60:20:20 of acetate, butyrate and propionate respectively. When comparing the 30mM treatments there was no difference between</w:t>
      </w:r>
      <w:r w:rsidR="00E4397A" w:rsidRPr="00906932">
        <w:rPr>
          <w:rFonts w:cs="Times New Roman"/>
          <w:szCs w:val="24"/>
        </w:rPr>
        <w:t xml:space="preserve"> the</w:t>
      </w:r>
      <w:r w:rsidRPr="00906932">
        <w:rPr>
          <w:rFonts w:cs="Times New Roman"/>
          <w:szCs w:val="24"/>
        </w:rPr>
        <w:t xml:space="preserve"> </w:t>
      </w:r>
      <w:proofErr w:type="gramStart"/>
      <w:r w:rsidRPr="00906932">
        <w:rPr>
          <w:rFonts w:cs="Times New Roman"/>
          <w:szCs w:val="24"/>
        </w:rPr>
        <w:t>peak</w:t>
      </w:r>
      <w:proofErr w:type="gramEnd"/>
      <w:r w:rsidRPr="00906932">
        <w:rPr>
          <w:rFonts w:cs="Times New Roman"/>
          <w:szCs w:val="24"/>
        </w:rPr>
        <w:t xml:space="preserve"> AD following 4000 seconds of treatment with 30mM SCFA mix (equivalent to 18mM acetate, 6mM butyrate and 6mM propionate) and 30mM acetate and also when comparing 30mM SCFA mix with 30mM butyrate. While a significant contribution from butyrate in the SCFA mix is likely, given the lower ratio of butyrate in the SCFA mix, my results do suggest </w:t>
      </w:r>
      <w:r w:rsidR="00706FBB" w:rsidRPr="00906932">
        <w:rPr>
          <w:rFonts w:cs="Times New Roman"/>
          <w:szCs w:val="24"/>
        </w:rPr>
        <w:t>that SCFAs act synergistically.</w:t>
      </w:r>
    </w:p>
    <w:p w14:paraId="27BD414A" w14:textId="77777777" w:rsidR="002D4A51" w:rsidRPr="00906932" w:rsidRDefault="00BB4561" w:rsidP="002D4A51">
      <w:pPr>
        <w:pBdr>
          <w:bottom w:val="single" w:sz="6" w:space="31" w:color="auto"/>
        </w:pBdr>
        <w:autoSpaceDE w:val="0"/>
        <w:autoSpaceDN w:val="0"/>
        <w:adjustRightInd w:val="0"/>
        <w:spacing w:after="0" w:line="240" w:lineRule="auto"/>
        <w:contextualSpacing/>
        <w:rPr>
          <w:rStyle w:val="Heading2Char"/>
        </w:rPr>
      </w:pPr>
      <w:r w:rsidRPr="00906932">
        <w:rPr>
          <w:rFonts w:eastAsia="Times New Roman"/>
          <w:b/>
          <w:szCs w:val="24"/>
          <w:lang w:eastAsia="en-GB"/>
        </w:rPr>
        <w:t>5.5.4</w:t>
      </w:r>
      <w:r w:rsidRPr="00906932">
        <w:rPr>
          <w:rFonts w:eastAsia="Times New Roman"/>
          <w:szCs w:val="24"/>
          <w:lang w:eastAsia="en-GB"/>
        </w:rPr>
        <w:tab/>
      </w:r>
      <w:r w:rsidR="00425C9C" w:rsidRPr="00906932">
        <w:rPr>
          <w:rStyle w:val="Heading2Char"/>
        </w:rPr>
        <w:t xml:space="preserve">Attenuation of colonic afferent discharge is observed only </w:t>
      </w:r>
    </w:p>
    <w:p w14:paraId="54AF1550" w14:textId="6A1B9A61" w:rsidR="00425C9C" w:rsidRPr="00906932" w:rsidRDefault="002D4A51" w:rsidP="002D4A51">
      <w:pPr>
        <w:pBdr>
          <w:bottom w:val="single" w:sz="6" w:space="31" w:color="auto"/>
        </w:pBdr>
        <w:autoSpaceDE w:val="0"/>
        <w:autoSpaceDN w:val="0"/>
        <w:adjustRightInd w:val="0"/>
        <w:spacing w:after="0"/>
        <w:contextualSpacing/>
        <w:rPr>
          <w:rStyle w:val="Heading2Char"/>
        </w:rPr>
      </w:pPr>
      <w:r w:rsidRPr="00906932">
        <w:rPr>
          <w:rStyle w:val="Heading2Char"/>
        </w:rPr>
        <w:t xml:space="preserve">              </w:t>
      </w:r>
      <w:r w:rsidR="00425C9C" w:rsidRPr="00906932">
        <w:rPr>
          <w:rStyle w:val="Heading2Char"/>
        </w:rPr>
        <w:t>following ramp distension</w:t>
      </w:r>
    </w:p>
    <w:p w14:paraId="0462CCF4" w14:textId="5F097AB3" w:rsidR="002D4A51" w:rsidRPr="00906932" w:rsidRDefault="00425C9C" w:rsidP="002D4A51">
      <w:pPr>
        <w:pBdr>
          <w:bottom w:val="single" w:sz="6" w:space="31" w:color="auto"/>
        </w:pBdr>
        <w:autoSpaceDE w:val="0"/>
        <w:autoSpaceDN w:val="0"/>
        <w:adjustRightInd w:val="0"/>
        <w:spacing w:after="0"/>
        <w:rPr>
          <w:rFonts w:cs="Times New Roman"/>
          <w:szCs w:val="24"/>
        </w:rPr>
      </w:pPr>
      <w:r w:rsidRPr="00906932">
        <w:rPr>
          <w:rFonts w:cs="Times New Roman"/>
          <w:szCs w:val="24"/>
        </w:rPr>
        <w:t xml:space="preserve">Significant inhibitory effects of luminal SCFAs were only seen once ramp distension of the colonic segment was performed. There was no reduction observed in baseline AD following ramp distension during butyrate treatment however a reduction in baseline firing was seen in half of the recordings performed with acetate and propionate treatment. Although this did not reach statistical significance this observation does suggest a further differing effect of SCFAs of different chain lengths on afferent firing. This conclusion is supported by the reduction in baseline firing during treatment with 30mM and 100mM SCFA mix that was statistically significant. With the higher proportion of acetate used in the SCFA mix, this supports the hypothesis that acetate attenuates the baseline </w:t>
      </w:r>
      <w:r w:rsidR="00093A4E" w:rsidRPr="00906932">
        <w:rPr>
          <w:rFonts w:cs="Times New Roman"/>
          <w:szCs w:val="24"/>
        </w:rPr>
        <w:t>AD</w:t>
      </w:r>
      <w:r w:rsidR="00E95E22" w:rsidRPr="00906932">
        <w:rPr>
          <w:rFonts w:cs="Times New Roman"/>
          <w:szCs w:val="24"/>
        </w:rPr>
        <w:t>. The attenuation in baseline that was</w:t>
      </w:r>
      <w:r w:rsidRPr="00906932">
        <w:rPr>
          <w:rFonts w:cs="Times New Roman"/>
          <w:szCs w:val="24"/>
        </w:rPr>
        <w:t xml:space="preserve"> only evident following ramp distension suggests that the effect of physiological concentrations of SCFAs on this population of colonic afferent nerves only occurs once the afferents are stimulated by stretching during distension at supra-physiological, or nociceptive pressures.  One possible explanation for this phenomena is that the afferents rely on colonic wall </w:t>
      </w:r>
      <w:r w:rsidRPr="00906932">
        <w:rPr>
          <w:rFonts w:cs="Times New Roman"/>
          <w:szCs w:val="24"/>
        </w:rPr>
        <w:lastRenderedPageBreak/>
        <w:t xml:space="preserve">distension and stretching of the mucosal folds in order to exposure themselves to luminal SCFAs. However given the results of the </w:t>
      </w:r>
      <w:r w:rsidR="00E95E22" w:rsidRPr="00906932">
        <w:rPr>
          <w:rFonts w:cs="Times New Roman"/>
          <w:szCs w:val="24"/>
        </w:rPr>
        <w:t>calcium imaging experiments</w:t>
      </w:r>
      <w:r w:rsidRPr="00906932">
        <w:rPr>
          <w:rFonts w:cs="Times New Roman"/>
          <w:szCs w:val="24"/>
        </w:rPr>
        <w:t xml:space="preserve"> casts doubt on SCFAs having a direct effect on DRG sensitivity, this explanation is unlikely</w:t>
      </w:r>
      <w:r w:rsidR="00E95E22" w:rsidRPr="00906932">
        <w:rPr>
          <w:rFonts w:cs="Times New Roman"/>
          <w:szCs w:val="24"/>
        </w:rPr>
        <w:t xml:space="preserve">. Another possible explanation </w:t>
      </w:r>
      <w:r w:rsidRPr="00906932">
        <w:rPr>
          <w:rFonts w:cs="Times New Roman"/>
          <w:szCs w:val="24"/>
        </w:rPr>
        <w:t xml:space="preserve">is that the afferents, that are either sensitive to SCFAs or to a downstream signalling molecule released following ligation of SCFA receptors on EECs, are dormant and only acquire sensitivity to SCFA or EEC products once they have been activated by the mechanical stretch of distension. This is in contrast to the concept of ‘silent afferents’ that have recently been characterised in the pelvic and splanchnic innervations of the mouse colorectum </w:t>
      </w:r>
      <w:r w:rsidRPr="00906932">
        <w:rPr>
          <w:rFonts w:cs="Times New Roman"/>
          <w:szCs w:val="24"/>
        </w:rPr>
        <w:fldChar w:fldCharType="begin"/>
      </w:r>
      <w:r w:rsidR="00A26296">
        <w:rPr>
          <w:rFonts w:cs="Times New Roman"/>
          <w:szCs w:val="24"/>
        </w:rPr>
        <w:instrText xml:space="preserve"> ADDIN EN.CITE &lt;EndNote&gt;&lt;Cite&gt;&lt;Author&gt;Feng&lt;/Author&gt;&lt;Year&gt;2011&lt;/Year&gt;&lt;RecNum&gt;411&lt;/RecNum&gt;&lt;DisplayText&gt;(Feng and Gebhart, 2011)&lt;/DisplayText&gt;&lt;record&gt;&lt;rec-number&gt;411&lt;/rec-number&gt;&lt;foreign-keys&gt;&lt;key app="EN" db-id="9waswfxd4rvrzge5s9g5tx9ptd2zx2d90aed" timestamp="1559071913"&gt;411&lt;/key&gt;&lt;/foreign-keys&gt;&lt;ref-type name="Journal Article"&gt;17&lt;/ref-type&gt;&lt;contributors&gt;&lt;authors&gt;&lt;author&gt;Feng, B.&lt;/author&gt;&lt;author&gt;Gebhart, G. F.&lt;/author&gt;&lt;/authors&gt;&lt;/contributors&gt;&lt;auth-address&gt;Center for Pain Research, Univ. of Pittsburgh, W1402 BST, 200 Lothrop St., Pittsburgh, PA 15213, USA. fengb@upmc.edu&lt;/auth-address&gt;&lt;titles&gt;&lt;title&gt;Characterization of silent afferents in the pelvic and splanchnic innervations of the mouse colorectum&lt;/title&gt;&lt;secondary-title&gt;Am J Physiol Gastrointest Liver Physiol&lt;/secondary-title&gt;&lt;/titles&gt;&lt;periodical&gt;&lt;full-title&gt;Am J Physiol Gastrointest Liver Physiol&lt;/full-title&gt;&lt;/periodical&gt;&lt;pages&gt;G170-80&lt;/pages&gt;&lt;volume&gt;300&lt;/volume&gt;&lt;number&gt;1&lt;/number&gt;&lt;keywords&gt;&lt;keyword&gt;Animals&lt;/keyword&gt;&lt;keyword&gt;Colon/*innervation&lt;/keyword&gt;&lt;keyword&gt;Electric Stimulation&lt;/keyword&gt;&lt;keyword&gt;Irritable Bowel Syndrome/physiopathology&lt;/keyword&gt;&lt;keyword&gt;Male&lt;/keyword&gt;&lt;keyword&gt;Mechanoreceptors/physiology&lt;/keyword&gt;&lt;keyword&gt;Mice&lt;/keyword&gt;&lt;keyword&gt;Mice, Inbred C57BL&lt;/keyword&gt;&lt;keyword&gt;Neurons, Afferent/*physiology&lt;/keyword&gt;&lt;keyword&gt;Pelvis/*innervation&lt;/keyword&gt;&lt;keyword&gt;Physical Stimulation&lt;/keyword&gt;&lt;keyword&gt;Splanchnic Nerves/*physiology&lt;/keyword&gt;&lt;/keywords&gt;&lt;dates&gt;&lt;year&gt;2011&lt;/year&gt;&lt;pub-dates&gt;&lt;date&gt;Jan&lt;/date&gt;&lt;/pub-dates&gt;&lt;/dates&gt;&lt;isbn&gt;1522-1547 (Electronic)&amp;#xD;0193-1857 (Linking)&lt;/isbn&gt;&lt;accession-num&gt;21071510&lt;/accession-num&gt;&lt;urls&gt;&lt;related-urls&gt;&lt;url&gt;http://www.ncbi.nlm.nih.gov/pubmed/21071510&lt;/url&gt;&lt;/related-urls&gt;&lt;/urls&gt;&lt;custom2&gt;PMC3025511&lt;/custom2&gt;&lt;electronic-resource-num&gt;10.1152/ajpgi.00406.2010&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119" w:tooltip="Feng, 2011 #411" w:history="1">
        <w:r w:rsidR="009A45B1" w:rsidRPr="00906932">
          <w:rPr>
            <w:rFonts w:cs="Times New Roman"/>
            <w:noProof/>
            <w:szCs w:val="24"/>
          </w:rPr>
          <w:t>Feng and Gebhart, 2011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Alternatively referred to as mechanoinsensitive afferents (MIAs), these nociceptors that are silent under normal physiological conditions have the ability to acquire mechanosensitivity following sensitization from an i</w:t>
      </w:r>
      <w:r w:rsidR="002D4A51" w:rsidRPr="00906932">
        <w:rPr>
          <w:rFonts w:cs="Times New Roman"/>
          <w:szCs w:val="24"/>
        </w:rPr>
        <w:t>nfective or inflammatory agent.</w:t>
      </w:r>
    </w:p>
    <w:p w14:paraId="7BE9C614" w14:textId="77777777" w:rsidR="00FC01FD" w:rsidRPr="00906932" w:rsidRDefault="00FC01FD" w:rsidP="002D4A51">
      <w:pPr>
        <w:pBdr>
          <w:bottom w:val="single" w:sz="6" w:space="31" w:color="auto"/>
        </w:pBdr>
        <w:autoSpaceDE w:val="0"/>
        <w:autoSpaceDN w:val="0"/>
        <w:adjustRightInd w:val="0"/>
        <w:spacing w:after="0"/>
        <w:rPr>
          <w:b/>
          <w:szCs w:val="24"/>
        </w:rPr>
      </w:pPr>
    </w:p>
    <w:p w14:paraId="189995CD" w14:textId="5D5D6549" w:rsidR="00425C9C" w:rsidRPr="00906932" w:rsidRDefault="00BB4561" w:rsidP="002D4A51">
      <w:pPr>
        <w:pBdr>
          <w:bottom w:val="single" w:sz="6" w:space="31" w:color="auto"/>
        </w:pBdr>
        <w:autoSpaceDE w:val="0"/>
        <w:autoSpaceDN w:val="0"/>
        <w:adjustRightInd w:val="0"/>
        <w:spacing w:after="0"/>
        <w:rPr>
          <w:rFonts w:cs="Times New Roman"/>
          <w:szCs w:val="24"/>
        </w:rPr>
      </w:pPr>
      <w:r w:rsidRPr="00906932">
        <w:rPr>
          <w:b/>
          <w:szCs w:val="24"/>
        </w:rPr>
        <w:t>5.5.5</w:t>
      </w:r>
      <w:r w:rsidRPr="00906932">
        <w:rPr>
          <w:szCs w:val="24"/>
        </w:rPr>
        <w:tab/>
      </w:r>
      <w:r w:rsidR="00425C9C" w:rsidRPr="00906932">
        <w:rPr>
          <w:rStyle w:val="Heading2Char"/>
        </w:rPr>
        <w:t>The influence of Ca2+ blockade</w:t>
      </w:r>
    </w:p>
    <w:p w14:paraId="5714A107" w14:textId="5A1EAFA0" w:rsidR="00425C9C" w:rsidRPr="00906932" w:rsidRDefault="00425C9C" w:rsidP="00425C9C">
      <w:pPr>
        <w:pBdr>
          <w:bottom w:val="single" w:sz="6" w:space="31" w:color="auto"/>
        </w:pBdr>
        <w:autoSpaceDE w:val="0"/>
        <w:autoSpaceDN w:val="0"/>
        <w:adjustRightInd w:val="0"/>
        <w:spacing w:after="0"/>
        <w:rPr>
          <w:rFonts w:cs="Times New Roman"/>
          <w:szCs w:val="24"/>
        </w:rPr>
      </w:pPr>
      <w:r w:rsidRPr="00906932">
        <w:rPr>
          <w:rFonts w:cs="Times New Roman"/>
          <w:szCs w:val="24"/>
        </w:rPr>
        <w:t>No difference was observed in colonic afferent mechanosensitivity following luminal application of SCFA mix with and without nircardipine. The main aim of utilising nircaridipine’s Ca</w:t>
      </w:r>
      <w:r w:rsidRPr="00906932">
        <w:rPr>
          <w:rFonts w:cs="Times New Roman"/>
          <w:szCs w:val="24"/>
          <w:vertAlign w:val="superscript"/>
        </w:rPr>
        <w:t>2+</w:t>
      </w:r>
      <w:r w:rsidRPr="00906932">
        <w:rPr>
          <w:rFonts w:cs="Times New Roman"/>
          <w:szCs w:val="24"/>
        </w:rPr>
        <w:t xml:space="preserve"> channel blockade properties was to remove any potential interference from smooth muscle activity on the nerve recordings. However the concept of Ca</w:t>
      </w:r>
      <w:r w:rsidRPr="00906932">
        <w:rPr>
          <w:rFonts w:cs="Times New Roman"/>
          <w:szCs w:val="24"/>
          <w:vertAlign w:val="superscript"/>
        </w:rPr>
        <w:t>2+</w:t>
      </w:r>
      <w:r w:rsidRPr="00906932">
        <w:rPr>
          <w:rFonts w:cs="Times New Roman"/>
          <w:szCs w:val="24"/>
        </w:rPr>
        <w:t xml:space="preserve"> channel blockade in the context of this experiment is more complex and opens avenues for further research.  </w:t>
      </w:r>
      <w:r w:rsidRPr="00906932">
        <w:t xml:space="preserve">Calcium influx through voltage-gated calcium channels (VGCC) are centrally important in regulating the exocytotic release of neurotransmitters and hormones from neuroendocrine cells </w:t>
      </w:r>
      <w:r w:rsidRPr="00906932">
        <w:fldChar w:fldCharType="begin"/>
      </w:r>
      <w:r w:rsidR="00A26296">
        <w:instrText xml:space="preserve"> ADDIN EN.CITE &lt;EndNote&gt;&lt;Cite&gt;&lt;Author&gt;Nanclares&lt;/Author&gt;&lt;Year&gt;2017&lt;/Year&gt;&lt;RecNum&gt;412&lt;/RecNum&gt;&lt;DisplayText&gt;(Nanclares et al., 2017)&lt;/DisplayText&gt;&lt;record&gt;&lt;rec-number&gt;412&lt;/rec-number&gt;&lt;foreign-keys&gt;&lt;key app="EN" db-id="9waswfxd4rvrzge5s9g5tx9ptd2zx2d90aed" timestamp="1559071913"&gt;412&lt;/key&gt;&lt;/foreign-keys&gt;&lt;ref-type name="Journal Article"&gt;17&lt;/ref-type&gt;&lt;contributors&gt;&lt;authors&gt;&lt;author&gt;Nanclares, C.&lt;/author&gt;&lt;author&gt;Baraibar, A. M.&lt;/author&gt;&lt;author&gt;Gandia, L.&lt;/author&gt;&lt;/authors&gt;&lt;/contributors&gt;&lt;auth-address&gt;Instituto Teofilo Hernando, Departamento de Farmacologia y Terapeutica, Facultad de Medicina, Universidad Autonoma de Madrid, Arzobispo Morcillo, 4, 28029, Madrid, Spain.&amp;#xD;Instituto Teofilo Hernando, Departamento de Farmacologia y Terapeutica, Facultad de Medicina, Universidad Autonoma de Madrid, Arzobispo Morcillo, 4, 28029, Madrid, Spain. luis.gandia@uam.es.&lt;/auth-address&gt;&lt;titles&gt;&lt;title&gt;L-type calcium channels in exocytosis and endocytosis of chromaffin cells&lt;/title&gt;&lt;secondary-title&gt;Pflugers Arch&lt;/secondary-title&gt;&lt;/titles&gt;&lt;periodical&gt;&lt;full-title&gt;Pflugers Arch&lt;/full-title&gt;&lt;/periodical&gt;&lt;keywords&gt;&lt;keyword&gt;Calcium channels&lt;/keyword&gt;&lt;keyword&gt;Chromaffin cells&lt;/keyword&gt;&lt;keyword&gt;Endocytosis&lt;/keyword&gt;&lt;keyword&gt;Exocytosis&lt;/keyword&gt;&lt;/keywords&gt;&lt;dates&gt;&lt;year&gt;2017&lt;/year&gt;&lt;pub-dates&gt;&lt;date&gt;Sep 02&lt;/date&gt;&lt;/pub-dates&gt;&lt;/dates&gt;&lt;isbn&gt;1432-2013 (Electronic)&amp;#xD;0031-6768 (Linking)&lt;/isbn&gt;&lt;accession-num&gt;28866764&lt;/accession-num&gt;&lt;urls&gt;&lt;related-urls&gt;&lt;url&gt;http://www.ncbi.nlm.nih.gov/pubmed/28866764&lt;/url&gt;&lt;/related-urls&gt;&lt;/urls&gt;&lt;electronic-resource-num&gt;10.1007/s00424-017-2064-1&lt;/electronic-resource-num&gt;&lt;/record&gt;&lt;/Cite&gt;&lt;/EndNote&gt;</w:instrText>
      </w:r>
      <w:r w:rsidRPr="00906932">
        <w:fldChar w:fldCharType="separate"/>
      </w:r>
      <w:r w:rsidR="009C03FB" w:rsidRPr="00906932">
        <w:rPr>
          <w:noProof/>
        </w:rPr>
        <w:t>(</w:t>
      </w:r>
      <w:hyperlink w:anchor="_ENREF_273" w:tooltip="Nanclares, 2017 #412" w:history="1">
        <w:r w:rsidR="009A45B1" w:rsidRPr="00906932">
          <w:rPr>
            <w:noProof/>
          </w:rPr>
          <w:t xml:space="preserve">Nanclares </w:t>
        </w:r>
        <w:r w:rsidR="009A45B1" w:rsidRPr="001D7DCB">
          <w:rPr>
            <w:i/>
            <w:noProof/>
          </w:rPr>
          <w:t>et al</w:t>
        </w:r>
        <w:r w:rsidR="009A45B1" w:rsidRPr="00906932">
          <w:rPr>
            <w:noProof/>
          </w:rPr>
          <w:t>., 2017</w:t>
        </w:r>
      </w:hyperlink>
      <w:r w:rsidR="009C03FB" w:rsidRPr="00906932">
        <w:rPr>
          <w:noProof/>
        </w:rPr>
        <w:t>)</w:t>
      </w:r>
      <w:r w:rsidRPr="00906932">
        <w:fldChar w:fldCharType="end"/>
      </w:r>
      <w:r w:rsidRPr="00906932">
        <w:t>. Therefore L-type Ca</w:t>
      </w:r>
      <w:r w:rsidRPr="00906932">
        <w:rPr>
          <w:vertAlign w:val="superscript"/>
        </w:rPr>
        <w:t>2+</w:t>
      </w:r>
      <w:r w:rsidRPr="00906932">
        <w:t xml:space="preserve"> channel blockade, while inhibiting smooth muscle contraction, may also interfere with the release of hormones such as GLP-1 and PYY from L-cells or SST from D-cells. If considered alone, this would therefore suggest that SCFA induced inhibition of colonic afferent mechanosensitivity is independent of EEC peptide release. However in addition to L-type Ca</w:t>
      </w:r>
      <w:r w:rsidRPr="00906932">
        <w:rPr>
          <w:vertAlign w:val="superscript"/>
        </w:rPr>
        <w:t>2+</w:t>
      </w:r>
      <w:r w:rsidRPr="00906932">
        <w:t xml:space="preserve"> channels, there are numerous other VG</w:t>
      </w:r>
      <w:r w:rsidR="00E95E22" w:rsidRPr="00906932">
        <w:t xml:space="preserve">CCs, </w:t>
      </w:r>
      <w:r w:rsidR="00E95E22" w:rsidRPr="00906932">
        <w:lastRenderedPageBreak/>
        <w:t>including; N-,P-,Q-, R- and</w:t>
      </w:r>
      <w:r w:rsidRPr="00906932">
        <w:t xml:space="preserve"> T-type Ca</w:t>
      </w:r>
      <w:r w:rsidRPr="00906932">
        <w:rPr>
          <w:vertAlign w:val="superscript"/>
        </w:rPr>
        <w:t>2+</w:t>
      </w:r>
      <w:r w:rsidRPr="00906932">
        <w:t xml:space="preserve"> channels, as well as voltage-gated sodium channels that are involved in hormone release in </w:t>
      </w:r>
      <w:r w:rsidR="00D326CC" w:rsidRPr="00906932">
        <w:t>EEC</w:t>
      </w:r>
      <w:r w:rsidRPr="00906932">
        <w:t xml:space="preserve">s </w:t>
      </w:r>
      <w:r w:rsidRPr="00906932">
        <w:fldChar w:fldCharType="begin"/>
      </w:r>
      <w:r w:rsidR="00A26296">
        <w:instrText xml:space="preserve"> ADDIN EN.CITE &lt;EndNote&gt;&lt;Cite&gt;&lt;Author&gt;Lomax&lt;/Author&gt;&lt;Year&gt;1999&lt;/Year&gt;&lt;RecNum&gt;413&lt;/RecNum&gt;&lt;DisplayText&gt;(Lomax et al., 1999)&lt;/DisplayText&gt;&lt;record&gt;&lt;rec-number&gt;413&lt;/rec-number&gt;&lt;foreign-keys&gt;&lt;key app="EN" db-id="9waswfxd4rvrzge5s9g5tx9ptd2zx2d90aed" timestamp="1559071914"&gt;413&lt;/key&gt;&lt;/foreign-keys&gt;&lt;ref-type name="Journal Article"&gt;17&lt;/ref-type&gt;&lt;contributors&gt;&lt;authors&gt;&lt;author&gt;Lomax, R. B.&lt;/author&gt;&lt;author&gt;Gallego, S.&lt;/author&gt;&lt;author&gt;Novalbos, J.&lt;/author&gt;&lt;author&gt;Garcia, A. G.&lt;/author&gt;&lt;author&gt;Warhurst, G.&lt;/author&gt;&lt;/authors&gt;&lt;/contributors&gt;&lt;auth-address&gt;Section of Gastrointestinal Science, Clinical Division I, University of Manchester, Salford, England.&lt;/auth-address&gt;&lt;titles&gt;&lt;title&gt;L-Type calcium channels in enterochromaffin cells from guinea pig and human duodenal crypts: an in situ study&lt;/title&gt;&lt;secondary-title&gt;Gastroenterology&lt;/secondary-title&gt;&lt;/titles&gt;&lt;periodical&gt;&lt;full-title&gt;Gastroenterology&lt;/full-title&gt;&lt;/periodical&gt;&lt;pages&gt;1363-9&lt;/pages&gt;&lt;volume&gt;117&lt;/volume&gt;&lt;number&gt;6&lt;/number&gt;&lt;keywords&gt;&lt;keyword&gt;Aniline Compounds/metabolism&lt;/keyword&gt;&lt;keyword&gt;Animals&lt;/keyword&gt;&lt;keyword&gt;Calcium/metabolism&lt;/keyword&gt;&lt;keyword&gt;Calcium Channel Blockers/pharmacology&lt;/keyword&gt;&lt;keyword&gt;Calcium Channels, L-Type/analysis/*metabolism&lt;/keyword&gt;&lt;keyword&gt;Chromatography, High Pressure Liquid&lt;/keyword&gt;&lt;keyword&gt;Duodenum/cytology/drug effects/*metabolism&lt;/keyword&gt;&lt;keyword&gt;Enterochromaffin Cells/drug effects/*metabolism&lt;/keyword&gt;&lt;keyword&gt;Guinea Pigs&lt;/keyword&gt;&lt;keyword&gt;Immunohistochemistry&lt;/keyword&gt;&lt;keyword&gt;In Vitro Techniques&lt;/keyword&gt;&lt;keyword&gt;Male&lt;/keyword&gt;&lt;keyword&gt;Serotonin/secretion&lt;/keyword&gt;&lt;keyword&gt;Xanthenes/metabolism&lt;/keyword&gt;&lt;/keywords&gt;&lt;dates&gt;&lt;year&gt;1999&lt;/year&gt;&lt;pub-dates&gt;&lt;date&gt;Dec&lt;/date&gt;&lt;/pub-dates&gt;&lt;/dates&gt;&lt;isbn&gt;0016-5085 (Print)&amp;#xD;0016-5085 (Linking)&lt;/isbn&gt;&lt;accession-num&gt;10579977&lt;/accession-num&gt;&lt;urls&gt;&lt;related-urls&gt;&lt;url&gt;http://www.ncbi.nlm.nih.gov/pubmed/10579977&lt;/url&gt;&lt;/related-urls&gt;&lt;/urls&gt;&lt;/record&gt;&lt;/Cite&gt;&lt;/EndNote&gt;</w:instrText>
      </w:r>
      <w:r w:rsidRPr="00906932">
        <w:fldChar w:fldCharType="separate"/>
      </w:r>
      <w:r w:rsidR="009C03FB" w:rsidRPr="00906932">
        <w:rPr>
          <w:noProof/>
        </w:rPr>
        <w:t>(</w:t>
      </w:r>
      <w:hyperlink w:anchor="_ENREF_239" w:tooltip="Lomax, 1999 #413" w:history="1">
        <w:r w:rsidR="009A45B1" w:rsidRPr="00906932">
          <w:rPr>
            <w:noProof/>
          </w:rPr>
          <w:t xml:space="preserve">Lomax </w:t>
        </w:r>
        <w:r w:rsidR="009A45B1" w:rsidRPr="001D7DCB">
          <w:rPr>
            <w:i/>
            <w:noProof/>
          </w:rPr>
          <w:t>et al</w:t>
        </w:r>
        <w:r w:rsidR="009A45B1" w:rsidRPr="00906932">
          <w:rPr>
            <w:noProof/>
          </w:rPr>
          <w:t>., 1999</w:t>
        </w:r>
      </w:hyperlink>
      <w:r w:rsidR="009C03FB" w:rsidRPr="00906932">
        <w:rPr>
          <w:noProof/>
        </w:rPr>
        <w:t>)</w:t>
      </w:r>
      <w:r w:rsidRPr="00906932">
        <w:fldChar w:fldCharType="end"/>
      </w:r>
      <w:r w:rsidRPr="00906932">
        <w:t>. These VGCCs are not blocked by nircardipine. Also, while L-type Ca</w:t>
      </w:r>
      <w:r w:rsidRPr="00906932">
        <w:rPr>
          <w:vertAlign w:val="superscript"/>
        </w:rPr>
        <w:t>2+</w:t>
      </w:r>
      <w:r w:rsidRPr="00906932">
        <w:t xml:space="preserve"> channels are mainly responsible for the calcium entry into colonic smooth muscle cells and although nircadipine, a L-type Ca</w:t>
      </w:r>
      <w:r w:rsidRPr="00906932">
        <w:rPr>
          <w:vertAlign w:val="superscript"/>
        </w:rPr>
        <w:t>2+</w:t>
      </w:r>
      <w:r w:rsidRPr="00906932">
        <w:t xml:space="preserve"> channel blocker, is known to significantly inhibit smooth muscle contraction in the normal colon </w:t>
      </w:r>
      <w:r w:rsidRPr="00906932">
        <w:fldChar w:fldCharType="begin">
          <w:fldData xml:space="preserve">PEVuZE5vdGU+PENpdGU+PEF1dGhvcj5Cb3llcjwvQXV0aG9yPjxZZWFyPjIwMDE8L1llYXI+PFJl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</w:fldData>
        </w:fldChar>
      </w:r>
      <w:r w:rsidR="00A26296">
        <w:instrText xml:space="preserve"> ADDIN EN.CITE </w:instrText>
      </w:r>
      <w:r w:rsidR="00A26296">
        <w:fldChar w:fldCharType="begin">
          <w:fldData xml:space="preserve">PEVuZE5vdGU+PENpdGU+PEF1dGhvcj5Cb3llcjwvQXV0aG9yPjxZZWFyPjIwMDE8L1llYXI+PFJl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49" w:tooltip="Boyer, 2001 #414" w:history="1">
        <w:r w:rsidR="009A45B1" w:rsidRPr="00906932">
          <w:rPr>
            <w:noProof/>
          </w:rPr>
          <w:t xml:space="preserve">Boyer </w:t>
        </w:r>
        <w:r w:rsidR="009A45B1" w:rsidRPr="001D7DCB">
          <w:rPr>
            <w:i/>
            <w:noProof/>
          </w:rPr>
          <w:t>et al</w:t>
        </w:r>
        <w:r w:rsidR="009A45B1" w:rsidRPr="00906932">
          <w:rPr>
            <w:noProof/>
          </w:rPr>
          <w:t>., 2001</w:t>
        </w:r>
      </w:hyperlink>
      <w:r w:rsidR="009C03FB" w:rsidRPr="00906932">
        <w:rPr>
          <w:noProof/>
        </w:rPr>
        <w:t>)</w:t>
      </w:r>
      <w:r w:rsidRPr="00906932">
        <w:fldChar w:fldCharType="end"/>
      </w:r>
      <w:r w:rsidRPr="00906932">
        <w:t>,  it does not block all the L-type Ca</w:t>
      </w:r>
      <w:r w:rsidRPr="00906932">
        <w:rPr>
          <w:vertAlign w:val="superscript"/>
        </w:rPr>
        <w:t>2+</w:t>
      </w:r>
      <w:r w:rsidRPr="00906932">
        <w:t xml:space="preserve"> channels. There are in fact four isoforms of the a1 poreforming subunit (CaV1.1 to CaV1.4) that are uniquely sensitive to different Ca</w:t>
      </w:r>
      <w:r w:rsidRPr="00906932">
        <w:rPr>
          <w:vertAlign w:val="superscript"/>
        </w:rPr>
        <w:t>2+</w:t>
      </w:r>
      <w:r w:rsidRPr="00906932">
        <w:t xml:space="preserve"> channel blockers </w:t>
      </w:r>
      <w:r w:rsidRPr="00906932">
        <w:fldChar w:fldCharType="begin">
          <w:fldData xml:space="preserve">PEVuZE5vdGU+PENpdGU+PEF1dGhvcj5adWNjb3R0aTwvQXV0aG9yPjxZZWFyPjIwMTE8L1llYXI+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</w:fldData>
        </w:fldChar>
      </w:r>
      <w:r w:rsidR="00A26296">
        <w:instrText xml:space="preserve"> ADDIN EN.CITE </w:instrText>
      </w:r>
      <w:r w:rsidR="00A26296">
        <w:fldChar w:fldCharType="begin">
          <w:fldData xml:space="preserve">PEVuZE5vdGU+PENpdGU+PEF1dGhvcj5adWNjb3R0aTwvQXV0aG9yPjxZZWFyPjIwMTE8L1llYXI+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418" w:tooltip="Zuccotti, 2011 #415" w:history="1">
        <w:r w:rsidR="009A45B1" w:rsidRPr="00906932">
          <w:rPr>
            <w:noProof/>
          </w:rPr>
          <w:t xml:space="preserve">Zuccotti </w:t>
        </w:r>
        <w:r w:rsidR="009A45B1" w:rsidRPr="001D7DCB">
          <w:rPr>
            <w:i/>
            <w:noProof/>
          </w:rPr>
          <w:t>et al</w:t>
        </w:r>
        <w:r w:rsidR="009A45B1" w:rsidRPr="00906932">
          <w:rPr>
            <w:noProof/>
          </w:rPr>
          <w:t>., 2011</w:t>
        </w:r>
      </w:hyperlink>
      <w:r w:rsidR="009C03FB" w:rsidRPr="00906932">
        <w:rPr>
          <w:noProof/>
        </w:rPr>
        <w:t>)</w:t>
      </w:r>
      <w:r w:rsidRPr="00906932">
        <w:fldChar w:fldCharType="end"/>
      </w:r>
      <w:r w:rsidRPr="00906932">
        <w:t>. Nircadipine, a dihydropyridine class of Ca</w:t>
      </w:r>
      <w:r w:rsidRPr="00906932">
        <w:rPr>
          <w:vertAlign w:val="superscript"/>
        </w:rPr>
        <w:t>2+</w:t>
      </w:r>
      <w:r w:rsidRPr="00906932">
        <w:t xml:space="preserve"> blocker, does not equally block all L-type Ca</w:t>
      </w:r>
      <w:r w:rsidRPr="00906932">
        <w:rPr>
          <w:vertAlign w:val="superscript"/>
        </w:rPr>
        <w:t>2+</w:t>
      </w:r>
      <w:r w:rsidRPr="00906932">
        <w:t xml:space="preserve"> channels and at present no highly selective L-type channel modulator is available. Previous research has aimed to determine which VGCC are involved in EEC product secretion. By utilising various Ca</w:t>
      </w:r>
      <w:r w:rsidRPr="00906932">
        <w:rPr>
          <w:vertAlign w:val="superscript"/>
        </w:rPr>
        <w:t>2+</w:t>
      </w:r>
      <w:r w:rsidRPr="00906932">
        <w:t xml:space="preserve"> channel blockers during electrophysiological recordings on cultured murine colonic L-cells, it was demonstrated that GLP-1 secretion was reduced by 16% following L-type Ca</w:t>
      </w:r>
      <w:r w:rsidRPr="00906932">
        <w:rPr>
          <w:vertAlign w:val="superscript"/>
        </w:rPr>
        <w:t>2+</w:t>
      </w:r>
      <w:r w:rsidRPr="00906932">
        <w:t xml:space="preserve"> channel blockade with nifedipine and by 28% follow Q-type Ca</w:t>
      </w:r>
      <w:r w:rsidRPr="00906932">
        <w:rPr>
          <w:vertAlign w:val="superscript"/>
        </w:rPr>
        <w:t>2+</w:t>
      </w:r>
      <w:r w:rsidRPr="00906932">
        <w:t xml:space="preserve"> blockade using </w:t>
      </w:r>
      <w:r w:rsidRPr="00906932">
        <w:rPr>
          <w:i/>
          <w:iCs/>
        </w:rPr>
        <w:t>ω</w:t>
      </w:r>
      <w:r w:rsidRPr="00906932">
        <w:t xml:space="preserve">-conotoxin MVIIC </w:t>
      </w:r>
      <w:r w:rsidRPr="00906932">
        <w:fldChar w:fldCharType="begin">
          <w:fldData xml:space="preserve">PEVuZE5vdGU+PENpdGU+PEF1dGhvcj5Sb2dlcnM8L0F1dGhvcj48WWVhcj4yMDExPC9ZZWFyPjxS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</w:fldData>
        </w:fldChar>
      </w:r>
      <w:r w:rsidR="00A26296">
        <w:instrText xml:space="preserve"> ADDIN EN.CITE </w:instrText>
      </w:r>
      <w:r w:rsidR="00A26296">
        <w:fldChar w:fldCharType="begin">
          <w:fldData xml:space="preserve">PEVuZE5vdGU+PENpdGU+PEF1dGhvcj5Sb2dlcnM8L0F1dGhvcj48WWVhcj4yMDExPC9ZZWFyPjxS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</w:fldData>
        </w:fldChar>
      </w:r>
      <w:r w:rsidR="00A26296">
        <w:instrText xml:space="preserve"> ADDIN EN.CITE.DATA </w:instrText>
      </w:r>
      <w:r w:rsidR="00A26296">
        <w:fldChar w:fldCharType="end"/>
      </w:r>
      <w:r w:rsidRPr="00906932">
        <w:fldChar w:fldCharType="separate"/>
      </w:r>
      <w:r w:rsidR="009C03FB" w:rsidRPr="00906932">
        <w:rPr>
          <w:noProof/>
        </w:rPr>
        <w:t>(</w:t>
      </w:r>
      <w:hyperlink w:anchor="_ENREF_321" w:tooltip="Rogers, 2011 #416" w:history="1">
        <w:r w:rsidR="009A45B1" w:rsidRPr="00906932">
          <w:rPr>
            <w:noProof/>
          </w:rPr>
          <w:t xml:space="preserve">Rogers </w:t>
        </w:r>
        <w:r w:rsidR="009A45B1" w:rsidRPr="001D7DCB">
          <w:rPr>
            <w:i/>
            <w:noProof/>
          </w:rPr>
          <w:t>et al</w:t>
        </w:r>
        <w:r w:rsidR="009A45B1" w:rsidRPr="00906932">
          <w:rPr>
            <w:noProof/>
          </w:rPr>
          <w:t>., 2011</w:t>
        </w:r>
      </w:hyperlink>
      <w:r w:rsidR="009C03FB" w:rsidRPr="00906932">
        <w:rPr>
          <w:noProof/>
        </w:rPr>
        <w:t>)</w:t>
      </w:r>
      <w:r w:rsidRPr="00906932">
        <w:fldChar w:fldCharType="end"/>
      </w:r>
      <w:r w:rsidRPr="00906932">
        <w:t>. No effect on GLP-1 release from colonic L-cells was seen following P-type Ca</w:t>
      </w:r>
      <w:r w:rsidRPr="00906932">
        <w:rPr>
          <w:vertAlign w:val="superscript"/>
        </w:rPr>
        <w:t>2+</w:t>
      </w:r>
      <w:r w:rsidRPr="00906932">
        <w:t xml:space="preserve"> specific blockade with agatoxin-IVA. Likewise, no inhibition of GLP-1 release was evident following N-type Ca</w:t>
      </w:r>
      <w:r w:rsidRPr="00906932">
        <w:rPr>
          <w:vertAlign w:val="superscript"/>
        </w:rPr>
        <w:t>2+</w:t>
      </w:r>
      <w:r w:rsidRPr="00906932">
        <w:t xml:space="preserve"> channel blockade with </w:t>
      </w:r>
      <w:r w:rsidRPr="00906932">
        <w:rPr>
          <w:i/>
          <w:iCs/>
        </w:rPr>
        <w:t>ω</w:t>
      </w:r>
      <w:r w:rsidRPr="00906932">
        <w:t>-conotoxin GVIA and</w:t>
      </w:r>
      <w:r w:rsidR="00E95E22" w:rsidRPr="00906932">
        <w:t xml:space="preserve"> the</w:t>
      </w:r>
      <w:r w:rsidRPr="00906932">
        <w:t xml:space="preserve"> T-type Ca</w:t>
      </w:r>
      <w:r w:rsidRPr="00906932">
        <w:rPr>
          <w:vertAlign w:val="superscript"/>
        </w:rPr>
        <w:t>2+</w:t>
      </w:r>
      <w:r w:rsidRPr="00906932">
        <w:t xml:space="preserve"> channel blocker NNC55-3096 also did not inhibit GLP-1 secretion.</w:t>
      </w:r>
    </w:p>
    <w:p w14:paraId="4D72754A" w14:textId="3737F1A5" w:rsidR="00425C9C" w:rsidRPr="00906932" w:rsidRDefault="00425C9C" w:rsidP="00425C9C">
      <w:pPr>
        <w:pBdr>
          <w:bottom w:val="single" w:sz="6" w:space="31" w:color="auto"/>
        </w:pBdr>
        <w:autoSpaceDE w:val="0"/>
        <w:autoSpaceDN w:val="0"/>
        <w:adjustRightInd w:val="0"/>
        <w:spacing w:after="0"/>
        <w:rPr>
          <w:rFonts w:cs="Times New Roman"/>
          <w:szCs w:val="24"/>
        </w:rPr>
      </w:pPr>
      <w:r w:rsidRPr="00906932">
        <w:rPr>
          <w:rFonts w:cs="Times New Roman"/>
          <w:szCs w:val="24"/>
        </w:rPr>
        <w:t>Little is known regarding the underlying mechanisms and role of Ca</w:t>
      </w:r>
      <w:r w:rsidRPr="00906932">
        <w:rPr>
          <w:rFonts w:cs="Times New Roman"/>
          <w:szCs w:val="24"/>
          <w:vertAlign w:val="superscript"/>
        </w:rPr>
        <w:t xml:space="preserve">2+ </w:t>
      </w:r>
      <w:r w:rsidRPr="00906932">
        <w:rPr>
          <w:rFonts w:cs="Times New Roman"/>
          <w:szCs w:val="24"/>
        </w:rPr>
        <w:t xml:space="preserve">channels in the release of SST. There is no published data specific to SST secretion from colonic D-cells.  Patch-clamp recordings on cultured human pancreatic delta cells by Braun </w:t>
      </w:r>
      <w:r w:rsidRPr="001D7DCB">
        <w:rPr>
          <w:rFonts w:cs="Times New Roman"/>
          <w:i/>
          <w:szCs w:val="24"/>
        </w:rPr>
        <w:t>et al</w:t>
      </w:r>
      <w:r w:rsidRPr="00906932">
        <w:rPr>
          <w:rFonts w:cs="Times New Roman"/>
          <w:szCs w:val="24"/>
        </w:rPr>
        <w:t xml:space="preserve"> </w:t>
      </w:r>
      <w:r w:rsidR="003C32FC" w:rsidRPr="00906932">
        <w:rPr>
          <w:rFonts w:cs="Times New Roman"/>
          <w:szCs w:val="24"/>
        </w:rPr>
        <w:fldChar w:fldCharType="begin">
          <w:fldData xml:space="preserve">PEVuZE5vdGU+PENpdGU+PEF1dGhvcj5CcmF1bjwvQXV0aG9yPjxZZWFyPjIwMDk8L1llYXI+PFJl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PEVuZE5vdGU+PENpdGU+PEF1dGhvcj5CcmF1bjwvQXV0aG9yPjxZZWFyPjIwMDk8L1llYXI+PFJl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003C32FC" w:rsidRPr="00906932">
        <w:rPr>
          <w:rFonts w:cs="Times New Roman"/>
          <w:szCs w:val="24"/>
        </w:rPr>
      </w:r>
      <w:r w:rsidR="003C32FC" w:rsidRPr="00906932">
        <w:rPr>
          <w:rFonts w:cs="Times New Roman"/>
          <w:szCs w:val="24"/>
        </w:rPr>
        <w:fldChar w:fldCharType="separate"/>
      </w:r>
      <w:r w:rsidR="009C03FB" w:rsidRPr="00906932">
        <w:rPr>
          <w:rFonts w:cs="Times New Roman"/>
          <w:noProof/>
          <w:szCs w:val="24"/>
        </w:rPr>
        <w:t>(</w:t>
      </w:r>
      <w:hyperlink w:anchor="_ENREF_51" w:tooltip="Braun, 2009 #417" w:history="1">
        <w:r w:rsidR="009A45B1" w:rsidRPr="00906932">
          <w:rPr>
            <w:rFonts w:cs="Times New Roman"/>
            <w:noProof/>
            <w:szCs w:val="24"/>
          </w:rPr>
          <w:t xml:space="preserve">Braun </w:t>
        </w:r>
        <w:r w:rsidR="009A45B1" w:rsidRPr="001D7DCB">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003C32FC" w:rsidRPr="00906932">
        <w:rPr>
          <w:rFonts w:cs="Times New Roman"/>
          <w:szCs w:val="24"/>
        </w:rPr>
        <w:fldChar w:fldCharType="end"/>
      </w:r>
      <w:r w:rsidR="003C32FC" w:rsidRPr="00906932">
        <w:rPr>
          <w:rFonts w:cs="Times New Roman"/>
          <w:szCs w:val="24"/>
        </w:rPr>
        <w:t xml:space="preserve"> </w:t>
      </w:r>
      <w:r w:rsidRPr="00906932">
        <w:rPr>
          <w:rFonts w:cs="Times New Roman"/>
          <w:szCs w:val="24"/>
        </w:rPr>
        <w:t>demonstrated the importance of multiple types of voltage-gated Ca</w:t>
      </w:r>
      <w:r w:rsidRPr="00906932">
        <w:rPr>
          <w:rFonts w:cs="Times New Roman"/>
          <w:szCs w:val="24"/>
          <w:vertAlign w:val="superscript"/>
        </w:rPr>
        <w:t xml:space="preserve">2+ </w:t>
      </w:r>
      <w:r w:rsidRPr="00906932">
        <w:rPr>
          <w:rFonts w:cs="Times New Roman"/>
          <w:szCs w:val="24"/>
        </w:rPr>
        <w:t>channels required for glucose-induced SST secretion. P/Q-type channels were found to be the dominant (66%) high-voltage activated Ca</w:t>
      </w:r>
      <w:r w:rsidRPr="00906932">
        <w:rPr>
          <w:rFonts w:cs="Times New Roman"/>
          <w:szCs w:val="24"/>
          <w:vertAlign w:val="superscript"/>
        </w:rPr>
        <w:t>2+</w:t>
      </w:r>
      <w:r w:rsidRPr="00906932">
        <w:rPr>
          <w:rFonts w:cs="Times New Roman"/>
          <w:szCs w:val="24"/>
        </w:rPr>
        <w:t xml:space="preserve"> channels type in the human delta cell, being closely coupled to exocytosis of the secretory </w:t>
      </w:r>
      <w:r w:rsidRPr="00906932">
        <w:rPr>
          <w:rFonts w:cs="Times New Roman"/>
          <w:szCs w:val="24"/>
        </w:rPr>
        <w:fldChar w:fldCharType="begin">
          <w:fldData xml:space="preserve">PEVuZE5vdGU+PENpdGU+PEF1dGhvcj5CcmF1bjwvQXV0aG9yPjxZZWFyPjIwMDk8L1llYXI+PFJl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PEVuZE5vdGU+PENpdGU+PEF1dGhvcj5CcmF1bjwvQXV0aG9yPjxZZWFyPjIwMDk8L1llYXI+PFJl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51" w:tooltip="Braun, 2009 #417" w:history="1">
        <w:r w:rsidR="009A45B1" w:rsidRPr="00906932">
          <w:rPr>
            <w:rFonts w:cs="Times New Roman"/>
            <w:noProof/>
            <w:szCs w:val="24"/>
          </w:rPr>
          <w:t xml:space="preserve">Braun </w:t>
        </w:r>
        <w:r w:rsidR="009A45B1" w:rsidRPr="001D7DCB">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Collaborative work between groups in Oxford </w:t>
      </w:r>
      <w:r w:rsidRPr="00906932">
        <w:rPr>
          <w:rFonts w:cs="Times New Roman"/>
          <w:szCs w:val="24"/>
        </w:rPr>
        <w:lastRenderedPageBreak/>
        <w:t>and Sweden have concluded that R-type Ca</w:t>
      </w:r>
      <w:r w:rsidRPr="00906932">
        <w:rPr>
          <w:rFonts w:cs="Times New Roman"/>
          <w:szCs w:val="24"/>
          <w:vertAlign w:val="superscript"/>
        </w:rPr>
        <w:t>2+</w:t>
      </w:r>
      <w:r w:rsidRPr="00906932">
        <w:rPr>
          <w:rFonts w:cs="Times New Roman"/>
          <w:szCs w:val="24"/>
        </w:rPr>
        <w:t xml:space="preserve"> channels are essential for SST secretion from pancreatic ᵟ-cells and that L-type Ca</w:t>
      </w:r>
      <w:r w:rsidRPr="00906932">
        <w:rPr>
          <w:rFonts w:cs="Times New Roman"/>
          <w:szCs w:val="24"/>
          <w:vertAlign w:val="superscript"/>
        </w:rPr>
        <w:t>2+</w:t>
      </w:r>
      <w:r w:rsidRPr="00906932">
        <w:rPr>
          <w:rFonts w:cs="Times New Roman"/>
          <w:szCs w:val="24"/>
        </w:rPr>
        <w:t xml:space="preserve"> channels may in fact play a very minor role </w:t>
      </w:r>
      <w:r w:rsidRPr="00906932">
        <w:rPr>
          <w:rFonts w:cs="Times New Roman"/>
          <w:szCs w:val="24"/>
        </w:rPr>
        <w:fldChar w:fldCharType="begin">
          <w:fldData xml:space="preserve">PEVuZE5vdGU+PENpdGU+PEF1dGhvcj5aaGFuZzwvQXV0aG9yPjxZZWFyPjIwMDc8L1llYXI+PFJl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PEVuZE5vdGU+PENpdGU+PEF1dGhvcj5aaGFuZzwvQXV0aG9yPjxZZWFyPjIwMDc8L1llYXI+PFJl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14" w:tooltip="Zhang, 2007 #418" w:history="1">
        <w:r w:rsidR="009A45B1" w:rsidRPr="00906932">
          <w:rPr>
            <w:rFonts w:cs="Times New Roman"/>
            <w:noProof/>
            <w:szCs w:val="24"/>
          </w:rPr>
          <w:t xml:space="preserve">Zhang </w:t>
        </w:r>
        <w:r w:rsidR="009A45B1" w:rsidRPr="001D7DCB">
          <w:rPr>
            <w:rFonts w:cs="Times New Roman"/>
            <w:i/>
            <w:noProof/>
            <w:szCs w:val="24"/>
          </w:rPr>
          <w:t>et al</w:t>
        </w:r>
        <w:r w:rsidR="009A45B1" w:rsidRPr="00906932">
          <w:rPr>
            <w:rFonts w:cs="Times New Roman"/>
            <w:noProof/>
            <w:szCs w:val="24"/>
          </w:rPr>
          <w:t>., 2007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More recent work on chromaffin cells by a group based in Madrid have suggested that the L-type channels control hormone release following prolonged stimuli while fast release is mediated by Ca2+ influx via P/Q channels </w:t>
      </w:r>
      <w:r w:rsidRPr="00906932">
        <w:rPr>
          <w:rFonts w:cs="Times New Roman"/>
          <w:szCs w:val="24"/>
        </w:rPr>
        <w:fldChar w:fldCharType="begin"/>
      </w:r>
      <w:r w:rsidR="00A26296">
        <w:rPr>
          <w:rFonts w:cs="Times New Roman"/>
          <w:szCs w:val="24"/>
        </w:rPr>
        <w:instrText xml:space="preserve"> ADDIN EN.CITE &lt;EndNote&gt;&lt;Cite&gt;&lt;Author&gt;Nanclares&lt;/Author&gt;&lt;Year&gt;2017&lt;/Year&gt;&lt;RecNum&gt;412&lt;/RecNum&gt;&lt;DisplayText&gt;(Nanclares et al., 2017)&lt;/DisplayText&gt;&lt;record&gt;&lt;rec-number&gt;412&lt;/rec-number&gt;&lt;foreign-keys&gt;&lt;key app="EN" db-id="9waswfxd4rvrzge5s9g5tx9ptd2zx2d90aed" timestamp="1559071913"&gt;412&lt;/key&gt;&lt;/foreign-keys&gt;&lt;ref-type name="Journal Article"&gt;17&lt;/ref-type&gt;&lt;contributors&gt;&lt;authors&gt;&lt;author&gt;Nanclares, C.&lt;/author&gt;&lt;author&gt;Baraibar, A. M.&lt;/author&gt;&lt;author&gt;Gandia, L.&lt;/author&gt;&lt;/authors&gt;&lt;/contributors&gt;&lt;auth-address&gt;Instituto Teofilo Hernando, Departamento de Farmacologia y Terapeutica, Facultad de Medicina, Universidad Autonoma de Madrid, Arzobispo Morcillo, 4, 28029, Madrid, Spain.&amp;#xD;Instituto Teofilo Hernando, Departamento de Farmacologia y Terapeutica, Facultad de Medicina, Universidad Autonoma de Madrid, Arzobispo Morcillo, 4, 28029, Madrid, Spain. luis.gandia@uam.es.&lt;/auth-address&gt;&lt;titles&gt;&lt;title&gt;L-type calcium channels in exocytosis and endocytosis of chromaffin cells&lt;/title&gt;&lt;secondary-title&gt;Pflugers Arch&lt;/secondary-title&gt;&lt;/titles&gt;&lt;periodical&gt;&lt;full-title&gt;Pflugers Arch&lt;/full-title&gt;&lt;/periodical&gt;&lt;keywords&gt;&lt;keyword&gt;Calcium channels&lt;/keyword&gt;&lt;keyword&gt;Chromaffin cells&lt;/keyword&gt;&lt;keyword&gt;Endocytosis&lt;/keyword&gt;&lt;keyword&gt;Exocytosis&lt;/keyword&gt;&lt;/keywords&gt;&lt;dates&gt;&lt;year&gt;2017&lt;/year&gt;&lt;pub-dates&gt;&lt;date&gt;Sep 02&lt;/date&gt;&lt;/pub-dates&gt;&lt;/dates&gt;&lt;isbn&gt;1432-2013 (Electronic)&amp;#xD;0031-6768 (Linking)&lt;/isbn&gt;&lt;accession-num&gt;28866764&lt;/accession-num&gt;&lt;urls&gt;&lt;related-urls&gt;&lt;url&gt;http://www.ncbi.nlm.nih.gov/pubmed/28866764&lt;/url&gt;&lt;/related-urls&gt;&lt;/urls&gt;&lt;electronic-resource-num&gt;10.1007/s00424-017-2064-1&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273" w:tooltip="Nanclares, 2017 #412" w:history="1">
        <w:r w:rsidR="009A45B1" w:rsidRPr="00906932">
          <w:rPr>
            <w:rFonts w:cs="Times New Roman"/>
            <w:noProof/>
            <w:szCs w:val="24"/>
          </w:rPr>
          <w:t xml:space="preserve">Nanclares </w:t>
        </w:r>
        <w:r w:rsidR="009A45B1" w:rsidRPr="001D7DCB">
          <w:rPr>
            <w:rFonts w:cs="Times New Roman"/>
            <w:i/>
            <w:noProof/>
            <w:szCs w:val="24"/>
          </w:rPr>
          <w:t>et al</w:t>
        </w:r>
        <w:r w:rsidR="009A45B1" w:rsidRPr="00906932">
          <w:rPr>
            <w:rFonts w:cs="Times New Roman"/>
            <w:noProof/>
            <w:szCs w:val="24"/>
          </w:rPr>
          <w:t>., 2017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6B7BED8F" w14:textId="77777777" w:rsidR="002D4A51" w:rsidRPr="00906932" w:rsidRDefault="00425C9C" w:rsidP="002D4A51">
      <w:pPr>
        <w:pBdr>
          <w:bottom w:val="single" w:sz="6" w:space="31" w:color="auto"/>
        </w:pBdr>
        <w:autoSpaceDE w:val="0"/>
        <w:autoSpaceDN w:val="0"/>
        <w:adjustRightInd w:val="0"/>
        <w:spacing w:after="0"/>
        <w:rPr>
          <w:rFonts w:cs="Times New Roman"/>
          <w:szCs w:val="24"/>
        </w:rPr>
      </w:pPr>
      <w:r w:rsidRPr="00906932">
        <w:rPr>
          <w:rFonts w:cs="Times New Roman"/>
          <w:szCs w:val="24"/>
        </w:rPr>
        <w:t>Therefore, while nircardipine may adequately inhibit colonic smooth muscle activity in order to remove any interference with the afferent nerve recording, no conclusions can be sought regarding nircadipine induced L-type Ca2+ channel blockade and its influence on colonic afferent sensitivity in my experiment. Further work with more specific VGCC blockade would be required in order to help determine which VGCC regulated exocytosis of ECC products and if specific VGCC subtypes are involved in SCFA induced attenuation of col</w:t>
      </w:r>
      <w:r w:rsidR="002D4A51" w:rsidRPr="00906932">
        <w:rPr>
          <w:rFonts w:cs="Times New Roman"/>
          <w:szCs w:val="24"/>
        </w:rPr>
        <w:t>onic afferent mechosensitivity.</w:t>
      </w:r>
    </w:p>
    <w:p w14:paraId="2F0392DA" w14:textId="77777777" w:rsidR="002D4A51" w:rsidRPr="00906932" w:rsidRDefault="00BB4561" w:rsidP="002D4A51">
      <w:pPr>
        <w:pBdr>
          <w:bottom w:val="single" w:sz="6" w:space="31" w:color="auto"/>
        </w:pBdr>
        <w:autoSpaceDE w:val="0"/>
        <w:autoSpaceDN w:val="0"/>
        <w:adjustRightInd w:val="0"/>
        <w:spacing w:after="0" w:line="240" w:lineRule="auto"/>
        <w:contextualSpacing/>
        <w:rPr>
          <w:rStyle w:val="Heading2Char"/>
        </w:rPr>
      </w:pPr>
      <w:r w:rsidRPr="00906932">
        <w:rPr>
          <w:b/>
          <w:szCs w:val="24"/>
        </w:rPr>
        <w:t>5.5.6</w:t>
      </w:r>
      <w:r w:rsidRPr="00906932">
        <w:rPr>
          <w:szCs w:val="24"/>
        </w:rPr>
        <w:tab/>
      </w:r>
      <w:r w:rsidR="00425C9C" w:rsidRPr="00906932">
        <w:rPr>
          <w:rStyle w:val="Heading2Char"/>
        </w:rPr>
        <w:t>SCFAs influence colonic motility with differ</w:t>
      </w:r>
      <w:r w:rsidR="00517D7B" w:rsidRPr="00906932">
        <w:rPr>
          <w:rStyle w:val="Heading2Char"/>
        </w:rPr>
        <w:t xml:space="preserve">ential effects between </w:t>
      </w:r>
    </w:p>
    <w:p w14:paraId="4D129CFA" w14:textId="28B6F0BF" w:rsidR="00425C9C" w:rsidRPr="00906932" w:rsidRDefault="002D4A51" w:rsidP="002D4A51">
      <w:pPr>
        <w:pBdr>
          <w:bottom w:val="single" w:sz="6" w:space="31" w:color="auto"/>
        </w:pBdr>
        <w:autoSpaceDE w:val="0"/>
        <w:autoSpaceDN w:val="0"/>
        <w:adjustRightInd w:val="0"/>
        <w:spacing w:after="0"/>
        <w:rPr>
          <w:rFonts w:cs="Times New Roman"/>
          <w:szCs w:val="24"/>
        </w:rPr>
      </w:pPr>
      <w:r w:rsidRPr="00906932">
        <w:rPr>
          <w:rStyle w:val="Heading2Char"/>
        </w:rPr>
        <w:t xml:space="preserve">              </w:t>
      </w:r>
      <w:r w:rsidR="00517D7B" w:rsidRPr="00906932">
        <w:rPr>
          <w:rStyle w:val="Heading2Char"/>
        </w:rPr>
        <w:t>SCFA sub</w:t>
      </w:r>
      <w:r w:rsidR="00425C9C" w:rsidRPr="00906932">
        <w:rPr>
          <w:rStyle w:val="Heading2Char"/>
        </w:rPr>
        <w:t>types</w:t>
      </w:r>
    </w:p>
    <w:p w14:paraId="5E1CF0E5" w14:textId="1D4FB547" w:rsidR="00425C9C" w:rsidRPr="00906932" w:rsidRDefault="00425C9C" w:rsidP="00425C9C">
      <w:pPr>
        <w:pBdr>
          <w:bottom w:val="single" w:sz="6" w:space="31" w:color="auto"/>
        </w:pBdr>
        <w:autoSpaceDE w:val="0"/>
        <w:autoSpaceDN w:val="0"/>
        <w:adjustRightInd w:val="0"/>
        <w:spacing w:after="0"/>
        <w:rPr>
          <w:rFonts w:cs="Times New Roman"/>
          <w:szCs w:val="24"/>
        </w:rPr>
      </w:pPr>
      <w:r w:rsidRPr="00906932">
        <w:rPr>
          <w:rFonts w:cs="Times New Roman"/>
          <w:szCs w:val="24"/>
        </w:rPr>
        <w:t>This study also revealed that SCFAs influence colonic motility with contrasting effects seen between butyrate, which significantly increased the frequency of CPMCs, as opposed to acetate and propionate which appeared to inhibit the generation of CPMCs. The main aim of this aspect of the study was to assess whether SCFAs influenced baseli</w:t>
      </w:r>
      <w:r w:rsidR="00E95E22" w:rsidRPr="00906932">
        <w:rPr>
          <w:rFonts w:cs="Times New Roman"/>
          <w:szCs w:val="24"/>
        </w:rPr>
        <w:t>ne smooth muscle contractions (</w:t>
      </w:r>
      <w:r w:rsidRPr="00906932">
        <w:rPr>
          <w:rFonts w:cs="Times New Roman"/>
          <w:szCs w:val="24"/>
        </w:rPr>
        <w:t>which can generate interference with the afferent nerve recordings</w:t>
      </w:r>
      <w:r w:rsidR="00E95E22" w:rsidRPr="00906932">
        <w:rPr>
          <w:rFonts w:cs="Times New Roman"/>
          <w:szCs w:val="24"/>
        </w:rPr>
        <w:t>)</w:t>
      </w:r>
      <w:r w:rsidR="00130423" w:rsidRPr="00906932">
        <w:rPr>
          <w:rFonts w:cs="Times New Roman"/>
          <w:szCs w:val="24"/>
        </w:rPr>
        <w:t xml:space="preserve"> and thereby provide</w:t>
      </w:r>
      <w:r w:rsidRPr="00906932">
        <w:rPr>
          <w:rFonts w:cs="Times New Roman"/>
          <w:szCs w:val="24"/>
        </w:rPr>
        <w:t xml:space="preserve"> a rationale to investigate if there was any difference in the effect of SCFA on AD in the presence of nircadipine-induced inhibition of smooth muscle activity. The potential inhibitory effect of acetate and propionate did not reach statistical significance. This may be due to the small number of experiments performed and although a more exhaustive investigation could be undertaken to assess the influence of colonic motility in more detail these results do demonstrate an additional role of SCFAs in colonic physiology. The findings in my experiment </w:t>
      </w:r>
      <w:r w:rsidRPr="00906932">
        <w:rPr>
          <w:rFonts w:cs="Times New Roman"/>
          <w:szCs w:val="24"/>
        </w:rPr>
        <w:lastRenderedPageBreak/>
        <w:t xml:space="preserve">support those of previous studies </w:t>
      </w:r>
      <w:r w:rsidRPr="00906932">
        <w:rPr>
          <w:rFonts w:cs="Times New Roman"/>
          <w:szCs w:val="24"/>
        </w:rPr>
        <w:fldChar w:fldCharType="begin">
          <w:fldData xml:space="preserve">PEVuZE5vdGU+PENpdGU+PEF1dGhvcj5HcmlkZXI8L0F1dGhvcj48WWVhcj4yMDA3PC9ZZWFyPjxS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PEVuZE5vdGU+PENpdGU+PEF1dGhvcj5HcmlkZXI8L0F1dGhvcj48WWVhcj4yMDA3PC9ZZWFyPjxS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155" w:tooltip="Grider, 2007 #156" w:history="1">
        <w:r w:rsidR="009A45B1" w:rsidRPr="00906932">
          <w:rPr>
            <w:rFonts w:cs="Times New Roman"/>
            <w:noProof/>
            <w:szCs w:val="24"/>
          </w:rPr>
          <w:t>Grider and Piland, 2007</w:t>
        </w:r>
      </w:hyperlink>
      <w:r w:rsidR="009C03FB" w:rsidRPr="00906932">
        <w:rPr>
          <w:rFonts w:cs="Times New Roman"/>
          <w:noProof/>
          <w:szCs w:val="24"/>
        </w:rPr>
        <w:t xml:space="preserve">, </w:t>
      </w:r>
      <w:hyperlink w:anchor="_ENREF_75" w:tooltip="Cherbut, 1998 #157" w:history="1">
        <w:r w:rsidR="009A45B1" w:rsidRPr="00906932">
          <w:rPr>
            <w:rFonts w:cs="Times New Roman"/>
            <w:noProof/>
            <w:szCs w:val="24"/>
          </w:rPr>
          <w:t xml:space="preserve">Cherbut </w:t>
        </w:r>
        <w:r w:rsidR="009A45B1" w:rsidRPr="001D7DCB">
          <w:rPr>
            <w:rFonts w:cs="Times New Roman"/>
            <w:i/>
            <w:noProof/>
            <w:szCs w:val="24"/>
          </w:rPr>
          <w:t>et al</w:t>
        </w:r>
        <w:r w:rsidR="009A45B1" w:rsidRPr="00906932">
          <w:rPr>
            <w:rFonts w:cs="Times New Roman"/>
            <w:noProof/>
            <w:szCs w:val="24"/>
          </w:rPr>
          <w:t>., 1998</w:t>
        </w:r>
      </w:hyperlink>
      <w:r w:rsidR="009C03FB" w:rsidRPr="00906932">
        <w:rPr>
          <w:rFonts w:cs="Times New Roman"/>
          <w:noProof/>
          <w:szCs w:val="24"/>
        </w:rPr>
        <w:t xml:space="preserve">, </w:t>
      </w:r>
      <w:hyperlink w:anchor="_ENREF_350" w:tooltip="Soret, 2010 #154" w:history="1">
        <w:r w:rsidR="009A45B1" w:rsidRPr="00906932">
          <w:rPr>
            <w:rFonts w:cs="Times New Roman"/>
            <w:noProof/>
            <w:szCs w:val="24"/>
          </w:rPr>
          <w:t xml:space="preserve">Soret </w:t>
        </w:r>
        <w:r w:rsidR="009A45B1" w:rsidRPr="001D7DCB">
          <w:rPr>
            <w:rFonts w:cs="Times New Roman"/>
            <w:i/>
            <w:noProof/>
            <w:szCs w:val="24"/>
          </w:rPr>
          <w:t>et al</w:t>
        </w:r>
        <w:r w:rsidR="009A45B1" w:rsidRPr="00906932">
          <w:rPr>
            <w:rFonts w:cs="Times New Roman"/>
            <w:noProof/>
            <w:szCs w:val="24"/>
          </w:rPr>
          <w:t>., 2010</w:t>
        </w:r>
      </w:hyperlink>
      <w:r w:rsidR="009C03FB" w:rsidRPr="00906932">
        <w:rPr>
          <w:rFonts w:cs="Times New Roman"/>
          <w:noProof/>
          <w:szCs w:val="24"/>
        </w:rPr>
        <w:t xml:space="preserve">, </w:t>
      </w:r>
      <w:hyperlink w:anchor="_ENREF_358" w:tooltip="Suply, 2012 #419" w:history="1">
        <w:r w:rsidR="009A45B1" w:rsidRPr="00906932">
          <w:rPr>
            <w:rFonts w:cs="Times New Roman"/>
            <w:noProof/>
            <w:szCs w:val="24"/>
          </w:rPr>
          <w:t xml:space="preserve">Suply </w:t>
        </w:r>
        <w:r w:rsidR="009A45B1" w:rsidRPr="001D7DCB">
          <w:rPr>
            <w:rFonts w:cs="Times New Roman"/>
            <w:i/>
            <w:noProof/>
            <w:szCs w:val="24"/>
          </w:rPr>
          <w:t>et al</w:t>
        </w:r>
        <w:r w:rsidR="009A45B1" w:rsidRPr="00906932">
          <w:rPr>
            <w:rFonts w:cs="Times New Roman"/>
            <w:noProof/>
            <w:szCs w:val="24"/>
          </w:rPr>
          <w:t>., 2012</w:t>
        </w:r>
      </w:hyperlink>
      <w:r w:rsidR="009C03FB" w:rsidRPr="00906932">
        <w:rPr>
          <w:rFonts w:cs="Times New Roman"/>
          <w:noProof/>
          <w:szCs w:val="24"/>
        </w:rPr>
        <w:t xml:space="preserve">, </w:t>
      </w:r>
      <w:hyperlink w:anchor="_ENREF_183" w:tooltip="Hurst, 2014 #155" w:history="1">
        <w:r w:rsidR="009A45B1" w:rsidRPr="00906932">
          <w:rPr>
            <w:rFonts w:cs="Times New Roman"/>
            <w:noProof/>
            <w:szCs w:val="24"/>
          </w:rPr>
          <w:t xml:space="preserve">Hurst </w:t>
        </w:r>
        <w:r w:rsidR="009A45B1" w:rsidRPr="001D7DCB">
          <w:rPr>
            <w:rFonts w:cs="Times New Roman"/>
            <w:i/>
            <w:noProof/>
            <w:szCs w:val="24"/>
          </w:rPr>
          <w:t>et al</w:t>
        </w:r>
        <w:r w:rsidR="009A45B1" w:rsidRPr="00906932">
          <w:rPr>
            <w:rFonts w:cs="Times New Roman"/>
            <w:noProof/>
            <w:szCs w:val="24"/>
          </w:rPr>
          <w:t>., 2014</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w:t>
      </w:r>
    </w:p>
    <w:p w14:paraId="17526560" w14:textId="5300BFC1" w:rsidR="00425C9C" w:rsidRPr="00906932" w:rsidRDefault="00425C9C" w:rsidP="00425C9C">
      <w:pPr>
        <w:pBdr>
          <w:bottom w:val="single" w:sz="6" w:space="31" w:color="auto"/>
        </w:pBdr>
        <w:autoSpaceDE w:val="0"/>
        <w:autoSpaceDN w:val="0"/>
        <w:adjustRightInd w:val="0"/>
        <w:spacing w:after="0"/>
        <w:rPr>
          <w:rFonts w:cs="Times New Roman"/>
          <w:szCs w:val="24"/>
        </w:rPr>
      </w:pPr>
      <w:r w:rsidRPr="00906932">
        <w:rPr>
          <w:shd w:val="clear" w:color="auto" w:fill="FFFFFF"/>
        </w:rPr>
        <w:t xml:space="preserve">Consistent with my findings, butyrate has also been shown to increase propulsion in flat-sheet preparations of rat distal colon by stimulating the release of 5-HT and calcitonin gene-related peptide (CGRP) </w:t>
      </w:r>
      <w:r w:rsidRPr="00906932">
        <w:rPr>
          <w:shd w:val="clear" w:color="auto" w:fill="FFFFFF"/>
        </w:rPr>
        <w:fldChar w:fldCharType="begin"/>
      </w:r>
      <w:r w:rsidR="00A26296">
        <w:rPr>
          <w:shd w:val="clear" w:color="auto" w:fill="FFFFFF"/>
        </w:rPr>
        <w:instrText xml:space="preserve"> ADDIN EN.CITE &lt;EndNote&gt;&lt;Cite&gt;&lt;Author&gt;Grider&lt;/Author&gt;&lt;Year&gt;2007&lt;/Year&gt;&lt;RecNum&gt;156&lt;/RecNum&gt;&lt;DisplayText&gt;(Grider and Piland, 2007)&lt;/DisplayText&gt;&lt;record&gt;&lt;rec-number&gt;156&lt;/rec-number&gt;&lt;foreign-keys&gt;&lt;key app="EN" db-id="9waswfxd4rvrzge5s9g5tx9ptd2zx2d90aed" timestamp="1559071846"&gt;156&lt;/key&gt;&lt;/foreign-keys&gt;&lt;ref-type name="Journal Article"&gt;17&lt;/ref-type&gt;&lt;contributors&gt;&lt;authors&gt;&lt;author&gt;Grider, J. R.&lt;/author&gt;&lt;author&gt;Piland, B. E.&lt;/author&gt;&lt;/authors&gt;&lt;/contributors&gt;&lt;auth-address&gt;Department of Physiology, Virginia Commonwealth Univ., Box 980551, Richmond, VA 23298, USA. jgrider@vcu.edu&lt;/auth-address&gt;&lt;titles&gt;&lt;title&gt;The peristaltic reflex induced by short-chain fatty acids is mediated by sequential release of 5-HT and neuronal CGRP but not BDNF&lt;/title&gt;&lt;secondary-title&gt;Am J Physiol Gastrointest Liver Physiol&lt;/secondary-title&gt;&lt;/titles&gt;&lt;periodical&gt;&lt;full-title&gt;Am J Physiol Gastrointest Liver Physiol&lt;/full-title&gt;&lt;/periodical&gt;&lt;pages&gt;G429-37&lt;/pages&gt;&lt;volume&gt;292&lt;/volume&gt;&lt;number&gt;1&lt;/number&gt;&lt;keywords&gt;&lt;keyword&gt;Acetic Acid/pharmacology&lt;/keyword&gt;&lt;keyword&gt;Animals&lt;/keyword&gt;&lt;keyword&gt;Brain-Derived Neurotrophic Factor/*secretion&lt;/keyword&gt;&lt;keyword&gt;Calcitonin Gene-Related Peptide/*secretion&lt;/keyword&gt;&lt;keyword&gt;Colon/drug effects/*physiology&lt;/keyword&gt;&lt;keyword&gt;Fatty Acids, Nonesterified/*pharmacology&lt;/keyword&gt;&lt;keyword&gt;Intestinal Mucosa/drug effects/physiology&lt;/keyword&gt;&lt;keyword&gt;Kinetics&lt;/keyword&gt;&lt;keyword&gt;Muscle, Smooth/drug effects/physiology&lt;/keyword&gt;&lt;keyword&gt;Peristalsis/drug effects/*physiology&lt;/keyword&gt;&lt;keyword&gt;Physical Stimulation&lt;/keyword&gt;&lt;keyword&gt;Rats&lt;/keyword&gt;&lt;keyword&gt;Receptors, Calcitonin Gene-Related Peptide/antagonists &amp;amp; inhibitors&lt;/keyword&gt;&lt;keyword&gt;Serotonin/*secretion&lt;/keyword&gt;&lt;/keywords&gt;&lt;dates&gt;&lt;year&gt;2007&lt;/year&gt;&lt;pub-dates&gt;&lt;date&gt;Jan&lt;/date&gt;&lt;/pub-dates&gt;&lt;/dates&gt;&lt;isbn&gt;0193-1857 (Print)&amp;#xD;0193-1857 (Linking)&lt;/isbn&gt;&lt;accession-num&gt;16973914&lt;/accession-num&gt;&lt;urls&gt;&lt;related-urls&gt;&lt;url&gt;http://www.ncbi.nlm.nih.gov/pubmed/16973914&lt;/url&gt;&lt;/related-urls&gt;&lt;/urls&gt;&lt;electronic-resource-num&gt;10.1152/ajpgi.00376.2006&lt;/electronic-resource-num&gt;&lt;/record&gt;&lt;/Cite&gt;&lt;/EndNote&gt;</w:instrText>
      </w:r>
      <w:r w:rsidRPr="00906932">
        <w:rPr>
          <w:shd w:val="clear" w:color="auto" w:fill="FFFFFF"/>
        </w:rPr>
        <w:fldChar w:fldCharType="separate"/>
      </w:r>
      <w:r w:rsidR="009C03FB" w:rsidRPr="00906932">
        <w:rPr>
          <w:noProof/>
          <w:shd w:val="clear" w:color="auto" w:fill="FFFFFF"/>
        </w:rPr>
        <w:t>(</w:t>
      </w:r>
      <w:hyperlink w:anchor="_ENREF_155" w:tooltip="Grider, 2007 #156" w:history="1">
        <w:r w:rsidR="009A45B1" w:rsidRPr="00906932">
          <w:rPr>
            <w:noProof/>
            <w:shd w:val="clear" w:color="auto" w:fill="FFFFFF"/>
          </w:rPr>
          <w:t>Grider and Piland, 2007</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 xml:space="preserve"> and rats fed with diets rich in butyrate producing starch had increased colonic transit time compared with controls </w:t>
      </w:r>
      <w:r w:rsidRPr="00906932">
        <w:rPr>
          <w:shd w:val="clear" w:color="auto" w:fill="FFFFFF"/>
        </w:rPr>
        <w:fldChar w:fldCharType="begin">
          <w:fldData xml:space="preserve">PEVuZE5vdGU+PENpdGU+PEF1dGhvcj5Tb3JldDwvQXV0aG9yPjxZZWFyPjIwMTA8L1llYXI+PFJl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PEVuZE5vdGU+PENpdGU+PEF1dGhvcj5Tb3JldDwvQXV0aG9yPjxZZWFyPjIwMTA8L1llYXI+PFJl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Pr="00906932">
        <w:rPr>
          <w:shd w:val="clear" w:color="auto" w:fill="FFFFFF"/>
        </w:rPr>
      </w:r>
      <w:r w:rsidRPr="00906932">
        <w:rPr>
          <w:shd w:val="clear" w:color="auto" w:fill="FFFFFF"/>
        </w:rPr>
        <w:fldChar w:fldCharType="separate"/>
      </w:r>
      <w:r w:rsidR="009C03FB" w:rsidRPr="00906932">
        <w:rPr>
          <w:noProof/>
          <w:shd w:val="clear" w:color="auto" w:fill="FFFFFF"/>
        </w:rPr>
        <w:t>(</w:t>
      </w:r>
      <w:hyperlink w:anchor="_ENREF_350" w:tooltip="Soret, 2010 #154" w:history="1">
        <w:r w:rsidR="009A45B1" w:rsidRPr="00906932">
          <w:rPr>
            <w:noProof/>
            <w:shd w:val="clear" w:color="auto" w:fill="FFFFFF"/>
          </w:rPr>
          <w:t xml:space="preserve">Soret </w:t>
        </w:r>
        <w:r w:rsidR="009A45B1" w:rsidRPr="001D7DCB">
          <w:rPr>
            <w:i/>
            <w:noProof/>
            <w:shd w:val="clear" w:color="auto" w:fill="FFFFFF"/>
          </w:rPr>
          <w:t>et al</w:t>
        </w:r>
        <w:r w:rsidR="009A45B1" w:rsidRPr="00906932">
          <w:rPr>
            <w:noProof/>
            <w:shd w:val="clear" w:color="auto" w:fill="FFFFFF"/>
          </w:rPr>
          <w:t>., 2010</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 xml:space="preserve">. Topical treatment </w:t>
      </w:r>
      <w:r w:rsidRPr="00906932">
        <w:rPr>
          <w:i/>
          <w:shd w:val="clear" w:color="auto" w:fill="FFFFFF"/>
        </w:rPr>
        <w:t>in vivo</w:t>
      </w:r>
      <w:r w:rsidRPr="00906932">
        <w:rPr>
          <w:shd w:val="clear" w:color="auto" w:fill="FFFFFF"/>
        </w:rPr>
        <w:t xml:space="preserve"> with butyrate enemas has also been shown to upregulate the expression of myenteric neurons that mediate the peristalsis and propulsion </w:t>
      </w:r>
      <w:r w:rsidRPr="00906932">
        <w:rPr>
          <w:shd w:val="clear" w:color="auto" w:fill="FFFFFF"/>
        </w:rPr>
        <w:fldChar w:fldCharType="begin">
          <w:fldData xml:space="preserve">PEVuZE5vdGU+PENpdGU+PEF1dGhvcj5TdXBseTwvQXV0aG9yPjxZZWFyPjIwMTI8L1llYXI+PFJl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PEVuZE5vdGU+PENpdGU+PEF1dGhvcj5TdXBseTwvQXV0aG9yPjxZZWFyPjIwMTI8L1llYXI+PFJl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Pr="00906932">
        <w:rPr>
          <w:shd w:val="clear" w:color="auto" w:fill="FFFFFF"/>
        </w:rPr>
      </w:r>
      <w:r w:rsidRPr="00906932">
        <w:rPr>
          <w:shd w:val="clear" w:color="auto" w:fill="FFFFFF"/>
        </w:rPr>
        <w:fldChar w:fldCharType="separate"/>
      </w:r>
      <w:r w:rsidR="009C03FB" w:rsidRPr="00906932">
        <w:rPr>
          <w:noProof/>
          <w:shd w:val="clear" w:color="auto" w:fill="FFFFFF"/>
        </w:rPr>
        <w:t>(</w:t>
      </w:r>
      <w:hyperlink w:anchor="_ENREF_358" w:tooltip="Suply, 2012 #419" w:history="1">
        <w:r w:rsidR="009A45B1" w:rsidRPr="00906932">
          <w:rPr>
            <w:noProof/>
            <w:shd w:val="clear" w:color="auto" w:fill="FFFFFF"/>
          </w:rPr>
          <w:t xml:space="preserve">Suply </w:t>
        </w:r>
        <w:r w:rsidR="009A45B1" w:rsidRPr="001D7DCB">
          <w:rPr>
            <w:i/>
            <w:noProof/>
            <w:shd w:val="clear" w:color="auto" w:fill="FFFFFF"/>
          </w:rPr>
          <w:t>et al</w:t>
        </w:r>
        <w:r w:rsidR="009A45B1" w:rsidRPr="00906932">
          <w:rPr>
            <w:noProof/>
            <w:shd w:val="clear" w:color="auto" w:fill="FFFFFF"/>
          </w:rPr>
          <w:t>., 2012</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w:t>
      </w:r>
    </w:p>
    <w:p w14:paraId="295D77C2" w14:textId="21C53FAA" w:rsidR="002D4A51" w:rsidRPr="00906932" w:rsidRDefault="00425C9C" w:rsidP="002D4A51">
      <w:pPr>
        <w:pBdr>
          <w:bottom w:val="single" w:sz="6" w:space="31" w:color="auto"/>
        </w:pBdr>
        <w:autoSpaceDE w:val="0"/>
        <w:autoSpaceDN w:val="0"/>
        <w:adjustRightInd w:val="0"/>
        <w:spacing w:after="0"/>
        <w:rPr>
          <w:shd w:val="clear" w:color="auto" w:fill="FFFFFF"/>
        </w:rPr>
      </w:pPr>
      <w:r w:rsidRPr="00906932">
        <w:rPr>
          <w:shd w:val="clear" w:color="auto" w:fill="FFFFFF"/>
        </w:rPr>
        <w:t>The differential response between species and action of specific SCFAs has been previously recognised with</w:t>
      </w:r>
      <w:r w:rsidRPr="00906932">
        <w:rPr>
          <w:rFonts w:cs="Times New Roman"/>
          <w:szCs w:val="24"/>
        </w:rPr>
        <w:t xml:space="preserve"> conflicting studies. While </w:t>
      </w:r>
      <w:r w:rsidRPr="00906932">
        <w:rPr>
          <w:shd w:val="clear" w:color="auto" w:fill="FFFFFF"/>
        </w:rPr>
        <w:t xml:space="preserve">Soret </w:t>
      </w:r>
      <w:r w:rsidRPr="00906932">
        <w:rPr>
          <w:i/>
          <w:shd w:val="clear" w:color="auto" w:fill="FFFFFF"/>
        </w:rPr>
        <w:t>et al</w:t>
      </w:r>
      <w:r w:rsidRPr="00906932">
        <w:rPr>
          <w:shd w:val="clear" w:color="auto" w:fill="FFFFFF"/>
        </w:rPr>
        <w:t xml:space="preserve"> also suggest that butyrate, but not propionate or acetate, increased CHAT-positive cholinergic neuro</w:t>
      </w:r>
      <w:r w:rsidR="00E732B3" w:rsidRPr="00906932">
        <w:rPr>
          <w:shd w:val="clear" w:color="auto" w:fill="FFFFFF"/>
        </w:rPr>
        <w:t>ns in the ENS</w:t>
      </w:r>
      <w:r w:rsidRPr="00906932">
        <w:rPr>
          <w:shd w:val="clear" w:color="auto" w:fill="FFFFFF"/>
        </w:rPr>
        <w:t xml:space="preserve"> and increased colonic circular muscle contraction others </w:t>
      </w:r>
      <w:r w:rsidRPr="00906932">
        <w:rPr>
          <w:rFonts w:cs="Times New Roman"/>
          <w:szCs w:val="24"/>
        </w:rPr>
        <w:t xml:space="preserve">have reported that acetate and propionate may also increase colonic motility </w:t>
      </w:r>
      <w:r w:rsidRPr="00906932">
        <w:rPr>
          <w:rFonts w:cs="Times New Roman"/>
          <w:szCs w:val="24"/>
        </w:rPr>
        <w:fldChar w:fldCharType="begin"/>
      </w:r>
      <w:r w:rsidR="00A26296">
        <w:rPr>
          <w:rFonts w:cs="Times New Roman"/>
          <w:szCs w:val="24"/>
        </w:rPr>
        <w:instrText xml:space="preserve"> ADDIN EN.CITE &lt;EndNote&gt;&lt;Cite&gt;&lt;Author&gt;Grider&lt;/Author&gt;&lt;Year&gt;2007&lt;/Year&gt;&lt;RecNum&gt;156&lt;/RecNum&gt;&lt;DisplayText&gt;(Grider and Piland, 2007)&lt;/DisplayText&gt;&lt;record&gt;&lt;rec-number&gt;156&lt;/rec-number&gt;&lt;foreign-keys&gt;&lt;key app="EN" db-id="9waswfxd4rvrzge5s9g5tx9ptd2zx2d90aed" timestamp="1559071846"&gt;156&lt;/key&gt;&lt;/foreign-keys&gt;&lt;ref-type name="Journal Article"&gt;17&lt;/ref-type&gt;&lt;contributors&gt;&lt;authors&gt;&lt;author&gt;Grider, J. R.&lt;/author&gt;&lt;author&gt;Piland, B. E.&lt;/author&gt;&lt;/authors&gt;&lt;/contributors&gt;&lt;auth-address&gt;Department of Physiology, Virginia Commonwealth Univ., Box 980551, Richmond, VA 23298, USA. jgrider@vcu.edu&lt;/auth-address&gt;&lt;titles&gt;&lt;title&gt;The peristaltic reflex induced by short-chain fatty acids is mediated by sequential release of 5-HT and neuronal CGRP but not BDNF&lt;/title&gt;&lt;secondary-title&gt;Am J Physiol Gastrointest Liver Physiol&lt;/secondary-title&gt;&lt;/titles&gt;&lt;periodical&gt;&lt;full-title&gt;Am J Physiol Gastrointest Liver Physiol&lt;/full-title&gt;&lt;/periodical&gt;&lt;pages&gt;G429-37&lt;/pages&gt;&lt;volume&gt;292&lt;/volume&gt;&lt;number&gt;1&lt;/number&gt;&lt;keywords&gt;&lt;keyword&gt;Acetic Acid/pharmacology&lt;/keyword&gt;&lt;keyword&gt;Animals&lt;/keyword&gt;&lt;keyword&gt;Brain-Derived Neurotrophic Factor/*secretion&lt;/keyword&gt;&lt;keyword&gt;Calcitonin Gene-Related Peptide/*secretion&lt;/keyword&gt;&lt;keyword&gt;Colon/drug effects/*physiology&lt;/keyword&gt;&lt;keyword&gt;Fatty Acids, Nonesterified/*pharmacology&lt;/keyword&gt;&lt;keyword&gt;Intestinal Mucosa/drug effects/physiology&lt;/keyword&gt;&lt;keyword&gt;Kinetics&lt;/keyword&gt;&lt;keyword&gt;Muscle, Smooth/drug effects/physiology&lt;/keyword&gt;&lt;keyword&gt;Peristalsis/drug effects/*physiology&lt;/keyword&gt;&lt;keyword&gt;Physical Stimulation&lt;/keyword&gt;&lt;keyword&gt;Rats&lt;/keyword&gt;&lt;keyword&gt;Receptors, Calcitonin Gene-Related Peptide/antagonists &amp;amp; inhibitors&lt;/keyword&gt;&lt;keyword&gt;Serotonin/*secretion&lt;/keyword&gt;&lt;/keywords&gt;&lt;dates&gt;&lt;year&gt;2007&lt;/year&gt;&lt;pub-dates&gt;&lt;date&gt;Jan&lt;/date&gt;&lt;/pub-dates&gt;&lt;/dates&gt;&lt;isbn&gt;0193-1857 (Print)&amp;#xD;0193-1857 (Linking)&lt;/isbn&gt;&lt;accession-num&gt;16973914&lt;/accession-num&gt;&lt;urls&gt;&lt;related-urls&gt;&lt;url&gt;http://www.ncbi.nlm.nih.gov/pubmed/16973914&lt;/url&gt;&lt;/related-urls&gt;&lt;/urls&gt;&lt;electronic-resource-num&gt;10.1152/ajpgi.00376.2006&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155" w:tooltip="Grider, 2007 #156" w:history="1">
        <w:r w:rsidR="009A45B1" w:rsidRPr="00906932">
          <w:rPr>
            <w:rFonts w:cs="Times New Roman"/>
            <w:noProof/>
            <w:szCs w:val="24"/>
          </w:rPr>
          <w:t>Grider and Piland, 2007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with Dass </w:t>
      </w:r>
      <w:r w:rsidRPr="00906932">
        <w:rPr>
          <w:rFonts w:cs="Times New Roman"/>
          <w:i/>
          <w:szCs w:val="24"/>
        </w:rPr>
        <w:t>et al</w:t>
      </w:r>
      <w:r w:rsidRPr="00906932">
        <w:rPr>
          <w:rFonts w:cs="Times New Roman"/>
          <w:szCs w:val="24"/>
        </w:rPr>
        <w:t xml:space="preserve"> also reporting that S</w:t>
      </w:r>
      <w:r w:rsidRPr="00906932">
        <w:rPr>
          <w:shd w:val="clear" w:color="auto" w:fill="FFFFFF"/>
        </w:rPr>
        <w:t>CFAs are stimulatory in the rodent distal ileum and inhibitory in the colon</w:t>
      </w:r>
      <w:r w:rsidRPr="00906932">
        <w:rPr>
          <w:rFonts w:cs="Times New Roman"/>
          <w:szCs w:val="24"/>
        </w:rPr>
        <w:t xml:space="preserve"> </w:t>
      </w:r>
      <w:r w:rsidRPr="00906932">
        <w:rPr>
          <w:rFonts w:cs="Times New Roman"/>
          <w:szCs w:val="24"/>
        </w:rPr>
        <w:fldChar w:fldCharType="begin">
          <w:fldData xml:space="preserve">PEVuZE5vdGU+PENpdGU+PEF1dGhvcj5EYXNzPC9BdXRob3I+PFllYXI+MjAwNzwvWWVhcj48UmVj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PEVuZE5vdGU+PENpdGU+PEF1dGhvcj5EYXNzPC9BdXRob3I+PFllYXI+MjAwNzwvWWVhcj48UmVj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95" w:tooltip="Dass, 2007 #420" w:history="1">
        <w:r w:rsidR="009A45B1" w:rsidRPr="00906932">
          <w:rPr>
            <w:rFonts w:cs="Times New Roman"/>
            <w:noProof/>
            <w:szCs w:val="24"/>
          </w:rPr>
          <w:t xml:space="preserve">Dass </w:t>
        </w:r>
        <w:r w:rsidR="009A45B1" w:rsidRPr="001D7DCB">
          <w:rPr>
            <w:rFonts w:cs="Times New Roman"/>
            <w:i/>
            <w:noProof/>
            <w:szCs w:val="24"/>
          </w:rPr>
          <w:t>et al</w:t>
        </w:r>
        <w:r w:rsidR="009A45B1" w:rsidRPr="00906932">
          <w:rPr>
            <w:rFonts w:cs="Times New Roman"/>
            <w:noProof/>
            <w:szCs w:val="24"/>
          </w:rPr>
          <w:t>., 2007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Previous studies have employed different approaches, some using colon segments, others strips of smooth muscle with or without intact mucosa, as well as different species, which may well contribute to the conclusions that the effects of SCFAs in the colon are both excitatory and inhibitory. More recently, using </w:t>
      </w:r>
      <w:r w:rsidRPr="00906932">
        <w:rPr>
          <w:shd w:val="clear" w:color="auto" w:fill="FFFFFF"/>
        </w:rPr>
        <w:t xml:space="preserve">video recording and spatiotemporal mapping of intact guinea pig colon to visualise motility patterns, Hurst and colleagues showed that intraluminal butyrate augments propulsive colonic activity whereas propionate, and to a lesser degree acetate, decrease colonic motility </w:t>
      </w:r>
      <w:r w:rsidRPr="00906932">
        <w:rPr>
          <w:shd w:val="clear" w:color="auto" w:fill="FFFFFF"/>
        </w:rPr>
        <w:fldChar w:fldCharType="begin"/>
      </w:r>
      <w:r w:rsidR="00A26296">
        <w:rPr>
          <w:shd w:val="clear" w:color="auto" w:fill="FFFFFF"/>
        </w:rPr>
        <w:instrText xml:space="preserve"> ADDIN EN.CITE &lt;EndNote&gt;&lt;Cite&gt;&lt;Author&gt;Hurst&lt;/Author&gt;&lt;Year&gt;2014&lt;/Year&gt;&lt;RecNum&gt;155&lt;/RecNum&gt;&lt;DisplayText&gt;(Hurst et al., 2014)&lt;/DisplayText&gt;&lt;record&gt;&lt;rec-number&gt;155&lt;/rec-number&gt;&lt;foreign-keys&gt;&lt;key app="EN" db-id="9waswfxd4rvrzge5s9g5tx9ptd2zx2d90aed" timestamp="1559071846"&gt;155&lt;/key&gt;&lt;/foreign-keys&gt;&lt;ref-type name="Journal Article"&gt;17&lt;/ref-type&gt;&lt;contributors&gt;&lt;authors&gt;&lt;author&gt;Hurst, N. R.&lt;/author&gt;&lt;author&gt;Kendig, D. M.&lt;/author&gt;&lt;author&gt;Murthy, K. S.&lt;/author&gt;&lt;author&gt;Grider, J. R.&lt;/author&gt;&lt;/authors&gt;&lt;/contributors&gt;&lt;auth-address&gt;Department of Physiology and Biophysics, VCU Program in Enteric Neuromuscular Science (VPENS), Virginia Commonwealth University, Richmond, VA, USA.&lt;/auth-address&gt;&lt;titles&gt;&lt;title&gt;The short chain fatty acids, butyrate and propionate, have differential effects on the motility of the guinea pig colon&lt;/title&gt;&lt;secondary-title&gt;Neurogastroenterol Motil&lt;/secondary-title&gt;&lt;/titles&gt;&lt;periodical&gt;&lt;full-title&gt;Neurogastroenterol Motil&lt;/full-title&gt;&lt;/periodical&gt;&lt;pages&gt;1586-96&lt;/pages&gt;&lt;volume&gt;26&lt;/volume&gt;&lt;number&gt;11&lt;/number&gt;&lt;keywords&gt;&lt;keyword&gt;Animals&lt;/keyword&gt;&lt;keyword&gt;Butyrates/*pharmacology&lt;/keyword&gt;&lt;keyword&gt;Colon/*drug effects&lt;/keyword&gt;&lt;keyword&gt;Female&lt;/keyword&gt;&lt;keyword&gt;Gastrointestinal Motility/*drug effects&lt;/keyword&gt;&lt;keyword&gt;Guinea Pigs&lt;/keyword&gt;&lt;keyword&gt;Male&lt;/keyword&gt;&lt;keyword&gt;Organ Culture Techniques&lt;/keyword&gt;&lt;keyword&gt;Propionates/*pharmacology&lt;/keyword&gt;&lt;keyword&gt;colonic propulsion&lt;/keyword&gt;&lt;keyword&gt;gastrointestinal tract&lt;/keyword&gt;&lt;keyword&gt;intestinal motility&lt;/keyword&gt;&lt;keyword&gt;peristalsis&lt;/keyword&gt;&lt;keyword&gt;spatiotemporal maps&lt;/keyword&gt;&lt;/keywords&gt;&lt;dates&gt;&lt;year&gt;2014&lt;/year&gt;&lt;pub-dates&gt;&lt;date&gt;Nov&lt;/date&gt;&lt;/pub-dates&gt;&lt;/dates&gt;&lt;isbn&gt;1365-2982 (Electronic)&amp;#xD;1350-1925 (Linking)&lt;/isbn&gt;&lt;accession-num&gt;25223619&lt;/accession-num&gt;&lt;urls&gt;&lt;related-urls&gt;&lt;url&gt;http://www.ncbi.nlm.nih.gov/pubmed/25223619&lt;/url&gt;&lt;/related-urls&gt;&lt;/urls&gt;&lt;custom2&gt;PMC4438679&lt;/custom2&gt;&lt;electronic-resource-num&gt;10.1111/nmo.12425&lt;/electronic-resource-num&gt;&lt;/record&gt;&lt;/Cite&gt;&lt;/EndNote&gt;</w:instrText>
      </w:r>
      <w:r w:rsidRPr="00906932">
        <w:rPr>
          <w:shd w:val="clear" w:color="auto" w:fill="FFFFFF"/>
        </w:rPr>
        <w:fldChar w:fldCharType="separate"/>
      </w:r>
      <w:r w:rsidR="009C03FB" w:rsidRPr="00906932">
        <w:rPr>
          <w:noProof/>
          <w:shd w:val="clear" w:color="auto" w:fill="FFFFFF"/>
        </w:rPr>
        <w:t>(</w:t>
      </w:r>
      <w:hyperlink w:anchor="_ENREF_183" w:tooltip="Hurst, 2014 #155" w:history="1">
        <w:r w:rsidR="009A45B1" w:rsidRPr="00906932">
          <w:rPr>
            <w:noProof/>
            <w:shd w:val="clear" w:color="auto" w:fill="FFFFFF"/>
          </w:rPr>
          <w:t xml:space="preserve">Hurst </w:t>
        </w:r>
        <w:r w:rsidR="009A45B1" w:rsidRPr="001D7DCB">
          <w:rPr>
            <w:i/>
            <w:noProof/>
            <w:shd w:val="clear" w:color="auto" w:fill="FFFFFF"/>
          </w:rPr>
          <w:t>et al</w:t>
        </w:r>
        <w:r w:rsidR="009A45B1" w:rsidRPr="00906932">
          <w:rPr>
            <w:noProof/>
            <w:shd w:val="clear" w:color="auto" w:fill="FFFFFF"/>
          </w:rPr>
          <w:t>., 2014</w:t>
        </w:r>
      </w:hyperlink>
      <w:r w:rsidR="009C03FB" w:rsidRPr="00906932">
        <w:rPr>
          <w:noProof/>
          <w:shd w:val="clear" w:color="auto" w:fill="FFFFFF"/>
        </w:rPr>
        <w:t>)</w:t>
      </w:r>
      <w:r w:rsidRPr="00906932">
        <w:rPr>
          <w:shd w:val="clear" w:color="auto" w:fill="FFFFFF"/>
        </w:rPr>
        <w:fldChar w:fldCharType="end"/>
      </w:r>
      <w:r w:rsidR="00130423" w:rsidRPr="00906932">
        <w:rPr>
          <w:shd w:val="clear" w:color="auto" w:fill="FFFFFF"/>
        </w:rPr>
        <w:t xml:space="preserve">, </w:t>
      </w:r>
      <w:r w:rsidRPr="00906932">
        <w:rPr>
          <w:shd w:val="clear" w:color="auto" w:fill="FFFFFF"/>
        </w:rPr>
        <w:t>which supports the findings of my study.</w:t>
      </w:r>
      <w:r w:rsidRPr="00906932">
        <w:rPr>
          <w:rFonts w:cs="Times New Roman"/>
          <w:szCs w:val="24"/>
        </w:rPr>
        <w:t xml:space="preserve"> </w:t>
      </w:r>
      <w:r w:rsidRPr="00906932">
        <w:rPr>
          <w:shd w:val="clear" w:color="auto" w:fill="FFFFFF"/>
        </w:rPr>
        <w:t>While increases and decreases in motility and contractility have been reported in the literature, the distinction between different SCFAs and actions other than motility, such as intestinal gluconeogenesis, T</w:t>
      </w:r>
      <w:r w:rsidRPr="00906932">
        <w:rPr>
          <w:shd w:val="clear" w:color="auto" w:fill="FFFFFF"/>
          <w:vertAlign w:val="subscript"/>
        </w:rPr>
        <w:t>reg</w:t>
      </w:r>
      <w:r w:rsidRPr="00906932">
        <w:rPr>
          <w:shd w:val="clear" w:color="auto" w:fill="FFFFFF"/>
        </w:rPr>
        <w:t xml:space="preserve">-cell differentiation and lipolysis has also been described. These studies, in addition to the findings in this thesis, support the argument that each SCFA generated in the </w:t>
      </w:r>
      <w:r w:rsidRPr="00906932">
        <w:rPr>
          <w:shd w:val="clear" w:color="auto" w:fill="FFFFFF"/>
        </w:rPr>
        <w:lastRenderedPageBreak/>
        <w:t>colon is likely to have its own specific effect and that each SCFA needs to be examined separately for its effect on a given physiological action.</w:t>
      </w:r>
    </w:p>
    <w:p w14:paraId="04E4F14E" w14:textId="77777777" w:rsidR="00425C9C" w:rsidRPr="00906932" w:rsidRDefault="00BB4561" w:rsidP="002D4A51">
      <w:pPr>
        <w:pBdr>
          <w:bottom w:val="single" w:sz="6" w:space="31" w:color="auto"/>
        </w:pBdr>
        <w:autoSpaceDE w:val="0"/>
        <w:autoSpaceDN w:val="0"/>
        <w:adjustRightInd w:val="0"/>
        <w:spacing w:after="0"/>
        <w:rPr>
          <w:rStyle w:val="Heading2Char"/>
        </w:rPr>
      </w:pPr>
      <w:r w:rsidRPr="00906932">
        <w:rPr>
          <w:b/>
          <w:szCs w:val="24"/>
        </w:rPr>
        <w:t>5.5.7</w:t>
      </w:r>
      <w:r w:rsidRPr="00906932">
        <w:rPr>
          <w:szCs w:val="24"/>
        </w:rPr>
        <w:tab/>
      </w:r>
      <w:r w:rsidR="00425C9C" w:rsidRPr="00906932">
        <w:rPr>
          <w:rStyle w:val="Heading2Char"/>
        </w:rPr>
        <w:t>SCFAs do not effect colonic wall compliance in the short-term</w:t>
      </w:r>
    </w:p>
    <w:p w14:paraId="7BE1B20E" w14:textId="178D7905" w:rsidR="002D4A51" w:rsidRPr="00906932" w:rsidRDefault="00425C9C" w:rsidP="002D4A51">
      <w:pPr>
        <w:pBdr>
          <w:bottom w:val="single" w:sz="6" w:space="31" w:color="auto"/>
        </w:pBdr>
        <w:autoSpaceDE w:val="0"/>
        <w:autoSpaceDN w:val="0"/>
        <w:adjustRightInd w:val="0"/>
        <w:spacing w:after="0"/>
        <w:rPr>
          <w:rFonts w:cs="Times New Roman"/>
          <w:szCs w:val="24"/>
        </w:rPr>
      </w:pPr>
      <w:r w:rsidRPr="00906932">
        <w:rPr>
          <w:rFonts w:cs="Times New Roman"/>
          <w:szCs w:val="24"/>
        </w:rPr>
        <w:t xml:space="preserve">Analysis of pressure-volume relationship on colonic distension with SCFAs demonstrated that luminally applied SCFAs had no effect colonic wall compliance. Alterations in colonic wall compliance have been implicated in various colorectal disorders, such as chronic constipation and megacolon </w:t>
      </w:r>
      <w:r w:rsidRPr="00906932">
        <w:rPr>
          <w:rFonts w:cs="Times New Roman"/>
          <w:szCs w:val="24"/>
        </w:rPr>
        <w:fldChar w:fldCharType="begin">
          <w:fldData xml:space="preserve">PEVuZE5vdGU+PENpdGU+PEF1dGhvcj5PJmFwb3M7RHd5ZXI8L0F1dGhvcj48WWVhcj4yMDE1PC9Z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PEVuZE5vdGU+PENpdGU+PEF1dGhvcj5PJmFwb3M7RHd5ZXI8L0F1dGhvcj48WWVhcj4yMDE1PC9Z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84" w:tooltip="O'Dwyer, 2015 #421" w:history="1">
        <w:r w:rsidR="009A45B1" w:rsidRPr="00906932">
          <w:rPr>
            <w:rFonts w:cs="Times New Roman"/>
            <w:noProof/>
            <w:szCs w:val="24"/>
          </w:rPr>
          <w:t xml:space="preserve">O'Dwyer </w:t>
        </w:r>
        <w:r w:rsidR="009A45B1" w:rsidRPr="001D7DCB">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where compliance is increased, and diverticular disease </w:t>
      </w:r>
      <w:r w:rsidRPr="00906932">
        <w:rPr>
          <w:rFonts w:cs="Times New Roman"/>
          <w:szCs w:val="24"/>
        </w:rPr>
        <w:fldChar w:fldCharType="begin">
          <w:fldData xml:space="preserve">PEVuZE5vdGU+PENpdGU+PEF1dGhvcj5NYXRyYW5hPC9BdXRob3I+PFllYXI+MjAwOTwvWWVhcj48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PEVuZE5vdGU+PENpdGU+PEF1dGhvcj5NYXRyYW5hPC9BdXRob3I+PFllYXI+MjAwOTwvWWVhcj48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50" w:tooltip="Matrana, 2009 #422" w:history="1">
        <w:r w:rsidR="009A45B1" w:rsidRPr="00906932">
          <w:rPr>
            <w:rFonts w:cs="Times New Roman"/>
            <w:noProof/>
            <w:szCs w:val="24"/>
          </w:rPr>
          <w:t>Matrana and Margolin, 2009</w:t>
        </w:r>
      </w:hyperlink>
      <w:r w:rsidR="009C03FB" w:rsidRPr="00906932">
        <w:rPr>
          <w:rFonts w:cs="Times New Roman"/>
          <w:noProof/>
          <w:szCs w:val="24"/>
        </w:rPr>
        <w:t xml:space="preserve">, </w:t>
      </w:r>
      <w:hyperlink w:anchor="_ENREF_261" w:tooltip="Mimura, 2002 #398" w:history="1">
        <w:r w:rsidR="009A45B1" w:rsidRPr="00906932">
          <w:rPr>
            <w:rFonts w:cs="Times New Roman"/>
            <w:noProof/>
            <w:szCs w:val="24"/>
          </w:rPr>
          <w:t xml:space="preserve">Mimura </w:t>
        </w:r>
        <w:r w:rsidR="009A45B1" w:rsidRPr="001D7DCB">
          <w:rPr>
            <w:rFonts w:cs="Times New Roman"/>
            <w:i/>
            <w:noProof/>
            <w:szCs w:val="24"/>
          </w:rPr>
          <w:t>et al</w:t>
        </w:r>
        <w:r w:rsidR="009A45B1" w:rsidRPr="00906932">
          <w:rPr>
            <w:rFonts w:cs="Times New Roman"/>
            <w:noProof/>
            <w:szCs w:val="24"/>
          </w:rPr>
          <w:t>., 2002</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colitis </w:t>
      </w:r>
      <w:r w:rsidRPr="00906932">
        <w:rPr>
          <w:rFonts w:cs="Times New Roman"/>
          <w:szCs w:val="24"/>
        </w:rPr>
        <w:fldChar w:fldCharType="begin">
          <w:fldData xml:space="preserve">PEVuZE5vdGU+PENpdGU+PEF1dGhvcj5Ccm9jaGFyZDwvQXV0aG9yPjxZZWFyPjIwMTU8L1llYXI+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==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PEVuZE5vdGU+PENpdGU+PEF1dGhvcj5Ccm9jaGFyZDwvQXV0aG9yPjxZZWFyPjIwMTU8L1llYXI+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==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55" w:tooltip="Brochard, 2015 #423" w:history="1">
        <w:r w:rsidR="009A45B1" w:rsidRPr="00906932">
          <w:rPr>
            <w:rFonts w:cs="Times New Roman"/>
            <w:noProof/>
            <w:szCs w:val="24"/>
          </w:rPr>
          <w:t xml:space="preserve">Brochard </w:t>
        </w:r>
        <w:r w:rsidR="009A45B1" w:rsidRPr="001D7DCB">
          <w:rPr>
            <w:rFonts w:cs="Times New Roman"/>
            <w:i/>
            <w:noProof/>
            <w:szCs w:val="24"/>
          </w:rPr>
          <w:t>et al</w:t>
        </w:r>
        <w:r w:rsidR="009A45B1" w:rsidRPr="00906932">
          <w:rPr>
            <w:rFonts w:cs="Times New Roman"/>
            <w:noProof/>
            <w:szCs w:val="24"/>
          </w:rPr>
          <w:t>., 2015</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where compliance can be reduced. Distal colonic compliance in healthy volunteers was found to be reduced following administration of butyrate enemas in Vanhoutvin </w:t>
      </w:r>
      <w:r w:rsidRPr="00906932">
        <w:rPr>
          <w:rFonts w:cs="Times New Roman"/>
          <w:i/>
          <w:szCs w:val="24"/>
        </w:rPr>
        <w:t>et al’s</w:t>
      </w:r>
      <w:r w:rsidRPr="00906932">
        <w:rPr>
          <w:rFonts w:cs="Times New Roman"/>
          <w:szCs w:val="24"/>
        </w:rPr>
        <w:t xml:space="preserve"> randomised double-blind, placebo controlled cross-over study </w:t>
      </w:r>
      <w:r w:rsidRPr="00906932">
        <w:rPr>
          <w:rFonts w:cs="Times New Roman"/>
          <w:szCs w:val="24"/>
        </w:rPr>
        <w:fldChar w:fldCharType="begin"/>
      </w:r>
      <w:r w:rsidR="00A26296">
        <w:rPr>
          <w:rFonts w:cs="Times New Roman"/>
          <w:szCs w:val="24"/>
        </w:rPr>
        <w:instrText xml:space="preserve"> ADDIN EN.CITE &lt;EndNote&gt;&lt;Cite&gt;&lt;Author&gt;Vanhoutvin&lt;/Author&gt;&lt;Year&gt;2009&lt;/Year&gt;&lt;RecNum&gt;397&lt;/RecNum&gt;&lt;DisplayText&gt;(Vanhoutvin et al., 2009)&lt;/DisplayText&gt;&lt;record&gt;&lt;rec-number&gt;397&lt;/rec-number&gt;&lt;foreign-keys&gt;&lt;key app="EN" db-id="9waswfxd4rvrzge5s9g5tx9ptd2zx2d90aed" timestamp="1559071909"&gt;397&lt;/key&gt;&lt;/foreign-keys&gt;&lt;ref-type name="Journal Article"&gt;17&lt;/ref-type&gt;&lt;contributors&gt;&lt;authors&gt;&lt;author&gt;Vanhoutvin, S. A.&lt;/author&gt;&lt;author&gt;Troost, F. J.&lt;/author&gt;&lt;author&gt;Kilkens, T. O.&lt;/author&gt;&lt;author&gt;Lindsey, P. J.&lt;/author&gt;&lt;author&gt;Hamer, H. M.&lt;/author&gt;&lt;author&gt;Jonkers, D. M.&lt;/author&gt;&lt;author&gt;Venema, K.&lt;/author&gt;&lt;author&gt;Brummer, R. J.&lt;/author&gt;&lt;/authors&gt;&lt;/contributors&gt;&lt;auth-address&gt;TI Food and Nutrition, Wageningen, The Netherlands. s.vanhoutvin@intmed.unimaas.nl&lt;/auth-address&gt;&lt;titles&gt;&lt;title&gt;The effects of butyrate enemas on visceral perception in healthy volunteers&lt;/title&gt;&lt;secondary-title&gt;Neurogastroenterol Motil&lt;/secondary-title&gt;&lt;/titles&gt;&lt;periodical&gt;&lt;full-title&gt;Neurogastroenterol Motil&lt;/full-title&gt;&lt;/periodical&gt;&lt;pages&gt;952-e76&lt;/pages&gt;&lt;volume&gt;21&lt;/volume&gt;&lt;number&gt;9&lt;/number&gt;&lt;keywords&gt;&lt;keyword&gt;Administration, Rectal&lt;/keyword&gt;&lt;keyword&gt;Butyrates/administration &amp;amp; dosage/*pharmacology&lt;/keyword&gt;&lt;keyword&gt;Cross-Over Studies&lt;/keyword&gt;&lt;keyword&gt;Dose-Response Relationship, Drug&lt;/keyword&gt;&lt;keyword&gt;Double-Blind Method&lt;/keyword&gt;&lt;keyword&gt;*Enema&lt;/keyword&gt;&lt;keyword&gt;Female&lt;/keyword&gt;&lt;keyword&gt;Gastrointestinal Motility/*drug effects/physiology&lt;/keyword&gt;&lt;keyword&gt;Humans&lt;/keyword&gt;&lt;keyword&gt;Male&lt;/keyword&gt;&lt;keyword&gt;Pain/prevention &amp;amp; control&lt;/keyword&gt;&lt;keyword&gt;Pain Measurement&lt;/keyword&gt;&lt;keyword&gt;Peristalsis/drug effects/physiology&lt;/keyword&gt;&lt;keyword&gt;Rectum/physiopathology&lt;/keyword&gt;&lt;/keywords&gt;&lt;dates&gt;&lt;year&gt;2009&lt;/year&gt;&lt;pub-dates&gt;&lt;date&gt;Sep&lt;/date&gt;&lt;/pub-dates&gt;&lt;/dates&gt;&lt;isbn&gt;1365-2982 (Electronic)&amp;#xD;1350-1925 (Linking)&lt;/isbn&gt;&lt;accession-num&gt;19460106&lt;/accession-num&gt;&lt;urls&gt;&lt;related-urls&gt;&lt;url&gt;http://www.ncbi.nlm.nih.gov/pubmed/19460106&lt;/url&gt;&lt;/related-urls&gt;&lt;/urls&gt;&lt;electronic-resource-num&gt;10.1111/j.1365-2982.2009.01324.x&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378" w:tooltip="Vanhoutvin, 2009 #397" w:history="1">
        <w:r w:rsidR="009A45B1" w:rsidRPr="00906932">
          <w:rPr>
            <w:rFonts w:cs="Times New Roman"/>
            <w:noProof/>
            <w:szCs w:val="24"/>
          </w:rPr>
          <w:t xml:space="preserve">Vanhoutvin </w:t>
        </w:r>
        <w:r w:rsidR="009A45B1" w:rsidRPr="001D7DCB">
          <w:rPr>
            <w:rFonts w:cs="Times New Roman"/>
            <w:i/>
            <w:noProof/>
            <w:szCs w:val="24"/>
          </w:rPr>
          <w:t>et al</w:t>
        </w:r>
        <w:r w:rsidR="009A45B1" w:rsidRPr="00906932">
          <w:rPr>
            <w:rFonts w:cs="Times New Roman"/>
            <w:noProof/>
            <w:szCs w:val="24"/>
          </w:rPr>
          <w:t>., 2009</w:t>
        </w:r>
      </w:hyperlink>
      <w:r w:rsidR="009C03FB" w:rsidRPr="00906932">
        <w:rPr>
          <w:rFonts w:cs="Times New Roman"/>
          <w:noProof/>
          <w:szCs w:val="24"/>
        </w:rPr>
        <w:t>)</w:t>
      </w:r>
      <w:r w:rsidRPr="00906932">
        <w:rPr>
          <w:rFonts w:cs="Times New Roman"/>
          <w:szCs w:val="24"/>
        </w:rPr>
        <w:fldChar w:fldCharType="end"/>
      </w:r>
      <w:r w:rsidR="00FE0402">
        <w:rPr>
          <w:rFonts w:cs="Times New Roman"/>
          <w:szCs w:val="24"/>
        </w:rPr>
        <w:t xml:space="preserve">. </w:t>
      </w:r>
      <w:r w:rsidR="00FE0402" w:rsidRPr="00FE0402">
        <w:rPr>
          <w:rFonts w:cs="Times New Roman"/>
          <w:color w:val="FF0000"/>
          <w:szCs w:val="24"/>
        </w:rPr>
        <w:t>P</w:t>
      </w:r>
      <w:r w:rsidRPr="00FE0402">
        <w:rPr>
          <w:rFonts w:cs="Times New Roman"/>
          <w:color w:val="FF0000"/>
          <w:szCs w:val="24"/>
        </w:rPr>
        <w:t>ossible reason</w:t>
      </w:r>
      <w:r w:rsidR="00FE0402">
        <w:rPr>
          <w:rFonts w:cs="Times New Roman"/>
          <w:color w:val="FF0000"/>
          <w:szCs w:val="24"/>
        </w:rPr>
        <w:t>s</w:t>
      </w:r>
      <w:r w:rsidRPr="00FE0402">
        <w:rPr>
          <w:rFonts w:cs="Times New Roman"/>
          <w:color w:val="FF0000"/>
          <w:szCs w:val="24"/>
        </w:rPr>
        <w:t xml:space="preserve"> </w:t>
      </w:r>
      <w:r w:rsidRPr="00906932">
        <w:rPr>
          <w:rFonts w:cs="Times New Roman"/>
          <w:szCs w:val="24"/>
        </w:rPr>
        <w:t xml:space="preserve">to explain the difference between Vanhoutvin </w:t>
      </w:r>
      <w:r w:rsidRPr="00906932">
        <w:rPr>
          <w:rFonts w:cs="Times New Roman"/>
          <w:i/>
          <w:szCs w:val="24"/>
        </w:rPr>
        <w:t xml:space="preserve">et al’s </w:t>
      </w:r>
      <w:r w:rsidR="00FE0402">
        <w:rPr>
          <w:rFonts w:cs="Times New Roman"/>
          <w:szCs w:val="24"/>
        </w:rPr>
        <w:t xml:space="preserve">result and my own </w:t>
      </w:r>
      <w:r w:rsidR="00FE0402" w:rsidRPr="00FE0402">
        <w:rPr>
          <w:rFonts w:cs="Times New Roman"/>
          <w:color w:val="FF0000"/>
          <w:szCs w:val="24"/>
        </w:rPr>
        <w:t xml:space="preserve">may be due to </w:t>
      </w:r>
      <w:r w:rsidR="00FE0402">
        <w:rPr>
          <w:rFonts w:cs="Times New Roman"/>
          <w:color w:val="FF0000"/>
          <w:szCs w:val="24"/>
        </w:rPr>
        <w:t>potential differences in compliance between species</w:t>
      </w:r>
      <w:r w:rsidR="00FE0402" w:rsidRPr="00FE0402">
        <w:rPr>
          <w:rFonts w:cs="Times New Roman"/>
          <w:color w:val="FF0000"/>
          <w:szCs w:val="24"/>
        </w:rPr>
        <w:t>,</w:t>
      </w:r>
      <w:r w:rsidR="00FE0402">
        <w:rPr>
          <w:rFonts w:cs="Times New Roman"/>
          <w:color w:val="FF0000"/>
          <w:szCs w:val="24"/>
        </w:rPr>
        <w:t xml:space="preserve"> differences in measuring compliance with an</w:t>
      </w:r>
      <w:r w:rsidR="00FE0402" w:rsidRPr="00FE0402">
        <w:rPr>
          <w:rFonts w:cs="Times New Roman"/>
          <w:color w:val="FF0000"/>
          <w:szCs w:val="24"/>
        </w:rPr>
        <w:t xml:space="preserve"> </w:t>
      </w:r>
      <w:r w:rsidR="00FE0402" w:rsidRPr="00FE0402">
        <w:rPr>
          <w:rFonts w:cs="Times New Roman"/>
          <w:i/>
          <w:color w:val="FF0000"/>
          <w:szCs w:val="24"/>
        </w:rPr>
        <w:t>ex vivo</w:t>
      </w:r>
      <w:r w:rsidR="00FE0402">
        <w:rPr>
          <w:rFonts w:cs="Times New Roman"/>
          <w:color w:val="FF0000"/>
          <w:szCs w:val="24"/>
        </w:rPr>
        <w:t xml:space="preserve"> technique compared with</w:t>
      </w:r>
      <w:r w:rsidR="00FE0402" w:rsidRPr="00FE0402">
        <w:rPr>
          <w:rFonts w:cs="Times New Roman"/>
          <w:color w:val="FF0000"/>
          <w:szCs w:val="24"/>
        </w:rPr>
        <w:t xml:space="preserve"> </w:t>
      </w:r>
      <w:r w:rsidR="00FE0402" w:rsidRPr="00FE0402">
        <w:rPr>
          <w:rFonts w:cs="Times New Roman"/>
          <w:i/>
          <w:color w:val="FF0000"/>
          <w:szCs w:val="24"/>
        </w:rPr>
        <w:t>in vivo</w:t>
      </w:r>
      <w:r w:rsidR="00FE0402" w:rsidRPr="00FE0402">
        <w:rPr>
          <w:rFonts w:cs="Times New Roman"/>
          <w:color w:val="FF0000"/>
          <w:szCs w:val="24"/>
        </w:rPr>
        <w:t xml:space="preserve"> </w:t>
      </w:r>
      <w:r w:rsidR="00FE0402">
        <w:rPr>
          <w:rFonts w:cs="Times New Roman"/>
          <w:color w:val="FF0000"/>
          <w:szCs w:val="24"/>
        </w:rPr>
        <w:t>and, most likely,</w:t>
      </w:r>
      <w:r w:rsidR="003B1089">
        <w:rPr>
          <w:rFonts w:cs="Times New Roman"/>
          <w:color w:val="FF0000"/>
          <w:szCs w:val="24"/>
        </w:rPr>
        <w:t xml:space="preserve"> difference in</w:t>
      </w:r>
      <w:r w:rsidR="00FE0402">
        <w:rPr>
          <w:rFonts w:cs="Times New Roman"/>
          <w:color w:val="FF0000"/>
          <w:szCs w:val="24"/>
        </w:rPr>
        <w:t xml:space="preserve"> the </w:t>
      </w:r>
      <w:r w:rsidRPr="003F0926">
        <w:rPr>
          <w:rFonts w:cs="Times New Roman"/>
          <w:color w:val="FF0000"/>
          <w:szCs w:val="24"/>
        </w:rPr>
        <w:t xml:space="preserve">duration of treatment. </w:t>
      </w:r>
      <w:r w:rsidRPr="00906932">
        <w:rPr>
          <w:rFonts w:cs="Times New Roman"/>
          <w:szCs w:val="24"/>
        </w:rPr>
        <w:t xml:space="preserve">In the human study, butyrate enemas were administered every evening over the course of the one week treatment period compared with 1000s in my experiment. Findings from Wess </w:t>
      </w:r>
      <w:r w:rsidRPr="00906932">
        <w:rPr>
          <w:rFonts w:cs="Times New Roman"/>
          <w:i/>
          <w:szCs w:val="24"/>
        </w:rPr>
        <w:t>et al’s</w:t>
      </w:r>
      <w:r w:rsidRPr="00906932">
        <w:rPr>
          <w:rFonts w:cs="Times New Roman"/>
          <w:szCs w:val="24"/>
        </w:rPr>
        <w:t xml:space="preserve"> study also support the notion that SCFAs may influence compliance over the medium to long term, where increased collagen cross-linking, thought to cause increased rigidity and reduced colonic compliance, was found in the colons of mice fed on a fibre-deficient diet over a eighteen month period </w:t>
      </w:r>
      <w:r w:rsidRPr="00906932">
        <w:rPr>
          <w:rFonts w:cs="Times New Roman"/>
          <w:szCs w:val="24"/>
        </w:rPr>
        <w:fldChar w:fldCharType="begin"/>
      </w:r>
      <w:r w:rsidR="00A26296">
        <w:rPr>
          <w:rFonts w:cs="Times New Roman"/>
          <w:szCs w:val="24"/>
        </w:rPr>
        <w:instrText xml:space="preserve"> ADDIN EN.CITE &lt;EndNote&gt;&lt;Cite&gt;&lt;Author&gt;Wess&lt;/Author&gt;&lt;Year&gt;1996&lt;/Year&gt;&lt;RecNum&gt;400&lt;/RecNum&gt;&lt;DisplayText&gt;(Wess et al., 1996)&lt;/DisplayText&gt;&lt;record&gt;&lt;rec-number&gt;400&lt;/rec-number&gt;&lt;foreign-keys&gt;&lt;key app="EN" db-id="9waswfxd4rvrzge5s9g5tx9ptd2zx2d90aed" timestamp="1559071910"&gt;400&lt;/key&gt;&lt;/foreign-keys&gt;&lt;ref-type name="Journal Article"&gt;17&lt;/ref-type&gt;&lt;contributors&gt;&lt;authors&gt;&lt;author&gt;Wess, L.&lt;/author&gt;&lt;author&gt;Eastwood, M. A.&lt;/author&gt;&lt;author&gt;Edwards, C. A.&lt;/author&gt;&lt;author&gt;Busuttil, A.&lt;/author&gt;&lt;author&gt;Miller, A.&lt;/author&gt;&lt;/authors&gt;&lt;/contributors&gt;&lt;auth-address&gt;Department of Biological and Molecular Sciences, University of Stirling.&lt;/auth-address&gt;&lt;titles&gt;&lt;title&gt;Collagen alteration in an animal model of colonic diverticulosis&lt;/title&gt;&lt;secondary-title&gt;Gut&lt;/secondary-title&gt;&lt;/titles&gt;&lt;periodical&gt;&lt;full-title&gt;Gut&lt;/full-title&gt;&lt;/periodical&gt;&lt;pages&gt;701-6&lt;/pages&gt;&lt;volume&gt;38&lt;/volume&gt;&lt;number&gt;5&lt;/number&gt;&lt;keywords&gt;&lt;keyword&gt;Aging/physiology&lt;/keyword&gt;&lt;keyword&gt;Animals&lt;/keyword&gt;&lt;keyword&gt;*Collagen/analysis/chemistry&lt;/keyword&gt;&lt;keyword&gt;Colon/*chemistry&lt;/keyword&gt;&lt;keyword&gt;Dietary Fiber/administration &amp;amp; dosage&lt;/keyword&gt;&lt;keyword&gt;Disease Models, Animal&lt;/keyword&gt;&lt;keyword&gt;Diverticulum, Colon/etiology&lt;/keyword&gt;&lt;keyword&gt;Male&lt;/keyword&gt;&lt;keyword&gt;Rats&lt;/keyword&gt;&lt;/keywords&gt;&lt;dates&gt;&lt;year&gt;1996&lt;/year&gt;&lt;pub-dates&gt;&lt;date&gt;May&lt;/date&gt;&lt;/pub-dates&gt;&lt;/dates&gt;&lt;isbn&gt;0017-5749 (Print)&amp;#xD;0017-5749 (Linking)&lt;/isbn&gt;&lt;accession-num&gt;8707115&lt;/accession-num&gt;&lt;urls&gt;&lt;related-urls&gt;&lt;url&gt;http://www.ncbi.nlm.nih.gov/pubmed/8707115&lt;/url&gt;&lt;/related-urls&gt;&lt;/urls&gt;&lt;custom2&gt;PMC1383151&lt;/custom2&gt;&lt;/record&gt;&lt;/Cite&gt;&lt;/EndNote&gt;</w:instrText>
      </w:r>
      <w:r w:rsidRPr="00906932">
        <w:rPr>
          <w:rFonts w:cs="Times New Roman"/>
          <w:szCs w:val="24"/>
        </w:rPr>
        <w:fldChar w:fldCharType="separate"/>
      </w:r>
      <w:r w:rsidR="009C03FB" w:rsidRPr="00906932">
        <w:rPr>
          <w:rFonts w:cs="Times New Roman"/>
          <w:noProof/>
          <w:szCs w:val="24"/>
        </w:rPr>
        <w:t>(</w:t>
      </w:r>
      <w:hyperlink w:anchor="_ENREF_394" w:tooltip="Wess, 1996 #400" w:history="1">
        <w:r w:rsidR="009A45B1" w:rsidRPr="00906932">
          <w:rPr>
            <w:rFonts w:cs="Times New Roman"/>
            <w:noProof/>
            <w:szCs w:val="24"/>
          </w:rPr>
          <w:t xml:space="preserve">Wess </w:t>
        </w:r>
        <w:r w:rsidR="009A45B1" w:rsidRPr="001D7DCB">
          <w:rPr>
            <w:rFonts w:cs="Times New Roman"/>
            <w:i/>
            <w:noProof/>
            <w:szCs w:val="24"/>
          </w:rPr>
          <w:t>et al</w:t>
        </w:r>
        <w:r w:rsidR="009A45B1" w:rsidRPr="00906932">
          <w:rPr>
            <w:rFonts w:cs="Times New Roman"/>
            <w:noProof/>
            <w:szCs w:val="24"/>
          </w:rPr>
          <w:t>., 1996</w:t>
        </w:r>
      </w:hyperlink>
      <w:r w:rsidR="009C03FB" w:rsidRPr="00906932">
        <w:rPr>
          <w:rFonts w:cs="Times New Roman"/>
          <w:noProof/>
          <w:szCs w:val="24"/>
        </w:rPr>
        <w:t>)</w:t>
      </w:r>
      <w:r w:rsidRPr="00906932">
        <w:rPr>
          <w:rFonts w:cs="Times New Roman"/>
          <w:szCs w:val="24"/>
        </w:rPr>
        <w:fldChar w:fldCharType="end"/>
      </w:r>
      <w:r w:rsidR="00005781" w:rsidRPr="00906932">
        <w:rPr>
          <w:rFonts w:cs="Times New Roman"/>
          <w:szCs w:val="24"/>
        </w:rPr>
        <w:t>.</w:t>
      </w:r>
      <w:r w:rsidR="003F0926">
        <w:rPr>
          <w:rFonts w:cs="Times New Roman"/>
          <w:szCs w:val="24"/>
        </w:rPr>
        <w:t xml:space="preserve"> </w:t>
      </w:r>
    </w:p>
    <w:p w14:paraId="28E626FC" w14:textId="77777777" w:rsidR="00741B51" w:rsidRDefault="00741B51" w:rsidP="002D4A51">
      <w:pPr>
        <w:pBdr>
          <w:bottom w:val="single" w:sz="6" w:space="31" w:color="auto"/>
        </w:pBdr>
        <w:autoSpaceDE w:val="0"/>
        <w:autoSpaceDN w:val="0"/>
        <w:adjustRightInd w:val="0"/>
        <w:spacing w:after="0"/>
        <w:rPr>
          <w:rFonts w:cs="Times New Roman"/>
          <w:szCs w:val="24"/>
        </w:rPr>
      </w:pPr>
    </w:p>
    <w:p w14:paraId="01567606" w14:textId="77777777" w:rsidR="00DD36BF" w:rsidRDefault="00DD36BF" w:rsidP="002D4A51">
      <w:pPr>
        <w:pBdr>
          <w:bottom w:val="single" w:sz="6" w:space="31" w:color="auto"/>
        </w:pBdr>
        <w:autoSpaceDE w:val="0"/>
        <w:autoSpaceDN w:val="0"/>
        <w:adjustRightInd w:val="0"/>
        <w:spacing w:after="0"/>
        <w:rPr>
          <w:rFonts w:cs="Times New Roman"/>
          <w:szCs w:val="24"/>
        </w:rPr>
      </w:pPr>
    </w:p>
    <w:p w14:paraId="6CFA6572" w14:textId="77777777" w:rsidR="00DD36BF" w:rsidRDefault="00DD36BF" w:rsidP="002D4A51">
      <w:pPr>
        <w:pBdr>
          <w:bottom w:val="single" w:sz="6" w:space="31" w:color="auto"/>
        </w:pBdr>
        <w:autoSpaceDE w:val="0"/>
        <w:autoSpaceDN w:val="0"/>
        <w:adjustRightInd w:val="0"/>
        <w:spacing w:after="0"/>
        <w:rPr>
          <w:rFonts w:cs="Times New Roman"/>
          <w:szCs w:val="24"/>
        </w:rPr>
      </w:pPr>
    </w:p>
    <w:p w14:paraId="5D12B921" w14:textId="77777777" w:rsidR="00DD36BF" w:rsidRPr="00906932" w:rsidRDefault="00DD36BF" w:rsidP="002D4A51">
      <w:pPr>
        <w:pBdr>
          <w:bottom w:val="single" w:sz="6" w:space="31" w:color="auto"/>
        </w:pBdr>
        <w:autoSpaceDE w:val="0"/>
        <w:autoSpaceDN w:val="0"/>
        <w:adjustRightInd w:val="0"/>
        <w:spacing w:after="0"/>
        <w:rPr>
          <w:rFonts w:cs="Times New Roman"/>
          <w:szCs w:val="24"/>
        </w:rPr>
      </w:pPr>
    </w:p>
    <w:p w14:paraId="0962EA24" w14:textId="1C78B5F4" w:rsidR="005C670D" w:rsidRPr="00906932" w:rsidRDefault="00BB4561" w:rsidP="002D4A51">
      <w:pPr>
        <w:pBdr>
          <w:bottom w:val="single" w:sz="6" w:space="31" w:color="auto"/>
        </w:pBdr>
        <w:autoSpaceDE w:val="0"/>
        <w:autoSpaceDN w:val="0"/>
        <w:adjustRightInd w:val="0"/>
        <w:spacing w:after="0"/>
        <w:rPr>
          <w:rFonts w:cs="Times New Roman"/>
          <w:szCs w:val="24"/>
        </w:rPr>
      </w:pPr>
      <w:r w:rsidRPr="00906932">
        <w:rPr>
          <w:b/>
          <w:szCs w:val="24"/>
        </w:rPr>
        <w:t>5.5.8</w:t>
      </w:r>
      <w:r w:rsidRPr="00906932">
        <w:rPr>
          <w:szCs w:val="24"/>
        </w:rPr>
        <w:tab/>
      </w:r>
      <w:r w:rsidR="00425C9C" w:rsidRPr="00906932">
        <w:rPr>
          <w:rStyle w:val="Heading2Char"/>
        </w:rPr>
        <w:t>Conclusion</w:t>
      </w:r>
    </w:p>
    <w:p w14:paraId="50CE4FDD" w14:textId="15DAB9AA" w:rsidR="003556EB" w:rsidRPr="00906932" w:rsidRDefault="00425C9C" w:rsidP="00425C9C">
      <w:pPr>
        <w:pBdr>
          <w:bottom w:val="single" w:sz="6" w:space="31" w:color="auto"/>
        </w:pBdr>
        <w:autoSpaceDE w:val="0"/>
        <w:autoSpaceDN w:val="0"/>
        <w:adjustRightInd w:val="0"/>
        <w:spacing w:after="0"/>
        <w:rPr>
          <w:rFonts w:cs="Times New Roman"/>
          <w:szCs w:val="24"/>
        </w:rPr>
      </w:pPr>
      <w:r w:rsidRPr="00906932">
        <w:rPr>
          <w:rFonts w:cs="Times New Roman"/>
          <w:szCs w:val="24"/>
        </w:rPr>
        <w:lastRenderedPageBreak/>
        <w:t xml:space="preserve">In this chapter I have demonstrated for the first time that luminally applied SCFAs at physiological concentrations influence colonic splanchnic afferent nerve sensitivity in an </w:t>
      </w:r>
      <w:r w:rsidRPr="00906932">
        <w:rPr>
          <w:rFonts w:cs="Times New Roman"/>
          <w:i/>
          <w:szCs w:val="24"/>
        </w:rPr>
        <w:t>in vitro</w:t>
      </w:r>
      <w:r w:rsidRPr="00906932">
        <w:rPr>
          <w:rFonts w:cs="Times New Roman"/>
          <w:szCs w:val="24"/>
        </w:rPr>
        <w:t xml:space="preserve"> mouse model. SCFAs inhibit the high threshold spinal afferents indicating that SCFAs play a role in attenuating visceral nociception. Although further work is required to determine the underlying mechanisms involved in SCFA mediated inhibition of colonic mechanosensitivity this research highlights the colonic epithelium as a novel site of pain modulation while adding further insights into the gut-brain axis and the role of dietary fibre and colonic microbiota in modulating visceral sensation.</w:t>
      </w:r>
    </w:p>
    <w:p w14:paraId="20725CED" w14:textId="77777777" w:rsidR="00741B51" w:rsidRPr="00906932" w:rsidRDefault="00741B51" w:rsidP="00425C9C">
      <w:pPr>
        <w:pBdr>
          <w:bottom w:val="single" w:sz="6" w:space="31" w:color="auto"/>
        </w:pBdr>
        <w:autoSpaceDE w:val="0"/>
        <w:autoSpaceDN w:val="0"/>
        <w:adjustRightInd w:val="0"/>
        <w:spacing w:after="0"/>
        <w:rPr>
          <w:rFonts w:cs="Times New Roman"/>
          <w:szCs w:val="24"/>
        </w:rPr>
      </w:pPr>
    </w:p>
    <w:p w14:paraId="5E63BF98" w14:textId="77777777" w:rsidR="00741B51" w:rsidRPr="00906932" w:rsidRDefault="00741B51" w:rsidP="00425C9C">
      <w:pPr>
        <w:pBdr>
          <w:bottom w:val="single" w:sz="6" w:space="31" w:color="auto"/>
        </w:pBdr>
        <w:autoSpaceDE w:val="0"/>
        <w:autoSpaceDN w:val="0"/>
        <w:adjustRightInd w:val="0"/>
        <w:spacing w:after="0"/>
        <w:rPr>
          <w:rFonts w:cs="Times New Roman"/>
          <w:szCs w:val="24"/>
        </w:rPr>
      </w:pPr>
    </w:p>
    <w:p w14:paraId="33BA1FB5" w14:textId="77777777" w:rsidR="00741B51" w:rsidRPr="00906932" w:rsidRDefault="00741B51" w:rsidP="00425C9C">
      <w:pPr>
        <w:pBdr>
          <w:bottom w:val="single" w:sz="6" w:space="31" w:color="auto"/>
        </w:pBdr>
        <w:autoSpaceDE w:val="0"/>
        <w:autoSpaceDN w:val="0"/>
        <w:adjustRightInd w:val="0"/>
        <w:spacing w:after="0"/>
        <w:rPr>
          <w:rFonts w:cs="Times New Roman"/>
          <w:szCs w:val="24"/>
        </w:rPr>
      </w:pPr>
    </w:p>
    <w:p w14:paraId="065F3567" w14:textId="77777777" w:rsidR="00741B51" w:rsidRPr="00906932" w:rsidRDefault="00741B51" w:rsidP="00425C9C">
      <w:pPr>
        <w:pBdr>
          <w:bottom w:val="single" w:sz="6" w:space="31" w:color="auto"/>
        </w:pBdr>
        <w:autoSpaceDE w:val="0"/>
        <w:autoSpaceDN w:val="0"/>
        <w:adjustRightInd w:val="0"/>
        <w:spacing w:after="0"/>
        <w:rPr>
          <w:rFonts w:cs="Times New Roman"/>
          <w:szCs w:val="24"/>
        </w:rPr>
      </w:pPr>
    </w:p>
    <w:p w14:paraId="0D90714F" w14:textId="77777777" w:rsidR="00741B51" w:rsidRPr="00906932" w:rsidRDefault="00741B51" w:rsidP="00425C9C">
      <w:pPr>
        <w:pBdr>
          <w:bottom w:val="single" w:sz="6" w:space="31" w:color="auto"/>
        </w:pBdr>
        <w:autoSpaceDE w:val="0"/>
        <w:autoSpaceDN w:val="0"/>
        <w:adjustRightInd w:val="0"/>
        <w:spacing w:after="0"/>
        <w:rPr>
          <w:rFonts w:cs="Times New Roman"/>
          <w:szCs w:val="24"/>
        </w:rPr>
      </w:pPr>
    </w:p>
    <w:p w14:paraId="7B04D776" w14:textId="77777777" w:rsidR="007374ED" w:rsidRPr="00906932" w:rsidRDefault="007374ED" w:rsidP="00425C9C">
      <w:pPr>
        <w:pBdr>
          <w:bottom w:val="single" w:sz="6" w:space="31" w:color="auto"/>
        </w:pBdr>
        <w:autoSpaceDE w:val="0"/>
        <w:autoSpaceDN w:val="0"/>
        <w:adjustRightInd w:val="0"/>
        <w:spacing w:after="0"/>
        <w:rPr>
          <w:rFonts w:cs="Times New Roman"/>
          <w:szCs w:val="24"/>
        </w:rPr>
      </w:pPr>
    </w:p>
    <w:p w14:paraId="03CACBF2" w14:textId="77777777" w:rsidR="007374ED" w:rsidRPr="00906932" w:rsidRDefault="007374ED" w:rsidP="00425C9C">
      <w:pPr>
        <w:pBdr>
          <w:bottom w:val="single" w:sz="6" w:space="31" w:color="auto"/>
        </w:pBdr>
        <w:autoSpaceDE w:val="0"/>
        <w:autoSpaceDN w:val="0"/>
        <w:adjustRightInd w:val="0"/>
        <w:spacing w:after="0"/>
        <w:rPr>
          <w:rFonts w:cs="Times New Roman"/>
          <w:szCs w:val="24"/>
        </w:rPr>
      </w:pPr>
    </w:p>
    <w:p w14:paraId="15FEC2FB" w14:textId="77777777" w:rsidR="007374ED" w:rsidRPr="00906932" w:rsidRDefault="007374ED" w:rsidP="00425C9C">
      <w:pPr>
        <w:pBdr>
          <w:bottom w:val="single" w:sz="6" w:space="31" w:color="auto"/>
        </w:pBdr>
        <w:autoSpaceDE w:val="0"/>
        <w:autoSpaceDN w:val="0"/>
        <w:adjustRightInd w:val="0"/>
        <w:spacing w:after="0"/>
        <w:rPr>
          <w:rFonts w:cs="Times New Roman"/>
          <w:szCs w:val="24"/>
        </w:rPr>
      </w:pPr>
    </w:p>
    <w:p w14:paraId="698AD645" w14:textId="77777777" w:rsidR="007374ED" w:rsidRPr="00906932" w:rsidRDefault="007374ED" w:rsidP="00425C9C">
      <w:pPr>
        <w:pBdr>
          <w:bottom w:val="single" w:sz="6" w:space="31" w:color="auto"/>
        </w:pBdr>
        <w:autoSpaceDE w:val="0"/>
        <w:autoSpaceDN w:val="0"/>
        <w:adjustRightInd w:val="0"/>
        <w:spacing w:after="0"/>
        <w:rPr>
          <w:rFonts w:cs="Times New Roman"/>
          <w:szCs w:val="24"/>
        </w:rPr>
      </w:pPr>
    </w:p>
    <w:p w14:paraId="0E4B1306" w14:textId="77777777" w:rsidR="007374ED" w:rsidRPr="00906932" w:rsidRDefault="007374ED" w:rsidP="00425C9C">
      <w:pPr>
        <w:pBdr>
          <w:bottom w:val="single" w:sz="6" w:space="31" w:color="auto"/>
        </w:pBdr>
        <w:autoSpaceDE w:val="0"/>
        <w:autoSpaceDN w:val="0"/>
        <w:adjustRightInd w:val="0"/>
        <w:spacing w:after="0"/>
        <w:rPr>
          <w:rFonts w:cs="Times New Roman"/>
          <w:szCs w:val="24"/>
        </w:rPr>
      </w:pPr>
    </w:p>
    <w:p w14:paraId="71258D9E" w14:textId="77777777" w:rsidR="007374ED" w:rsidRPr="00906932" w:rsidRDefault="007374ED" w:rsidP="00425C9C">
      <w:pPr>
        <w:pBdr>
          <w:bottom w:val="single" w:sz="6" w:space="31" w:color="auto"/>
        </w:pBdr>
        <w:autoSpaceDE w:val="0"/>
        <w:autoSpaceDN w:val="0"/>
        <w:adjustRightInd w:val="0"/>
        <w:spacing w:after="0"/>
        <w:rPr>
          <w:rFonts w:cs="Times New Roman"/>
          <w:szCs w:val="24"/>
        </w:rPr>
      </w:pPr>
    </w:p>
    <w:p w14:paraId="48B6C854" w14:textId="77777777" w:rsidR="007374ED" w:rsidRPr="00906932" w:rsidRDefault="007374ED" w:rsidP="00425C9C">
      <w:pPr>
        <w:pBdr>
          <w:bottom w:val="single" w:sz="6" w:space="31" w:color="auto"/>
        </w:pBdr>
        <w:autoSpaceDE w:val="0"/>
        <w:autoSpaceDN w:val="0"/>
        <w:adjustRightInd w:val="0"/>
        <w:spacing w:after="0"/>
        <w:rPr>
          <w:rFonts w:cs="Times New Roman"/>
          <w:szCs w:val="24"/>
        </w:rPr>
      </w:pPr>
    </w:p>
    <w:p w14:paraId="273027F1" w14:textId="77777777" w:rsidR="007374ED" w:rsidRPr="00906932" w:rsidRDefault="007374ED" w:rsidP="00425C9C">
      <w:pPr>
        <w:pBdr>
          <w:bottom w:val="single" w:sz="6" w:space="31" w:color="auto"/>
        </w:pBdr>
        <w:autoSpaceDE w:val="0"/>
        <w:autoSpaceDN w:val="0"/>
        <w:adjustRightInd w:val="0"/>
        <w:spacing w:after="0"/>
        <w:rPr>
          <w:rFonts w:cs="Times New Roman"/>
          <w:szCs w:val="24"/>
        </w:rPr>
      </w:pPr>
    </w:p>
    <w:p w14:paraId="26CA87CC" w14:textId="77777777" w:rsidR="004D2DE0" w:rsidRDefault="004D2DE0" w:rsidP="00CE022C">
      <w:pPr>
        <w:pBdr>
          <w:bottom w:val="single" w:sz="6" w:space="31" w:color="auto"/>
        </w:pBdr>
        <w:tabs>
          <w:tab w:val="left" w:pos="6727"/>
        </w:tabs>
        <w:autoSpaceDE w:val="0"/>
        <w:autoSpaceDN w:val="0"/>
        <w:adjustRightInd w:val="0"/>
        <w:spacing w:after="0"/>
        <w:rPr>
          <w:rFonts w:cs="Times New Roman"/>
          <w:szCs w:val="24"/>
        </w:rPr>
      </w:pPr>
    </w:p>
    <w:p w14:paraId="02E2BE3C" w14:textId="77777777" w:rsidR="0039783D" w:rsidRDefault="0039783D" w:rsidP="00CE022C">
      <w:pPr>
        <w:pBdr>
          <w:bottom w:val="single" w:sz="6" w:space="31" w:color="auto"/>
        </w:pBdr>
        <w:tabs>
          <w:tab w:val="left" w:pos="6727"/>
        </w:tabs>
        <w:autoSpaceDE w:val="0"/>
        <w:autoSpaceDN w:val="0"/>
        <w:adjustRightInd w:val="0"/>
        <w:spacing w:after="0"/>
        <w:rPr>
          <w:rFonts w:cs="Times New Roman"/>
          <w:szCs w:val="24"/>
        </w:rPr>
      </w:pPr>
    </w:p>
    <w:p w14:paraId="4FA8B3FA" w14:textId="77777777" w:rsidR="0039783D" w:rsidRPr="00906932" w:rsidRDefault="0039783D" w:rsidP="00CE022C">
      <w:pPr>
        <w:pBdr>
          <w:bottom w:val="single" w:sz="6" w:space="31" w:color="auto"/>
        </w:pBdr>
        <w:tabs>
          <w:tab w:val="left" w:pos="6727"/>
        </w:tabs>
        <w:autoSpaceDE w:val="0"/>
        <w:autoSpaceDN w:val="0"/>
        <w:adjustRightInd w:val="0"/>
        <w:spacing w:after="0"/>
        <w:rPr>
          <w:rFonts w:cs="Times New Roman"/>
          <w:szCs w:val="24"/>
        </w:rPr>
      </w:pPr>
    </w:p>
    <w:p w14:paraId="30F4B255" w14:textId="4E0C0154" w:rsidR="00046B01" w:rsidRPr="00906932" w:rsidRDefault="00046B01" w:rsidP="00046B01">
      <w:pPr>
        <w:pStyle w:val="Title"/>
      </w:pPr>
      <w:r w:rsidRPr="00906932">
        <w:lastRenderedPageBreak/>
        <w:t>Chapter six</w:t>
      </w:r>
      <w:r w:rsidR="00BB4561" w:rsidRPr="00906932">
        <w:t>:</w:t>
      </w:r>
    </w:p>
    <w:p w14:paraId="366A39AD" w14:textId="77777777" w:rsidR="00046B01" w:rsidRPr="00906932" w:rsidRDefault="00046B01" w:rsidP="00046B01">
      <w:pPr>
        <w:jc w:val="right"/>
        <w:rPr>
          <w:sz w:val="6"/>
        </w:rPr>
      </w:pPr>
    </w:p>
    <w:p w14:paraId="243370AD" w14:textId="77777777" w:rsidR="00046B01" w:rsidRPr="00906932" w:rsidRDefault="00046B01" w:rsidP="00046B01">
      <w:pPr>
        <w:pBdr>
          <w:bottom w:val="single" w:sz="12" w:space="1" w:color="auto"/>
        </w:pBdr>
        <w:spacing w:line="240" w:lineRule="auto"/>
        <w:contextualSpacing/>
        <w:jc w:val="right"/>
        <w:rPr>
          <w:b/>
          <w:sz w:val="40"/>
          <w:szCs w:val="40"/>
        </w:rPr>
      </w:pPr>
      <w:r w:rsidRPr="00906932">
        <w:rPr>
          <w:b/>
          <w:sz w:val="40"/>
          <w:szCs w:val="40"/>
        </w:rPr>
        <w:t>GENERAL DISCUSSION</w:t>
      </w:r>
    </w:p>
    <w:p w14:paraId="04F8B3C3" w14:textId="77777777" w:rsidR="00706FBB" w:rsidRPr="00906932" w:rsidRDefault="00706FBB" w:rsidP="00046B01">
      <w:pPr>
        <w:pBdr>
          <w:bottom w:val="single" w:sz="12" w:space="1" w:color="auto"/>
        </w:pBdr>
        <w:spacing w:line="240" w:lineRule="auto"/>
        <w:contextualSpacing/>
        <w:jc w:val="right"/>
        <w:rPr>
          <w:b/>
          <w:sz w:val="18"/>
          <w:szCs w:val="40"/>
        </w:rPr>
      </w:pPr>
    </w:p>
    <w:p w14:paraId="068955B0" w14:textId="365C10AE" w:rsidR="00706FBB" w:rsidRPr="00906932" w:rsidRDefault="00706FBB" w:rsidP="00046B01">
      <w:pPr>
        <w:rPr>
          <w:rFonts w:cs="Times New Roman"/>
          <w:szCs w:val="24"/>
        </w:rPr>
      </w:pPr>
      <w:r w:rsidRPr="00906932">
        <w:rPr>
          <w:rFonts w:cs="Times New Roman"/>
          <w:szCs w:val="24"/>
        </w:rPr>
        <w:softHyphen/>
      </w:r>
    </w:p>
    <w:p w14:paraId="42AA0DEF" w14:textId="77777777" w:rsidR="00215E5E" w:rsidRDefault="00046B01" w:rsidP="00215E5E">
      <w:pPr>
        <w:tabs>
          <w:tab w:val="left" w:pos="5256"/>
        </w:tabs>
      </w:pPr>
      <w:r w:rsidRPr="00906932">
        <w:t xml:space="preserve">This thesis provides additional insights into the important and diverse roles that SCFAs and the enteroendocrine system play in colonic physiology and disease states ranging from colorectal carcinogenesis to IBS. </w:t>
      </w:r>
    </w:p>
    <w:p w14:paraId="42C8686A" w14:textId="61568EC9" w:rsidR="004D2DE0" w:rsidRPr="00BB5EEE" w:rsidRDefault="00BB5EEE" w:rsidP="00BB5EEE">
      <w:pPr>
        <w:pStyle w:val="Heading2"/>
        <w:rPr>
          <w:color w:val="FF0000"/>
        </w:rPr>
      </w:pPr>
      <w:r w:rsidRPr="00BB5EEE">
        <w:rPr>
          <w:color w:val="FF0000"/>
        </w:rPr>
        <w:t>6.1</w:t>
      </w:r>
      <w:r w:rsidRPr="00BB5EEE">
        <w:rPr>
          <w:color w:val="FF0000"/>
        </w:rPr>
        <w:tab/>
      </w:r>
      <w:r w:rsidR="004D2DE0" w:rsidRPr="00BB5EEE">
        <w:rPr>
          <w:color w:val="FF0000"/>
        </w:rPr>
        <w:t>NRP-1 expression in colonic epithelium</w:t>
      </w:r>
    </w:p>
    <w:p w14:paraId="728064DB" w14:textId="7AD3C458" w:rsidR="00215E5E" w:rsidRPr="009650A8" w:rsidRDefault="002B7827" w:rsidP="00215E5E">
      <w:pPr>
        <w:tabs>
          <w:tab w:val="left" w:pos="5256"/>
        </w:tabs>
        <w:rPr>
          <w:color w:val="FF0000"/>
        </w:rPr>
      </w:pPr>
      <w:r w:rsidRPr="009650A8">
        <w:rPr>
          <w:color w:val="FF0000"/>
        </w:rPr>
        <w:t xml:space="preserve">In </w:t>
      </w:r>
      <w:r w:rsidR="009650A8">
        <w:rPr>
          <w:color w:val="FF0000"/>
        </w:rPr>
        <w:t>chapter 2</w:t>
      </w:r>
      <w:r w:rsidRPr="009650A8">
        <w:rPr>
          <w:color w:val="FF0000"/>
        </w:rPr>
        <w:t xml:space="preserve"> </w:t>
      </w:r>
      <w:r w:rsidR="00215E5E" w:rsidRPr="009650A8">
        <w:rPr>
          <w:color w:val="FF0000"/>
        </w:rPr>
        <w:t>I demonstrated that NRP-1, a co-receptor that plays a role in tumour growth, angiogenesis and metastasis and is known to be downregulated by butyrate, is expre</w:t>
      </w:r>
      <w:r w:rsidR="00F27864">
        <w:rPr>
          <w:color w:val="FF0000"/>
        </w:rPr>
        <w:t>ssed in the colonic GLP-1 expressing EEC</w:t>
      </w:r>
      <w:r w:rsidR="00215E5E" w:rsidRPr="009650A8">
        <w:rPr>
          <w:color w:val="FF0000"/>
        </w:rPr>
        <w:t xml:space="preserve">. My findings therefore provide additional insights into the role the </w:t>
      </w:r>
      <w:r w:rsidR="00F27864">
        <w:rPr>
          <w:color w:val="FF0000"/>
        </w:rPr>
        <w:t xml:space="preserve">EEC </w:t>
      </w:r>
      <w:r w:rsidR="00215E5E" w:rsidRPr="009650A8">
        <w:rPr>
          <w:color w:val="FF0000"/>
        </w:rPr>
        <w:t xml:space="preserve">system may play in colorectal carcinogenesis. </w:t>
      </w:r>
      <w:r w:rsidR="004D2DE0" w:rsidRPr="009650A8">
        <w:rPr>
          <w:color w:val="FF0000"/>
        </w:rPr>
        <w:t>I</w:t>
      </w:r>
      <w:r w:rsidRPr="009650A8">
        <w:rPr>
          <w:color w:val="FF0000"/>
        </w:rPr>
        <w:t>n chapter 3, I</w:t>
      </w:r>
      <w:r w:rsidR="004D2DE0" w:rsidRPr="009650A8">
        <w:rPr>
          <w:color w:val="FF0000"/>
        </w:rPr>
        <w:t xml:space="preserve"> also demonstrated, for the first time, that NRP-1 is expressed in the same enteroendocrine-like pattern in mouse colon as in human colonic epithelium.</w:t>
      </w:r>
    </w:p>
    <w:p w14:paraId="618236C3" w14:textId="36C7B09B" w:rsidR="00680843" w:rsidRPr="00F27864" w:rsidRDefault="00215E5E" w:rsidP="00680843">
      <w:pPr>
        <w:rPr>
          <w:rFonts w:cs="Times New Roman"/>
          <w:color w:val="FF0000"/>
          <w:szCs w:val="24"/>
        </w:rPr>
      </w:pPr>
      <w:r w:rsidRPr="00906932">
        <w:rPr>
          <w:rFonts w:cs="Times New Roman"/>
          <w:szCs w:val="24"/>
        </w:rPr>
        <w:t xml:space="preserve">The expression of NRP-1 in colonic EECs does however appear more complex, with only partial co-localisation with GLP-1 observed in this study. The exact EEC subtype that expresses NRP-1 therefore remains undetermined, as does the role that NRP-1 plays in the normal colonic epithelium. </w:t>
      </w:r>
      <w:r w:rsidR="00680843">
        <w:rPr>
          <w:color w:val="FF0000"/>
        </w:rPr>
        <w:t xml:space="preserve">From the time since I completed by IHC colocalisation study there has been </w:t>
      </w:r>
      <w:r w:rsidR="00680843" w:rsidRPr="00F27864">
        <w:rPr>
          <w:rFonts w:cs="Times New Roman"/>
          <w:color w:val="FF0000"/>
          <w:szCs w:val="24"/>
        </w:rPr>
        <w:t>increasing evidence that EEC subtype should no longer be defined by a single hormone signature</w:t>
      </w:r>
      <w:r w:rsidR="00680843">
        <w:rPr>
          <w:rFonts w:cs="Times New Roman"/>
          <w:color w:val="FF0000"/>
          <w:szCs w:val="24"/>
        </w:rPr>
        <w:t xml:space="preserve"> with leaders in the field of EEC research challenging the</w:t>
      </w:r>
      <w:r w:rsidR="00680843" w:rsidRPr="00F27864">
        <w:rPr>
          <w:rFonts w:cs="Times New Roman"/>
          <w:color w:val="FF0000"/>
          <w:szCs w:val="24"/>
        </w:rPr>
        <w:t xml:space="preserve"> traditional classification of EECs</w:t>
      </w:r>
      <w:r w:rsidR="00A043DB">
        <w:rPr>
          <w:rFonts w:cs="Times New Roman"/>
          <w:color w:val="FF0000"/>
          <w:szCs w:val="24"/>
        </w:rPr>
        <w:t xml:space="preserve"> </w:t>
      </w:r>
      <w:r w:rsidR="00A043DB">
        <w:rPr>
          <w:rFonts w:cs="Times New Roman"/>
          <w:color w:val="FF0000"/>
          <w:szCs w:val="24"/>
        </w:rPr>
        <w:fldChar w:fldCharType="begin">
          <w:fldData xml:space="preserve">PEVuZE5vdGU+PENpdGU+PEF1dGhvcj5EcnVja2VyPC9BdXRob3I+PFllYXI+MjAxNjwvWWVhcj48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</w:fldData>
        </w:fldChar>
      </w:r>
      <w:r w:rsidR="00A043DB">
        <w:rPr>
          <w:rFonts w:cs="Times New Roman"/>
          <w:color w:val="FF0000"/>
          <w:szCs w:val="24"/>
        </w:rPr>
        <w:instrText xml:space="preserve"> ADDIN EN.CITE </w:instrText>
      </w:r>
      <w:r w:rsidR="00A043DB">
        <w:rPr>
          <w:rFonts w:cs="Times New Roman"/>
          <w:color w:val="FF0000"/>
          <w:szCs w:val="24"/>
        </w:rPr>
        <w:fldChar w:fldCharType="begin">
          <w:fldData xml:space="preserve">PEVuZE5vdGU+PENpdGU+PEF1dGhvcj5EcnVja2VyPC9BdXRob3I+PFllYXI+MjAxNjwvWWVhcj48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</w:fldData>
        </w:fldChar>
      </w:r>
      <w:r w:rsidR="00A043DB">
        <w:rPr>
          <w:rFonts w:cs="Times New Roman"/>
          <w:color w:val="FF0000"/>
          <w:szCs w:val="24"/>
        </w:rPr>
        <w:instrText xml:space="preserve"> ADDIN EN.CITE.DATA </w:instrText>
      </w:r>
      <w:r w:rsidR="00A043DB">
        <w:rPr>
          <w:rFonts w:cs="Times New Roman"/>
          <w:color w:val="FF0000"/>
          <w:szCs w:val="24"/>
        </w:rPr>
      </w:r>
      <w:r w:rsidR="00A043DB">
        <w:rPr>
          <w:rFonts w:cs="Times New Roman"/>
          <w:color w:val="FF0000"/>
          <w:szCs w:val="24"/>
        </w:rPr>
        <w:fldChar w:fldCharType="end"/>
      </w:r>
      <w:r w:rsidR="00A043DB">
        <w:rPr>
          <w:rFonts w:cs="Times New Roman"/>
          <w:color w:val="FF0000"/>
          <w:szCs w:val="24"/>
        </w:rPr>
      </w:r>
      <w:r w:rsidR="00A043DB">
        <w:rPr>
          <w:rFonts w:cs="Times New Roman"/>
          <w:color w:val="FF0000"/>
          <w:szCs w:val="24"/>
        </w:rPr>
        <w:fldChar w:fldCharType="separate"/>
      </w:r>
      <w:r w:rsidR="00A043DB">
        <w:rPr>
          <w:rFonts w:cs="Times New Roman"/>
          <w:noProof/>
          <w:color w:val="FF0000"/>
          <w:szCs w:val="24"/>
        </w:rPr>
        <w:t>(</w:t>
      </w:r>
      <w:hyperlink w:anchor="_ENREF_105" w:tooltip="Drucker, 2016 #10" w:history="1">
        <w:r w:rsidR="009A45B1">
          <w:rPr>
            <w:rFonts w:cs="Times New Roman"/>
            <w:noProof/>
            <w:color w:val="FF0000"/>
            <w:szCs w:val="24"/>
          </w:rPr>
          <w:t>Drucker, 2016</w:t>
        </w:r>
      </w:hyperlink>
      <w:r w:rsidR="00A043DB">
        <w:rPr>
          <w:rFonts w:cs="Times New Roman"/>
          <w:noProof/>
          <w:color w:val="FF0000"/>
          <w:szCs w:val="24"/>
        </w:rPr>
        <w:t xml:space="preserve">, </w:t>
      </w:r>
      <w:hyperlink w:anchor="_ENREF_154" w:tooltip="Gribble, 2016 #465" w:history="1">
        <w:r w:rsidR="009A45B1">
          <w:rPr>
            <w:rFonts w:cs="Times New Roman"/>
            <w:noProof/>
            <w:color w:val="FF0000"/>
            <w:szCs w:val="24"/>
          </w:rPr>
          <w:t>Gribble and Reimann, 2016</w:t>
        </w:r>
      </w:hyperlink>
      <w:r w:rsidR="00A043DB">
        <w:rPr>
          <w:rFonts w:cs="Times New Roman"/>
          <w:noProof/>
          <w:color w:val="FF0000"/>
          <w:szCs w:val="24"/>
        </w:rPr>
        <w:t xml:space="preserve">, </w:t>
      </w:r>
      <w:hyperlink w:anchor="_ENREF_127" w:tooltip="Fothergill, 2018 #461" w:history="1">
        <w:r w:rsidR="009A45B1">
          <w:rPr>
            <w:rFonts w:cs="Times New Roman"/>
            <w:noProof/>
            <w:color w:val="FF0000"/>
            <w:szCs w:val="24"/>
          </w:rPr>
          <w:t>Fothergill and Furness, 2018</w:t>
        </w:r>
      </w:hyperlink>
      <w:r w:rsidR="00A043DB">
        <w:rPr>
          <w:rFonts w:cs="Times New Roman"/>
          <w:noProof/>
          <w:color w:val="FF0000"/>
          <w:szCs w:val="24"/>
        </w:rPr>
        <w:t>)</w:t>
      </w:r>
      <w:r w:rsidR="00A043DB">
        <w:rPr>
          <w:rFonts w:cs="Times New Roman"/>
          <w:color w:val="FF0000"/>
          <w:szCs w:val="24"/>
        </w:rPr>
        <w:fldChar w:fldCharType="end"/>
      </w:r>
      <w:r w:rsidR="00680843">
        <w:rPr>
          <w:rFonts w:cs="Times New Roman"/>
          <w:color w:val="FF0000"/>
          <w:szCs w:val="24"/>
        </w:rPr>
        <w:t xml:space="preserve">. In the future EECs may be classified aided by single-cell cluster analysis based </w:t>
      </w:r>
      <w:r w:rsidR="00680843" w:rsidRPr="00F27864">
        <w:rPr>
          <w:rFonts w:cs="Times New Roman"/>
          <w:color w:val="FF0000"/>
          <w:szCs w:val="24"/>
        </w:rPr>
        <w:t>on expression profiles beyond the traditional hormonal signature to include receptor and transc</w:t>
      </w:r>
      <w:r w:rsidR="00A043DB">
        <w:rPr>
          <w:rFonts w:cs="Times New Roman"/>
          <w:color w:val="FF0000"/>
          <w:szCs w:val="24"/>
        </w:rPr>
        <w:t xml:space="preserve">ription factor expression </w:t>
      </w:r>
      <w:r w:rsidR="00A043DB">
        <w:rPr>
          <w:rFonts w:cs="Times New Roman"/>
          <w:color w:val="FF0000"/>
          <w:szCs w:val="24"/>
        </w:rPr>
        <w:fldChar w:fldCharType="begin">
          <w:fldData xml:space="preserve">PEVuZE5vdGU+PENpdGU+PEF1dGhvcj5IYWJlcjwvQXV0aG9yPjxZZWFyPjIwMTc8L1llYXI+PFJl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</w:fldData>
        </w:fldChar>
      </w:r>
      <w:r w:rsidR="00A043DB">
        <w:rPr>
          <w:rFonts w:cs="Times New Roman"/>
          <w:color w:val="FF0000"/>
          <w:szCs w:val="24"/>
        </w:rPr>
        <w:instrText xml:space="preserve"> ADDIN EN.CITE </w:instrText>
      </w:r>
      <w:r w:rsidR="00A043DB">
        <w:rPr>
          <w:rFonts w:cs="Times New Roman"/>
          <w:color w:val="FF0000"/>
          <w:szCs w:val="24"/>
        </w:rPr>
        <w:fldChar w:fldCharType="begin">
          <w:fldData xml:space="preserve">PEVuZE5vdGU+PENpdGU+PEF1dGhvcj5IYWJlcjwvQXV0aG9yPjxZZWFyPjIwMTc8L1llYXI+PFJl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</w:fldData>
        </w:fldChar>
      </w:r>
      <w:r w:rsidR="00A043DB">
        <w:rPr>
          <w:rFonts w:cs="Times New Roman"/>
          <w:color w:val="FF0000"/>
          <w:szCs w:val="24"/>
        </w:rPr>
        <w:instrText xml:space="preserve"> ADDIN EN.CITE.DATA </w:instrText>
      </w:r>
      <w:r w:rsidR="00A043DB">
        <w:rPr>
          <w:rFonts w:cs="Times New Roman"/>
          <w:color w:val="FF0000"/>
          <w:szCs w:val="24"/>
        </w:rPr>
      </w:r>
      <w:r w:rsidR="00A043DB">
        <w:rPr>
          <w:rFonts w:cs="Times New Roman"/>
          <w:color w:val="FF0000"/>
          <w:szCs w:val="24"/>
        </w:rPr>
        <w:fldChar w:fldCharType="end"/>
      </w:r>
      <w:r w:rsidR="00A043DB">
        <w:rPr>
          <w:rFonts w:cs="Times New Roman"/>
          <w:color w:val="FF0000"/>
          <w:szCs w:val="24"/>
        </w:rPr>
      </w:r>
      <w:r w:rsidR="00A043DB">
        <w:rPr>
          <w:rFonts w:cs="Times New Roman"/>
          <w:color w:val="FF0000"/>
          <w:szCs w:val="24"/>
        </w:rPr>
        <w:fldChar w:fldCharType="separate"/>
      </w:r>
      <w:r w:rsidR="00A043DB">
        <w:rPr>
          <w:rFonts w:cs="Times New Roman"/>
          <w:noProof/>
          <w:color w:val="FF0000"/>
          <w:szCs w:val="24"/>
        </w:rPr>
        <w:t>(</w:t>
      </w:r>
      <w:hyperlink w:anchor="_ENREF_162" w:tooltip="Haber, 2017 #463" w:history="1">
        <w:r w:rsidR="009A45B1">
          <w:rPr>
            <w:rFonts w:cs="Times New Roman"/>
            <w:noProof/>
            <w:color w:val="FF0000"/>
            <w:szCs w:val="24"/>
          </w:rPr>
          <w:t xml:space="preserve">Haber </w:t>
        </w:r>
        <w:r w:rsidR="009A45B1" w:rsidRPr="001D7DCB">
          <w:rPr>
            <w:rFonts w:cs="Times New Roman"/>
            <w:i/>
            <w:noProof/>
            <w:color w:val="FF0000"/>
            <w:szCs w:val="24"/>
          </w:rPr>
          <w:t>et al</w:t>
        </w:r>
        <w:r w:rsidR="009A45B1">
          <w:rPr>
            <w:rFonts w:cs="Times New Roman"/>
            <w:noProof/>
            <w:color w:val="FF0000"/>
            <w:szCs w:val="24"/>
          </w:rPr>
          <w:t>., 2017</w:t>
        </w:r>
      </w:hyperlink>
      <w:r w:rsidR="00A043DB">
        <w:rPr>
          <w:rFonts w:cs="Times New Roman"/>
          <w:noProof/>
          <w:color w:val="FF0000"/>
          <w:szCs w:val="24"/>
        </w:rPr>
        <w:t>)</w:t>
      </w:r>
      <w:r w:rsidR="00A043DB">
        <w:rPr>
          <w:rFonts w:cs="Times New Roman"/>
          <w:color w:val="FF0000"/>
          <w:szCs w:val="24"/>
        </w:rPr>
        <w:fldChar w:fldCharType="end"/>
      </w:r>
      <w:r w:rsidR="00680843" w:rsidRPr="00F27864">
        <w:rPr>
          <w:rFonts w:cs="Times New Roman"/>
          <w:color w:val="FF0000"/>
          <w:szCs w:val="24"/>
        </w:rPr>
        <w:t xml:space="preserve">.   </w:t>
      </w:r>
    </w:p>
    <w:p w14:paraId="0DA1A170" w14:textId="77777777" w:rsidR="00215E5E" w:rsidRDefault="00215E5E" w:rsidP="00215E5E">
      <w:pPr>
        <w:rPr>
          <w:rFonts w:cs="Times New Roman"/>
          <w:szCs w:val="24"/>
        </w:rPr>
      </w:pPr>
      <w:r w:rsidRPr="00906932">
        <w:rPr>
          <w:rFonts w:cs="Times New Roman"/>
          <w:szCs w:val="24"/>
        </w:rPr>
        <w:lastRenderedPageBreak/>
        <w:t>Given that EEC classification appears more complex than initially thought one other possibility is that the NRP-1+ cells represent a previously undefined subset of EECs that only partially colocalise with known markers of differentiated EECs. NRP-1 may therefore be expressed by a post commitment, pre-differentiation phase of post-stem cells.</w:t>
      </w:r>
    </w:p>
    <w:p w14:paraId="7C76A369" w14:textId="26C7DE9A" w:rsidR="00680843" w:rsidRPr="009650A8" w:rsidRDefault="008A5928" w:rsidP="00E9716E">
      <w:pPr>
        <w:tabs>
          <w:tab w:val="left" w:pos="5256"/>
        </w:tabs>
        <w:rPr>
          <w:color w:val="FF0000"/>
        </w:rPr>
      </w:pPr>
      <w:r w:rsidRPr="009650A8">
        <w:rPr>
          <w:color w:val="FF0000"/>
        </w:rPr>
        <w:t>There were several limitations of my investigation to determine the exact cell-type that expresses NRP-1. IHC provides a semi-</w:t>
      </w:r>
      <w:r w:rsidR="00F00936">
        <w:rPr>
          <w:rFonts w:cs="Times New Roman"/>
          <w:szCs w:val="24"/>
        </w:rPr>
        <w:t>quanti</w:t>
      </w:r>
      <w:r w:rsidR="00F00936" w:rsidRPr="00906932">
        <w:rPr>
          <w:rFonts w:cs="Times New Roman"/>
          <w:szCs w:val="24"/>
        </w:rPr>
        <w:t>t</w:t>
      </w:r>
      <w:r w:rsidR="00F00936">
        <w:rPr>
          <w:rFonts w:cs="Times New Roman"/>
          <w:szCs w:val="24"/>
        </w:rPr>
        <w:t>at</w:t>
      </w:r>
      <w:r w:rsidR="00F00936" w:rsidRPr="00906932">
        <w:rPr>
          <w:rFonts w:cs="Times New Roman"/>
          <w:szCs w:val="24"/>
        </w:rPr>
        <w:t>ive</w:t>
      </w:r>
      <w:r w:rsidRPr="009650A8">
        <w:rPr>
          <w:color w:val="FF0000"/>
        </w:rPr>
        <w:t xml:space="preserve"> approach and can be influenced by reaction and interpretation bias. Despite carefully optimised protocols and appropriate antigen retrieval techn</w:t>
      </w:r>
      <w:r w:rsidR="00992613" w:rsidRPr="009650A8">
        <w:rPr>
          <w:color w:val="FF0000"/>
        </w:rPr>
        <w:t>i</w:t>
      </w:r>
      <w:r w:rsidRPr="009650A8">
        <w:rPr>
          <w:color w:val="FF0000"/>
        </w:rPr>
        <w:t>ques and detection systems, IHC can result in false-positive staining which may influence results.</w:t>
      </w:r>
      <w:r w:rsidR="00992613" w:rsidRPr="009650A8">
        <w:rPr>
          <w:color w:val="FF0000"/>
        </w:rPr>
        <w:t xml:space="preserve"> Instead of using serial sections for my colocalisation study, using a double staining technique with IF may be preferable, although fresh frozen tissue would be required to avoid the issue of auto-fluorescence that is encountered by using formalin fixed tissue that was available for my experiments. </w:t>
      </w:r>
    </w:p>
    <w:p w14:paraId="72C915EC" w14:textId="0D504DE7" w:rsidR="00B73CF9" w:rsidRDefault="00800DE0" w:rsidP="00E9716E">
      <w:pPr>
        <w:tabs>
          <w:tab w:val="left" w:pos="5256"/>
        </w:tabs>
        <w:rPr>
          <w:color w:val="FF0000"/>
        </w:rPr>
      </w:pPr>
      <w:r w:rsidRPr="001F2B2F">
        <w:rPr>
          <w:color w:val="FF0000"/>
        </w:rPr>
        <w:t>M</w:t>
      </w:r>
      <w:r w:rsidR="006A19EE" w:rsidRPr="001F2B2F">
        <w:rPr>
          <w:color w:val="FF0000"/>
        </w:rPr>
        <w:t xml:space="preserve">y </w:t>
      </w:r>
      <w:r w:rsidRPr="001F2B2F">
        <w:rPr>
          <w:color w:val="FF0000"/>
        </w:rPr>
        <w:t>systematic</w:t>
      </w:r>
      <w:r w:rsidR="006A19EE" w:rsidRPr="001F2B2F">
        <w:rPr>
          <w:color w:val="FF0000"/>
        </w:rPr>
        <w:t xml:space="preserve"> comparison of</w:t>
      </w:r>
      <w:r w:rsidRPr="001F2B2F">
        <w:rPr>
          <w:color w:val="FF0000"/>
        </w:rPr>
        <w:t xml:space="preserve"> published</w:t>
      </w:r>
      <w:r w:rsidR="006A19EE" w:rsidRPr="001F2B2F">
        <w:rPr>
          <w:color w:val="FF0000"/>
        </w:rPr>
        <w:t xml:space="preserve"> epithelial dissociation techniques demonstrated that the approach described by Booth </w:t>
      </w:r>
      <w:r w:rsidR="006A19EE" w:rsidRPr="001D7DCB">
        <w:rPr>
          <w:i/>
          <w:color w:val="FF0000"/>
        </w:rPr>
        <w:t>et al</w:t>
      </w:r>
      <w:r w:rsidR="006A19EE" w:rsidRPr="001F2B2F">
        <w:rPr>
          <w:color w:val="FF0000"/>
        </w:rPr>
        <w:t xml:space="preserve"> (Booth C, 2002)</w:t>
      </w:r>
      <w:r w:rsidRPr="001F2B2F">
        <w:rPr>
          <w:color w:val="FF0000"/>
        </w:rPr>
        <w:t>,</w:t>
      </w:r>
      <w:r w:rsidR="006A19EE" w:rsidRPr="001F2B2F">
        <w:rPr>
          <w:color w:val="FF0000"/>
        </w:rPr>
        <w:t xml:space="preserve"> with the addition of dispase</w:t>
      </w:r>
      <w:r w:rsidRPr="001F2B2F">
        <w:rPr>
          <w:color w:val="FF0000"/>
        </w:rPr>
        <w:t>,</w:t>
      </w:r>
      <w:r w:rsidR="006A19EE" w:rsidRPr="001F2B2F">
        <w:rPr>
          <w:color w:val="FF0000"/>
        </w:rPr>
        <w:t xml:space="preserve"> yielded the greatest number of </w:t>
      </w:r>
      <w:r w:rsidR="001F2B2F" w:rsidRPr="001F2B2F">
        <w:rPr>
          <w:color w:val="FF0000"/>
        </w:rPr>
        <w:t>viable single epithelial cells. H</w:t>
      </w:r>
      <w:r w:rsidRPr="001F2B2F">
        <w:rPr>
          <w:color w:val="FF0000"/>
        </w:rPr>
        <w:t xml:space="preserve">owever </w:t>
      </w:r>
      <w:r w:rsidR="006A19EE" w:rsidRPr="001F2B2F">
        <w:rPr>
          <w:color w:val="FF0000"/>
        </w:rPr>
        <w:t>there</w:t>
      </w:r>
      <w:r w:rsidR="00BB148A" w:rsidRPr="001F2B2F">
        <w:rPr>
          <w:color w:val="FF0000"/>
        </w:rPr>
        <w:t xml:space="preserve"> were limitations in my strategy</w:t>
      </w:r>
      <w:r w:rsidR="006A19EE" w:rsidRPr="001F2B2F">
        <w:rPr>
          <w:color w:val="FF0000"/>
        </w:rPr>
        <w:t xml:space="preserve"> to the perform FACS isolation of NRP-1+ve cells in order to extract RNA to then in turn perform </w:t>
      </w:r>
      <w:r w:rsidR="001F2B2F" w:rsidRPr="001F2B2F">
        <w:rPr>
          <w:color w:val="FF0000"/>
        </w:rPr>
        <w:t xml:space="preserve">PCR gene expression profiling </w:t>
      </w:r>
      <w:r w:rsidR="00AB7309">
        <w:rPr>
          <w:color w:val="FF0000"/>
        </w:rPr>
        <w:t>that would</w:t>
      </w:r>
      <w:r w:rsidR="006A19EE" w:rsidRPr="001F2B2F">
        <w:rPr>
          <w:color w:val="FF0000"/>
        </w:rPr>
        <w:t xml:space="preserve"> provide more</w:t>
      </w:r>
      <w:r w:rsidR="001F2B2F" w:rsidRPr="001F2B2F">
        <w:rPr>
          <w:color w:val="FF0000"/>
        </w:rPr>
        <w:t xml:space="preserve"> information on the NRP-</w:t>
      </w:r>
      <w:r w:rsidR="006A19EE" w:rsidRPr="001F2B2F">
        <w:rPr>
          <w:color w:val="FF0000"/>
        </w:rPr>
        <w:t>1 expressing cell type.</w:t>
      </w:r>
      <w:r w:rsidRPr="001F2B2F">
        <w:rPr>
          <w:color w:val="FF0000"/>
        </w:rPr>
        <w:t xml:space="preserve"> </w:t>
      </w:r>
      <w:r w:rsidR="00CB7806" w:rsidRPr="001F2B2F">
        <w:rPr>
          <w:color w:val="FF0000"/>
        </w:rPr>
        <w:t xml:space="preserve">The multiple chelation, mechanical and enzymatic dissociation steps that I utilised may have caused excessive apoptosis and cellular disruption resulting in excessive </w:t>
      </w:r>
      <w:r w:rsidR="001F2B2F" w:rsidRPr="001F2B2F">
        <w:rPr>
          <w:color w:val="FF0000"/>
        </w:rPr>
        <w:t xml:space="preserve">cellular debris and </w:t>
      </w:r>
      <w:r w:rsidR="00CB7806" w:rsidRPr="001F2B2F">
        <w:rPr>
          <w:color w:val="FF0000"/>
        </w:rPr>
        <w:t>backgro</w:t>
      </w:r>
      <w:r w:rsidR="001F2B2F" w:rsidRPr="001F2B2F">
        <w:rPr>
          <w:color w:val="FF0000"/>
        </w:rPr>
        <w:t>und staining</w:t>
      </w:r>
      <w:r w:rsidR="00CB7806" w:rsidRPr="001F2B2F">
        <w:rPr>
          <w:color w:val="FF0000"/>
        </w:rPr>
        <w:t>, from which I was unable to consistently obtain a suspension of cells from which NRP-1+ cells could be isolated.</w:t>
      </w:r>
    </w:p>
    <w:p w14:paraId="5CC96092" w14:textId="77777777" w:rsidR="00AB7309" w:rsidRDefault="00AB7309" w:rsidP="00E9716E">
      <w:pPr>
        <w:tabs>
          <w:tab w:val="left" w:pos="5256"/>
        </w:tabs>
        <w:rPr>
          <w:color w:val="FF0000"/>
        </w:rPr>
      </w:pPr>
    </w:p>
    <w:p w14:paraId="50B09544" w14:textId="77777777" w:rsidR="00BB5EEE" w:rsidRPr="001F2B2F" w:rsidRDefault="00BB5EEE" w:rsidP="00E9716E">
      <w:pPr>
        <w:tabs>
          <w:tab w:val="left" w:pos="5256"/>
        </w:tabs>
        <w:rPr>
          <w:color w:val="FF0000"/>
        </w:rPr>
      </w:pPr>
    </w:p>
    <w:p w14:paraId="21388224" w14:textId="215B2493" w:rsidR="001B3265" w:rsidRPr="00BB5EEE" w:rsidRDefault="00BB5EEE" w:rsidP="00BB5EEE">
      <w:pPr>
        <w:pStyle w:val="Heading2"/>
        <w:rPr>
          <w:color w:val="FF0000"/>
          <w:lang w:val="en-US"/>
        </w:rPr>
      </w:pPr>
      <w:r w:rsidRPr="00BB5EEE">
        <w:rPr>
          <w:color w:val="FF0000"/>
          <w:lang w:val="en-US"/>
        </w:rPr>
        <w:lastRenderedPageBreak/>
        <w:t>6.2</w:t>
      </w:r>
      <w:r w:rsidRPr="00BB5EEE">
        <w:rPr>
          <w:color w:val="FF0000"/>
          <w:lang w:val="en-US"/>
        </w:rPr>
        <w:tab/>
      </w:r>
      <w:r w:rsidR="001B3265" w:rsidRPr="00BB5EEE">
        <w:rPr>
          <w:color w:val="FF0000"/>
          <w:lang w:val="en-US"/>
        </w:rPr>
        <w:t>The challenge of EEC research</w:t>
      </w:r>
      <w:r w:rsidR="00CB7806" w:rsidRPr="00BB5EEE">
        <w:rPr>
          <w:color w:val="FF0000"/>
          <w:lang w:val="en-US"/>
        </w:rPr>
        <w:t xml:space="preserve"> and alternative approaches</w:t>
      </w:r>
    </w:p>
    <w:p w14:paraId="7B8CC14E" w14:textId="0AD18B41" w:rsidR="004235FF" w:rsidRPr="001F2B2F" w:rsidRDefault="00BB148A" w:rsidP="001B3265">
      <w:pPr>
        <w:tabs>
          <w:tab w:val="left" w:pos="5256"/>
        </w:tabs>
        <w:rPr>
          <w:color w:val="FF0000"/>
        </w:rPr>
      </w:pPr>
      <w:r w:rsidRPr="001F2B2F">
        <w:rPr>
          <w:color w:val="FF0000"/>
        </w:rPr>
        <w:t>An important factor in the difficulties I encountered is t</w:t>
      </w:r>
      <w:r w:rsidR="004235FF" w:rsidRPr="001F2B2F">
        <w:rPr>
          <w:color w:val="FF0000"/>
        </w:rPr>
        <w:t>he rarity of NRP-1 expressing EECs within the colonic epithelial compartment</w:t>
      </w:r>
      <w:r w:rsidRPr="001F2B2F">
        <w:rPr>
          <w:color w:val="FF0000"/>
        </w:rPr>
        <w:t xml:space="preserve">. </w:t>
      </w:r>
      <w:r w:rsidR="00CB7806" w:rsidRPr="001F2B2F">
        <w:rPr>
          <w:color w:val="FF0000"/>
        </w:rPr>
        <w:t xml:space="preserve">Utilising an epithelial cell immunomarker to both assess purity of the single cell suspensions I was obtaining and to quantify the number of epithelial cells that remained attached to the remnant colon would potentially have also been a more effective approach for me to use. However the challenges I encountered, chiefly as </w:t>
      </w:r>
      <w:r w:rsidR="00CB7806" w:rsidRPr="001F2B2F">
        <w:rPr>
          <w:rFonts w:cs="Times New Roman"/>
          <w:color w:val="FF0000"/>
          <w:szCs w:val="24"/>
        </w:rPr>
        <w:t>EECs represent a small dispersed subset of cells within the larger epithelial population,</w:t>
      </w:r>
      <w:r w:rsidR="00CB7806" w:rsidRPr="001F2B2F">
        <w:rPr>
          <w:color w:val="FF0000"/>
        </w:rPr>
        <w:t xml:space="preserve"> </w:t>
      </w:r>
      <w:r w:rsidR="004235FF" w:rsidRPr="001F2B2F">
        <w:rPr>
          <w:color w:val="FF0000"/>
        </w:rPr>
        <w:t>highlights</w:t>
      </w:r>
      <w:r w:rsidR="001B3265" w:rsidRPr="001F2B2F">
        <w:rPr>
          <w:color w:val="FF0000"/>
        </w:rPr>
        <w:t xml:space="preserve"> how </w:t>
      </w:r>
      <w:r w:rsidR="001B3265" w:rsidRPr="001F2B2F">
        <w:rPr>
          <w:rFonts w:cs="Times New Roman"/>
          <w:color w:val="FF0000"/>
          <w:szCs w:val="24"/>
        </w:rPr>
        <w:t>E</w:t>
      </w:r>
      <w:r w:rsidR="00CB7806" w:rsidRPr="001F2B2F">
        <w:rPr>
          <w:rFonts w:cs="Times New Roman"/>
          <w:color w:val="FF0000"/>
          <w:szCs w:val="24"/>
        </w:rPr>
        <w:t>EC biology remains a difficult research field</w:t>
      </w:r>
      <w:r w:rsidR="004235FF" w:rsidRPr="001F2B2F">
        <w:rPr>
          <w:rFonts w:cs="Times New Roman"/>
          <w:color w:val="FF0000"/>
          <w:szCs w:val="24"/>
        </w:rPr>
        <w:t>,</w:t>
      </w:r>
      <w:r w:rsidR="00CB7806" w:rsidRPr="001F2B2F">
        <w:rPr>
          <w:rFonts w:cs="Times New Roman"/>
          <w:color w:val="FF0000"/>
          <w:szCs w:val="24"/>
        </w:rPr>
        <w:t xml:space="preserve"> and in the past has prohibited</w:t>
      </w:r>
      <w:r w:rsidR="004235FF" w:rsidRPr="001F2B2F">
        <w:rPr>
          <w:rFonts w:cs="Times New Roman"/>
          <w:color w:val="FF0000"/>
          <w:szCs w:val="24"/>
        </w:rPr>
        <w:t xml:space="preserve"> the use of primary single-cell based techniques and instead </w:t>
      </w:r>
      <w:r w:rsidR="00CB7806" w:rsidRPr="001F2B2F">
        <w:rPr>
          <w:rFonts w:cs="Times New Roman"/>
          <w:color w:val="FF0000"/>
          <w:szCs w:val="24"/>
        </w:rPr>
        <w:t xml:space="preserve">has led to </w:t>
      </w:r>
      <w:r w:rsidR="004235FF" w:rsidRPr="001F2B2F">
        <w:rPr>
          <w:rFonts w:cs="Times New Roman"/>
          <w:color w:val="FF0000"/>
          <w:szCs w:val="24"/>
        </w:rPr>
        <w:t xml:space="preserve">a reliance on murine or tumour derived cell lines. </w:t>
      </w:r>
      <w:r w:rsidR="001B3265" w:rsidRPr="001F2B2F">
        <w:rPr>
          <w:rFonts w:cs="Times New Roman"/>
          <w:color w:val="FF0000"/>
          <w:szCs w:val="24"/>
        </w:rPr>
        <w:t xml:space="preserve">However, with recent advances in </w:t>
      </w:r>
      <w:r w:rsidR="001B3265" w:rsidRPr="001F2B2F">
        <w:rPr>
          <w:rStyle w:val="nowrap"/>
          <w:color w:val="FF0000"/>
          <w:shd w:val="clear" w:color="auto" w:fill="FFFFFF"/>
        </w:rPr>
        <w:t xml:space="preserve">transgenic fluorescent reporter mice models </w:t>
      </w:r>
      <w:r w:rsidR="001B3265" w:rsidRPr="001F2B2F">
        <w:rPr>
          <w:rFonts w:cs="Times New Roman"/>
          <w:color w:val="FF0000"/>
          <w:szCs w:val="24"/>
        </w:rPr>
        <w:t xml:space="preserve">to isolate EECs, developments in pluripotent stem-cell technology and the development of human intestinal organoid (HIO) models that contain all the principal epithelial cell types with maintained polarity in a 3D ‘crypt-like’ structure </w:t>
      </w:r>
      <w:r w:rsidR="001B3265" w:rsidRPr="001F2B2F">
        <w:rPr>
          <w:rFonts w:cs="Times New Roman"/>
          <w:color w:val="FF0000"/>
          <w:szCs w:val="24"/>
        </w:rPr>
        <w:fldChar w:fldCharType="begin">
          <w:fldData xml:space="preserve">PEVuZE5vdGU+PENpdGU+PEF1dGhvcj5QZXRlcnNlbjwvQXV0aG9yPjxZZWFyPjIwMTQ8L1llYXI+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==
</w:fldData>
        </w:fldChar>
      </w:r>
      <w:r w:rsidR="001B3265" w:rsidRPr="001F2B2F">
        <w:rPr>
          <w:rFonts w:cs="Times New Roman"/>
          <w:color w:val="FF0000"/>
          <w:szCs w:val="24"/>
        </w:rPr>
        <w:instrText xml:space="preserve"> ADDIN EN.CITE </w:instrText>
      </w:r>
      <w:r w:rsidR="001B3265" w:rsidRPr="001F2B2F">
        <w:rPr>
          <w:rFonts w:cs="Times New Roman"/>
          <w:color w:val="FF0000"/>
          <w:szCs w:val="24"/>
        </w:rPr>
        <w:fldChar w:fldCharType="begin">
          <w:fldData xml:space="preserve">PEVuZE5vdGU+PENpdGU+PEF1dGhvcj5QZXRlcnNlbjwvQXV0aG9yPjxZZWFyPjIwMTQ8L1llYXI+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==
</w:fldData>
        </w:fldChar>
      </w:r>
      <w:r w:rsidR="001B3265" w:rsidRPr="001F2B2F">
        <w:rPr>
          <w:rFonts w:cs="Times New Roman"/>
          <w:color w:val="FF0000"/>
          <w:szCs w:val="24"/>
        </w:rPr>
        <w:instrText xml:space="preserve"> ADDIN EN.CITE.DATA </w:instrText>
      </w:r>
      <w:r w:rsidR="001B3265" w:rsidRPr="001F2B2F">
        <w:rPr>
          <w:rFonts w:cs="Times New Roman"/>
          <w:color w:val="FF0000"/>
          <w:szCs w:val="24"/>
        </w:rPr>
      </w:r>
      <w:r w:rsidR="001B3265" w:rsidRPr="001F2B2F">
        <w:rPr>
          <w:rFonts w:cs="Times New Roman"/>
          <w:color w:val="FF0000"/>
          <w:szCs w:val="24"/>
        </w:rPr>
        <w:fldChar w:fldCharType="end"/>
      </w:r>
      <w:r w:rsidR="001B3265" w:rsidRPr="001F2B2F">
        <w:rPr>
          <w:rFonts w:cs="Times New Roman"/>
          <w:color w:val="FF0000"/>
          <w:szCs w:val="24"/>
        </w:rPr>
      </w:r>
      <w:r w:rsidR="001B3265" w:rsidRPr="001F2B2F">
        <w:rPr>
          <w:rFonts w:cs="Times New Roman"/>
          <w:color w:val="FF0000"/>
          <w:szCs w:val="24"/>
        </w:rPr>
        <w:fldChar w:fldCharType="separate"/>
      </w:r>
      <w:r w:rsidR="001B3265" w:rsidRPr="001F2B2F">
        <w:rPr>
          <w:rFonts w:cs="Times New Roman"/>
          <w:noProof/>
          <w:color w:val="FF0000"/>
          <w:szCs w:val="24"/>
        </w:rPr>
        <w:t>(</w:t>
      </w:r>
      <w:hyperlink w:anchor="_ENREF_301" w:tooltip="Petersen, 2014 #424" w:history="1">
        <w:r w:rsidR="009A45B1" w:rsidRPr="001F2B2F">
          <w:rPr>
            <w:rFonts w:cs="Times New Roman"/>
            <w:noProof/>
            <w:color w:val="FF0000"/>
            <w:szCs w:val="24"/>
          </w:rPr>
          <w:t xml:space="preserve">Petersen </w:t>
        </w:r>
        <w:r w:rsidR="009A45B1" w:rsidRPr="001D7DCB">
          <w:rPr>
            <w:rFonts w:cs="Times New Roman"/>
            <w:i/>
            <w:noProof/>
            <w:color w:val="FF0000"/>
            <w:szCs w:val="24"/>
          </w:rPr>
          <w:t>et al</w:t>
        </w:r>
        <w:r w:rsidR="009A45B1" w:rsidRPr="001F2B2F">
          <w:rPr>
            <w:rFonts w:cs="Times New Roman"/>
            <w:noProof/>
            <w:color w:val="FF0000"/>
            <w:szCs w:val="24"/>
          </w:rPr>
          <w:t>., 2014</w:t>
        </w:r>
      </w:hyperlink>
      <w:r w:rsidR="001B3265" w:rsidRPr="001F2B2F">
        <w:rPr>
          <w:rFonts w:cs="Times New Roman"/>
          <w:noProof/>
          <w:color w:val="FF0000"/>
          <w:szCs w:val="24"/>
        </w:rPr>
        <w:t xml:space="preserve">, </w:t>
      </w:r>
      <w:hyperlink w:anchor="_ENREF_105" w:tooltip="Drucker, 2016 #10" w:history="1">
        <w:r w:rsidR="009A45B1" w:rsidRPr="001F2B2F">
          <w:rPr>
            <w:rFonts w:cs="Times New Roman"/>
            <w:noProof/>
            <w:color w:val="FF0000"/>
            <w:szCs w:val="24"/>
          </w:rPr>
          <w:t>Drucker, 2016</w:t>
        </w:r>
      </w:hyperlink>
      <w:r w:rsidR="001B3265" w:rsidRPr="001F2B2F">
        <w:rPr>
          <w:rFonts w:cs="Times New Roman"/>
          <w:noProof/>
          <w:color w:val="FF0000"/>
          <w:szCs w:val="24"/>
        </w:rPr>
        <w:t>)</w:t>
      </w:r>
      <w:r w:rsidR="001B3265" w:rsidRPr="001F2B2F">
        <w:rPr>
          <w:rFonts w:cs="Times New Roman"/>
          <w:color w:val="FF0000"/>
          <w:szCs w:val="24"/>
        </w:rPr>
        <w:fldChar w:fldCharType="end"/>
      </w:r>
      <w:r w:rsidR="001B3265" w:rsidRPr="001F2B2F">
        <w:rPr>
          <w:rFonts w:cs="Times New Roman"/>
          <w:color w:val="FF0000"/>
          <w:szCs w:val="24"/>
        </w:rPr>
        <w:t xml:space="preserve">, all provide great promise in overcoming the challenges of investigating such a dispersed cell type. </w:t>
      </w:r>
      <w:r w:rsidR="004235FF" w:rsidRPr="001F2B2F">
        <w:rPr>
          <w:rFonts w:cs="Times New Roman"/>
          <w:color w:val="FF0000"/>
          <w:szCs w:val="24"/>
        </w:rPr>
        <w:t xml:space="preserve">The use of magnetic beads conjugated with epithelial cell makers and LCM technologies, which can be used in combination with IHC antigen detection or genotypical identification with in-situ hybridisation offer more reliable approaches to obtain viable, pure yields of single-cell populations of rare cell types. </w:t>
      </w:r>
      <w:r w:rsidR="00CB7806" w:rsidRPr="001F2B2F">
        <w:rPr>
          <w:color w:val="FF0000"/>
        </w:rPr>
        <w:t>Certainly these</w:t>
      </w:r>
      <w:r w:rsidR="00CB7806" w:rsidRPr="001F2B2F">
        <w:rPr>
          <w:rFonts w:cs="Times New Roman"/>
          <w:color w:val="FF0000"/>
          <w:szCs w:val="24"/>
        </w:rPr>
        <w:t xml:space="preserve"> developments </w:t>
      </w:r>
      <w:r w:rsidR="001B3265" w:rsidRPr="001F2B2F">
        <w:rPr>
          <w:rFonts w:cs="Times New Roman"/>
          <w:color w:val="FF0000"/>
          <w:szCs w:val="24"/>
        </w:rPr>
        <w:t xml:space="preserve">should all help extend future understanding of the complexities of EEC biology. </w:t>
      </w:r>
    </w:p>
    <w:p w14:paraId="3D4AD591" w14:textId="52B8C569" w:rsidR="00E9716E" w:rsidRPr="001B3265" w:rsidRDefault="00BB5EEE" w:rsidP="00BB5EEE">
      <w:pPr>
        <w:pStyle w:val="Heading2"/>
      </w:pPr>
      <w:r w:rsidRPr="00BB5EEE">
        <w:rPr>
          <w:color w:val="FF0000"/>
        </w:rPr>
        <w:t>6.3</w:t>
      </w:r>
      <w:r w:rsidRPr="00BB5EEE">
        <w:rPr>
          <w:color w:val="FF0000"/>
        </w:rPr>
        <w:tab/>
      </w:r>
      <w:r w:rsidR="00B73CF9" w:rsidRPr="00BB5EEE">
        <w:rPr>
          <w:color w:val="FF0000"/>
        </w:rPr>
        <w:t xml:space="preserve">Potential roles of NRP-1 in the colonic epithelium </w:t>
      </w:r>
    </w:p>
    <w:p w14:paraId="0CBAF173" w14:textId="77EC96F1" w:rsidR="00215E5E" w:rsidRPr="00906932" w:rsidRDefault="00215E5E" w:rsidP="00215E5E">
      <w:pPr>
        <w:rPr>
          <w:rFonts w:cs="Times New Roman"/>
          <w:szCs w:val="24"/>
        </w:rPr>
      </w:pPr>
      <w:r w:rsidRPr="00906932">
        <w:rPr>
          <w:rFonts w:cs="Times New Roman"/>
          <w:szCs w:val="24"/>
        </w:rPr>
        <w:t xml:space="preserve">It is well established that NRP-1 plays an important role in cellular adhesion and migration with several studies supporting the role of NRP-1 in the development and patterning of non-neuronal and non-vascular tissues, including the thymus </w:t>
      </w:r>
      <w:r w:rsidRPr="00906932">
        <w:rPr>
          <w:rFonts w:cs="Times New Roman"/>
          <w:szCs w:val="24"/>
        </w:rPr>
        <w:fldChar w:fldCharType="begin">
          <w:fldData xml:space="preserve">PEVuZE5vdGU+PENpdGU+PEF1dGhvcj5MZXBlbGxldGllcjwvQXV0aG9yPjxZZWFyPjIwMDc8L1ll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</w:fldData>
        </w:fldChar>
      </w:r>
      <w:r>
        <w:rPr>
          <w:rFonts w:cs="Times New Roman"/>
          <w:szCs w:val="24"/>
        </w:rPr>
        <w:instrText xml:space="preserve"> ADDIN EN.CITE </w:instrText>
      </w:r>
      <w:r>
        <w:rPr>
          <w:rFonts w:cs="Times New Roman"/>
          <w:szCs w:val="24"/>
        </w:rPr>
        <w:fldChar w:fldCharType="begin">
          <w:fldData xml:space="preserve">PEVuZE5vdGU+PENpdGU+PEF1dGhvcj5MZXBlbGxldGllcjwvQXV0aG9yPjxZZWFyPjIwMDc8L1ll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</w:fldData>
        </w:fldChar>
      </w:r>
      <w:r>
        <w:rPr>
          <w:rFonts w:cs="Times New Roman"/>
          <w:szCs w:val="24"/>
        </w:rPr>
        <w:instrText xml:space="preserve"> ADDIN EN.CITE.DATA </w:instrText>
      </w:r>
      <w:r>
        <w:rPr>
          <w:rFonts w:cs="Times New Roman"/>
          <w:szCs w:val="24"/>
        </w:rPr>
      </w:r>
      <w:r>
        <w:rPr>
          <w:rFonts w:cs="Times New Roman"/>
          <w:szCs w:val="24"/>
        </w:rPr>
        <w:fldChar w:fldCharType="end"/>
      </w:r>
      <w:r w:rsidRPr="00906932">
        <w:rPr>
          <w:rFonts w:cs="Times New Roman"/>
          <w:szCs w:val="24"/>
        </w:rPr>
      </w:r>
      <w:r w:rsidRPr="00906932">
        <w:rPr>
          <w:rFonts w:cs="Times New Roman"/>
          <w:szCs w:val="24"/>
        </w:rPr>
        <w:fldChar w:fldCharType="separate"/>
      </w:r>
      <w:r w:rsidRPr="00906932">
        <w:rPr>
          <w:rFonts w:cs="Times New Roman"/>
          <w:noProof/>
          <w:szCs w:val="24"/>
        </w:rPr>
        <w:t>(</w:t>
      </w:r>
      <w:hyperlink w:anchor="_ENREF_235" w:tooltip="Lepelletier, 2007 #426" w:history="1">
        <w:r w:rsidR="009A45B1" w:rsidRPr="00906932">
          <w:rPr>
            <w:rFonts w:cs="Times New Roman"/>
            <w:noProof/>
            <w:szCs w:val="24"/>
          </w:rPr>
          <w:t xml:space="preserve">Lepelletier </w:t>
        </w:r>
        <w:r w:rsidR="009A45B1" w:rsidRPr="001D7DCB">
          <w:rPr>
            <w:rFonts w:cs="Times New Roman"/>
            <w:i/>
            <w:noProof/>
            <w:szCs w:val="24"/>
          </w:rPr>
          <w:t>et al</w:t>
        </w:r>
        <w:r w:rsidR="009A45B1" w:rsidRPr="00906932">
          <w:rPr>
            <w:rFonts w:cs="Times New Roman"/>
            <w:noProof/>
            <w:szCs w:val="24"/>
          </w:rPr>
          <w:t>., 2007</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lung branching </w:t>
      </w:r>
      <w:r w:rsidRPr="00906932">
        <w:rPr>
          <w:rFonts w:cs="Times New Roman"/>
          <w:szCs w:val="24"/>
        </w:rPr>
        <w:fldChar w:fldCharType="begin"/>
      </w:r>
      <w:r>
        <w:rPr>
          <w:rFonts w:cs="Times New Roman"/>
          <w:szCs w:val="24"/>
        </w:rPr>
        <w:instrText xml:space="preserve"> ADDIN EN.CITE &lt;EndNote&gt;&lt;Cite&gt;&lt;Author&gt;Becker&lt;/Author&gt;&lt;Year&gt;2011&lt;/Year&gt;&lt;RecNum&gt;427&lt;/RecNum&gt;&lt;DisplayText&gt;(Becker et al., 2011)&lt;/DisplayText&gt;&lt;record&gt;&lt;rec-number&gt;427&lt;/rec-number&gt;&lt;foreign-keys&gt;&lt;key app="EN" db-id="9waswfxd4rvrzge5s9g5tx9ptd2zx2d90aed" timestamp="1559071918"&gt;427&lt;/key&gt;&lt;/foreign-keys&gt;&lt;ref-type name="Journal Article"&gt;17&lt;/ref-type&gt;&lt;contributors&gt;&lt;authors&gt;&lt;author&gt;Becker, P. M.&lt;/author&gt;&lt;author&gt;Tran, T. S.&lt;/author&gt;&lt;author&gt;Delannoy, M. J.&lt;/author&gt;&lt;author&gt;He, C.&lt;/author&gt;&lt;author&gt;Shannon, J. M.&lt;/author&gt;&lt;author&gt;McGrath-Morrow, S.&lt;/author&gt;&lt;/authors&gt;&lt;/contributors&gt;&lt;auth-address&gt;Division of Pulmonary and Critical Care Medicine, Department of Medicine, Johns Hopkins University School of Medicine, Baltimore, Maryland, United States of America. Patrice.Becker@questcor.com&lt;/auth-address&gt;&lt;titles&gt;&lt;title&gt;Semaphorin 3A contributes to distal pulmonary epithelial cell differentiation and lung morphogenesis&lt;/title&gt;&lt;secondary-title&gt;PLoS One&lt;/secondary-title&gt;&lt;/titles&gt;&lt;periodical&gt;&lt;full-title&gt;PLoS One&lt;/full-title&gt;&lt;/periodical&gt;&lt;pages&gt;e27449&lt;/pages&gt;&lt;volume&gt;6&lt;/volume&gt;&lt;number&gt;11&lt;/number&gt;&lt;keywords&gt;&lt;keyword&gt;Animals&lt;/keyword&gt;&lt;keyword&gt;Cell Differentiation/genetics/*physiology&lt;/keyword&gt;&lt;keyword&gt;Epithelial Cells/*cytology/*metabolism&lt;/keyword&gt;&lt;keyword&gt;Immunohistochemistry&lt;/keyword&gt;&lt;keyword&gt;Lung/*cytology/metabolism&lt;/keyword&gt;&lt;keyword&gt;Mice&lt;/keyword&gt;&lt;keyword&gt;Mice, Inbred C57BL&lt;/keyword&gt;&lt;keyword&gt;Mice, Mutant Strains&lt;/keyword&gt;&lt;keyword&gt;Morphogenesis/genetics/*physiology&lt;/keyword&gt;&lt;keyword&gt;Organogenesis/genetics/*physiology&lt;/keyword&gt;&lt;keyword&gt;Semaphorin-3A/genetics/*metabolism&lt;/keyword&gt;&lt;/keywords&gt;&lt;dates&gt;&lt;year&gt;2011&lt;/year&gt;&lt;/dates&gt;&lt;isbn&gt;1932-6203 (Electronic)&amp;#xD;1932-6203 (Linking)&lt;/isbn&gt;&lt;accession-num&gt;22096573&lt;/accession-num&gt;&lt;urls&gt;&lt;related-urls&gt;&lt;url&gt;http://www.ncbi.nlm.nih.gov/pubmed/22096573&lt;/url&gt;&lt;/related-urls&gt;&lt;/urls&gt;&lt;custom2&gt;PMC3214054&lt;/custom2&gt;&lt;electronic-resource-num&gt;10.1371/journal.pone.0027449&lt;/electronic-resource-num&gt;&lt;/record&gt;&lt;/Cite&gt;&lt;/EndNote&gt;</w:instrText>
      </w:r>
      <w:r w:rsidRPr="00906932">
        <w:rPr>
          <w:rFonts w:cs="Times New Roman"/>
          <w:szCs w:val="24"/>
        </w:rPr>
        <w:fldChar w:fldCharType="separate"/>
      </w:r>
      <w:r w:rsidRPr="00906932">
        <w:rPr>
          <w:rFonts w:cs="Times New Roman"/>
          <w:noProof/>
          <w:szCs w:val="24"/>
        </w:rPr>
        <w:t>(</w:t>
      </w:r>
      <w:hyperlink w:anchor="_ENREF_23" w:tooltip="Becker, 2011 #427" w:history="1">
        <w:r w:rsidR="009A45B1" w:rsidRPr="00906932">
          <w:rPr>
            <w:rFonts w:cs="Times New Roman"/>
            <w:noProof/>
            <w:szCs w:val="24"/>
          </w:rPr>
          <w:t xml:space="preserve">Becker </w:t>
        </w:r>
        <w:r w:rsidR="009A45B1" w:rsidRPr="001D7DCB">
          <w:rPr>
            <w:rFonts w:cs="Times New Roman"/>
            <w:i/>
            <w:noProof/>
            <w:szCs w:val="24"/>
          </w:rPr>
          <w:t>et al</w:t>
        </w:r>
        <w:r w:rsidR="009A45B1" w:rsidRPr="00906932">
          <w:rPr>
            <w:rFonts w:cs="Times New Roman"/>
            <w:noProof/>
            <w:szCs w:val="24"/>
          </w:rPr>
          <w:t>., 2011</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salivary gland development </w:t>
      </w:r>
      <w:r w:rsidRPr="00906932">
        <w:rPr>
          <w:rFonts w:cs="Times New Roman"/>
          <w:szCs w:val="24"/>
        </w:rPr>
        <w:fldChar w:fldCharType="begin">
          <w:fldData xml:space="preserve">PEVuZE5vdGU+PENpdGU+PEF1dGhvcj5DaHVuZzwvQXV0aG9yPjxZZWFyPjIwMDc8L1llYXI+PFJl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</w:fldData>
        </w:fldChar>
      </w:r>
      <w:r>
        <w:rPr>
          <w:rFonts w:cs="Times New Roman"/>
          <w:szCs w:val="24"/>
        </w:rPr>
        <w:instrText xml:space="preserve"> ADDIN EN.CITE </w:instrText>
      </w:r>
      <w:r>
        <w:rPr>
          <w:rFonts w:cs="Times New Roman"/>
          <w:szCs w:val="24"/>
        </w:rPr>
        <w:fldChar w:fldCharType="begin">
          <w:fldData xml:space="preserve">PEVuZE5vdGU+PENpdGU+PEF1dGhvcj5DaHVuZzwvQXV0aG9yPjxZZWFyPjIwMDc8L1llYXI+PFJl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</w:fldData>
        </w:fldChar>
      </w:r>
      <w:r>
        <w:rPr>
          <w:rFonts w:cs="Times New Roman"/>
          <w:szCs w:val="24"/>
        </w:rPr>
        <w:instrText xml:space="preserve"> ADDIN EN.CITE.DATA </w:instrText>
      </w:r>
      <w:r>
        <w:rPr>
          <w:rFonts w:cs="Times New Roman"/>
          <w:szCs w:val="24"/>
        </w:rPr>
      </w:r>
      <w:r>
        <w:rPr>
          <w:rFonts w:cs="Times New Roman"/>
          <w:szCs w:val="24"/>
        </w:rPr>
        <w:fldChar w:fldCharType="end"/>
      </w:r>
      <w:r w:rsidRPr="00906932">
        <w:rPr>
          <w:rFonts w:cs="Times New Roman"/>
          <w:szCs w:val="24"/>
        </w:rPr>
      </w:r>
      <w:r w:rsidRPr="00906932">
        <w:rPr>
          <w:rFonts w:cs="Times New Roman"/>
          <w:szCs w:val="24"/>
        </w:rPr>
        <w:fldChar w:fldCharType="separate"/>
      </w:r>
      <w:r w:rsidRPr="00906932">
        <w:rPr>
          <w:rFonts w:cs="Times New Roman"/>
          <w:noProof/>
          <w:szCs w:val="24"/>
        </w:rPr>
        <w:t>(</w:t>
      </w:r>
      <w:hyperlink w:anchor="_ENREF_82" w:tooltip="Chung, 2007 #428" w:history="1">
        <w:r w:rsidR="009A45B1" w:rsidRPr="00906932">
          <w:rPr>
            <w:rFonts w:cs="Times New Roman"/>
            <w:noProof/>
            <w:szCs w:val="24"/>
          </w:rPr>
          <w:t xml:space="preserve">Chung </w:t>
        </w:r>
        <w:r w:rsidR="009A45B1" w:rsidRPr="001D7DCB">
          <w:rPr>
            <w:rFonts w:cs="Times New Roman"/>
            <w:i/>
            <w:noProof/>
            <w:szCs w:val="24"/>
          </w:rPr>
          <w:t>et al</w:t>
        </w:r>
        <w:r w:rsidR="009A45B1" w:rsidRPr="00906932">
          <w:rPr>
            <w:rFonts w:cs="Times New Roman"/>
            <w:noProof/>
            <w:szCs w:val="24"/>
          </w:rPr>
          <w:t>., 2007</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and kidney </w:t>
      </w:r>
      <w:r w:rsidRPr="00906932">
        <w:rPr>
          <w:rFonts w:cs="Times New Roman"/>
          <w:szCs w:val="24"/>
        </w:rPr>
        <w:lastRenderedPageBreak/>
        <w:t xml:space="preserve">organogenesis </w:t>
      </w:r>
      <w:r w:rsidRPr="00906932">
        <w:rPr>
          <w:rFonts w:cs="Times New Roman"/>
          <w:szCs w:val="24"/>
        </w:rPr>
        <w:fldChar w:fldCharType="begin"/>
      </w:r>
      <w:r>
        <w:rPr>
          <w:rFonts w:cs="Times New Roman"/>
          <w:szCs w:val="24"/>
        </w:rPr>
        <w:instrText xml:space="preserve"> ADDIN EN.CITE &lt;EndNote&gt;&lt;Cite&gt;&lt;Author&gt;Reidy&lt;/Author&gt;&lt;Year&gt;2011&lt;/Year&gt;&lt;RecNum&gt;429&lt;/RecNum&gt;&lt;DisplayText&gt;(Reidy and Tufro, 2011)&lt;/DisplayText&gt;&lt;record&gt;&lt;rec-number&gt;429&lt;/rec-number&gt;&lt;foreign-keys&gt;&lt;key app="EN" db-id="9waswfxd4rvrzge5s9g5tx9ptd2zx2d90aed" timestamp="1559071918"&gt;429&lt;/key&gt;&lt;/foreign-keys&gt;&lt;ref-type name="Journal Article"&gt;17&lt;/ref-type&gt;&lt;contributors&gt;&lt;authors&gt;&lt;author&gt;Reidy, K.&lt;/author&gt;&lt;author&gt;Tufro, A.&lt;/author&gt;&lt;/authors&gt;&lt;/contributors&gt;&lt;auth-address&gt;Department of Pediatrics, Albert Einstein College of Medicine, Bronx, NY, USA.&lt;/auth-address&gt;&lt;titles&gt;&lt;title&gt;Semaphorins in kidney development and disease: modulators of ureteric bud branching, vascular morphogenesis, and podocyte-endothelial crosstalk&lt;/title&gt;&lt;secondary-title&gt;Pediatr Nephrol&lt;/secondary-title&gt;&lt;/titles&gt;&lt;periodical&gt;&lt;full-title&gt;Pediatr Nephrol&lt;/full-title&gt;&lt;/periodical&gt;&lt;pages&gt;1407-12&lt;/pages&gt;&lt;volume&gt;26&lt;/volume&gt;&lt;number&gt;9&lt;/number&gt;&lt;keywords&gt;&lt;keyword&gt;Animals&lt;/keyword&gt;&lt;keyword&gt;*Cell Communication&lt;/keyword&gt;&lt;keyword&gt;Epithelial Cells/*metabolism&lt;/keyword&gt;&lt;keyword&gt;Humans&lt;/keyword&gt;&lt;keyword&gt;Kidney/blood supply/embryology/*metabolism&lt;/keyword&gt;&lt;keyword&gt;Kidney Diseases/*metabolism&lt;/keyword&gt;&lt;keyword&gt;Morphogenesis&lt;/keyword&gt;&lt;keyword&gt;*Neovascularization, Physiologic&lt;/keyword&gt;&lt;keyword&gt;Podocytes/*metabolism&lt;/keyword&gt;&lt;keyword&gt;Semaphorin-3A/*metabolism&lt;/keyword&gt;&lt;keyword&gt;Signal Transduction&lt;/keyword&gt;&lt;keyword&gt;Ureter/embryology/*metabolism&lt;/keyword&gt;&lt;/keywords&gt;&lt;dates&gt;&lt;year&gt;2011&lt;/year&gt;&lt;pub-dates&gt;&lt;date&gt;Sep&lt;/date&gt;&lt;/pub-dates&gt;&lt;/dates&gt;&lt;isbn&gt;1432-198X (Electronic)&amp;#xD;0931-041X (Linking)&lt;/isbn&gt;&lt;accession-num&gt;21336944&lt;/accession-num&gt;&lt;urls&gt;&lt;related-urls&gt;&lt;url&gt;http://www.ncbi.nlm.nih.gov/pubmed/21336944&lt;/url&gt;&lt;/related-urls&gt;&lt;/urls&gt;&lt;custom2&gt;PMC3397149&lt;/custom2&gt;&lt;electronic-resource-num&gt;10.1007/s00467-011-1769-1&lt;/electronic-resource-num&gt;&lt;/record&gt;&lt;/Cite&gt;&lt;/EndNote&gt;</w:instrText>
      </w:r>
      <w:r w:rsidRPr="00906932">
        <w:rPr>
          <w:rFonts w:cs="Times New Roman"/>
          <w:szCs w:val="24"/>
        </w:rPr>
        <w:fldChar w:fldCharType="separate"/>
      </w:r>
      <w:r w:rsidRPr="00906932">
        <w:rPr>
          <w:rFonts w:cs="Times New Roman"/>
          <w:noProof/>
          <w:szCs w:val="24"/>
        </w:rPr>
        <w:t>(</w:t>
      </w:r>
      <w:hyperlink w:anchor="_ENREF_316" w:tooltip="Reidy, 2011 #429" w:history="1">
        <w:r w:rsidR="009A45B1" w:rsidRPr="00906932">
          <w:rPr>
            <w:rFonts w:cs="Times New Roman"/>
            <w:noProof/>
            <w:szCs w:val="24"/>
          </w:rPr>
          <w:t>Reidy and Tufro, 2011</w:t>
        </w:r>
      </w:hyperlink>
      <w:r w:rsidRPr="00906932">
        <w:rPr>
          <w:rFonts w:cs="Times New Roman"/>
          <w:noProof/>
          <w:szCs w:val="24"/>
        </w:rPr>
        <w:t>)</w:t>
      </w:r>
      <w:r w:rsidRPr="00906932">
        <w:rPr>
          <w:rFonts w:cs="Times New Roman"/>
          <w:szCs w:val="24"/>
        </w:rPr>
        <w:fldChar w:fldCharType="end"/>
      </w:r>
      <w:r w:rsidRPr="00906932">
        <w:rPr>
          <w:rFonts w:cs="Times New Roman"/>
          <w:szCs w:val="24"/>
        </w:rPr>
        <w:t>. It could therefore be speculated that NRP-1 is involved in a similar function in the colonic epithelium.</w:t>
      </w:r>
    </w:p>
    <w:p w14:paraId="0C5CEB53" w14:textId="5871D6EC" w:rsidR="00215E5E" w:rsidRPr="00906932" w:rsidRDefault="00215E5E" w:rsidP="00215E5E">
      <w:pPr>
        <w:rPr>
          <w:rFonts w:cs="Times New Roman"/>
          <w:szCs w:val="24"/>
        </w:rPr>
      </w:pPr>
      <w:r w:rsidRPr="00906932">
        <w:rPr>
          <w:rFonts w:cs="Times New Roman"/>
          <w:szCs w:val="24"/>
        </w:rPr>
        <w:t xml:space="preserve">EECs express several hormones and transcriptional regulators originally characterised in the nervous system which formed the basis of suggestions that EECs migrate from the neural crest (the origin of somatosensory, autonomic neurons and other migrant cell types </w:t>
      </w:r>
      <w:r w:rsidRPr="00906932">
        <w:rPr>
          <w:rFonts w:cs="Times New Roman"/>
          <w:szCs w:val="24"/>
        </w:rPr>
        <w:fldChar w:fldCharType="begin"/>
      </w:r>
      <w:r>
        <w:rPr>
          <w:rFonts w:cs="Times New Roman"/>
          <w:szCs w:val="24"/>
        </w:rPr>
        <w:instrText xml:space="preserve"> ADDIN EN.CITE &lt;EndNote&gt;&lt;Cite&gt;&lt;Author&gt;Skipper&lt;/Author&gt;&lt;Year&gt;2000&lt;/Year&gt;&lt;RecNum&gt;430&lt;/RecNum&gt;&lt;DisplayText&gt;(Skipper and Lewis, 2000)&lt;/DisplayText&gt;&lt;record&gt;&lt;rec-number&gt;430&lt;/rec-number&gt;&lt;foreign-keys&gt;&lt;key app="EN" db-id="9waswfxd4rvrzge5s9g5tx9ptd2zx2d90aed" timestamp="1559071919"&gt;430&lt;/key&gt;&lt;/foreign-keys&gt;&lt;ref-type name="Journal Article"&gt;17&lt;/ref-type&gt;&lt;contributors&gt;&lt;authors&gt;&lt;author&gt;Skipper, M.&lt;/author&gt;&lt;author&gt;Lewis, J.&lt;/author&gt;&lt;/authors&gt;&lt;/contributors&gt;&lt;titles&gt;&lt;title&gt;Getting to the guts of enteroendocrine differentiation&lt;/title&gt;&lt;secondary-title&gt;Nat Genet&lt;/secondary-title&gt;&lt;/titles&gt;&lt;periodical&gt;&lt;full-title&gt;Nat Genet&lt;/full-title&gt;&lt;/periodical&gt;&lt;pages&gt;3-4&lt;/pages&gt;&lt;volume&gt;24&lt;/volume&gt;&lt;number&gt;1&lt;/number&gt;&lt;keywords&gt;&lt;keyword&gt;Animals&lt;/keyword&gt;&lt;keyword&gt;*Cell Differentiation&lt;/keyword&gt;&lt;keyword&gt;Digestive System/*cytology/metabolism/secretion&lt;/keyword&gt;&lt;keyword&gt;Endocrine Glands/*cytology/metabolism/secretion&lt;/keyword&gt;&lt;keyword&gt;Membrane Proteins/genetics/metabolism&lt;/keyword&gt;&lt;keyword&gt;Mice&lt;/keyword&gt;&lt;keyword&gt;Mice, Knockout&lt;/keyword&gt;&lt;keyword&gt;Receptors, Notch&lt;/keyword&gt;&lt;keyword&gt;Signal Transduction&lt;/keyword&gt;&lt;/keywords&gt;&lt;dates&gt;&lt;year&gt;2000&lt;/year&gt;&lt;pub-dates&gt;&lt;date&gt;Jan&lt;/date&gt;&lt;/pub-dates&gt;&lt;/dates&gt;&lt;isbn&gt;1061-4036 (Print)&amp;#xD;1061-4036 (Linking)&lt;/isbn&gt;&lt;accession-num&gt;10615112&lt;/accession-num&gt;&lt;urls&gt;&lt;related-urls&gt;&lt;url&gt;http://www.ncbi.nlm.nih.gov/pubmed/10615112&lt;/url&gt;&lt;/related-urls&gt;&lt;/urls&gt;&lt;electronic-resource-num&gt;10.1038/71653&lt;/electronic-resource-num&gt;&lt;/record&gt;&lt;/Cite&gt;&lt;/EndNote&gt;</w:instrText>
      </w:r>
      <w:r w:rsidRPr="00906932">
        <w:rPr>
          <w:rFonts w:cs="Times New Roman"/>
          <w:szCs w:val="24"/>
        </w:rPr>
        <w:fldChar w:fldCharType="separate"/>
      </w:r>
      <w:r w:rsidRPr="00906932">
        <w:rPr>
          <w:rFonts w:cs="Times New Roman"/>
          <w:noProof/>
          <w:szCs w:val="24"/>
        </w:rPr>
        <w:t>(</w:t>
      </w:r>
      <w:hyperlink w:anchor="_ENREF_347" w:tooltip="Skipper, 2000 #430" w:history="1">
        <w:r w:rsidR="009A45B1" w:rsidRPr="00906932">
          <w:rPr>
            <w:rFonts w:cs="Times New Roman"/>
            <w:noProof/>
            <w:szCs w:val="24"/>
          </w:rPr>
          <w:t>Skipper and Lewis, 2000</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with NRP-1 appearing to play a role in neural crest cell differentiation and neuronal cell fate </w:t>
      </w:r>
      <w:r w:rsidRPr="00906932">
        <w:rPr>
          <w:rFonts w:cs="Times New Roman"/>
          <w:szCs w:val="24"/>
        </w:rPr>
        <w:fldChar w:fldCharType="begin"/>
      </w:r>
      <w:r>
        <w:rPr>
          <w:rFonts w:cs="Times New Roman"/>
          <w:szCs w:val="24"/>
        </w:rPr>
        <w:instrText xml:space="preserve"> ADDIN EN.CITE &lt;EndNote&gt;&lt;Cite&gt;&lt;Author&gt;Schwarz&lt;/Author&gt;&lt;Year&gt;2009&lt;/Year&gt;&lt;RecNum&gt;431&lt;/RecNum&gt;&lt;DisplayText&gt;(Schwarz et al., 2009)&lt;/DisplayText&gt;&lt;record&gt;&lt;rec-number&gt;431&lt;/rec-number&gt;&lt;foreign-keys&gt;&lt;key app="EN" db-id="9waswfxd4rvrzge5s9g5tx9ptd2zx2d90aed" timestamp="1559071919"&gt;431&lt;/key&gt;&lt;/foreign-keys&gt;&lt;ref-type name="Journal Article"&gt;17&lt;/ref-type&gt;&lt;contributors&gt;&lt;authors&gt;&lt;author&gt;Schwarz, Q.&lt;/author&gt;&lt;author&gt;Maden, C. H.&lt;/author&gt;&lt;author&gt;Vieira, J. M.&lt;/author&gt;&lt;author&gt;Ruhrberg, C.&lt;/author&gt;&lt;/authors&gt;&lt;/contributors&gt;&lt;auth-address&gt;Institute of Ophthalmology, University College London, 11-43 Bath Street, London EC1V 9EL, United Kingdom.&lt;/auth-address&gt;&lt;titles&gt;&lt;title&gt;Neuropilin 1 signaling guides neural crest cells to coordinate pathway choice with cell specification&lt;/title&gt;&lt;secondary-title&gt;Proc Natl Acad Sci U S A&lt;/secondary-title&gt;&lt;/titles&gt;&lt;periodical&gt;&lt;full-title&gt;Proc Natl Acad Sci U S A&lt;/full-title&gt;&lt;/periodical&gt;&lt;pages&gt;6164-9&lt;/pages&gt;&lt;volume&gt;106&lt;/volume&gt;&lt;number&gt;15&lt;/number&gt;&lt;keywords&gt;&lt;keyword&gt;Animals&lt;/keyword&gt;&lt;keyword&gt;*Cell Movement&lt;/keyword&gt;&lt;keyword&gt;Female&lt;/keyword&gt;&lt;keyword&gt;Gene Expression Regulation, Developmental&lt;/keyword&gt;&lt;keyword&gt;Male&lt;/keyword&gt;&lt;keyword&gt;Mice&lt;/keyword&gt;&lt;keyword&gt;Neural Crest/blood supply/cytology/embryology/*metabolism&lt;/keyword&gt;&lt;keyword&gt;Neuropilin-1/genetics/*metabolism&lt;/keyword&gt;&lt;keyword&gt;Semaphorin-3A/genetics/metabolism&lt;/keyword&gt;&lt;keyword&gt;*Signal Transduction&lt;/keyword&gt;&lt;/keywords&gt;&lt;dates&gt;&lt;year&gt;2009&lt;/year&gt;&lt;pub-dates&gt;&lt;date&gt;Apr 14&lt;/date&gt;&lt;/pub-dates&gt;&lt;/dates&gt;&lt;isbn&gt;1091-6490 (Electronic)&amp;#xD;0027-8424 (Linking)&lt;/isbn&gt;&lt;accession-num&gt;19325129&lt;/accession-num&gt;&lt;urls&gt;&lt;related-urls&gt;&lt;url&gt;http://www.ncbi.nlm.nih.gov/pubmed/19325129&lt;/url&gt;&lt;/related-urls&gt;&lt;/urls&gt;&lt;custom2&gt;PMC2661313&lt;/custom2&gt;&lt;electronic-resource-num&gt;10.1073/pnas.0811521106&lt;/electronic-resource-num&gt;&lt;/record&gt;&lt;/Cite&gt;&lt;/EndNote&gt;</w:instrText>
      </w:r>
      <w:r w:rsidRPr="00906932">
        <w:rPr>
          <w:rFonts w:cs="Times New Roman"/>
          <w:szCs w:val="24"/>
        </w:rPr>
        <w:fldChar w:fldCharType="separate"/>
      </w:r>
      <w:r w:rsidRPr="00906932">
        <w:rPr>
          <w:rFonts w:cs="Times New Roman"/>
          <w:noProof/>
          <w:szCs w:val="24"/>
        </w:rPr>
        <w:t>(</w:t>
      </w:r>
      <w:hyperlink w:anchor="_ENREF_334" w:tooltip="Schwarz, 2009 #431" w:history="1">
        <w:r w:rsidR="009A45B1" w:rsidRPr="00906932">
          <w:rPr>
            <w:rFonts w:cs="Times New Roman"/>
            <w:noProof/>
            <w:szCs w:val="24"/>
          </w:rPr>
          <w:t xml:space="preserve">Schwarz </w:t>
        </w:r>
        <w:r w:rsidR="009A45B1" w:rsidRPr="00C16D77">
          <w:rPr>
            <w:rFonts w:cs="Times New Roman"/>
            <w:i/>
            <w:noProof/>
            <w:szCs w:val="24"/>
          </w:rPr>
          <w:t>et al</w:t>
        </w:r>
        <w:r w:rsidR="009A45B1" w:rsidRPr="00906932">
          <w:rPr>
            <w:rFonts w:cs="Times New Roman"/>
            <w:noProof/>
            <w:szCs w:val="24"/>
          </w:rPr>
          <w:t>., 2009</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A series of linage tracing experiments have refuted the notion that EECs originate from the neural crest, demonstrating that all epithelial cells types of the intestinal mucosa, including EECs, are differentiated from pluripotent stem cells from within the crypts and are thus derived from the endoderm </w:t>
      </w:r>
      <w:r w:rsidRPr="00906932">
        <w:rPr>
          <w:rFonts w:cs="Times New Roman"/>
          <w:szCs w:val="24"/>
        </w:rPr>
        <w:fldChar w:fldCharType="begin"/>
      </w:r>
      <w:r>
        <w:rPr>
          <w:rFonts w:cs="Times New Roman"/>
          <w:szCs w:val="24"/>
        </w:rPr>
        <w:instrText xml:space="preserve"> ADDIN EN.CITE &lt;EndNote&gt;&lt;Cite&gt;&lt;Author&gt;May&lt;/Author&gt;&lt;Year&gt;2010&lt;/Year&gt;&lt;RecNum&gt;432&lt;/RecNum&gt;&lt;DisplayText&gt;(May and Kaestner, 2010)&lt;/DisplayText&gt;&lt;record&gt;&lt;rec-number&gt;432&lt;/rec-number&gt;&lt;foreign-keys&gt;&lt;key app="EN" db-id="9waswfxd4rvrzge5s9g5tx9ptd2zx2d90aed" timestamp="1559071919"&gt;432&lt;/key&gt;&lt;/foreign-keys&gt;&lt;ref-type name="Journal Article"&gt;17&lt;/ref-type&gt;&lt;contributors&gt;&lt;authors&gt;&lt;author&gt;May, C. L.&lt;/author&gt;&lt;author&gt;Kaestner, K. H.&lt;/author&gt;&lt;/authors&gt;&lt;/contributors&gt;&lt;auth-address&gt;Department of Pathology and Laboratory Medicine, Children&amp;apos;s Hospital of Philadelphia, Philadelphia, PA 19104, USA. catheril@mail.med.upenn.edu &amp;lt;catheril@mail.med.upenn.edu&amp;gt;&lt;/auth-address&gt;&lt;titles&gt;&lt;title&gt;Gut endocrine cell development&lt;/title&gt;&lt;secondary-title&gt;Mol Cell Endocrinol&lt;/secondary-title&gt;&lt;/titles&gt;&lt;periodical&gt;&lt;full-title&gt;Mol Cell Endocrinol&lt;/full-title&gt;&lt;/periodical&gt;&lt;pages&gt;70-5&lt;/pages&gt;&lt;volume&gt;323&lt;/volume&gt;&lt;number&gt;1&lt;/number&gt;&lt;keywords&gt;&lt;keyword&gt;Animals&lt;/keyword&gt;&lt;keyword&gt;Basic Helix-Loop-Helix Transcription Factors/*metabolism&lt;/keyword&gt;&lt;keyword&gt;Cell Differentiation&lt;/keyword&gt;&lt;keyword&gt;Enteroendocrine Cells/cytology/*physiology&lt;/keyword&gt;&lt;keyword&gt;Gastrointestinal Tract/cytology/*embryology&lt;/keyword&gt;&lt;keyword&gt;Humans&lt;/keyword&gt;&lt;keyword&gt;Mice&lt;/keyword&gt;&lt;keyword&gt;Receptors, Notch/*metabolism&lt;/keyword&gt;&lt;/keywords&gt;&lt;dates&gt;&lt;year&gt;2010&lt;/year&gt;&lt;pub-dates&gt;&lt;date&gt;Jul 8&lt;/date&gt;&lt;/pub-dates&gt;&lt;/dates&gt;&lt;isbn&gt;1872-8057 (Electronic)&amp;#xD;0303-7207 (Linking)&lt;/isbn&gt;&lt;accession-num&gt;20025933&lt;/accession-num&gt;&lt;urls&gt;&lt;related-urls&gt;&lt;url&gt;http://www.ncbi.nlm.nih.gov/pubmed/20025933&lt;/url&gt;&lt;/related-urls&gt;&lt;/urls&gt;&lt;custom2&gt;PMC2905316&lt;/custom2&gt;&lt;electronic-resource-num&gt;10.1016/j.mce.2009.12.009&lt;/electronic-resource-num&gt;&lt;/record&gt;&lt;/Cite&gt;&lt;/EndNote&gt;</w:instrText>
      </w:r>
      <w:r w:rsidRPr="00906932">
        <w:rPr>
          <w:rFonts w:cs="Times New Roman"/>
          <w:szCs w:val="24"/>
        </w:rPr>
        <w:fldChar w:fldCharType="separate"/>
      </w:r>
      <w:r w:rsidRPr="00906932">
        <w:rPr>
          <w:rFonts w:cs="Times New Roman"/>
          <w:noProof/>
          <w:szCs w:val="24"/>
        </w:rPr>
        <w:t>(</w:t>
      </w:r>
      <w:hyperlink w:anchor="_ENREF_252" w:tooltip="May, 2010 #432" w:history="1">
        <w:r w:rsidR="009A45B1" w:rsidRPr="00906932">
          <w:rPr>
            <w:rFonts w:cs="Times New Roman"/>
            <w:noProof/>
            <w:szCs w:val="24"/>
          </w:rPr>
          <w:t>May and Kaestner, 2010</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However EECs do express genes with well-established neural functions, including </w:t>
      </w:r>
      <w:r w:rsidRPr="00906932">
        <w:rPr>
          <w:rFonts w:cs="Times New Roman"/>
          <w:i/>
          <w:szCs w:val="24"/>
        </w:rPr>
        <w:t>PAX6</w:t>
      </w:r>
      <w:r w:rsidRPr="00906932">
        <w:rPr>
          <w:rFonts w:cs="Times New Roman"/>
          <w:szCs w:val="24"/>
        </w:rPr>
        <w:t xml:space="preserve">, </w:t>
      </w:r>
      <w:r w:rsidRPr="00906932">
        <w:rPr>
          <w:rFonts w:cs="Times New Roman"/>
          <w:i/>
          <w:szCs w:val="24"/>
        </w:rPr>
        <w:t>islet-1</w:t>
      </w:r>
      <w:r w:rsidRPr="00906932">
        <w:rPr>
          <w:rFonts w:cs="Times New Roman"/>
          <w:szCs w:val="24"/>
        </w:rPr>
        <w:t xml:space="preserve">, </w:t>
      </w:r>
      <w:r w:rsidRPr="00906932">
        <w:rPr>
          <w:rFonts w:cs="Times New Roman"/>
          <w:i/>
          <w:szCs w:val="24"/>
        </w:rPr>
        <w:t>NeuroD</w:t>
      </w:r>
      <w:r w:rsidRPr="00906932">
        <w:rPr>
          <w:rFonts w:cs="Times New Roman"/>
          <w:szCs w:val="24"/>
        </w:rPr>
        <w:t xml:space="preserve"> and </w:t>
      </w:r>
      <w:r w:rsidRPr="00906932">
        <w:rPr>
          <w:rFonts w:cs="Times New Roman"/>
          <w:i/>
          <w:szCs w:val="24"/>
        </w:rPr>
        <w:t>NGN-3</w:t>
      </w:r>
      <w:r w:rsidRPr="00906932">
        <w:rPr>
          <w:rFonts w:cs="Times New Roman"/>
          <w:szCs w:val="24"/>
        </w:rPr>
        <w:t xml:space="preserve"> that are required for the normal differentiation of EECs which suggests a quasi-neural ancestry </w:t>
      </w:r>
      <w:r w:rsidRPr="00906932">
        <w:rPr>
          <w:rFonts w:cs="Times New Roman"/>
          <w:szCs w:val="24"/>
        </w:rPr>
        <w:fldChar w:fldCharType="begin"/>
      </w:r>
      <w:r>
        <w:rPr>
          <w:rFonts w:cs="Times New Roman"/>
          <w:szCs w:val="24"/>
        </w:rPr>
        <w:instrText xml:space="preserve"> ADDIN EN.CITE &lt;EndNote&gt;&lt;Cite&gt;&lt;Author&gt;Skipper&lt;/Author&gt;&lt;Year&gt;2000&lt;/Year&gt;&lt;RecNum&gt;430&lt;/RecNum&gt;&lt;DisplayText&gt;(Skipper and Lewis, 2000)&lt;/DisplayText&gt;&lt;record&gt;&lt;rec-number&gt;430&lt;/rec-number&gt;&lt;foreign-keys&gt;&lt;key app="EN" db-id="9waswfxd4rvrzge5s9g5tx9ptd2zx2d90aed" timestamp="1559071919"&gt;430&lt;/key&gt;&lt;/foreign-keys&gt;&lt;ref-type name="Journal Article"&gt;17&lt;/ref-type&gt;&lt;contributors&gt;&lt;authors&gt;&lt;author&gt;Skipper, M.&lt;/author&gt;&lt;author&gt;Lewis, J.&lt;/author&gt;&lt;/authors&gt;&lt;/contributors&gt;&lt;titles&gt;&lt;title&gt;Getting to the guts of enteroendocrine differentiation&lt;/title&gt;&lt;secondary-title&gt;Nat Genet&lt;/secondary-title&gt;&lt;/titles&gt;&lt;periodical&gt;&lt;full-title&gt;Nat Genet&lt;/full-title&gt;&lt;/periodical&gt;&lt;pages&gt;3-4&lt;/pages&gt;&lt;volume&gt;24&lt;/volume&gt;&lt;number&gt;1&lt;/number&gt;&lt;keywords&gt;&lt;keyword&gt;Animals&lt;/keyword&gt;&lt;keyword&gt;*Cell Differentiation&lt;/keyword&gt;&lt;keyword&gt;Digestive System/*cytology/metabolism/secretion&lt;/keyword&gt;&lt;keyword&gt;Endocrine Glands/*cytology/metabolism/secretion&lt;/keyword&gt;&lt;keyword&gt;Membrane Proteins/genetics/metabolism&lt;/keyword&gt;&lt;keyword&gt;Mice&lt;/keyword&gt;&lt;keyword&gt;Mice, Knockout&lt;/keyword&gt;&lt;keyword&gt;Receptors, Notch&lt;/keyword&gt;&lt;keyword&gt;Signal Transduction&lt;/keyword&gt;&lt;/keywords&gt;&lt;dates&gt;&lt;year&gt;2000&lt;/year&gt;&lt;pub-dates&gt;&lt;date&gt;Jan&lt;/date&gt;&lt;/pub-dates&gt;&lt;/dates&gt;&lt;isbn&gt;1061-4036 (Print)&amp;#xD;1061-4036 (Linking)&lt;/isbn&gt;&lt;accession-num&gt;10615112&lt;/accession-num&gt;&lt;urls&gt;&lt;related-urls&gt;&lt;url&gt;http://www.ncbi.nlm.nih.gov/pubmed/10615112&lt;/url&gt;&lt;/related-urls&gt;&lt;/urls&gt;&lt;electronic-resource-num&gt;10.1038/71653&lt;/electronic-resource-num&gt;&lt;/record&gt;&lt;/Cite&gt;&lt;/EndNote&gt;</w:instrText>
      </w:r>
      <w:r w:rsidRPr="00906932">
        <w:rPr>
          <w:rFonts w:cs="Times New Roman"/>
          <w:szCs w:val="24"/>
        </w:rPr>
        <w:fldChar w:fldCharType="separate"/>
      </w:r>
      <w:r w:rsidRPr="00906932">
        <w:rPr>
          <w:rFonts w:cs="Times New Roman"/>
          <w:noProof/>
          <w:szCs w:val="24"/>
        </w:rPr>
        <w:t>(</w:t>
      </w:r>
      <w:hyperlink w:anchor="_ENREF_347" w:tooltip="Skipper, 2000 #430" w:history="1">
        <w:r w:rsidR="009A45B1" w:rsidRPr="00906932">
          <w:rPr>
            <w:rFonts w:cs="Times New Roman"/>
            <w:noProof/>
            <w:szCs w:val="24"/>
          </w:rPr>
          <w:t>Skipper and Lewis, 2000</w:t>
        </w:r>
      </w:hyperlink>
      <w:r w:rsidRPr="00906932">
        <w:rPr>
          <w:rFonts w:cs="Times New Roman"/>
          <w:noProof/>
          <w:szCs w:val="24"/>
        </w:rPr>
        <w:t>)</w:t>
      </w:r>
      <w:r w:rsidRPr="00906932">
        <w:rPr>
          <w:rFonts w:cs="Times New Roman"/>
          <w:szCs w:val="24"/>
        </w:rPr>
        <w:fldChar w:fldCharType="end"/>
      </w:r>
      <w:r w:rsidRPr="00906932">
        <w:rPr>
          <w:rFonts w:cs="Times New Roman"/>
          <w:szCs w:val="24"/>
        </w:rPr>
        <w:t>. Studies investigating the Notch-signalling pathway in the intestinal epithelium also reveal a further parallel with neuronal f</w:t>
      </w:r>
      <w:r>
        <w:rPr>
          <w:rFonts w:cs="Times New Roman"/>
          <w:szCs w:val="24"/>
        </w:rPr>
        <w:t xml:space="preserve">unction. Notch signalling </w:t>
      </w:r>
      <w:r w:rsidRPr="00906932">
        <w:rPr>
          <w:rFonts w:cs="Times New Roman"/>
          <w:szCs w:val="24"/>
        </w:rPr>
        <w:t>control</w:t>
      </w:r>
      <w:r>
        <w:rPr>
          <w:rFonts w:cs="Times New Roman"/>
          <w:szCs w:val="24"/>
        </w:rPr>
        <w:t>s</w:t>
      </w:r>
      <w:r w:rsidRPr="00906932">
        <w:rPr>
          <w:rFonts w:cs="Times New Roman"/>
          <w:szCs w:val="24"/>
        </w:rPr>
        <w:t xml:space="preserve"> the bHLH transcription factor-driven differentiation of mature EECs from EEC progenitor cells </w:t>
      </w:r>
      <w:r w:rsidRPr="00906932">
        <w:rPr>
          <w:rFonts w:cs="Times New Roman"/>
          <w:szCs w:val="24"/>
        </w:rPr>
        <w:fldChar w:fldCharType="begin"/>
      </w:r>
      <w:r>
        <w:rPr>
          <w:rFonts w:cs="Times New Roman"/>
          <w:szCs w:val="24"/>
        </w:rPr>
        <w:instrText xml:space="preserve"> ADDIN EN.CITE &lt;EndNote&gt;&lt;Cite&gt;&lt;Author&gt;May&lt;/Author&gt;&lt;Year&gt;2010&lt;/Year&gt;&lt;RecNum&gt;432&lt;/RecNum&gt;&lt;DisplayText&gt;(May and Kaestner, 2010)&lt;/DisplayText&gt;&lt;record&gt;&lt;rec-number&gt;432&lt;/rec-number&gt;&lt;foreign-keys&gt;&lt;key app="EN" db-id="9waswfxd4rvrzge5s9g5tx9ptd2zx2d90aed" timestamp="1559071919"&gt;432&lt;/key&gt;&lt;/foreign-keys&gt;&lt;ref-type name="Journal Article"&gt;17&lt;/ref-type&gt;&lt;contributors&gt;&lt;authors&gt;&lt;author&gt;May, C. L.&lt;/author&gt;&lt;author&gt;Kaestner, K. H.&lt;/author&gt;&lt;/authors&gt;&lt;/contributors&gt;&lt;auth-address&gt;Department of Pathology and Laboratory Medicine, Children&amp;apos;s Hospital of Philadelphia, Philadelphia, PA 19104, USA. catheril@mail.med.upenn.edu &amp;lt;catheril@mail.med.upenn.edu&amp;gt;&lt;/auth-address&gt;&lt;titles&gt;&lt;title&gt;Gut endocrine cell development&lt;/title&gt;&lt;secondary-title&gt;Mol Cell Endocrinol&lt;/secondary-title&gt;&lt;/titles&gt;&lt;periodical&gt;&lt;full-title&gt;Mol Cell Endocrinol&lt;/full-title&gt;&lt;/periodical&gt;&lt;pages&gt;70-5&lt;/pages&gt;&lt;volume&gt;323&lt;/volume&gt;&lt;number&gt;1&lt;/number&gt;&lt;keywords&gt;&lt;keyword&gt;Animals&lt;/keyword&gt;&lt;keyword&gt;Basic Helix-Loop-Helix Transcription Factors/*metabolism&lt;/keyword&gt;&lt;keyword&gt;Cell Differentiation&lt;/keyword&gt;&lt;keyword&gt;Enteroendocrine Cells/cytology/*physiology&lt;/keyword&gt;&lt;keyword&gt;Gastrointestinal Tract/cytology/*embryology&lt;/keyword&gt;&lt;keyword&gt;Humans&lt;/keyword&gt;&lt;keyword&gt;Mice&lt;/keyword&gt;&lt;keyword&gt;Receptors, Notch/*metabolism&lt;/keyword&gt;&lt;/keywords&gt;&lt;dates&gt;&lt;year&gt;2010&lt;/year&gt;&lt;pub-dates&gt;&lt;date&gt;Jul 8&lt;/date&gt;&lt;/pub-dates&gt;&lt;/dates&gt;&lt;isbn&gt;1872-8057 (Electronic)&amp;#xD;0303-7207 (Linking)&lt;/isbn&gt;&lt;accession-num&gt;20025933&lt;/accession-num&gt;&lt;urls&gt;&lt;related-urls&gt;&lt;url&gt;http://www.ncbi.nlm.nih.gov/pubmed/20025933&lt;/url&gt;&lt;/related-urls&gt;&lt;/urls&gt;&lt;custom2&gt;PMC2905316&lt;/custom2&gt;&lt;electronic-resource-num&gt;10.1016/j.mce.2009.12.009&lt;/electronic-resource-num&gt;&lt;/record&gt;&lt;/Cite&gt;&lt;/EndNote&gt;</w:instrText>
      </w:r>
      <w:r w:rsidRPr="00906932">
        <w:rPr>
          <w:rFonts w:cs="Times New Roman"/>
          <w:szCs w:val="24"/>
        </w:rPr>
        <w:fldChar w:fldCharType="separate"/>
      </w:r>
      <w:r w:rsidRPr="00906932">
        <w:rPr>
          <w:rFonts w:cs="Times New Roman"/>
          <w:noProof/>
          <w:szCs w:val="24"/>
        </w:rPr>
        <w:t>(</w:t>
      </w:r>
      <w:hyperlink w:anchor="_ENREF_252" w:tooltip="May, 2010 #432" w:history="1">
        <w:r w:rsidR="009A45B1" w:rsidRPr="00906932">
          <w:rPr>
            <w:rFonts w:cs="Times New Roman"/>
            <w:noProof/>
            <w:szCs w:val="24"/>
          </w:rPr>
          <w:t>May and Kaestner, 2010</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and also mediate</w:t>
      </w:r>
      <w:r>
        <w:rPr>
          <w:rFonts w:cs="Times New Roman"/>
          <w:szCs w:val="24"/>
        </w:rPr>
        <w:t>s</w:t>
      </w:r>
      <w:r w:rsidRPr="00906932">
        <w:rPr>
          <w:rFonts w:cs="Times New Roman"/>
          <w:szCs w:val="24"/>
        </w:rPr>
        <w:t xml:space="preserve"> lateral inhibition of EECs – a cell-to-cell interaction through which a differentiating cell destined for EEC fate prevents its neighbour from differentiating in the same way at the same time, a mechanism well defined in neurogenesis. Aspalter and colleagues have previously demonstrated NRP-1 to be a downstream effector of Notch signalling in angiogenesis </w:t>
      </w:r>
      <w:r w:rsidRPr="00906932">
        <w:rPr>
          <w:rFonts w:cs="Times New Roman"/>
          <w:szCs w:val="24"/>
        </w:rPr>
        <w:fldChar w:fldCharType="begin">
          <w:fldData xml:space="preserve">PEVuZE5vdGU+PENpdGU+PEF1dGhvcj5Bc3BhbHRlcjwvQXV0aG9yPjxZZWFyPjIwMTU8L1llYXI+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</w:fldData>
        </w:fldChar>
      </w:r>
      <w:r>
        <w:rPr>
          <w:rFonts w:cs="Times New Roman"/>
          <w:szCs w:val="24"/>
        </w:rPr>
        <w:instrText xml:space="preserve"> ADDIN EN.CITE </w:instrText>
      </w:r>
      <w:r>
        <w:rPr>
          <w:rFonts w:cs="Times New Roman"/>
          <w:szCs w:val="24"/>
        </w:rPr>
        <w:fldChar w:fldCharType="begin">
          <w:fldData xml:space="preserve">PEVuZE5vdGU+PENpdGU+PEF1dGhvcj5Bc3BhbHRlcjwvQXV0aG9yPjxZZWFyPjIwMTU8L1llYXI+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</w:fldData>
        </w:fldChar>
      </w:r>
      <w:r>
        <w:rPr>
          <w:rFonts w:cs="Times New Roman"/>
          <w:szCs w:val="24"/>
        </w:rPr>
        <w:instrText xml:space="preserve"> ADDIN EN.CITE.DATA </w:instrText>
      </w:r>
      <w:r>
        <w:rPr>
          <w:rFonts w:cs="Times New Roman"/>
          <w:szCs w:val="24"/>
        </w:rPr>
      </w:r>
      <w:r>
        <w:rPr>
          <w:rFonts w:cs="Times New Roman"/>
          <w:szCs w:val="24"/>
        </w:rPr>
        <w:fldChar w:fldCharType="end"/>
      </w:r>
      <w:r w:rsidRPr="00906932">
        <w:rPr>
          <w:rFonts w:cs="Times New Roman"/>
          <w:szCs w:val="24"/>
        </w:rPr>
      </w:r>
      <w:r w:rsidRPr="00906932">
        <w:rPr>
          <w:rFonts w:cs="Times New Roman"/>
          <w:szCs w:val="24"/>
        </w:rPr>
        <w:fldChar w:fldCharType="separate"/>
      </w:r>
      <w:r w:rsidRPr="00906932">
        <w:rPr>
          <w:rFonts w:cs="Times New Roman"/>
          <w:noProof/>
          <w:szCs w:val="24"/>
        </w:rPr>
        <w:t>(</w:t>
      </w:r>
      <w:hyperlink w:anchor="_ENREF_12" w:tooltip="Aspalter, 2015 #433" w:history="1">
        <w:r w:rsidR="009A45B1" w:rsidRPr="00906932">
          <w:rPr>
            <w:rFonts w:cs="Times New Roman"/>
            <w:noProof/>
            <w:szCs w:val="24"/>
          </w:rPr>
          <w:t xml:space="preserve">Aspalter </w:t>
        </w:r>
        <w:r w:rsidR="009A45B1" w:rsidRPr="00C16D77">
          <w:rPr>
            <w:rFonts w:cs="Times New Roman"/>
            <w:i/>
            <w:noProof/>
            <w:szCs w:val="24"/>
          </w:rPr>
          <w:t>et al</w:t>
        </w:r>
        <w:r w:rsidR="009A45B1" w:rsidRPr="00906932">
          <w:rPr>
            <w:rFonts w:cs="Times New Roman"/>
            <w:noProof/>
            <w:szCs w:val="24"/>
          </w:rPr>
          <w:t>., 2015</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with recent data also suggesting that NRP-1 influences arterial differentiation from pluripotent endothelial stem cells, with NRP-1+ve vascular progenitor cells exhibiting increased gene expression of several Notch pathway-related arterial markers </w:t>
      </w:r>
      <w:r w:rsidRPr="00906932">
        <w:rPr>
          <w:rFonts w:cs="Times New Roman"/>
          <w:szCs w:val="24"/>
        </w:rPr>
        <w:fldChar w:fldCharType="begin"/>
      </w:r>
      <w:r>
        <w:rPr>
          <w:rFonts w:cs="Times New Roman"/>
          <w:szCs w:val="24"/>
        </w:rPr>
        <w:instrText xml:space="preserve"> ADDIN EN.CITE &lt;EndNote&gt;&lt;Cite&gt;&lt;Author&gt;Kim&lt;/Author&gt;&lt;Year&gt;2018&lt;/Year&gt;&lt;RecNum&gt;434&lt;/RecNum&gt;&lt;DisplayText&gt;(Kim et al., 2018)&lt;/DisplayText&gt;&lt;record&gt;&lt;rec-number&gt;434&lt;/rec-number&gt;&lt;foreign-keys&gt;&lt;key app="EN" db-id="9waswfxd4rvrzge5s9g5tx9ptd2zx2d90aed" timestamp="1559071920"&gt;434&lt;/key&gt;&lt;/foreign-keys&gt;&lt;ref-type name="Journal Article"&gt;17&lt;/ref-type&gt;&lt;contributors&gt;&lt;authors&gt;&lt;author&gt;Kim, D.&lt;/author&gt;&lt;author&gt;Lee, V.&lt;/author&gt;&lt;author&gt;Dorsey, T.&lt;/author&gt;&lt;author&gt;Niklason, L.&lt;/author&gt;&lt;author&gt;Gui, L.&lt;/author&gt;&lt;author&gt;Dai, G.&lt;/author&gt;&lt;/authors&gt;&lt;/contributors&gt;&lt;auth-address&gt;Yale School of Engineering and Applied Science, 116472, Anesthesiology &amp;amp; Biomedical Engineering, New Haven, Connecticut, United States , 06520-8267 ; laura.niklason@yale.edu.&amp;#xD;Northeastern University, Bioengineering , 360 Huntington Ave , ISEC 224 , Boston, Massachusetts, United States , 02115 ; g.dai@northeastern.edu.&lt;/auth-address&gt;&lt;titles&gt;&lt;title&gt;Neuropilin-1 Mediated Arterial Differentiation of Murine Pluripotent Stem Cells&lt;/title&gt;&lt;secondary-title&gt;Stem Cells Dev&lt;/secondary-title&gt;&lt;/titles&gt;&lt;periodical&gt;&lt;full-title&gt;Stem Cells Dev&lt;/full-title&gt;&lt;/periodical&gt;&lt;dates&gt;&lt;year&gt;2018&lt;/year&gt;&lt;pub-dates&gt;&lt;date&gt;Feb 7&lt;/date&gt;&lt;/pub-dates&gt;&lt;/dates&gt;&lt;isbn&gt;1557-8534 (Electronic)&amp;#xD;1547-3287 (Linking)&lt;/isbn&gt;&lt;accession-num&gt;29415620&lt;/accession-num&gt;&lt;urls&gt;&lt;related-urls&gt;&lt;url&gt;http://www.ncbi.nlm.nih.gov/pubmed/29415620&lt;/url&gt;&lt;/related-urls&gt;&lt;/urls&gt;&lt;electronic-resource-num&gt;10.1089/scd.2017.0240&lt;/electronic-resource-num&gt;&lt;/record&gt;&lt;/Cite&gt;&lt;/EndNote&gt;</w:instrText>
      </w:r>
      <w:r w:rsidRPr="00906932">
        <w:rPr>
          <w:rFonts w:cs="Times New Roman"/>
          <w:szCs w:val="24"/>
        </w:rPr>
        <w:fldChar w:fldCharType="separate"/>
      </w:r>
      <w:r w:rsidRPr="00906932">
        <w:rPr>
          <w:rFonts w:cs="Times New Roman"/>
          <w:noProof/>
          <w:szCs w:val="24"/>
        </w:rPr>
        <w:t>(</w:t>
      </w:r>
      <w:hyperlink w:anchor="_ENREF_212" w:tooltip="Kim, 2018 #434" w:history="1">
        <w:r w:rsidR="009A45B1" w:rsidRPr="00906932">
          <w:rPr>
            <w:rFonts w:cs="Times New Roman"/>
            <w:noProof/>
            <w:szCs w:val="24"/>
          </w:rPr>
          <w:t xml:space="preserve">Kim </w:t>
        </w:r>
        <w:r w:rsidR="009A45B1" w:rsidRPr="00C16D77">
          <w:rPr>
            <w:rFonts w:cs="Times New Roman"/>
            <w:i/>
            <w:noProof/>
            <w:szCs w:val="24"/>
          </w:rPr>
          <w:t>et al</w:t>
        </w:r>
        <w:r w:rsidR="009A45B1" w:rsidRPr="00906932">
          <w:rPr>
            <w:rFonts w:cs="Times New Roman"/>
            <w:noProof/>
            <w:szCs w:val="24"/>
          </w:rPr>
          <w:t>., 2018</w:t>
        </w:r>
      </w:hyperlink>
      <w:r w:rsidRPr="00906932">
        <w:rPr>
          <w:rFonts w:cs="Times New Roman"/>
          <w:noProof/>
          <w:szCs w:val="24"/>
        </w:rPr>
        <w:t>)</w:t>
      </w:r>
      <w:r w:rsidRPr="00906932">
        <w:rPr>
          <w:rFonts w:cs="Times New Roman"/>
          <w:szCs w:val="24"/>
        </w:rPr>
        <w:fldChar w:fldCharType="end"/>
      </w:r>
      <w:r w:rsidRPr="00906932">
        <w:rPr>
          <w:rFonts w:cs="Times New Roman"/>
          <w:szCs w:val="24"/>
        </w:rPr>
        <w:t>. One could therefore also speculate that NRP-1 may play role in EEC differentiation, migration and crypt positioning.</w:t>
      </w:r>
    </w:p>
    <w:p w14:paraId="63BC7B49" w14:textId="72128C9C" w:rsidR="00215E5E" w:rsidRPr="00906932" w:rsidRDefault="00215E5E" w:rsidP="00215E5E">
      <w:pPr>
        <w:rPr>
          <w:rFonts w:cs="Times New Roman"/>
          <w:szCs w:val="24"/>
        </w:rPr>
      </w:pPr>
      <w:r w:rsidRPr="00906932">
        <w:rPr>
          <w:rFonts w:cs="Times New Roman"/>
          <w:szCs w:val="24"/>
        </w:rPr>
        <w:lastRenderedPageBreak/>
        <w:t xml:space="preserve">Another potential role for NRP-1 in the colonic epithelium may lie in a currently unidentified guidance mechanisms that influences EEC position in relation to colonic mucosal nerve afferents. The NRP-1-SEMA3 interaction governs axonal pathfinding in central and peripheral nerves </w:t>
      </w:r>
      <w:r w:rsidRPr="00906932">
        <w:rPr>
          <w:rFonts w:cs="Times New Roman"/>
          <w:szCs w:val="24"/>
          <w:shd w:val="clear" w:color="auto" w:fill="FFFFFF"/>
        </w:rPr>
        <w:fldChar w:fldCharType="begin"/>
      </w:r>
      <w:r>
        <w:rPr>
          <w:rFonts w:cs="Times New Roman"/>
          <w:szCs w:val="24"/>
          <w:shd w:val="clear" w:color="auto" w:fill="FFFFFF"/>
        </w:rPr>
        <w:instrText xml:space="preserve"> ADDIN EN.CITE &lt;EndNote&gt;&lt;Cite&gt;&lt;Author&gt;Huettl&lt;/Author&gt;&lt;Year&gt;2017&lt;/Year&gt;&lt;RecNum&gt;435&lt;/RecNum&gt;&lt;DisplayText&gt;(Huettl and Huber, 2017)&lt;/DisplayText&gt;&lt;record&gt;&lt;rec-number&gt;435&lt;/rec-number&gt;&lt;foreign-keys&gt;&lt;key app="EN" db-id="9waswfxd4rvrzge5s9g5tx9ptd2zx2d90aed" timestamp="1559071920"&gt;435&lt;/key&gt;&lt;/foreign-keys&gt;&lt;ref-type name="Journal Article"&gt;17&lt;/ref-type&gt;&lt;contributors&gt;&lt;authors&gt;&lt;author&gt;Huettl, R. E.&lt;/author&gt;&lt;author&gt;Huber, A. B.&lt;/author&gt;&lt;/authors&gt;&lt;/contributors&gt;&lt;auth-address&gt;Helmholtz Zentrum Munchen, German Research Center for Environmental Health, Institute of Developmental Genetics, Ingolstadter Landstrasse 1, 85764, Neuherberg, Germany.&amp;#xD;Helmholtz Zentrum Munchen, German Research Center for Environmental Health, Institute of Developmental Genetics, Ingolstadter Landstrasse 1, 85764, Neuherberg, Germany. andrea.huber@helmholtz-muenchen.de.&lt;/auth-address&gt;&lt;titles&gt;&lt;title&gt;Characterizing Semaphorin-Mediated Effects on Sensory and Motor Axon Pathfinding and Connectivity During Embryonic Development&lt;/title&gt;&lt;secondary-title&gt;Methods Mol Biol&lt;/secondary-title&gt;&lt;/titles&gt;&lt;periodical&gt;&lt;full-title&gt;Methods in molecular biology&lt;/full-title&gt;&lt;abbr-1&gt;Methods Mol Biol&lt;/abbr-1&gt;&lt;/periodical&gt;&lt;pages&gt;443-466&lt;/pages&gt;&lt;volume&gt;1493&lt;/volume&gt;&lt;keywords&gt;&lt;keyword&gt;Animals&lt;/keyword&gt;&lt;keyword&gt;Axon Guidance&lt;/keyword&gt;&lt;keyword&gt;Axons/*physiology&lt;/keyword&gt;&lt;keyword&gt;*Embryonic Development&lt;/keyword&gt;&lt;keyword&gt;Female&lt;/keyword&gt;&lt;keyword&gt;Mice&lt;/keyword&gt;&lt;keyword&gt;Pregnancy&lt;/keyword&gt;&lt;keyword&gt;Semaphorins/*physiology&lt;/keyword&gt;&lt;keyword&gt;Cre-mediated ablation&lt;/keyword&gt;&lt;keyword&gt;Fasciculation&lt;/keyword&gt;&lt;keyword&gt;Guidance fidelity&lt;/keyword&gt;&lt;keyword&gt;Retrograde tracing&lt;/keyword&gt;&lt;keyword&gt;Sensory-motor circuitry&lt;/keyword&gt;&lt;/keywords&gt;&lt;dates&gt;&lt;year&gt;2017&lt;/year&gt;&lt;/dates&gt;&lt;isbn&gt;1940-6029 (Electronic)&amp;#xD;1064-3745 (Linking)&lt;/isbn&gt;&lt;accession-num&gt;27787870&lt;/accession-num&gt;&lt;urls&gt;&lt;related-urls&gt;&lt;url&gt;http://www.ncbi.nlm.nih.gov/pubmed/27787870&lt;/url&gt;&lt;/related-urls&gt;&lt;/urls&gt;&lt;electronic-resource-num&gt;10.1007/978-1-4939-6448-2_32&lt;/electronic-resource-num&gt;&lt;/record&gt;&lt;/Cite&gt;&lt;/EndNote&gt;</w:instrText>
      </w:r>
      <w:r w:rsidRPr="00906932">
        <w:rPr>
          <w:rFonts w:cs="Times New Roman"/>
          <w:szCs w:val="24"/>
          <w:shd w:val="clear" w:color="auto" w:fill="FFFFFF"/>
        </w:rPr>
        <w:fldChar w:fldCharType="separate"/>
      </w:r>
      <w:r w:rsidRPr="00906932">
        <w:rPr>
          <w:rFonts w:cs="Times New Roman"/>
          <w:noProof/>
          <w:szCs w:val="24"/>
          <w:shd w:val="clear" w:color="auto" w:fill="FFFFFF"/>
        </w:rPr>
        <w:t>(</w:t>
      </w:r>
      <w:hyperlink w:anchor="_ENREF_181" w:tooltip="Huettl, 2017 #435" w:history="1">
        <w:r w:rsidR="009A45B1" w:rsidRPr="00906932">
          <w:rPr>
            <w:rFonts w:cs="Times New Roman"/>
            <w:noProof/>
            <w:szCs w:val="24"/>
            <w:shd w:val="clear" w:color="auto" w:fill="FFFFFF"/>
          </w:rPr>
          <w:t>Huettl and Huber, 2017</w:t>
        </w:r>
      </w:hyperlink>
      <w:r w:rsidRPr="00906932">
        <w:rPr>
          <w:rFonts w:cs="Times New Roman"/>
          <w:noProof/>
          <w:szCs w:val="24"/>
          <w:shd w:val="clear" w:color="auto" w:fill="FFFFFF"/>
        </w:rPr>
        <w:t>)</w:t>
      </w:r>
      <w:r w:rsidRPr="00906932">
        <w:rPr>
          <w:rFonts w:cs="Times New Roman"/>
          <w:szCs w:val="24"/>
          <w:shd w:val="clear" w:color="auto" w:fill="FFFFFF"/>
        </w:rPr>
        <w:fldChar w:fldCharType="end"/>
      </w:r>
      <w:r w:rsidRPr="00906932">
        <w:rPr>
          <w:rFonts w:cs="Times New Roman"/>
          <w:szCs w:val="24"/>
        </w:rPr>
        <w:t xml:space="preserve"> where SEMA3 molecules are thought to diffuse across cells and demarcate it as a “no entry” zone for cell populations expressing NRP-1 in a paracrine manner </w:t>
      </w:r>
      <w:r w:rsidRPr="00906932">
        <w:rPr>
          <w:rFonts w:cs="Times New Roman"/>
          <w:szCs w:val="24"/>
        </w:rPr>
        <w:fldChar w:fldCharType="begin"/>
      </w:r>
      <w:r>
        <w:rPr>
          <w:rFonts w:cs="Times New Roman"/>
          <w:szCs w:val="24"/>
        </w:rPr>
        <w:instrText xml:space="preserve"> ADDIN EN.CITE &lt;EndNote&gt;&lt;Cite&gt;&lt;Author&gt;Wang&lt;/Author&gt;&lt;Year&gt;2011&lt;/Year&gt;&lt;RecNum&gt;436&lt;/RecNum&gt;&lt;DisplayText&gt;(Wang et al., 2011b)&lt;/DisplayText&gt;&lt;record&gt;&lt;rec-number&gt;436&lt;/rec-number&gt;&lt;foreign-keys&gt;&lt;key app="EN" db-id="9waswfxd4rvrzge5s9g5tx9ptd2zx2d90aed" timestamp="1559071920"&gt;436&lt;/key&gt;&lt;/foreign-keys&gt;&lt;ref-type name="Journal Article"&gt;17&lt;/ref-type&gt;&lt;contributors&gt;&lt;authors&gt;&lt;author&gt;Wang, L. L.&lt;/author&gt;&lt;author&gt;Fan, Y.&lt;/author&gt;&lt;author&gt;Zhou, F. H.&lt;/author&gt;&lt;author&gt;Li, H.&lt;/author&gt;&lt;author&gt;Zhang, Y.&lt;/author&gt;&lt;author&gt;Miao, J. N.&lt;/author&gt;&lt;author&gt;Gu, H.&lt;/author&gt;&lt;author&gt;Huang, T. C.&lt;/author&gt;&lt;author&gt;Yuan, Z. W.&lt;/author&gt;&lt;/authors&gt;&lt;/contributors&gt;&lt;auth-address&gt;Key Laboratory of Health Ministry for Congenital Malformation, Shengjing Hospital, China Medical University, Shenyang.&lt;/auth-address&gt;&lt;titles&gt;&lt;title&gt;Semaphorin 3A expression in the colon of Hirschsprung disease&lt;/title&gt;&lt;secondary-title&gt;Birth Defects Res A Clin Mol Teratol&lt;/secondary-title&gt;&lt;/titles&gt;&lt;periodical&gt;&lt;full-title&gt;Birth Defects Res A Clin Mol Teratol&lt;/full-title&gt;&lt;/periodical&gt;&lt;pages&gt;842-7&lt;/pages&gt;&lt;volume&gt;91&lt;/volume&gt;&lt;number&gt;9&lt;/number&gt;&lt;keywords&gt;&lt;keyword&gt;Child&lt;/keyword&gt;&lt;keyword&gt;Child, Preschool&lt;/keyword&gt;&lt;keyword&gt;*Colon/metabolism/pathology&lt;/keyword&gt;&lt;keyword&gt;Female&lt;/keyword&gt;&lt;keyword&gt;*Hirschsprung Disease/metabolism/pathology&lt;/keyword&gt;&lt;keyword&gt;Humans&lt;/keyword&gt;&lt;keyword&gt;Infant&lt;/keyword&gt;&lt;keyword&gt;Male&lt;/keyword&gt;&lt;keyword&gt;Muscle Proteins/*biosynthesis&lt;/keyword&gt;&lt;keyword&gt;*Muscle, Smooth/metabolism/pathology&lt;/keyword&gt;&lt;keyword&gt;Semaphorin-3A/*biosynthesis&lt;/keyword&gt;&lt;keyword&gt;*Up-Regulation&lt;/keyword&gt;&lt;/keywords&gt;&lt;dates&gt;&lt;year&gt;2011&lt;/year&gt;&lt;pub-dates&gt;&lt;date&gt;Sep&lt;/date&gt;&lt;/pub-dates&gt;&lt;/dates&gt;&lt;isbn&gt;1542-0760 (Electronic)&amp;#xD;1542-0752 (Linking)&lt;/isbn&gt;&lt;accession-num&gt;21656899&lt;/accession-num&gt;&lt;urls&gt;&lt;related-urls&gt;&lt;url&gt;http://www.ncbi.nlm.nih.gov/pubmed/21656899&lt;/url&gt;&lt;/related-urls&gt;&lt;/urls&gt;&lt;electronic-resource-num&gt;10.1002/bdra.20837&lt;/electronic-resource-num&gt;&lt;/record&gt;&lt;/Cite&gt;&lt;/EndNote&gt;</w:instrText>
      </w:r>
      <w:r w:rsidRPr="00906932">
        <w:rPr>
          <w:rFonts w:cs="Times New Roman"/>
          <w:szCs w:val="24"/>
        </w:rPr>
        <w:fldChar w:fldCharType="separate"/>
      </w:r>
      <w:r w:rsidRPr="00906932">
        <w:rPr>
          <w:rFonts w:cs="Times New Roman"/>
          <w:noProof/>
          <w:szCs w:val="24"/>
        </w:rPr>
        <w:t>(</w:t>
      </w:r>
      <w:hyperlink w:anchor="_ENREF_386" w:tooltip="Wang, 2011 #436" w:history="1">
        <w:r w:rsidR="009A45B1" w:rsidRPr="00906932">
          <w:rPr>
            <w:rFonts w:cs="Times New Roman"/>
            <w:noProof/>
            <w:szCs w:val="24"/>
          </w:rPr>
          <w:t xml:space="preserve">Wang </w:t>
        </w:r>
        <w:r w:rsidR="009A45B1" w:rsidRPr="00C16D77">
          <w:rPr>
            <w:rFonts w:cs="Times New Roman"/>
            <w:i/>
            <w:noProof/>
            <w:szCs w:val="24"/>
          </w:rPr>
          <w:t>et al</w:t>
        </w:r>
        <w:r w:rsidR="009A45B1" w:rsidRPr="00906932">
          <w:rPr>
            <w:rFonts w:cs="Times New Roman"/>
            <w:noProof/>
            <w:szCs w:val="24"/>
          </w:rPr>
          <w:t>., 2011b</w:t>
        </w:r>
      </w:hyperlink>
      <w:r w:rsidRPr="00906932">
        <w:rPr>
          <w:rFonts w:cs="Times New Roman"/>
          <w:noProof/>
          <w:szCs w:val="24"/>
        </w:rPr>
        <w:t>)</w:t>
      </w:r>
      <w:r w:rsidRPr="00906932">
        <w:rPr>
          <w:rFonts w:cs="Times New Roman"/>
          <w:szCs w:val="24"/>
        </w:rPr>
        <w:fldChar w:fldCharType="end"/>
      </w:r>
      <w:r w:rsidRPr="00906932">
        <w:rPr>
          <w:rFonts w:cs="Times New Roman"/>
          <w:szCs w:val="24"/>
        </w:rPr>
        <w:t>. In addition, VEGF</w:t>
      </w:r>
      <w:r w:rsidRPr="00906932">
        <w:rPr>
          <w:rFonts w:cs="Times New Roman"/>
          <w:szCs w:val="24"/>
          <w:vertAlign w:val="subscript"/>
        </w:rPr>
        <w:t>164</w:t>
      </w:r>
      <w:r w:rsidRPr="00906932">
        <w:rPr>
          <w:rFonts w:cs="Times New Roman"/>
          <w:szCs w:val="24"/>
        </w:rPr>
        <w:t xml:space="preserve"> ligation with NRP-1 is thought to generate a chemoattractant signal for neurones </w:t>
      </w:r>
      <w:r w:rsidRPr="00906932">
        <w:rPr>
          <w:rFonts w:cs="Times New Roman"/>
          <w:szCs w:val="24"/>
        </w:rPr>
        <w:fldChar w:fldCharType="begin"/>
      </w:r>
      <w:r>
        <w:rPr>
          <w:rFonts w:cs="Times New Roman"/>
          <w:szCs w:val="24"/>
        </w:rPr>
        <w:instrText xml:space="preserve"> ADDIN EN.CITE &lt;EndNote&gt;&lt;Cite&gt;&lt;Author&gt;Fantin&lt;/Author&gt;&lt;Year&gt;2009&lt;/Year&gt;&lt;RecNum&gt;437&lt;/RecNum&gt;&lt;DisplayText&gt;(Fantin et al., 2009)&lt;/DisplayText&gt;&lt;record&gt;&lt;rec-number&gt;437&lt;/rec-number&gt;&lt;foreign-keys&gt;&lt;key app="EN" db-id="9waswfxd4rvrzge5s9g5tx9ptd2zx2d90aed" timestamp="1559071921"&gt;437&lt;/key&gt;&lt;/foreign-keys&gt;&lt;ref-type name="Journal Article"&gt;17&lt;/ref-type&gt;&lt;contributors&gt;&lt;authors&gt;&lt;author&gt;Fantin, A.&lt;/author&gt;&lt;author&gt;Maden, C. H.&lt;/author&gt;&lt;author&gt;Ruhrberg, C.&lt;/author&gt;&lt;/authors&gt;&lt;/contributors&gt;&lt;auth-address&gt;UCL Institute of Ophthalmology, 11-43 Bath Street, London EC1V 9EL, UK.&lt;/auth-address&gt;&lt;titles&gt;&lt;title&gt;Neuropilin ligands in vascular and neuronal patterning&lt;/title&gt;&lt;secondary-title&gt;Biochem Soc Trans&lt;/secondary-title&gt;&lt;/titles&gt;&lt;periodical&gt;&lt;full-title&gt;Biochem Soc Trans&lt;/full-title&gt;&lt;/periodical&gt;&lt;pages&gt;1228-32&lt;/pages&gt;&lt;volume&gt;37&lt;/volume&gt;&lt;number&gt;Pt 6&lt;/number&gt;&lt;keywords&gt;&lt;keyword&gt;Animals&lt;/keyword&gt;&lt;keyword&gt;Blood Vessels/*embryology/metabolism&lt;/keyword&gt;&lt;keyword&gt;Heart/embryology&lt;/keyword&gt;&lt;keyword&gt;Ligands&lt;/keyword&gt;&lt;keyword&gt;Mice&lt;/keyword&gt;&lt;keyword&gt;*Morphogenesis&lt;/keyword&gt;&lt;keyword&gt;Neurons/*physiology&lt;/keyword&gt;&lt;keyword&gt;Neuropilin-1/genetics/*metabolism&lt;/keyword&gt;&lt;keyword&gt;Protein Isoforms/genetics/*metabolism&lt;/keyword&gt;&lt;keyword&gt;Semaphorin-3A/genetics/*metabolism&lt;/keyword&gt;&lt;keyword&gt;Signal Transduction/physiology&lt;/keyword&gt;&lt;keyword&gt;Stem Cells/physiology&lt;/keyword&gt;&lt;keyword&gt;Sympathetic Nervous System/metabolism&lt;/keyword&gt;&lt;keyword&gt;Vascular Endothelial Growth Factor A/genetics/*metabolism&lt;/keyword&gt;&lt;/keywords&gt;&lt;dates&gt;&lt;year&gt;2009&lt;/year&gt;&lt;pub-dates&gt;&lt;date&gt;Dec&lt;/date&gt;&lt;/pub-dates&gt;&lt;/dates&gt;&lt;isbn&gt;1470-8752 (Electronic)&amp;#xD;0300-5127 (Linking)&lt;/isbn&gt;&lt;accession-num&gt;19909252&lt;/accession-num&gt;&lt;urls&gt;&lt;related-urls&gt;&lt;url&gt;http://www.ncbi.nlm.nih.gov/pubmed/19909252&lt;/url&gt;&lt;/related-urls&gt;&lt;/urls&gt;&lt;custom2&gt;PMC3512079&lt;/custom2&gt;&lt;electronic-resource-num&gt;10.1042/BST0371228&lt;/electronic-resource-num&gt;&lt;/record&gt;&lt;/Cite&gt;&lt;/EndNote&gt;</w:instrText>
      </w:r>
      <w:r w:rsidRPr="00906932">
        <w:rPr>
          <w:rFonts w:cs="Times New Roman"/>
          <w:szCs w:val="24"/>
        </w:rPr>
        <w:fldChar w:fldCharType="separate"/>
      </w:r>
      <w:r w:rsidRPr="00906932">
        <w:rPr>
          <w:rFonts w:cs="Times New Roman"/>
          <w:noProof/>
          <w:szCs w:val="24"/>
        </w:rPr>
        <w:t>(</w:t>
      </w:r>
      <w:hyperlink w:anchor="_ENREF_116" w:tooltip="Fantin, 2009 #437" w:history="1">
        <w:r w:rsidR="009A45B1" w:rsidRPr="00906932">
          <w:rPr>
            <w:rFonts w:cs="Times New Roman"/>
            <w:noProof/>
            <w:szCs w:val="24"/>
          </w:rPr>
          <w:t xml:space="preserve">Fantin </w:t>
        </w:r>
        <w:r w:rsidR="009A45B1" w:rsidRPr="00C16D77">
          <w:rPr>
            <w:rFonts w:cs="Times New Roman"/>
            <w:i/>
            <w:noProof/>
            <w:szCs w:val="24"/>
          </w:rPr>
          <w:t>et al</w:t>
        </w:r>
        <w:r w:rsidR="009A45B1" w:rsidRPr="00906932">
          <w:rPr>
            <w:rFonts w:cs="Times New Roman"/>
            <w:noProof/>
            <w:szCs w:val="24"/>
          </w:rPr>
          <w:t>., 2009</w:t>
        </w:r>
      </w:hyperlink>
      <w:r w:rsidRPr="00906932">
        <w:rPr>
          <w:rFonts w:cs="Times New Roman"/>
          <w:noProof/>
          <w:szCs w:val="24"/>
        </w:rPr>
        <w:t>)</w:t>
      </w:r>
      <w:r w:rsidRPr="00906932">
        <w:rPr>
          <w:rFonts w:cs="Times New Roman"/>
          <w:szCs w:val="24"/>
        </w:rPr>
        <w:fldChar w:fldCharType="end"/>
      </w:r>
      <w:r w:rsidRPr="00906932">
        <w:rPr>
          <w:rFonts w:cs="Times New Roman"/>
          <w:szCs w:val="24"/>
        </w:rPr>
        <w:t xml:space="preserve"> and there has also been interest in NRP-1 and SEMA3s in the ENS with NRP-1 noted to play a role in axonal projections and guidance in the developing gut </w:t>
      </w:r>
      <w:r w:rsidRPr="00906932">
        <w:rPr>
          <w:rFonts w:cs="Times New Roman"/>
          <w:szCs w:val="24"/>
          <w:shd w:val="clear" w:color="auto" w:fill="FFFFFF"/>
        </w:rPr>
        <w:fldChar w:fldCharType="begin">
          <w:fldData xml:space="preserve">PEVuZE5vdGU+PENpdGU+PEF1dGhvcj5TaGVwaGVyZDwvQXV0aG9yPjxZZWFyPjE5OTk8L1llYXI+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</w:fldData>
        </w:fldChar>
      </w:r>
      <w:r>
        <w:rPr>
          <w:rFonts w:cs="Times New Roman"/>
          <w:szCs w:val="24"/>
          <w:shd w:val="clear" w:color="auto" w:fill="FFFFFF"/>
        </w:rPr>
        <w:instrText xml:space="preserve"> ADDIN EN.CITE </w:instrText>
      </w:r>
      <w:r>
        <w:rPr>
          <w:rFonts w:cs="Times New Roman"/>
          <w:szCs w:val="24"/>
          <w:shd w:val="clear" w:color="auto" w:fill="FFFFFF"/>
        </w:rPr>
        <w:fldChar w:fldCharType="begin">
          <w:fldData xml:space="preserve">PEVuZE5vdGU+PENpdGU+PEF1dGhvcj5TaGVwaGVyZDwvQXV0aG9yPjxZZWFyPjE5OTk8L1llYXI+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</w:fldData>
        </w:fldChar>
      </w:r>
      <w:r>
        <w:rPr>
          <w:rFonts w:cs="Times New Roman"/>
          <w:szCs w:val="24"/>
          <w:shd w:val="clear" w:color="auto" w:fill="FFFFFF"/>
        </w:rPr>
        <w:instrText xml:space="preserve"> ADDIN EN.CITE.DATA </w:instrText>
      </w:r>
      <w:r>
        <w:rPr>
          <w:rFonts w:cs="Times New Roman"/>
          <w:szCs w:val="24"/>
          <w:shd w:val="clear" w:color="auto" w:fill="FFFFFF"/>
        </w:rPr>
      </w:r>
      <w:r>
        <w:rPr>
          <w:rFonts w:cs="Times New Roman"/>
          <w:szCs w:val="24"/>
          <w:shd w:val="clear" w:color="auto" w:fill="FFFFFF"/>
        </w:rPr>
        <w:fldChar w:fldCharType="end"/>
      </w:r>
      <w:r w:rsidRPr="00906932">
        <w:rPr>
          <w:rFonts w:cs="Times New Roman"/>
          <w:szCs w:val="24"/>
          <w:shd w:val="clear" w:color="auto" w:fill="FFFFFF"/>
        </w:rPr>
      </w:r>
      <w:r w:rsidRPr="00906932">
        <w:rPr>
          <w:rFonts w:cs="Times New Roman"/>
          <w:szCs w:val="24"/>
          <w:shd w:val="clear" w:color="auto" w:fill="FFFFFF"/>
        </w:rPr>
        <w:fldChar w:fldCharType="separate"/>
      </w:r>
      <w:r w:rsidRPr="00906932">
        <w:rPr>
          <w:rFonts w:cs="Times New Roman"/>
          <w:noProof/>
          <w:szCs w:val="24"/>
          <w:shd w:val="clear" w:color="auto" w:fill="FFFFFF"/>
        </w:rPr>
        <w:t>(</w:t>
      </w:r>
      <w:hyperlink w:anchor="_ENREF_342" w:tooltip="Shepherd, 1999 #438" w:history="1">
        <w:r w:rsidR="009A45B1" w:rsidRPr="00906932">
          <w:rPr>
            <w:rFonts w:cs="Times New Roman"/>
            <w:noProof/>
            <w:szCs w:val="24"/>
            <w:shd w:val="clear" w:color="auto" w:fill="FFFFFF"/>
          </w:rPr>
          <w:t>Shepherd and Raper, 1999</w:t>
        </w:r>
      </w:hyperlink>
      <w:r w:rsidRPr="00906932">
        <w:rPr>
          <w:rFonts w:cs="Times New Roman"/>
          <w:noProof/>
          <w:szCs w:val="24"/>
          <w:shd w:val="clear" w:color="auto" w:fill="FFFFFF"/>
        </w:rPr>
        <w:t xml:space="preserve">, </w:t>
      </w:r>
      <w:hyperlink w:anchor="_ENREF_7" w:tooltip="Anderson, 2007 #439" w:history="1">
        <w:r w:rsidR="009A45B1" w:rsidRPr="00906932">
          <w:rPr>
            <w:rFonts w:cs="Times New Roman"/>
            <w:noProof/>
            <w:szCs w:val="24"/>
            <w:shd w:val="clear" w:color="auto" w:fill="FFFFFF"/>
          </w:rPr>
          <w:t xml:space="preserve">Anderson </w:t>
        </w:r>
        <w:r w:rsidR="009A45B1" w:rsidRPr="00C16D77">
          <w:rPr>
            <w:rFonts w:cs="Times New Roman"/>
            <w:i/>
            <w:noProof/>
            <w:szCs w:val="24"/>
            <w:shd w:val="clear" w:color="auto" w:fill="FFFFFF"/>
          </w:rPr>
          <w:t>et al</w:t>
        </w:r>
        <w:r w:rsidR="009A45B1" w:rsidRPr="00906932">
          <w:rPr>
            <w:rFonts w:cs="Times New Roman"/>
            <w:noProof/>
            <w:szCs w:val="24"/>
            <w:shd w:val="clear" w:color="auto" w:fill="FFFFFF"/>
          </w:rPr>
          <w:t>., 2007</w:t>
        </w:r>
      </w:hyperlink>
      <w:r w:rsidRPr="00906932">
        <w:rPr>
          <w:rFonts w:cs="Times New Roman"/>
          <w:noProof/>
          <w:szCs w:val="24"/>
          <w:shd w:val="clear" w:color="auto" w:fill="FFFFFF"/>
        </w:rPr>
        <w:t>)</w:t>
      </w:r>
      <w:r w:rsidRPr="00906932">
        <w:rPr>
          <w:rFonts w:cs="Times New Roman"/>
          <w:szCs w:val="24"/>
          <w:shd w:val="clear" w:color="auto" w:fill="FFFFFF"/>
        </w:rPr>
        <w:fldChar w:fldCharType="end"/>
      </w:r>
      <w:r w:rsidRPr="00906932">
        <w:rPr>
          <w:rFonts w:cs="Times New Roman"/>
          <w:szCs w:val="24"/>
          <w:shd w:val="clear" w:color="auto" w:fill="FFFFFF"/>
        </w:rPr>
        <w:t xml:space="preserve">. </w:t>
      </w:r>
    </w:p>
    <w:p w14:paraId="2F7EAE56" w14:textId="60789AB3" w:rsidR="00E9716E" w:rsidRPr="00E9716E" w:rsidRDefault="00215E5E" w:rsidP="00E9716E">
      <w:pPr>
        <w:rPr>
          <w:rFonts w:cs="Times New Roman"/>
          <w:szCs w:val="24"/>
          <w:shd w:val="clear" w:color="auto" w:fill="FFFFFF"/>
        </w:rPr>
      </w:pPr>
      <w:r w:rsidRPr="00906932">
        <w:rPr>
          <w:rFonts w:cs="Times New Roman"/>
          <w:szCs w:val="24"/>
          <w:shd w:val="clear" w:color="auto" w:fill="FFFFFF"/>
        </w:rPr>
        <w:t xml:space="preserve">Bohorquez </w:t>
      </w:r>
      <w:r w:rsidRPr="00906932">
        <w:rPr>
          <w:rFonts w:cs="Times New Roman"/>
          <w:i/>
          <w:szCs w:val="24"/>
          <w:shd w:val="clear" w:color="auto" w:fill="FFFFFF"/>
        </w:rPr>
        <w:t>et al’s</w:t>
      </w:r>
      <w:r w:rsidRPr="00906932">
        <w:rPr>
          <w:rFonts w:cs="Times New Roman"/>
          <w:szCs w:val="24"/>
          <w:shd w:val="clear" w:color="auto" w:fill="FFFFFF"/>
        </w:rPr>
        <w:t xml:space="preserve"> intriguing work on the 3D ultrastruture of the murine EEC, which utilised serial block face scanning electron microscopy (SBEM) and confocal microscopy, identified a axon-like basal process of the EEC, termed the ‘neuropod,’ that contained the majority of secretory vesicles and neurofilaments. They also demonstrated a previously unknown physical relationship between the EEC and mucosal-type enteric glia that are located in the lamina propria. Although initially regarded as passive support cells, enteric glia are now appreciated to be actively involved in ENS and epithelial barrier function where they form a cellular and molecular bridge between enteric nerves, EECs, epithelial and immune cells in the gut wall </w:t>
      </w:r>
      <w:r w:rsidRPr="00906932">
        <w:rPr>
          <w:rFonts w:cs="Times New Roman"/>
          <w:szCs w:val="24"/>
          <w:shd w:val="clear" w:color="auto" w:fill="FFFFFF"/>
        </w:rPr>
        <w:fldChar w:fldCharType="begin"/>
      </w:r>
      <w:r>
        <w:rPr>
          <w:rFonts w:cs="Times New Roman"/>
          <w:szCs w:val="24"/>
          <w:shd w:val="clear" w:color="auto" w:fill="FFFFFF"/>
        </w:rPr>
        <w:instrText xml:space="preserve"> ADDIN EN.CITE &lt;EndNote&gt;&lt;Cite&gt;&lt;Author&gt;Sharkey&lt;/Author&gt;&lt;Year&gt;2015&lt;/Year&gt;&lt;RecNum&gt;440&lt;/RecNum&gt;&lt;DisplayText&gt;(Sharkey, 2015)&lt;/DisplayText&gt;&lt;record&gt;&lt;rec-number&gt;440&lt;/rec-number&gt;&lt;foreign-keys&gt;&lt;key app="EN" db-id="9waswfxd4rvrzge5s9g5tx9ptd2zx2d90aed" timestamp="1559071921"&gt;440&lt;/key&gt;&lt;/foreign-keys&gt;&lt;ref-type name="Journal Article"&gt;17&lt;/ref-type&gt;&lt;contributors&gt;&lt;authors&gt;&lt;author&gt;Sharkey, K. A.&lt;/author&gt;&lt;/authors&gt;&lt;/contributors&gt;&lt;titles&gt;&lt;title&gt;Emerging roles for enteric glia in gastrointestinal disorders&lt;/title&gt;&lt;secondary-title&gt;J Clin Invest&lt;/secondary-title&gt;&lt;/titles&gt;&lt;periodical&gt;&lt;full-title&gt;J Clin Invest&lt;/full-title&gt;&lt;/periodical&gt;&lt;pages&gt;918-25&lt;/pages&gt;&lt;volume&gt;125&lt;/volume&gt;&lt;number&gt;3&lt;/number&gt;&lt;keywords&gt;&lt;keyword&gt;Animals&lt;/keyword&gt;&lt;keyword&gt;Brain Diseases/pathology&lt;/keyword&gt;&lt;keyword&gt;Enteric Nervous System/*pathology&lt;/keyword&gt;&lt;keyword&gt;Gastrointestinal Diseases/*pathology/physiopathology&lt;/keyword&gt;&lt;keyword&gt;Gastrointestinal Motility&lt;/keyword&gt;&lt;keyword&gt;Humans&lt;/keyword&gt;&lt;keyword&gt;Intestinal Mucosa/physiopathology&lt;/keyword&gt;&lt;keyword&gt;Neuroglia/*physiology&lt;/keyword&gt;&lt;/keywords&gt;&lt;dates&gt;&lt;year&gt;2015&lt;/year&gt;&lt;pub-dates&gt;&lt;date&gt;Mar 2&lt;/date&gt;&lt;/pub-dates&gt;&lt;/dates&gt;&lt;isbn&gt;1558-8238 (Electronic)&amp;#xD;0021-9738 (Linking)&lt;/isbn&gt;&lt;accession-num&gt;25689252&lt;/accession-num&gt;&lt;urls&gt;&lt;related-urls&gt;&lt;url&gt;http://www.ncbi.nlm.nih.gov/pubmed/25689252&lt;/url&gt;&lt;/related-urls&gt;&lt;/urls&gt;&lt;custom2&gt;PMC4362226&lt;/custom2&gt;&lt;electronic-resource-num&gt;10.1172/JCI76303&lt;/electronic-resource-num&gt;&lt;/record&gt;&lt;/Cite&gt;&lt;/EndNote&gt;</w:instrText>
      </w:r>
      <w:r w:rsidRPr="00906932">
        <w:rPr>
          <w:rFonts w:cs="Times New Roman"/>
          <w:szCs w:val="24"/>
          <w:shd w:val="clear" w:color="auto" w:fill="FFFFFF"/>
        </w:rPr>
        <w:fldChar w:fldCharType="separate"/>
      </w:r>
      <w:r w:rsidRPr="00906932">
        <w:rPr>
          <w:rFonts w:cs="Times New Roman"/>
          <w:noProof/>
          <w:szCs w:val="24"/>
          <w:shd w:val="clear" w:color="auto" w:fill="FFFFFF"/>
        </w:rPr>
        <w:t>(</w:t>
      </w:r>
      <w:hyperlink w:anchor="_ENREF_340" w:tooltip="Sharkey, 2015 #440" w:history="1">
        <w:r w:rsidR="009A45B1" w:rsidRPr="00906932">
          <w:rPr>
            <w:rFonts w:cs="Times New Roman"/>
            <w:noProof/>
            <w:szCs w:val="24"/>
            <w:shd w:val="clear" w:color="auto" w:fill="FFFFFF"/>
          </w:rPr>
          <w:t>Sharkey, 2015</w:t>
        </w:r>
      </w:hyperlink>
      <w:r w:rsidRPr="00906932">
        <w:rPr>
          <w:rFonts w:cs="Times New Roman"/>
          <w:noProof/>
          <w:szCs w:val="24"/>
          <w:shd w:val="clear" w:color="auto" w:fill="FFFFFF"/>
        </w:rPr>
        <w:t>)</w:t>
      </w:r>
      <w:r w:rsidRPr="00906932">
        <w:rPr>
          <w:rFonts w:cs="Times New Roman"/>
          <w:szCs w:val="24"/>
          <w:shd w:val="clear" w:color="auto" w:fill="FFFFFF"/>
        </w:rPr>
        <w:fldChar w:fldCharType="end"/>
      </w:r>
      <w:r w:rsidRPr="00906932">
        <w:rPr>
          <w:rFonts w:cs="Times New Roman"/>
          <w:szCs w:val="24"/>
          <w:shd w:val="clear" w:color="auto" w:fill="FFFFFF"/>
        </w:rPr>
        <w:t xml:space="preserve">. Enteric glia have been shown to modulate intestinal epithelial proliferation </w:t>
      </w:r>
      <w:r w:rsidRPr="00906932">
        <w:rPr>
          <w:rFonts w:cs="Times New Roman"/>
          <w:szCs w:val="24"/>
          <w:shd w:val="clear" w:color="auto" w:fill="FFFFFF"/>
        </w:rPr>
        <w:fldChar w:fldCharType="begin">
          <w:fldData xml:space="preserve">PEVuZE5vdGU+PENpdGU+PEF1dGhvcj5CYWNoLU5nb2hvdTwvQXV0aG9yPjxZZWFyPjIwMTA8L1ll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</w:fldData>
        </w:fldChar>
      </w:r>
      <w:r>
        <w:rPr>
          <w:rFonts w:cs="Times New Roman"/>
          <w:szCs w:val="24"/>
          <w:shd w:val="clear" w:color="auto" w:fill="FFFFFF"/>
        </w:rPr>
        <w:instrText xml:space="preserve"> ADDIN EN.CITE </w:instrText>
      </w:r>
      <w:r>
        <w:rPr>
          <w:rFonts w:cs="Times New Roman"/>
          <w:szCs w:val="24"/>
          <w:shd w:val="clear" w:color="auto" w:fill="FFFFFF"/>
        </w:rPr>
        <w:fldChar w:fldCharType="begin">
          <w:fldData xml:space="preserve">PEVuZE5vdGU+PENpdGU+PEF1dGhvcj5CYWNoLU5nb2hvdTwvQXV0aG9yPjxZZWFyPjIwMTA8L1ll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</w:fldData>
        </w:fldChar>
      </w:r>
      <w:r>
        <w:rPr>
          <w:rFonts w:cs="Times New Roman"/>
          <w:szCs w:val="24"/>
          <w:shd w:val="clear" w:color="auto" w:fill="FFFFFF"/>
        </w:rPr>
        <w:instrText xml:space="preserve"> ADDIN EN.CITE.DATA </w:instrText>
      </w:r>
      <w:r>
        <w:rPr>
          <w:rFonts w:cs="Times New Roman"/>
          <w:szCs w:val="24"/>
          <w:shd w:val="clear" w:color="auto" w:fill="FFFFFF"/>
        </w:rPr>
      </w:r>
      <w:r>
        <w:rPr>
          <w:rFonts w:cs="Times New Roman"/>
          <w:szCs w:val="24"/>
          <w:shd w:val="clear" w:color="auto" w:fill="FFFFFF"/>
        </w:rPr>
        <w:fldChar w:fldCharType="end"/>
      </w:r>
      <w:r w:rsidRPr="00906932">
        <w:rPr>
          <w:rFonts w:cs="Times New Roman"/>
          <w:szCs w:val="24"/>
          <w:shd w:val="clear" w:color="auto" w:fill="FFFFFF"/>
        </w:rPr>
      </w:r>
      <w:r w:rsidRPr="00906932">
        <w:rPr>
          <w:rFonts w:cs="Times New Roman"/>
          <w:szCs w:val="24"/>
          <w:shd w:val="clear" w:color="auto" w:fill="FFFFFF"/>
        </w:rPr>
        <w:fldChar w:fldCharType="separate"/>
      </w:r>
      <w:r w:rsidRPr="00906932">
        <w:rPr>
          <w:rFonts w:cs="Times New Roman"/>
          <w:noProof/>
          <w:szCs w:val="24"/>
          <w:shd w:val="clear" w:color="auto" w:fill="FFFFFF"/>
        </w:rPr>
        <w:t>(</w:t>
      </w:r>
      <w:hyperlink w:anchor="_ENREF_15" w:tooltip="Bach-Ngohou, 2010 #441" w:history="1">
        <w:r w:rsidR="009A45B1" w:rsidRPr="00906932">
          <w:rPr>
            <w:rFonts w:cs="Times New Roman"/>
            <w:noProof/>
            <w:szCs w:val="24"/>
            <w:shd w:val="clear" w:color="auto" w:fill="FFFFFF"/>
          </w:rPr>
          <w:t xml:space="preserve">Bach-Ngohou </w:t>
        </w:r>
        <w:r w:rsidR="009A45B1" w:rsidRPr="00C16D77">
          <w:rPr>
            <w:rFonts w:cs="Times New Roman"/>
            <w:i/>
            <w:noProof/>
            <w:szCs w:val="24"/>
            <w:shd w:val="clear" w:color="auto" w:fill="FFFFFF"/>
          </w:rPr>
          <w:t>et al</w:t>
        </w:r>
        <w:r w:rsidR="009A45B1" w:rsidRPr="00906932">
          <w:rPr>
            <w:rFonts w:cs="Times New Roman"/>
            <w:noProof/>
            <w:szCs w:val="24"/>
            <w:shd w:val="clear" w:color="auto" w:fill="FFFFFF"/>
          </w:rPr>
          <w:t>., 2010</w:t>
        </w:r>
      </w:hyperlink>
      <w:r w:rsidRPr="00906932">
        <w:rPr>
          <w:rFonts w:cs="Times New Roman"/>
          <w:noProof/>
          <w:szCs w:val="24"/>
          <w:shd w:val="clear" w:color="auto" w:fill="FFFFFF"/>
        </w:rPr>
        <w:t>)</w:t>
      </w:r>
      <w:r w:rsidRPr="00906932">
        <w:rPr>
          <w:rFonts w:cs="Times New Roman"/>
          <w:szCs w:val="24"/>
          <w:shd w:val="clear" w:color="auto" w:fill="FFFFFF"/>
        </w:rPr>
        <w:fldChar w:fldCharType="end"/>
      </w:r>
      <w:r w:rsidRPr="00906932">
        <w:rPr>
          <w:rFonts w:cs="Times New Roman"/>
          <w:szCs w:val="24"/>
          <w:shd w:val="clear" w:color="auto" w:fill="FFFFFF"/>
        </w:rPr>
        <w:t xml:space="preserve">. Bohoroquez and colleagues also discovered, through gene analysis performed on FACS sorted PYY-GFP cells, that EECs express four out of the six neurotrophic factor receptors that were probed.  Functional studies, utilising a novel </w:t>
      </w:r>
      <w:r w:rsidRPr="00906932">
        <w:rPr>
          <w:rFonts w:cs="Times New Roman"/>
          <w:i/>
          <w:szCs w:val="24"/>
          <w:shd w:val="clear" w:color="auto" w:fill="FFFFFF"/>
        </w:rPr>
        <w:t>in vitro</w:t>
      </w:r>
      <w:r w:rsidRPr="00906932">
        <w:rPr>
          <w:rFonts w:cs="Times New Roman"/>
          <w:szCs w:val="24"/>
          <w:shd w:val="clear" w:color="auto" w:fill="FFFFFF"/>
        </w:rPr>
        <w:t xml:space="preserve"> intestinal organoid system, also demonstrated that the neurotrophic factors NGF-β and artemin enhanced the development of neuropods in EECs </w:t>
      </w:r>
      <w:r w:rsidRPr="00906932">
        <w:rPr>
          <w:rFonts w:cs="Times New Roman"/>
          <w:szCs w:val="24"/>
          <w:shd w:val="clear" w:color="auto" w:fill="FFFFFF"/>
        </w:rPr>
        <w:fldChar w:fldCharType="begin">
          <w:fldData xml:space="preserve">PEVuZE5vdGU+PENpdGU+PEF1dGhvcj5Cb2hvcnF1ZXo8L0F1dGhvcj48WWVhcj4yMDE0PC9ZZWFy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</w:fldData>
        </w:fldChar>
      </w:r>
      <w:r>
        <w:rPr>
          <w:rFonts w:cs="Times New Roman"/>
          <w:szCs w:val="24"/>
          <w:shd w:val="clear" w:color="auto" w:fill="FFFFFF"/>
        </w:rPr>
        <w:instrText xml:space="preserve"> ADDIN EN.CITE </w:instrText>
      </w:r>
      <w:r>
        <w:rPr>
          <w:rFonts w:cs="Times New Roman"/>
          <w:szCs w:val="24"/>
          <w:shd w:val="clear" w:color="auto" w:fill="FFFFFF"/>
        </w:rPr>
        <w:fldChar w:fldCharType="begin">
          <w:fldData xml:space="preserve">PEVuZE5vdGU+PENpdGU+PEF1dGhvcj5Cb2hvcnF1ZXo8L0F1dGhvcj48WWVhcj4yMDE0PC9ZZWFy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</w:fldData>
        </w:fldChar>
      </w:r>
      <w:r>
        <w:rPr>
          <w:rFonts w:cs="Times New Roman"/>
          <w:szCs w:val="24"/>
          <w:shd w:val="clear" w:color="auto" w:fill="FFFFFF"/>
        </w:rPr>
        <w:instrText xml:space="preserve"> ADDIN EN.CITE.DATA </w:instrText>
      </w:r>
      <w:r>
        <w:rPr>
          <w:rFonts w:cs="Times New Roman"/>
          <w:szCs w:val="24"/>
          <w:shd w:val="clear" w:color="auto" w:fill="FFFFFF"/>
        </w:rPr>
      </w:r>
      <w:r>
        <w:rPr>
          <w:rFonts w:cs="Times New Roman"/>
          <w:szCs w:val="24"/>
          <w:shd w:val="clear" w:color="auto" w:fill="FFFFFF"/>
        </w:rPr>
        <w:fldChar w:fldCharType="end"/>
      </w:r>
      <w:r w:rsidRPr="00906932">
        <w:rPr>
          <w:rFonts w:cs="Times New Roman"/>
          <w:szCs w:val="24"/>
          <w:shd w:val="clear" w:color="auto" w:fill="FFFFFF"/>
        </w:rPr>
      </w:r>
      <w:r w:rsidRPr="00906932">
        <w:rPr>
          <w:rFonts w:cs="Times New Roman"/>
          <w:szCs w:val="24"/>
          <w:shd w:val="clear" w:color="auto" w:fill="FFFFFF"/>
        </w:rPr>
        <w:fldChar w:fldCharType="separate"/>
      </w:r>
      <w:r w:rsidRPr="00906932">
        <w:rPr>
          <w:rFonts w:cs="Times New Roman"/>
          <w:noProof/>
          <w:szCs w:val="24"/>
          <w:shd w:val="clear" w:color="auto" w:fill="FFFFFF"/>
        </w:rPr>
        <w:t>(</w:t>
      </w:r>
      <w:hyperlink w:anchor="_ENREF_38" w:tooltip="Bohorquez, 2014 #343" w:history="1">
        <w:r w:rsidR="009A45B1" w:rsidRPr="00906932">
          <w:rPr>
            <w:rFonts w:cs="Times New Roman"/>
            <w:noProof/>
            <w:szCs w:val="24"/>
            <w:shd w:val="clear" w:color="auto" w:fill="FFFFFF"/>
          </w:rPr>
          <w:t xml:space="preserve">Bohorquez </w:t>
        </w:r>
        <w:r w:rsidR="009A45B1" w:rsidRPr="00C16D77">
          <w:rPr>
            <w:rFonts w:cs="Times New Roman"/>
            <w:i/>
            <w:noProof/>
            <w:szCs w:val="24"/>
            <w:shd w:val="clear" w:color="auto" w:fill="FFFFFF"/>
          </w:rPr>
          <w:t>et al</w:t>
        </w:r>
        <w:r w:rsidR="009A45B1" w:rsidRPr="00906932">
          <w:rPr>
            <w:rFonts w:cs="Times New Roman"/>
            <w:noProof/>
            <w:szCs w:val="24"/>
            <w:shd w:val="clear" w:color="auto" w:fill="FFFFFF"/>
          </w:rPr>
          <w:t>., 2014</w:t>
        </w:r>
      </w:hyperlink>
      <w:r w:rsidRPr="00906932">
        <w:rPr>
          <w:rFonts w:cs="Times New Roman"/>
          <w:noProof/>
          <w:szCs w:val="24"/>
          <w:shd w:val="clear" w:color="auto" w:fill="FFFFFF"/>
        </w:rPr>
        <w:t>)</w:t>
      </w:r>
      <w:r w:rsidRPr="00906932">
        <w:rPr>
          <w:rFonts w:cs="Times New Roman"/>
          <w:szCs w:val="24"/>
          <w:shd w:val="clear" w:color="auto" w:fill="FFFFFF"/>
        </w:rPr>
        <w:fldChar w:fldCharType="end"/>
      </w:r>
      <w:r w:rsidRPr="00906932">
        <w:rPr>
          <w:rFonts w:cs="Times New Roman"/>
          <w:szCs w:val="24"/>
          <w:shd w:val="clear" w:color="auto" w:fill="FFFFFF"/>
        </w:rPr>
        <w:t xml:space="preserve">.   NRP-1 and its ligands SEMA3 and VEGF </w:t>
      </w:r>
      <w:r>
        <w:rPr>
          <w:rFonts w:cs="Times New Roman"/>
          <w:szCs w:val="24"/>
          <w:shd w:val="clear" w:color="auto" w:fill="FFFFFF"/>
        </w:rPr>
        <w:t xml:space="preserve">may </w:t>
      </w:r>
      <w:r w:rsidRPr="00906932">
        <w:rPr>
          <w:rFonts w:cs="Times New Roman"/>
          <w:szCs w:val="24"/>
          <w:shd w:val="clear" w:color="auto" w:fill="FFFFFF"/>
        </w:rPr>
        <w:t xml:space="preserve">also potentially involved in this process, in which NRP-1 expressed </w:t>
      </w:r>
      <w:r w:rsidRPr="00906932">
        <w:rPr>
          <w:rFonts w:cs="Times New Roman"/>
          <w:szCs w:val="24"/>
          <w:shd w:val="clear" w:color="auto" w:fill="FFFFFF"/>
        </w:rPr>
        <w:lastRenderedPageBreak/>
        <w:t xml:space="preserve">by EECs may influence the physical interaction between EEC neuropods and enteric glia </w:t>
      </w:r>
      <w:r w:rsidR="00E9716E">
        <w:rPr>
          <w:rFonts w:cs="Times New Roman"/>
          <w:szCs w:val="24"/>
          <w:shd w:val="clear" w:color="auto" w:fill="FFFFFF"/>
        </w:rPr>
        <w:t>and mucosal neuronal afferents.</w:t>
      </w:r>
    </w:p>
    <w:p w14:paraId="187847DC" w14:textId="3CA42A54" w:rsidR="004D2DE0" w:rsidRPr="00BB5EEE" w:rsidRDefault="00BB5EEE" w:rsidP="00BB5EEE">
      <w:pPr>
        <w:pStyle w:val="Heading2"/>
        <w:rPr>
          <w:color w:val="FF0000"/>
        </w:rPr>
      </w:pPr>
      <w:r w:rsidRPr="00BB5EEE">
        <w:rPr>
          <w:color w:val="FF0000"/>
        </w:rPr>
        <w:t>6.4</w:t>
      </w:r>
      <w:r>
        <w:rPr>
          <w:color w:val="FF0000"/>
        </w:rPr>
        <w:tab/>
      </w:r>
      <w:r w:rsidR="004D2DE0" w:rsidRPr="00BB5EEE">
        <w:rPr>
          <w:color w:val="FF0000"/>
        </w:rPr>
        <w:t>Alterations in EEC population in colorectal carcinogenesis</w:t>
      </w:r>
    </w:p>
    <w:p w14:paraId="08F31629" w14:textId="02D4D948" w:rsidR="00215E5E" w:rsidRPr="001F2B2F" w:rsidRDefault="002B7827" w:rsidP="00046B01">
      <w:pPr>
        <w:tabs>
          <w:tab w:val="left" w:pos="5256"/>
        </w:tabs>
        <w:rPr>
          <w:color w:val="FF0000"/>
        </w:rPr>
      </w:pPr>
      <w:r w:rsidRPr="001F2B2F">
        <w:rPr>
          <w:color w:val="FF0000"/>
        </w:rPr>
        <w:t>In chapter 4 of this thesis I</w:t>
      </w:r>
      <w:r w:rsidR="00E9716E" w:rsidRPr="001F2B2F">
        <w:rPr>
          <w:color w:val="FF0000"/>
        </w:rPr>
        <w:t xml:space="preserve"> demonstrated that the enteroendocrine system becomes disrupted in colorectal carcinogenesis. </w:t>
      </w:r>
      <w:r w:rsidR="00046B01" w:rsidRPr="001F2B2F">
        <w:rPr>
          <w:color w:val="FF0000"/>
        </w:rPr>
        <w:t>Perturbations in EEC numbers were observed in the n</w:t>
      </w:r>
      <w:r w:rsidR="007A7D48" w:rsidRPr="001F2B2F">
        <w:rPr>
          <w:color w:val="FF0000"/>
        </w:rPr>
        <w:t>eoplastic colonic epit</w:t>
      </w:r>
      <w:r w:rsidR="00904DD9" w:rsidRPr="001F2B2F">
        <w:rPr>
          <w:color w:val="FF0000"/>
        </w:rPr>
        <w:t>helium.  F</w:t>
      </w:r>
      <w:r w:rsidR="00046B01" w:rsidRPr="001F2B2F">
        <w:rPr>
          <w:color w:val="FF0000"/>
        </w:rPr>
        <w:t>ield effects</w:t>
      </w:r>
      <w:r w:rsidR="00904DD9" w:rsidRPr="001F2B2F">
        <w:rPr>
          <w:color w:val="FF0000"/>
        </w:rPr>
        <w:t xml:space="preserve"> were</w:t>
      </w:r>
      <w:r w:rsidR="007A7D48" w:rsidRPr="001F2B2F">
        <w:rPr>
          <w:color w:val="FF0000"/>
        </w:rPr>
        <w:t xml:space="preserve"> also demonstrated </w:t>
      </w:r>
      <w:r w:rsidR="00904DD9" w:rsidRPr="001F2B2F">
        <w:rPr>
          <w:color w:val="FF0000"/>
        </w:rPr>
        <w:t xml:space="preserve">with </w:t>
      </w:r>
      <w:r w:rsidR="00046B01" w:rsidRPr="001F2B2F">
        <w:rPr>
          <w:color w:val="FF0000"/>
        </w:rPr>
        <w:t xml:space="preserve">an altered relationship </w:t>
      </w:r>
      <w:r w:rsidR="00904DD9" w:rsidRPr="001F2B2F">
        <w:rPr>
          <w:color w:val="FF0000"/>
        </w:rPr>
        <w:t xml:space="preserve">identified </w:t>
      </w:r>
      <w:r w:rsidR="00046B01" w:rsidRPr="001F2B2F">
        <w:rPr>
          <w:color w:val="FF0000"/>
        </w:rPr>
        <w:t>between SCFAs concen</w:t>
      </w:r>
      <w:r w:rsidR="00904DD9" w:rsidRPr="001F2B2F">
        <w:rPr>
          <w:color w:val="FF0000"/>
        </w:rPr>
        <w:t>tration and EEC numbers</w:t>
      </w:r>
      <w:r w:rsidR="00046B01" w:rsidRPr="001F2B2F">
        <w:rPr>
          <w:color w:val="FF0000"/>
        </w:rPr>
        <w:t xml:space="preserve"> in the adenoma field. </w:t>
      </w:r>
    </w:p>
    <w:p w14:paraId="67C7440E" w14:textId="3A97488E" w:rsidR="00374981" w:rsidRPr="001F2B2F" w:rsidRDefault="00C92E71" w:rsidP="00046B01">
      <w:pPr>
        <w:tabs>
          <w:tab w:val="left" w:pos="5256"/>
        </w:tabs>
        <w:rPr>
          <w:color w:val="FF0000"/>
        </w:rPr>
      </w:pPr>
      <w:r w:rsidRPr="001F2B2F">
        <w:rPr>
          <w:color w:val="FF0000"/>
        </w:rPr>
        <w:t>My investigation of alterations in EEC population in colorectal carcinogenesis was based solely on IHC methodology</w:t>
      </w:r>
      <w:r w:rsidR="005D7EB3" w:rsidRPr="001F2B2F">
        <w:rPr>
          <w:color w:val="FF0000"/>
        </w:rPr>
        <w:t>. While this method</w:t>
      </w:r>
      <w:r w:rsidRPr="001F2B2F">
        <w:rPr>
          <w:color w:val="FF0000"/>
        </w:rPr>
        <w:t xml:space="preserve"> permits the assessment of</w:t>
      </w:r>
      <w:r w:rsidR="005D7EB3" w:rsidRPr="001F2B2F">
        <w:rPr>
          <w:color w:val="FF0000"/>
        </w:rPr>
        <w:t xml:space="preserve"> EEC marker expression in histologically intact colonic epithelium, this technique is semi-</w:t>
      </w:r>
      <w:r w:rsidR="00F00936">
        <w:rPr>
          <w:rFonts w:cs="Times New Roman"/>
          <w:szCs w:val="24"/>
        </w:rPr>
        <w:t>quanti</w:t>
      </w:r>
      <w:r w:rsidR="00F00936" w:rsidRPr="00906932">
        <w:rPr>
          <w:rFonts w:cs="Times New Roman"/>
          <w:szCs w:val="24"/>
        </w:rPr>
        <w:t>t</w:t>
      </w:r>
      <w:r w:rsidR="00F00936">
        <w:rPr>
          <w:rFonts w:cs="Times New Roman"/>
          <w:szCs w:val="24"/>
        </w:rPr>
        <w:t>at</w:t>
      </w:r>
      <w:r w:rsidR="00F00936" w:rsidRPr="00906932">
        <w:rPr>
          <w:rFonts w:cs="Times New Roman"/>
          <w:szCs w:val="24"/>
        </w:rPr>
        <w:t>ive</w:t>
      </w:r>
      <w:r w:rsidR="005D7EB3" w:rsidRPr="001F2B2F">
        <w:rPr>
          <w:color w:val="FF0000"/>
        </w:rPr>
        <w:t xml:space="preserve"> and the disrupted epithelial architecture seen in neoplastic tissue made assessment of this tissue difficult to interpret. </w:t>
      </w:r>
      <w:r w:rsidR="00542649">
        <w:rPr>
          <w:color w:val="FF0000"/>
        </w:rPr>
        <w:t>Also, while m</w:t>
      </w:r>
      <w:r w:rsidR="005D7EB3" w:rsidRPr="001F2B2F">
        <w:rPr>
          <w:color w:val="FF0000"/>
        </w:rPr>
        <w:t>y findings prove correlations between EEC population numbers and SCFAs in norma</w:t>
      </w:r>
      <w:r w:rsidR="00542649">
        <w:rPr>
          <w:color w:val="FF0000"/>
        </w:rPr>
        <w:t>l and neoplastic epithelium,</w:t>
      </w:r>
      <w:r w:rsidR="005D7EB3" w:rsidRPr="001F2B2F">
        <w:rPr>
          <w:color w:val="FF0000"/>
        </w:rPr>
        <w:t xml:space="preserve"> </w:t>
      </w:r>
      <w:r w:rsidR="00542649">
        <w:rPr>
          <w:color w:val="FF0000"/>
        </w:rPr>
        <w:t xml:space="preserve">they </w:t>
      </w:r>
      <w:r w:rsidR="005D7EB3" w:rsidRPr="001F2B2F">
        <w:rPr>
          <w:color w:val="FF0000"/>
        </w:rPr>
        <w:t>do not prove any causation. The smaller sample numbers</w:t>
      </w:r>
      <w:r w:rsidR="00542649">
        <w:rPr>
          <w:color w:val="FF0000"/>
        </w:rPr>
        <w:t xml:space="preserve">, especially </w:t>
      </w:r>
      <w:r w:rsidR="005D7EB3" w:rsidRPr="001F2B2F">
        <w:rPr>
          <w:color w:val="FF0000"/>
        </w:rPr>
        <w:t>in adenocarcinoma specimens</w:t>
      </w:r>
      <w:r w:rsidR="00542649">
        <w:rPr>
          <w:color w:val="FF0000"/>
        </w:rPr>
        <w:t>,</w:t>
      </w:r>
      <w:r w:rsidR="005D7EB3" w:rsidRPr="001F2B2F">
        <w:rPr>
          <w:color w:val="FF0000"/>
        </w:rPr>
        <w:t xml:space="preserve"> may have</w:t>
      </w:r>
      <w:r w:rsidR="00542649">
        <w:rPr>
          <w:color w:val="FF0000"/>
        </w:rPr>
        <w:t xml:space="preserve"> also</w:t>
      </w:r>
      <w:r w:rsidR="005D7EB3" w:rsidRPr="001F2B2F">
        <w:rPr>
          <w:color w:val="FF0000"/>
        </w:rPr>
        <w:t xml:space="preserve"> underpowered </w:t>
      </w:r>
      <w:r w:rsidR="00542649">
        <w:rPr>
          <w:color w:val="FF0000"/>
        </w:rPr>
        <w:t>the study resulting in type I errors</w:t>
      </w:r>
      <w:r w:rsidR="005D7EB3" w:rsidRPr="001F2B2F">
        <w:rPr>
          <w:color w:val="FF0000"/>
        </w:rPr>
        <w:t xml:space="preserve">. </w:t>
      </w:r>
      <w:r w:rsidRPr="001F2B2F">
        <w:rPr>
          <w:color w:val="FF0000"/>
        </w:rPr>
        <w:t xml:space="preserve"> </w:t>
      </w:r>
      <w:r w:rsidR="005D7EB3" w:rsidRPr="001F2B2F">
        <w:rPr>
          <w:color w:val="FF0000"/>
        </w:rPr>
        <w:t>Alternative techniques that I could utilise in the future to further characterise perturbation in EEC populations in colorectal carcinogenesis include other protein methods such as Western blots and TMA technology. Isolation of single EEC</w:t>
      </w:r>
      <w:r w:rsidR="00B552CC">
        <w:rPr>
          <w:color w:val="FF0000"/>
        </w:rPr>
        <w:t>s</w:t>
      </w:r>
      <w:r w:rsidR="005D7EB3" w:rsidRPr="001F2B2F">
        <w:rPr>
          <w:color w:val="FF0000"/>
        </w:rPr>
        <w:t xml:space="preserve"> from neoplastic tissue would also offer an alternative approach, although would be challenging, as discussed above.</w:t>
      </w:r>
    </w:p>
    <w:p w14:paraId="1EEBF1AF" w14:textId="5DEF672A" w:rsidR="00374981" w:rsidRPr="00BB5EEE" w:rsidRDefault="00BB5EEE" w:rsidP="00BB5EEE">
      <w:pPr>
        <w:pStyle w:val="Heading2"/>
        <w:rPr>
          <w:color w:val="FF0000"/>
        </w:rPr>
      </w:pPr>
      <w:r>
        <w:rPr>
          <w:color w:val="FF0000"/>
        </w:rPr>
        <w:t>6.5</w:t>
      </w:r>
      <w:r>
        <w:rPr>
          <w:color w:val="FF0000"/>
        </w:rPr>
        <w:tab/>
      </w:r>
      <w:r w:rsidR="00374981" w:rsidRPr="00BB5EEE">
        <w:rPr>
          <w:color w:val="FF0000"/>
        </w:rPr>
        <w:t>Implications of perturbation in EECs in colorectal carcinogenesis</w:t>
      </w:r>
    </w:p>
    <w:p w14:paraId="6203D5EB" w14:textId="154B9D40" w:rsidR="00002A3A" w:rsidRDefault="00002A3A" w:rsidP="00002A3A">
      <w:pPr>
        <w:rPr>
          <w:lang w:val="en-US"/>
        </w:rPr>
      </w:pPr>
      <w:r w:rsidRPr="001F2B2F">
        <w:rPr>
          <w:color w:val="FF0000"/>
          <w:szCs w:val="24"/>
        </w:rPr>
        <w:t>The pan-colonic upregulation of EEC seen with disease progression may represent an attempt by EECs to maintain homeostasis in a colonic environment deranged by tumour activity.</w:t>
      </w:r>
      <w:r w:rsidRPr="001F2B2F">
        <w:rPr>
          <w:color w:val="FF0000"/>
          <w:lang w:val="en-US"/>
        </w:rPr>
        <w:t xml:space="preserve"> </w:t>
      </w:r>
      <w:r>
        <w:rPr>
          <w:szCs w:val="24"/>
        </w:rPr>
        <w:t>T</w:t>
      </w:r>
      <w:r w:rsidRPr="00906932">
        <w:rPr>
          <w:szCs w:val="24"/>
        </w:rPr>
        <w:t>he depression of D-cells in neoplastic lesions and in their surrounding fields may</w:t>
      </w:r>
      <w:r w:rsidR="001F2B2F">
        <w:rPr>
          <w:szCs w:val="24"/>
        </w:rPr>
        <w:t xml:space="preserve"> </w:t>
      </w:r>
      <w:r w:rsidR="001F2B2F" w:rsidRPr="001F2B2F">
        <w:rPr>
          <w:color w:val="FF0000"/>
          <w:szCs w:val="24"/>
        </w:rPr>
        <w:t>also</w:t>
      </w:r>
      <w:r w:rsidRPr="00906932">
        <w:rPr>
          <w:szCs w:val="24"/>
        </w:rPr>
        <w:t xml:space="preserve"> represent a loss of anti-cancer mechanisms that EEC may offer in the normal epithelium. This</w:t>
      </w:r>
      <w:r w:rsidRPr="00906932">
        <w:rPr>
          <w:lang w:val="en-US"/>
        </w:rPr>
        <w:t xml:space="preserve"> suggests a </w:t>
      </w:r>
      <w:r w:rsidRPr="00906932">
        <w:rPr>
          <w:lang w:val="en-US"/>
        </w:rPr>
        <w:lastRenderedPageBreak/>
        <w:t xml:space="preserve">potential important role of SST secreting D-cells, populations of which are suppressed in the lesion field where they have a positive correlation with butyrate. Analysis of EEC dynamics supports the concept that L- and D-cells share the same differentiation pathway which differs to that of EC cells. Colonic EC cells also appear to have a divergent response to SCFAs compared to L-and D-cells which exhibit positive correlations with SCFAs in the adenoma field. </w:t>
      </w:r>
    </w:p>
    <w:p w14:paraId="64C46E24" w14:textId="5C80E65E" w:rsidR="00046B01" w:rsidRPr="00906932" w:rsidRDefault="00046B01" w:rsidP="00046B01">
      <w:pPr>
        <w:tabs>
          <w:tab w:val="left" w:pos="5256"/>
        </w:tabs>
      </w:pPr>
      <w:r w:rsidRPr="00906932">
        <w:t>The EEC component of c</w:t>
      </w:r>
      <w:r w:rsidRPr="00906932">
        <w:rPr>
          <w:szCs w:val="24"/>
        </w:rPr>
        <w:t>olonic neoplasms may secrete hormones that influence gut motility or factors that can alter water absorption and ion bala</w:t>
      </w:r>
      <w:r w:rsidR="00AF5E16" w:rsidRPr="00906932">
        <w:rPr>
          <w:szCs w:val="24"/>
        </w:rPr>
        <w:t>nce which may result in altered colonic function</w:t>
      </w:r>
      <w:r w:rsidRPr="00906932">
        <w:rPr>
          <w:szCs w:val="24"/>
        </w:rPr>
        <w:t xml:space="preserve">. Although symptoms such as abdominal pain and change in bowel habit can be secondary to bowel obstruction caused by larger tumours, the alteration in EEC populations in patients with neoplastic colonic lesions may </w:t>
      </w:r>
      <w:r w:rsidR="00AF5E16" w:rsidRPr="00906932">
        <w:rPr>
          <w:szCs w:val="24"/>
        </w:rPr>
        <w:t xml:space="preserve">potentially </w:t>
      </w:r>
      <w:r w:rsidRPr="00906932">
        <w:rPr>
          <w:szCs w:val="24"/>
        </w:rPr>
        <w:t>contribute to changes in bowel habit reported in patients with non-obstructing coloni</w:t>
      </w:r>
      <w:r w:rsidR="00AF5E16" w:rsidRPr="00906932">
        <w:rPr>
          <w:szCs w:val="24"/>
        </w:rPr>
        <w:t xml:space="preserve">c adenoma or adenocarcinoma. </w:t>
      </w:r>
    </w:p>
    <w:p w14:paraId="5EC24BB2" w14:textId="3E70E9AF" w:rsidR="00046B01" w:rsidRPr="00906932" w:rsidRDefault="00002A3A" w:rsidP="00046B01">
      <w:pPr>
        <w:rPr>
          <w:lang w:val="en-US"/>
        </w:rPr>
      </w:pPr>
      <w:r>
        <w:t xml:space="preserve">The alterations in EEC numbers in the neoplastic lesion field represent another example of field </w:t>
      </w:r>
      <w:r w:rsidR="00046B01" w:rsidRPr="00906932">
        <w:t>canc</w:t>
      </w:r>
      <w:r>
        <w:t xml:space="preserve">erisation in the colorectum. This may </w:t>
      </w:r>
      <w:r w:rsidR="00046B01" w:rsidRPr="00906932">
        <w:t xml:space="preserve">have implications for current practices as endoscopic </w:t>
      </w:r>
      <w:r w:rsidR="00046B01" w:rsidRPr="00906932">
        <w:rPr>
          <w:lang w:val="en-US"/>
        </w:rPr>
        <w:t>removal of adenomas may not be sufficient for the prevention of cancer.</w:t>
      </w:r>
      <w:r w:rsidR="00046B01" w:rsidRPr="00906932">
        <w:t xml:space="preserve"> </w:t>
      </w:r>
      <w:r w:rsidR="00046B01" w:rsidRPr="00906932">
        <w:rPr>
          <w:lang w:val="en-US"/>
        </w:rPr>
        <w:t xml:space="preserve">Resection margins may also need re-evaluation. Previous work in our group investigating alterations in keratin expression in the lesion field have suggested that interventions, such as lesion removal and dietary modification, can restore normality </w:t>
      </w:r>
      <w:r w:rsidR="00046B01" w:rsidRPr="00906932">
        <w:rPr>
          <w:lang w:val="en-US"/>
        </w:rPr>
        <w:fldChar w:fldCharType="begin">
          <w:fldData xml:space="preserve">PEVuZE5vdGU+PENpdGU+PEF1dGhvcj5FdmFuczwvQXV0aG9yPjxZZWFyPjIwMTU8L1llYXI+PFJl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</w:fldData>
        </w:fldChar>
      </w:r>
      <w:r w:rsidR="00A26296">
        <w:rPr>
          <w:lang w:val="en-US"/>
        </w:rPr>
        <w:instrText xml:space="preserve"> ADDIN EN.CITE </w:instrText>
      </w:r>
      <w:r w:rsidR="00A26296">
        <w:rPr>
          <w:lang w:val="en-US"/>
        </w:rPr>
        <w:fldChar w:fldCharType="begin">
          <w:fldData xml:space="preserve">PEVuZE5vdGU+PENpdGU+PEF1dGhvcj5FdmFuczwvQXV0aG9yPjxZZWFyPjIwMTU8L1llYXI+PFJl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</w:fldData>
        </w:fldChar>
      </w:r>
      <w:r w:rsidR="00A26296">
        <w:rPr>
          <w:lang w:val="en-US"/>
        </w:rPr>
        <w:instrText xml:space="preserve"> ADDIN EN.CITE.DATA </w:instrText>
      </w:r>
      <w:r w:rsidR="00A26296">
        <w:rPr>
          <w:lang w:val="en-US"/>
        </w:rPr>
      </w:r>
      <w:r w:rsidR="00A26296">
        <w:rPr>
          <w:lang w:val="en-US"/>
        </w:rPr>
        <w:fldChar w:fldCharType="end"/>
      </w:r>
      <w:r w:rsidR="00046B01" w:rsidRPr="00906932">
        <w:rPr>
          <w:lang w:val="en-US"/>
        </w:rPr>
      </w:r>
      <w:r w:rsidR="00046B01" w:rsidRPr="00906932">
        <w:rPr>
          <w:lang w:val="en-US"/>
        </w:rPr>
        <w:fldChar w:fldCharType="separate"/>
      </w:r>
      <w:r w:rsidR="009C03FB" w:rsidRPr="00906932">
        <w:rPr>
          <w:noProof/>
          <w:lang w:val="en-US"/>
        </w:rPr>
        <w:t>(</w:t>
      </w:r>
      <w:hyperlink w:anchor="_ENREF_115" w:tooltip="Evans, 2015 #425" w:history="1">
        <w:r w:rsidR="009A45B1" w:rsidRPr="00906932">
          <w:rPr>
            <w:noProof/>
            <w:lang w:val="en-US"/>
          </w:rPr>
          <w:t xml:space="preserve">Evans </w:t>
        </w:r>
        <w:r w:rsidR="009A45B1" w:rsidRPr="00C16D77">
          <w:rPr>
            <w:i/>
            <w:noProof/>
            <w:lang w:val="en-US"/>
          </w:rPr>
          <w:t>et al</w:t>
        </w:r>
        <w:r w:rsidR="009A45B1" w:rsidRPr="00906932">
          <w:rPr>
            <w:noProof/>
            <w:lang w:val="en-US"/>
          </w:rPr>
          <w:t>., 2015</w:t>
        </w:r>
      </w:hyperlink>
      <w:r w:rsidR="009C03FB" w:rsidRPr="00906932">
        <w:rPr>
          <w:noProof/>
          <w:lang w:val="en-US"/>
        </w:rPr>
        <w:t>)</w:t>
      </w:r>
      <w:r w:rsidR="00046B01" w:rsidRPr="00906932">
        <w:rPr>
          <w:lang w:val="en-US"/>
        </w:rPr>
        <w:fldChar w:fldCharType="end"/>
      </w:r>
      <w:r w:rsidR="00046B01" w:rsidRPr="00906932">
        <w:rPr>
          <w:lang w:val="en-US"/>
        </w:rPr>
        <w:t xml:space="preserve">. Chemopreventative strategies, such as increasing dietary fibre intake and probiotics, may </w:t>
      </w:r>
      <w:r w:rsidR="00AF5E16" w:rsidRPr="00906932">
        <w:rPr>
          <w:lang w:val="en-US"/>
        </w:rPr>
        <w:t xml:space="preserve">therefore have a potential role in </w:t>
      </w:r>
      <w:r w:rsidR="00046B01" w:rsidRPr="00906932">
        <w:rPr>
          <w:lang w:val="en-US"/>
        </w:rPr>
        <w:t>maintain colonic EEC populations in order to prevent metachronous disease.</w:t>
      </w:r>
    </w:p>
    <w:p w14:paraId="5B5B8562" w14:textId="7009CAC0" w:rsidR="002B7827" w:rsidRPr="00BB5EEE" w:rsidRDefault="00BB5EEE" w:rsidP="00BB5EEE">
      <w:pPr>
        <w:pStyle w:val="Heading2"/>
        <w:rPr>
          <w:rFonts w:eastAsia="Times New Roman"/>
          <w:color w:val="FF0000"/>
          <w:lang w:eastAsia="en-GB"/>
        </w:rPr>
      </w:pPr>
      <w:r w:rsidRPr="00BB5EEE">
        <w:rPr>
          <w:rFonts w:eastAsia="Times New Roman"/>
          <w:color w:val="FF0000"/>
          <w:lang w:eastAsia="en-GB"/>
        </w:rPr>
        <w:t>6.6</w:t>
      </w:r>
      <w:r w:rsidRPr="00BB5EEE">
        <w:rPr>
          <w:rFonts w:eastAsia="Times New Roman"/>
          <w:color w:val="FF0000"/>
          <w:lang w:eastAsia="en-GB"/>
        </w:rPr>
        <w:tab/>
      </w:r>
      <w:r w:rsidR="002B7827" w:rsidRPr="00BB5EEE">
        <w:rPr>
          <w:rFonts w:eastAsia="Times New Roman"/>
          <w:color w:val="FF0000"/>
          <w:lang w:eastAsia="en-GB"/>
        </w:rPr>
        <w:t>Influence of SCFAs on colonic afferent sensitivity</w:t>
      </w:r>
    </w:p>
    <w:p w14:paraId="22FA6350" w14:textId="66A00ED5" w:rsidR="00C92E71" w:rsidRDefault="00B9577C" w:rsidP="00046B01">
      <w:pPr>
        <w:pBdr>
          <w:bottom w:val="single" w:sz="6" w:space="31" w:color="auto"/>
        </w:pBdr>
        <w:autoSpaceDE w:val="0"/>
        <w:autoSpaceDN w:val="0"/>
        <w:adjustRightInd w:val="0"/>
        <w:spacing w:after="0"/>
        <w:rPr>
          <w:rFonts w:eastAsia="Times New Roman" w:cs="Times New Roman"/>
          <w:szCs w:val="24"/>
          <w:lang w:eastAsia="en-GB"/>
        </w:rPr>
      </w:pPr>
      <w:r w:rsidRPr="00C613F6">
        <w:rPr>
          <w:rFonts w:eastAsia="Times New Roman" w:cs="Times New Roman"/>
          <w:color w:val="FF0000"/>
          <w:szCs w:val="24"/>
          <w:lang w:eastAsia="en-GB"/>
        </w:rPr>
        <w:t xml:space="preserve">Data presented in chapter 5 </w:t>
      </w:r>
      <w:r w:rsidR="00046B01" w:rsidRPr="00906932">
        <w:rPr>
          <w:rFonts w:eastAsia="Times New Roman" w:cs="Times New Roman"/>
          <w:szCs w:val="24"/>
          <w:lang w:eastAsia="en-GB"/>
        </w:rPr>
        <w:t>demonstrated</w:t>
      </w:r>
      <w:r w:rsidRPr="00906932">
        <w:rPr>
          <w:rFonts w:eastAsia="Times New Roman" w:cs="Times New Roman"/>
          <w:szCs w:val="24"/>
          <w:lang w:eastAsia="en-GB"/>
        </w:rPr>
        <w:t>,</w:t>
      </w:r>
      <w:r w:rsidR="00046B01" w:rsidRPr="00906932">
        <w:rPr>
          <w:rFonts w:eastAsia="Times New Roman" w:cs="Times New Roman"/>
          <w:szCs w:val="24"/>
          <w:lang w:eastAsia="en-GB"/>
        </w:rPr>
        <w:t xml:space="preserve"> for the first time</w:t>
      </w:r>
      <w:r w:rsidRPr="00906932">
        <w:rPr>
          <w:rFonts w:eastAsia="Times New Roman" w:cs="Times New Roman"/>
          <w:szCs w:val="24"/>
          <w:lang w:eastAsia="en-GB"/>
        </w:rPr>
        <w:t>,</w:t>
      </w:r>
      <w:r w:rsidR="00046B01" w:rsidRPr="00906932">
        <w:rPr>
          <w:rFonts w:eastAsia="Times New Roman" w:cs="Times New Roman"/>
          <w:szCs w:val="24"/>
          <w:lang w:eastAsia="en-GB"/>
        </w:rPr>
        <w:t xml:space="preserve"> that luminal SCFAs inhibit afferent mechanosensitivity in the mouse colon, indicating that SCFAs may therefore play an important role in colonic nociception. Given that the inhibition in colonic AD is not due to a direct effect </w:t>
      </w:r>
      <w:r w:rsidR="00046B01" w:rsidRPr="00906932">
        <w:rPr>
          <w:rFonts w:eastAsia="Times New Roman" w:cs="Times New Roman"/>
          <w:szCs w:val="24"/>
          <w:lang w:eastAsia="en-GB"/>
        </w:rPr>
        <w:lastRenderedPageBreak/>
        <w:t>of SCFAs on the neuronal afferents, it is likely that the presence of luminal SCFAs results in release of another signalling molecule downstream that may itself act on the colonic afferents resulting in the attenuation of colonic afferent sensitivity. As hypoth</w:t>
      </w:r>
      <w:r w:rsidR="003C1DC9" w:rsidRPr="00906932">
        <w:rPr>
          <w:rFonts w:eastAsia="Times New Roman" w:cs="Times New Roman"/>
          <w:szCs w:val="24"/>
          <w:lang w:eastAsia="en-GB"/>
        </w:rPr>
        <w:t xml:space="preserve">esised earlier in this thesis, </w:t>
      </w:r>
      <w:r w:rsidR="00046B01" w:rsidRPr="00906932">
        <w:rPr>
          <w:rFonts w:eastAsia="Times New Roman" w:cs="Times New Roman"/>
          <w:szCs w:val="24"/>
          <w:lang w:eastAsia="en-GB"/>
        </w:rPr>
        <w:t xml:space="preserve">luminal SCFAs may signal via FFA2 and/or FFA3 on colonic EECs resulting in the release of gut peptides that act on colonic afferent fibres in a paracrine manner. GLP-1 and SST have been recently highlighted by Reed and Blackshaw as epithelial derived mediators that may play an inhibitory role in visceral nociception </w:t>
      </w:r>
      <w:r w:rsidR="00046B01" w:rsidRPr="00906932">
        <w:rPr>
          <w:rFonts w:eastAsia="Times New Roman" w:cs="Times New Roman"/>
          <w:szCs w:val="24"/>
          <w:lang w:eastAsia="en-GB"/>
        </w:rPr>
        <w:fldChar w:fldCharType="begin"/>
      </w:r>
      <w:r w:rsidR="00A26296">
        <w:rPr>
          <w:rFonts w:eastAsia="Times New Roman" w:cs="Times New Roman"/>
          <w:szCs w:val="24"/>
          <w:lang w:eastAsia="en-GB"/>
        </w:rPr>
        <w:instrText xml:space="preserve"> ADDIN EN.CITE &lt;EndNote&gt;&lt;Cite&gt;&lt;Author&gt;Reed&lt;/Author&gt;&lt;Year&gt;2014&lt;/Year&gt;&lt;RecNum&gt;442&lt;/RecNum&gt;&lt;DisplayText&gt;(Reed and Blackshaw, 2014)&lt;/DisplayText&gt;&lt;record&gt;&lt;rec-number&gt;442&lt;/rec-number&gt;&lt;foreign-keys&gt;&lt;key app="EN" db-id="9waswfxd4rvrzge5s9g5tx9ptd2zx2d90aed" timestamp="1559071922"&gt;442&lt;/key&gt;&lt;/foreign-keys&gt;&lt;ref-type name="Journal Article"&gt;17&lt;/ref-type&gt;&lt;contributors&gt;&lt;authors&gt;&lt;author&gt;Reed, D. E.&lt;/author&gt;&lt;author&gt;Blackshaw, L. A.&lt;/author&gt;&lt;/authors&gt;&lt;/contributors&gt;&lt;auth-address&gt;Neurogastroenterolohy Group, Centre for Digestive Diseases, Blizard Institute, Queen Mary University of London London, UK.&lt;/auth-address&gt;&lt;titles&gt;&lt;title&gt;Inhibition of visceral nociceptors&lt;/title&gt;&lt;secondary-title&gt;Front Pharmacol&lt;/secondary-title&gt;&lt;/titles&gt;&lt;periodical&gt;&lt;full-title&gt;Front Pharmacol&lt;/full-title&gt;&lt;/periodical&gt;&lt;pages&gt;72&lt;/pages&gt;&lt;volume&gt;5&lt;/volume&gt;&lt;keywords&gt;&lt;keyword&gt;enteroendocrine cells&lt;/keyword&gt;&lt;keyword&gt;inhibition&lt;/keyword&gt;&lt;keyword&gt;intestinal mucosa&lt;/keyword&gt;&lt;keyword&gt;nociceptors&lt;/keyword&gt;&lt;keyword&gt;visceral pain&lt;/keyword&gt;&lt;/keywords&gt;&lt;dates&gt;&lt;year&gt;2014&lt;/year&gt;&lt;/dates&gt;&lt;isbn&gt;1663-9812 (Print)&amp;#xD;1663-9812 (Linking)&lt;/isbn&gt;&lt;accession-num&gt;24782775&lt;/accession-num&gt;&lt;urls&gt;&lt;related-urls&gt;&lt;url&gt;http://www.ncbi.nlm.nih.gov/pubmed/24782775&lt;/url&gt;&lt;/related-urls&gt;&lt;/urls&gt;&lt;custom2&gt;PMC3995067&lt;/custom2&gt;&lt;electronic-resource-num&gt;10.3389/fphar.2014.00072&lt;/electronic-resource-num&gt;&lt;/record&gt;&lt;/Cite&gt;&lt;/EndNote&gt;</w:instrText>
      </w:r>
      <w:r w:rsidR="00046B01" w:rsidRPr="00906932">
        <w:rPr>
          <w:rFonts w:eastAsia="Times New Roman" w:cs="Times New Roman"/>
          <w:szCs w:val="24"/>
          <w:lang w:eastAsia="en-GB"/>
        </w:rPr>
        <w:fldChar w:fldCharType="separate"/>
      </w:r>
      <w:r w:rsidR="009C03FB" w:rsidRPr="00906932">
        <w:rPr>
          <w:rFonts w:eastAsia="Times New Roman" w:cs="Times New Roman"/>
          <w:noProof/>
          <w:szCs w:val="24"/>
          <w:lang w:eastAsia="en-GB"/>
        </w:rPr>
        <w:t>(</w:t>
      </w:r>
      <w:hyperlink w:anchor="_ENREF_315" w:tooltip="Reed, 2014 #442" w:history="1">
        <w:r w:rsidR="009A45B1" w:rsidRPr="00906932">
          <w:rPr>
            <w:rFonts w:eastAsia="Times New Roman" w:cs="Times New Roman"/>
            <w:noProof/>
            <w:szCs w:val="24"/>
            <w:lang w:eastAsia="en-GB"/>
          </w:rPr>
          <w:t>Reed and Blackshaw, 2014</w:t>
        </w:r>
      </w:hyperlink>
      <w:r w:rsidR="009C03FB" w:rsidRPr="00906932">
        <w:rPr>
          <w:rFonts w:eastAsia="Times New Roman" w:cs="Times New Roman"/>
          <w:noProof/>
          <w:szCs w:val="24"/>
          <w:lang w:eastAsia="en-GB"/>
        </w:rPr>
        <w:t>)</w:t>
      </w:r>
      <w:r w:rsidR="00046B01" w:rsidRPr="00906932">
        <w:rPr>
          <w:rFonts w:eastAsia="Times New Roman" w:cs="Times New Roman"/>
          <w:szCs w:val="24"/>
          <w:lang w:eastAsia="en-GB"/>
        </w:rPr>
        <w:fldChar w:fldCharType="end"/>
      </w:r>
      <w:r w:rsidR="00046B01" w:rsidRPr="00906932">
        <w:rPr>
          <w:rFonts w:eastAsia="Times New Roman" w:cs="Times New Roman"/>
          <w:szCs w:val="24"/>
          <w:lang w:eastAsia="en-GB"/>
        </w:rPr>
        <w:t>.</w:t>
      </w:r>
    </w:p>
    <w:p w14:paraId="4DCB1514" w14:textId="26418E37" w:rsidR="00C92E71" w:rsidRDefault="00DF2E41" w:rsidP="00046B01">
      <w:pPr>
        <w:pBdr>
          <w:bottom w:val="single" w:sz="6" w:space="31" w:color="auto"/>
        </w:pBdr>
        <w:autoSpaceDE w:val="0"/>
        <w:autoSpaceDN w:val="0"/>
        <w:adjustRightInd w:val="0"/>
        <w:spacing w:after="0"/>
        <w:rPr>
          <w:rFonts w:eastAsia="Times New Roman" w:cs="Times New Roman"/>
          <w:color w:val="FF0000"/>
          <w:szCs w:val="24"/>
          <w:lang w:eastAsia="en-GB"/>
        </w:rPr>
      </w:pPr>
      <w:r w:rsidRPr="00C92E71">
        <w:rPr>
          <w:rFonts w:eastAsia="Times New Roman" w:cs="Times New Roman"/>
          <w:color w:val="FF0000"/>
          <w:szCs w:val="24"/>
          <w:lang w:eastAsia="en-GB"/>
        </w:rPr>
        <w:t xml:space="preserve">While the </w:t>
      </w:r>
      <w:r w:rsidRPr="006A2A1C">
        <w:rPr>
          <w:rFonts w:eastAsia="Times New Roman" w:cs="Times New Roman"/>
          <w:i/>
          <w:color w:val="FF0000"/>
          <w:szCs w:val="24"/>
          <w:lang w:eastAsia="en-GB"/>
        </w:rPr>
        <w:t>in vitro</w:t>
      </w:r>
      <w:r w:rsidRPr="00C92E71">
        <w:rPr>
          <w:rFonts w:eastAsia="Times New Roman" w:cs="Times New Roman"/>
          <w:color w:val="FF0000"/>
          <w:szCs w:val="24"/>
          <w:lang w:eastAsia="en-GB"/>
        </w:rPr>
        <w:t xml:space="preserve"> lumbar colonic splanchnic nerve afferent recordin</w:t>
      </w:r>
      <w:r w:rsidR="00942FCF" w:rsidRPr="00C92E71">
        <w:rPr>
          <w:rFonts w:eastAsia="Times New Roman" w:cs="Times New Roman"/>
          <w:color w:val="FF0000"/>
          <w:szCs w:val="24"/>
          <w:lang w:eastAsia="en-GB"/>
        </w:rPr>
        <w:t>g</w:t>
      </w:r>
      <w:r w:rsidRPr="00C92E71">
        <w:rPr>
          <w:rFonts w:eastAsia="Times New Roman" w:cs="Times New Roman"/>
          <w:color w:val="FF0000"/>
          <w:szCs w:val="24"/>
          <w:lang w:eastAsia="en-GB"/>
        </w:rPr>
        <w:t xml:space="preserve"> technique used in my experiment provides a robust, reproducible approach to recording nerve activity from the colonic segment without any modulation from the CNS. However there are some limitations of this technique. This represents only one component of the neuronal signalling cascade that is involved in visceral pain sensation. Additional approaches that could be considered to further assess the influence of SCFAs on all mechanisms of the gut-brain signalling pathway would include </w:t>
      </w:r>
      <w:r w:rsidRPr="00C92E71">
        <w:rPr>
          <w:rFonts w:eastAsia="Times New Roman" w:cs="Times New Roman"/>
          <w:i/>
          <w:color w:val="FF0000"/>
          <w:szCs w:val="24"/>
          <w:lang w:eastAsia="en-GB"/>
        </w:rPr>
        <w:t>in vivo</w:t>
      </w:r>
      <w:r w:rsidRPr="00C92E71">
        <w:rPr>
          <w:rFonts w:eastAsia="Times New Roman" w:cs="Times New Roman"/>
          <w:color w:val="FF0000"/>
          <w:szCs w:val="24"/>
          <w:lang w:eastAsia="en-GB"/>
        </w:rPr>
        <w:t xml:space="preserve"> animal experiments to measure the effect of luminally applied SCFAs on viceromotor responses, electromyographic signals or on functional brain MRI. Although my calcium imaging experiments did not reveal any direct effect of SCFAs on afferent sensitivity, I used unselected thoracolumbar and lumbrosacral DRG neurones which may have not being specific to the colorectum. The use of retrograde neuronal labelling techniques </w:t>
      </w:r>
      <w:r w:rsidR="00942FCF" w:rsidRPr="00C92E71">
        <w:rPr>
          <w:rFonts w:eastAsia="Times New Roman" w:cs="Times New Roman"/>
          <w:color w:val="FF0000"/>
          <w:szCs w:val="24"/>
          <w:lang w:eastAsia="en-GB"/>
        </w:rPr>
        <w:t xml:space="preserve">or </w:t>
      </w:r>
      <w:r w:rsidR="00942FCF" w:rsidRPr="00C92E71">
        <w:rPr>
          <w:rFonts w:eastAsia="Times New Roman" w:cs="Times New Roman"/>
          <w:i/>
          <w:color w:val="FF0000"/>
          <w:szCs w:val="24"/>
          <w:lang w:eastAsia="en-GB"/>
        </w:rPr>
        <w:t xml:space="preserve">ex vivo </w:t>
      </w:r>
      <w:r w:rsidRPr="00C92E71">
        <w:rPr>
          <w:rFonts w:eastAsia="Times New Roman" w:cs="Times New Roman"/>
          <w:color w:val="FF0000"/>
          <w:szCs w:val="24"/>
          <w:lang w:eastAsia="en-GB"/>
        </w:rPr>
        <w:t>intact DRG</w:t>
      </w:r>
      <w:r w:rsidR="00942FCF" w:rsidRPr="00C92E71">
        <w:rPr>
          <w:rFonts w:eastAsia="Times New Roman" w:cs="Times New Roman"/>
          <w:color w:val="FF0000"/>
          <w:szCs w:val="24"/>
          <w:lang w:eastAsia="en-GB"/>
        </w:rPr>
        <w:t>-gut</w:t>
      </w:r>
      <w:r w:rsidRPr="00C92E71">
        <w:rPr>
          <w:rFonts w:eastAsia="Times New Roman" w:cs="Times New Roman"/>
          <w:color w:val="FF0000"/>
          <w:szCs w:val="24"/>
          <w:lang w:eastAsia="en-GB"/>
        </w:rPr>
        <w:t xml:space="preserve"> preparations</w:t>
      </w:r>
      <w:r w:rsidR="00942FCF" w:rsidRPr="00C92E71">
        <w:rPr>
          <w:rFonts w:eastAsia="Times New Roman" w:cs="Times New Roman"/>
          <w:color w:val="FF0000"/>
          <w:szCs w:val="24"/>
          <w:lang w:eastAsia="en-GB"/>
        </w:rPr>
        <w:t xml:space="preserve"> to measure the excitability of colorectal specific nerve cell bodies could also be considered in future work.</w:t>
      </w:r>
    </w:p>
    <w:p w14:paraId="3BF99578" w14:textId="77777777" w:rsidR="007B3623" w:rsidRPr="00C92E71" w:rsidRDefault="007B3623" w:rsidP="00046B01">
      <w:pPr>
        <w:pBdr>
          <w:bottom w:val="single" w:sz="6" w:space="31" w:color="auto"/>
        </w:pBdr>
        <w:autoSpaceDE w:val="0"/>
        <w:autoSpaceDN w:val="0"/>
        <w:adjustRightInd w:val="0"/>
        <w:spacing w:after="0"/>
        <w:rPr>
          <w:rFonts w:eastAsia="Times New Roman" w:cs="Times New Roman"/>
          <w:color w:val="FF0000"/>
          <w:szCs w:val="24"/>
          <w:lang w:eastAsia="en-GB"/>
        </w:rPr>
      </w:pPr>
    </w:p>
    <w:p w14:paraId="3796CC33" w14:textId="63255D88" w:rsidR="00046B01" w:rsidRPr="00906932" w:rsidRDefault="009627D5" w:rsidP="00046B01">
      <w:pPr>
        <w:pBdr>
          <w:bottom w:val="single" w:sz="6" w:space="31" w:color="auto"/>
        </w:pBdr>
        <w:autoSpaceDE w:val="0"/>
        <w:autoSpaceDN w:val="0"/>
        <w:adjustRightInd w:val="0"/>
        <w:spacing w:after="0"/>
        <w:rPr>
          <w:rFonts w:eastAsia="Times New Roman" w:cs="Times New Roman"/>
          <w:szCs w:val="24"/>
          <w:lang w:eastAsia="en-GB"/>
        </w:rPr>
      </w:pPr>
      <w:r w:rsidRPr="002438C4">
        <w:rPr>
          <w:rFonts w:eastAsia="Times New Roman" w:cs="Times New Roman"/>
          <w:color w:val="FF0000"/>
          <w:szCs w:val="24"/>
          <w:lang w:eastAsia="en-GB"/>
        </w:rPr>
        <w:t xml:space="preserve">Although abdominal nociception performs an important role in alerting the patient to potential intra-abdominal pathology, disease states characterised by visceral pain, especially IBS and IBD, are important health problems with current available treatment options sub-optimal.   </w:t>
      </w:r>
      <w:r w:rsidR="00046B01" w:rsidRPr="002438C4">
        <w:rPr>
          <w:rFonts w:eastAsia="Times New Roman" w:cs="Times New Roman"/>
          <w:color w:val="FF0000"/>
          <w:szCs w:val="24"/>
          <w:lang w:eastAsia="en-GB"/>
        </w:rPr>
        <w:t xml:space="preserve"> </w:t>
      </w:r>
      <w:r w:rsidR="00046B01" w:rsidRPr="00906932">
        <w:rPr>
          <w:rFonts w:eastAsia="Times New Roman" w:cs="Times New Roman"/>
          <w:szCs w:val="24"/>
          <w:lang w:eastAsia="en-GB"/>
        </w:rPr>
        <w:t xml:space="preserve">A randomised, placebo-controlled double-blinded trial of a novel GLP-1 analog ROSE-010 was </w:t>
      </w:r>
      <w:r w:rsidR="00046B01" w:rsidRPr="00906932">
        <w:rPr>
          <w:rFonts w:eastAsia="Times New Roman" w:cs="Times New Roman"/>
          <w:szCs w:val="24"/>
          <w:lang w:eastAsia="en-GB"/>
        </w:rPr>
        <w:lastRenderedPageBreak/>
        <w:t xml:space="preserve">shown to reduce acute exacerbations of abdominal pain </w:t>
      </w:r>
      <w:r w:rsidR="00046B01" w:rsidRPr="00906932">
        <w:rPr>
          <w:rFonts w:eastAsia="Times New Roman" w:cs="Times New Roman"/>
          <w:szCs w:val="24"/>
          <w:lang w:eastAsia="en-GB"/>
        </w:rPr>
        <w:fldChar w:fldCharType="begin"/>
      </w:r>
      <w:r w:rsidR="00A26296">
        <w:rPr>
          <w:rFonts w:eastAsia="Times New Roman" w:cs="Times New Roman"/>
          <w:szCs w:val="24"/>
          <w:lang w:eastAsia="en-GB"/>
        </w:rPr>
        <w:instrText xml:space="preserve"> ADDIN EN.CITE &lt;EndNote&gt;&lt;Cite&gt;&lt;Author&gt;Hellstrom&lt;/Author&gt;&lt;Year&gt;2009&lt;/Year&gt;&lt;RecNum&gt;71&lt;/RecNum&gt;&lt;DisplayText&gt;(Hellstrom et al., 2009)&lt;/DisplayText&gt;&lt;record&gt;&lt;rec-number&gt;71&lt;/rec-number&gt;&lt;foreign-keys&gt;&lt;key app="EN" db-id="9waswfxd4rvrzge5s9g5tx9ptd2zx2d90aed" timestamp="1559071825"&gt;71&lt;/key&gt;&lt;/foreign-keys&gt;&lt;ref-type name="Journal Article"&gt;17&lt;/ref-type&gt;&lt;contributors&gt;&lt;authors&gt;&lt;author&gt;Hellstrom, P. M.&lt;/author&gt;&lt;author&gt;Hein, J.&lt;/author&gt;&lt;author&gt;Bytzer, P.&lt;/author&gt;&lt;author&gt;Bjornsson, E.&lt;/author&gt;&lt;author&gt;Kristensen, J.&lt;/author&gt;&lt;author&gt;Schambye, H.&lt;/author&gt;&lt;/authors&gt;&lt;/contributors&gt;&lt;auth-address&gt;Department of Medicine, Karolinska University Hospital, Karolinska Institutet, Solna, Sweden. per.hellstrom@ki.se&lt;/auth-address&gt;&lt;titles&gt;&lt;title&gt;Clinical trial: the glucagon-like peptide-1 analogue ROSE-010 for management of acute pain in patients with irritable bowel syndrome: a randomized, placebo-controlled, double-blind study&lt;/title&gt;&lt;secondary-title&gt;Aliment Pharmacol Ther&lt;/secondary-title&gt;&lt;/titles&gt;&lt;periodical&gt;&lt;full-title&gt;Aliment Pharmacol Ther&lt;/full-title&gt;&lt;/periodical&gt;&lt;pages&gt;198-206&lt;/pages&gt;&lt;volume&gt;29&lt;/volume&gt;&lt;number&gt;2&lt;/number&gt;&lt;keywords&gt;&lt;keyword&gt;Adult&lt;/keyword&gt;&lt;keyword&gt;Double-Blind Method&lt;/keyword&gt;&lt;keyword&gt;Female&lt;/keyword&gt;&lt;keyword&gt;Glucagon-Like Peptide 1/administration &amp;amp; dosage/*analogs &amp;amp; derivatives&lt;/keyword&gt;&lt;keyword&gt;Humans&lt;/keyword&gt;&lt;keyword&gt;Infusions, Subcutaneous&lt;/keyword&gt;&lt;keyword&gt;Irritable Bowel Syndrome/*drug therapy&lt;/keyword&gt;&lt;keyword&gt;Male&lt;/keyword&gt;&lt;keyword&gt;Middle Aged&lt;/keyword&gt;&lt;keyword&gt;Pain&lt;/keyword&gt;&lt;keyword&gt;Pain Measurement&lt;/keyword&gt;&lt;keyword&gt;Treatment Outcome&lt;/keyword&gt;&lt;/keywords&gt;&lt;dates&gt;&lt;year&gt;2009&lt;/year&gt;&lt;pub-dates&gt;&lt;date&gt;Jan&lt;/date&gt;&lt;/pub-dates&gt;&lt;/dates&gt;&lt;isbn&gt;1365-2036 (Electronic)&amp;#xD;0269-2813 (Linking)&lt;/isbn&gt;&lt;accession-num&gt;18945254&lt;/accession-num&gt;&lt;urls&gt;&lt;related-urls&gt;&lt;url&gt;http://www.ncbi.nlm.nih.gov/pubmed/18945254&lt;/url&gt;&lt;/related-urls&gt;&lt;/urls&gt;&lt;electronic-resource-num&gt;10.1111/j.1365-2036.2008.03870.x&lt;/electronic-resource-num&gt;&lt;/record&gt;&lt;/Cite&gt;&lt;/EndNote&gt;</w:instrText>
      </w:r>
      <w:r w:rsidR="00046B01" w:rsidRPr="00906932">
        <w:rPr>
          <w:rFonts w:eastAsia="Times New Roman" w:cs="Times New Roman"/>
          <w:szCs w:val="24"/>
          <w:lang w:eastAsia="en-GB"/>
        </w:rPr>
        <w:fldChar w:fldCharType="separate"/>
      </w:r>
      <w:r w:rsidR="009C03FB" w:rsidRPr="00906932">
        <w:rPr>
          <w:rFonts w:eastAsia="Times New Roman" w:cs="Times New Roman"/>
          <w:noProof/>
          <w:szCs w:val="24"/>
          <w:lang w:eastAsia="en-GB"/>
        </w:rPr>
        <w:t>(</w:t>
      </w:r>
      <w:hyperlink w:anchor="_ENREF_175" w:tooltip="Hellstrom, 2009 #71" w:history="1">
        <w:r w:rsidR="009A45B1" w:rsidRPr="00906932">
          <w:rPr>
            <w:rFonts w:eastAsia="Times New Roman" w:cs="Times New Roman"/>
            <w:noProof/>
            <w:szCs w:val="24"/>
            <w:lang w:eastAsia="en-GB"/>
          </w:rPr>
          <w:t xml:space="preserve">Hellstrom </w:t>
        </w:r>
        <w:r w:rsidR="009A45B1" w:rsidRPr="00C16D77">
          <w:rPr>
            <w:rFonts w:eastAsia="Times New Roman" w:cs="Times New Roman"/>
            <w:i/>
            <w:noProof/>
            <w:szCs w:val="24"/>
            <w:lang w:eastAsia="en-GB"/>
          </w:rPr>
          <w:t>et al</w:t>
        </w:r>
        <w:r w:rsidR="009A45B1" w:rsidRPr="00906932">
          <w:rPr>
            <w:rFonts w:eastAsia="Times New Roman" w:cs="Times New Roman"/>
            <w:noProof/>
            <w:szCs w:val="24"/>
            <w:lang w:eastAsia="en-GB"/>
          </w:rPr>
          <w:t>., 2009</w:t>
        </w:r>
      </w:hyperlink>
      <w:r w:rsidR="009C03FB" w:rsidRPr="00906932">
        <w:rPr>
          <w:rFonts w:eastAsia="Times New Roman" w:cs="Times New Roman"/>
          <w:noProof/>
          <w:szCs w:val="24"/>
          <w:lang w:eastAsia="en-GB"/>
        </w:rPr>
        <w:t>)</w:t>
      </w:r>
      <w:r w:rsidR="00046B01" w:rsidRPr="00906932">
        <w:rPr>
          <w:rFonts w:eastAsia="Times New Roman" w:cs="Times New Roman"/>
          <w:szCs w:val="24"/>
          <w:lang w:eastAsia="en-GB"/>
        </w:rPr>
        <w:fldChar w:fldCharType="end"/>
      </w:r>
      <w:r w:rsidR="00046B01" w:rsidRPr="00906932">
        <w:rPr>
          <w:rFonts w:eastAsia="Times New Roman" w:cs="Times New Roman"/>
          <w:szCs w:val="24"/>
          <w:lang w:eastAsia="en-GB"/>
        </w:rPr>
        <w:t xml:space="preserve">. More recently a Japanese group have also reported that another GLP-1 analog, liraglutide, reduces visceral hypersensitivity in a rat model of visceral pain evoked via colonic balloon distension </w:t>
      </w:r>
      <w:r w:rsidR="00046B01" w:rsidRPr="00906932">
        <w:rPr>
          <w:rFonts w:eastAsia="Times New Roman" w:cs="Times New Roman"/>
          <w:szCs w:val="24"/>
          <w:lang w:eastAsia="en-GB"/>
        </w:rPr>
        <w:fldChar w:fldCharType="begin"/>
      </w:r>
      <w:r w:rsidR="00A26296">
        <w:rPr>
          <w:rFonts w:eastAsia="Times New Roman" w:cs="Times New Roman"/>
          <w:szCs w:val="24"/>
          <w:lang w:eastAsia="en-GB"/>
        </w:rPr>
        <w:instrText xml:space="preserve"> ADDIN EN.CITE &lt;EndNote&gt;&lt;Cite&gt;&lt;Author&gt;Nozu&lt;/Author&gt;&lt;Year&gt;2017&lt;/Year&gt;&lt;RecNum&gt;443&lt;/RecNum&gt;&lt;DisplayText&gt;(Nozu et al., 2017)&lt;/DisplayText&gt;&lt;record&gt;&lt;rec-number&gt;443&lt;/rec-number&gt;&lt;foreign-keys&gt;&lt;key app="EN" db-id="9waswfxd4rvrzge5s9g5tx9ptd2zx2d90aed" timestamp="1559071922"&gt;443&lt;/key&gt;&lt;/foreign-keys&gt;&lt;ref-type name="Journal Article"&gt;17&lt;/ref-type&gt;&lt;contributors&gt;&lt;authors&gt;&lt;author&gt;Nozu, T.&lt;/author&gt;&lt;author&gt;Miyagishi, S.&lt;/author&gt;&lt;author&gt;Kumei, S.&lt;/author&gt;&lt;author&gt;Nozu, R.&lt;/author&gt;&lt;author&gt;Takakusaki, K.&lt;/author&gt;&lt;author&gt;Okumura, T.&lt;/author&gt;&lt;/authors&gt;&lt;/contributors&gt;&lt;auth-address&gt;Department of Regional Medicine and Education, Asahikawa Medical University, Asahikawa, Hokkaido, Japan.&amp;#xD;Division of Gastroenterology and Hematology/Oncology, Department of Medicine, Asahikawa Medical University, Asahikawa, Hokkaido, Japan.&amp;#xD;Department of General Medicine, Asahikawa Medical University, Asahikawa, Hokkaido, Japan.&amp;#xD;Research Center for Brain Function and Medical Engineering, Asahikawa Medical University, Asahikawa, Hokkaido, Japan.&lt;/auth-address&gt;&lt;titles&gt;&lt;title&gt;A glucagon-like peptide-1 analog, liraglutide improves visceral sensation and gut permeability in rats&lt;/title&gt;&lt;secondary-title&gt;J Gastroenterol Hepatol&lt;/secondary-title&gt;&lt;/titles&gt;&lt;periodical&gt;&lt;full-title&gt;J Gastroenterol Hepatol&lt;/full-title&gt;&lt;/periodical&gt;&lt;keywords&gt;&lt;keyword&gt;Colonic permeability&lt;/keyword&gt;&lt;keyword&gt;Liraglutide&lt;/keyword&gt;&lt;keyword&gt;Visceral pain&lt;/keyword&gt;&lt;keyword&gt;Water avoidance stress&lt;/keyword&gt;&lt;keyword&gt;lipopolysaccharide&lt;/keyword&gt;&lt;/keywords&gt;&lt;dates&gt;&lt;year&gt;2017&lt;/year&gt;&lt;pub-dates&gt;&lt;date&gt;Apr 25&lt;/date&gt;&lt;/pub-dates&gt;&lt;/dates&gt;&lt;isbn&gt;1440-1746 (Electronic)&amp;#xD;0815-9319 (Linking)&lt;/isbn&gt;&lt;accession-num&gt;28440889&lt;/accession-num&gt;&lt;urls&gt;&lt;related-urls&gt;&lt;url&gt;http://www.ncbi.nlm.nih.gov/pubmed/28440889&lt;/url&gt;&lt;/related-urls&gt;&lt;/urls&gt;&lt;electronic-resource-num&gt;10.1111/jgh.13808&lt;/electronic-resource-num&gt;&lt;/record&gt;&lt;/Cite&gt;&lt;/EndNote&gt;</w:instrText>
      </w:r>
      <w:r w:rsidR="00046B01" w:rsidRPr="00906932">
        <w:rPr>
          <w:rFonts w:eastAsia="Times New Roman" w:cs="Times New Roman"/>
          <w:szCs w:val="24"/>
          <w:lang w:eastAsia="en-GB"/>
        </w:rPr>
        <w:fldChar w:fldCharType="separate"/>
      </w:r>
      <w:r w:rsidR="009C03FB" w:rsidRPr="00906932">
        <w:rPr>
          <w:rFonts w:eastAsia="Times New Roman" w:cs="Times New Roman"/>
          <w:noProof/>
          <w:szCs w:val="24"/>
          <w:lang w:eastAsia="en-GB"/>
        </w:rPr>
        <w:t>(</w:t>
      </w:r>
      <w:hyperlink w:anchor="_ENREF_282" w:tooltip="Nozu, 2017 #443" w:history="1">
        <w:r w:rsidR="009A45B1" w:rsidRPr="00906932">
          <w:rPr>
            <w:rFonts w:eastAsia="Times New Roman" w:cs="Times New Roman"/>
            <w:noProof/>
            <w:szCs w:val="24"/>
            <w:lang w:eastAsia="en-GB"/>
          </w:rPr>
          <w:t xml:space="preserve">Nozu </w:t>
        </w:r>
        <w:r w:rsidR="009A45B1" w:rsidRPr="00C16D77">
          <w:rPr>
            <w:rFonts w:eastAsia="Times New Roman" w:cs="Times New Roman"/>
            <w:i/>
            <w:noProof/>
            <w:szCs w:val="24"/>
            <w:lang w:eastAsia="en-GB"/>
          </w:rPr>
          <w:t>et al</w:t>
        </w:r>
        <w:r w:rsidR="009A45B1" w:rsidRPr="00906932">
          <w:rPr>
            <w:rFonts w:eastAsia="Times New Roman" w:cs="Times New Roman"/>
            <w:noProof/>
            <w:szCs w:val="24"/>
            <w:lang w:eastAsia="en-GB"/>
          </w:rPr>
          <w:t>., 2017</w:t>
        </w:r>
      </w:hyperlink>
      <w:r w:rsidR="009C03FB" w:rsidRPr="00906932">
        <w:rPr>
          <w:rFonts w:eastAsia="Times New Roman" w:cs="Times New Roman"/>
          <w:noProof/>
          <w:szCs w:val="24"/>
          <w:lang w:eastAsia="en-GB"/>
        </w:rPr>
        <w:t>)</w:t>
      </w:r>
      <w:r w:rsidR="00046B01" w:rsidRPr="00906932">
        <w:rPr>
          <w:rFonts w:eastAsia="Times New Roman" w:cs="Times New Roman"/>
          <w:szCs w:val="24"/>
          <w:lang w:eastAsia="en-GB"/>
        </w:rPr>
        <w:fldChar w:fldCharType="end"/>
      </w:r>
      <w:r w:rsidR="00046B01" w:rsidRPr="00906932">
        <w:rPr>
          <w:rFonts w:eastAsia="Times New Roman" w:cs="Times New Roman"/>
          <w:szCs w:val="24"/>
          <w:lang w:eastAsia="en-GB"/>
        </w:rPr>
        <w:t xml:space="preserve">. Li and colleagues have also recently demonstrated, with </w:t>
      </w:r>
      <w:r w:rsidR="00D05E95" w:rsidRPr="00906932">
        <w:rPr>
          <w:rFonts w:eastAsia="Times New Roman" w:cs="Times New Roman"/>
          <w:szCs w:val="24"/>
          <w:lang w:eastAsia="en-GB"/>
        </w:rPr>
        <w:t>enzyme-linked immunosorbent assay (</w:t>
      </w:r>
      <w:r w:rsidR="00046B01" w:rsidRPr="00906932">
        <w:rPr>
          <w:rFonts w:eastAsia="Times New Roman" w:cs="Times New Roman"/>
          <w:szCs w:val="24"/>
          <w:lang w:eastAsia="en-GB"/>
        </w:rPr>
        <w:t>ELISA</w:t>
      </w:r>
      <w:r w:rsidR="00D05E95" w:rsidRPr="00906932">
        <w:rPr>
          <w:rFonts w:eastAsia="Times New Roman" w:cs="Times New Roman"/>
          <w:szCs w:val="24"/>
          <w:lang w:eastAsia="en-GB"/>
        </w:rPr>
        <w:t>)</w:t>
      </w:r>
      <w:r w:rsidR="00046B01" w:rsidRPr="00906932">
        <w:rPr>
          <w:rFonts w:eastAsia="Times New Roman" w:cs="Times New Roman"/>
          <w:szCs w:val="24"/>
          <w:lang w:eastAsia="en-GB"/>
        </w:rPr>
        <w:t xml:space="preserve"> and IHC, a significant reduction in expression of GLP-1 and GLP-1R in rectosigmoid biopsies in patients with constipation-predominant IBS (IBS-C) compared with healthy controls </w:t>
      </w:r>
      <w:r w:rsidR="00046B01" w:rsidRPr="00906932">
        <w:rPr>
          <w:rFonts w:eastAsia="Times New Roman" w:cs="Times New Roman"/>
          <w:szCs w:val="24"/>
          <w:lang w:eastAsia="en-GB"/>
        </w:rPr>
        <w:fldChar w:fldCharType="begin"/>
      </w:r>
      <w:r w:rsidR="00A26296">
        <w:rPr>
          <w:rFonts w:eastAsia="Times New Roman" w:cs="Times New Roman"/>
          <w:szCs w:val="24"/>
          <w:lang w:eastAsia="en-GB"/>
        </w:rPr>
        <w:instrText xml:space="preserve"> ADDIN EN.CITE &lt;EndNote&gt;&lt;Cite&gt;&lt;Author&gt;Li&lt;/Author&gt;&lt;Year&gt;2017&lt;/Year&gt;&lt;RecNum&gt;73&lt;/RecNum&gt;&lt;DisplayText&gt;(Li et al., 2017)&lt;/DisplayText&gt;&lt;record&gt;&lt;rec-number&gt;73&lt;/rec-number&gt;&lt;foreign-keys&gt;&lt;key app="EN" db-id="9waswfxd4rvrzge5s9g5tx9ptd2zx2d90aed" timestamp="1559071826"&gt;73&lt;/key&gt;&lt;/foreign-keys&gt;&lt;ref-type name="Journal Article"&gt;17&lt;/ref-type&gt;&lt;contributors&gt;&lt;authors&gt;&lt;author&gt;Li, Z. Y.&lt;/author&gt;&lt;author&gt;Zhang, N.&lt;/author&gt;&lt;author&gt;Wen, S.&lt;/author&gt;&lt;author&gt;Zhang, J.&lt;/author&gt;&lt;author&gt;Sun, X. L.&lt;/author&gt;&lt;author&gt;Fan, X. M.&lt;/author&gt;&lt;author&gt;Sun, Y. H.&lt;/author&gt;&lt;/authors&gt;&lt;/contributors&gt;&lt;auth-address&gt;Department of Gastroenterology, Dalian friendship Hospital, Dalian, Liaoning 116001, PR China.&amp;#xD;Department of Gastroenterology, Jinshan hospital of Fudan University, Shanghai 201508, PR China. Electronic address: xiaomingfan57@hotmail.com.&amp;#xD;Department of Gastroenterology, Dalian friendship Hospital, Dalian, Liaoning 116001, PR China. Electronic address: yonghongs@163.com.&lt;/auth-address&gt;&lt;titles&gt;&lt;title&gt;Decreased glucagon-like peptide-1 correlates with abdominal pain in patients with constipation-predominant irritable bowel syndrome&lt;/title&gt;&lt;secondary-title&gt;Clin Res Hepatol Gastroenterol&lt;/secondary-title&gt;&lt;/titles&gt;&lt;periodical&gt;&lt;full-title&gt;Clin Res Hepatol Gastroenterol&lt;/full-title&gt;&lt;/periodical&gt;&lt;pages&gt;459-465&lt;/pages&gt;&lt;volume&gt;41&lt;/volume&gt;&lt;number&gt;4&lt;/number&gt;&lt;dates&gt;&lt;year&gt;2017&lt;/year&gt;&lt;pub-dates&gt;&lt;date&gt;Sep&lt;/date&gt;&lt;/pub-dates&gt;&lt;/dates&gt;&lt;isbn&gt;2210-741X (Electronic)&amp;#xD;2210-7401 (Linking)&lt;/isbn&gt;&lt;accession-num&gt;28215540&lt;/accession-num&gt;&lt;urls&gt;&lt;related-urls&gt;&lt;url&gt;http://www.ncbi.nlm.nih.gov/pubmed/28215540&lt;/url&gt;&lt;/related-urls&gt;&lt;/urls&gt;&lt;electronic-resource-num&gt;10.1016/j.clinre.2016.12.007&lt;/electronic-resource-num&gt;&lt;/record&gt;&lt;/Cite&gt;&lt;/EndNote&gt;</w:instrText>
      </w:r>
      <w:r w:rsidR="00046B01" w:rsidRPr="00906932">
        <w:rPr>
          <w:rFonts w:eastAsia="Times New Roman" w:cs="Times New Roman"/>
          <w:szCs w:val="24"/>
          <w:lang w:eastAsia="en-GB"/>
        </w:rPr>
        <w:fldChar w:fldCharType="separate"/>
      </w:r>
      <w:r w:rsidR="009C03FB" w:rsidRPr="00906932">
        <w:rPr>
          <w:rFonts w:eastAsia="Times New Roman" w:cs="Times New Roman"/>
          <w:noProof/>
          <w:szCs w:val="24"/>
          <w:lang w:eastAsia="en-GB"/>
        </w:rPr>
        <w:t>(</w:t>
      </w:r>
      <w:hyperlink w:anchor="_ENREF_238" w:tooltip="Li, 2017 #73" w:history="1">
        <w:r w:rsidR="009A45B1" w:rsidRPr="00906932">
          <w:rPr>
            <w:rFonts w:eastAsia="Times New Roman" w:cs="Times New Roman"/>
            <w:noProof/>
            <w:szCs w:val="24"/>
            <w:lang w:eastAsia="en-GB"/>
          </w:rPr>
          <w:t xml:space="preserve">Li </w:t>
        </w:r>
        <w:r w:rsidR="009A45B1" w:rsidRPr="00C16D77">
          <w:rPr>
            <w:rFonts w:eastAsia="Times New Roman" w:cs="Times New Roman"/>
            <w:i/>
            <w:noProof/>
            <w:szCs w:val="24"/>
            <w:lang w:eastAsia="en-GB"/>
          </w:rPr>
          <w:t>et al</w:t>
        </w:r>
        <w:r w:rsidR="009A45B1" w:rsidRPr="00906932">
          <w:rPr>
            <w:rFonts w:eastAsia="Times New Roman" w:cs="Times New Roman"/>
            <w:noProof/>
            <w:szCs w:val="24"/>
            <w:lang w:eastAsia="en-GB"/>
          </w:rPr>
          <w:t>., 2017</w:t>
        </w:r>
      </w:hyperlink>
      <w:r w:rsidR="009C03FB" w:rsidRPr="00906932">
        <w:rPr>
          <w:rFonts w:eastAsia="Times New Roman" w:cs="Times New Roman"/>
          <w:noProof/>
          <w:szCs w:val="24"/>
          <w:lang w:eastAsia="en-GB"/>
        </w:rPr>
        <w:t>)</w:t>
      </w:r>
      <w:r w:rsidR="00046B01" w:rsidRPr="00906932">
        <w:rPr>
          <w:rFonts w:eastAsia="Times New Roman" w:cs="Times New Roman"/>
          <w:szCs w:val="24"/>
          <w:lang w:eastAsia="en-GB"/>
        </w:rPr>
        <w:fldChar w:fldCharType="end"/>
      </w:r>
      <w:r w:rsidR="00046B01" w:rsidRPr="00906932">
        <w:rPr>
          <w:rFonts w:eastAsia="Times New Roman" w:cs="Times New Roman"/>
          <w:szCs w:val="24"/>
          <w:lang w:eastAsia="en-GB"/>
        </w:rPr>
        <w:t xml:space="preserve">.   It has been previously shown that GLP-1 can directly activate vagal afferents in the jejunum </w:t>
      </w:r>
      <w:r w:rsidR="00046B01" w:rsidRPr="00906932">
        <w:rPr>
          <w:rFonts w:eastAsia="Times New Roman" w:cs="Times New Roman"/>
          <w:szCs w:val="24"/>
          <w:lang w:eastAsia="en-GB"/>
        </w:rPr>
        <w:fldChar w:fldCharType="begin">
          <w:fldData xml:space="preserve">PEVuZE5vdGU+PENpdGU+PEF1dGhvcj5HYWlzYW5vPC9BdXRob3I+PFllYXI+MjAxMDwvWWVhcj48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</w:fldData>
        </w:fldChar>
      </w:r>
      <w:r w:rsidR="00A26296">
        <w:rPr>
          <w:rFonts w:eastAsia="Times New Roman" w:cs="Times New Roman"/>
          <w:szCs w:val="24"/>
          <w:lang w:eastAsia="en-GB"/>
        </w:rPr>
        <w:instrText xml:space="preserve"> ADDIN EN.CITE </w:instrText>
      </w:r>
      <w:r w:rsidR="00A26296">
        <w:rPr>
          <w:rFonts w:eastAsia="Times New Roman" w:cs="Times New Roman"/>
          <w:szCs w:val="24"/>
          <w:lang w:eastAsia="en-GB"/>
        </w:rPr>
        <w:fldChar w:fldCharType="begin">
          <w:fldData xml:space="preserve">PEVuZE5vdGU+PENpdGU+PEF1dGhvcj5HYWlzYW5vPC9BdXRob3I+PFllYXI+MjAxMDwvWWVhcj48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</w:fldData>
        </w:fldChar>
      </w:r>
      <w:r w:rsidR="00A26296">
        <w:rPr>
          <w:rFonts w:eastAsia="Times New Roman" w:cs="Times New Roman"/>
          <w:szCs w:val="24"/>
          <w:lang w:eastAsia="en-GB"/>
        </w:rPr>
        <w:instrText xml:space="preserve"> ADDIN EN.CITE.DATA </w:instrText>
      </w:r>
      <w:r w:rsidR="00A26296">
        <w:rPr>
          <w:rFonts w:eastAsia="Times New Roman" w:cs="Times New Roman"/>
          <w:szCs w:val="24"/>
          <w:lang w:eastAsia="en-GB"/>
        </w:rPr>
      </w:r>
      <w:r w:rsidR="00A26296">
        <w:rPr>
          <w:rFonts w:eastAsia="Times New Roman" w:cs="Times New Roman"/>
          <w:szCs w:val="24"/>
          <w:lang w:eastAsia="en-GB"/>
        </w:rPr>
        <w:fldChar w:fldCharType="end"/>
      </w:r>
      <w:r w:rsidR="00046B01" w:rsidRPr="00906932">
        <w:rPr>
          <w:rFonts w:eastAsia="Times New Roman" w:cs="Times New Roman"/>
          <w:szCs w:val="24"/>
          <w:lang w:eastAsia="en-GB"/>
        </w:rPr>
      </w:r>
      <w:r w:rsidR="00046B01" w:rsidRPr="00906932">
        <w:rPr>
          <w:rFonts w:eastAsia="Times New Roman" w:cs="Times New Roman"/>
          <w:szCs w:val="24"/>
          <w:lang w:eastAsia="en-GB"/>
        </w:rPr>
        <w:fldChar w:fldCharType="separate"/>
      </w:r>
      <w:r w:rsidR="009C03FB" w:rsidRPr="00906932">
        <w:rPr>
          <w:rFonts w:eastAsia="Times New Roman" w:cs="Times New Roman"/>
          <w:noProof/>
          <w:szCs w:val="24"/>
          <w:lang w:eastAsia="en-GB"/>
        </w:rPr>
        <w:t>(</w:t>
      </w:r>
      <w:hyperlink w:anchor="_ENREF_139" w:tooltip="Gaisano, 2010 #444" w:history="1">
        <w:r w:rsidR="009A45B1" w:rsidRPr="00906932">
          <w:rPr>
            <w:rFonts w:eastAsia="Times New Roman" w:cs="Times New Roman"/>
            <w:noProof/>
            <w:szCs w:val="24"/>
            <w:lang w:eastAsia="en-GB"/>
          </w:rPr>
          <w:t xml:space="preserve">Gaisano </w:t>
        </w:r>
        <w:r w:rsidR="009A45B1" w:rsidRPr="00C16D77">
          <w:rPr>
            <w:rFonts w:eastAsia="Times New Roman" w:cs="Times New Roman"/>
            <w:i/>
            <w:noProof/>
            <w:szCs w:val="24"/>
            <w:lang w:eastAsia="en-GB"/>
          </w:rPr>
          <w:t>et al</w:t>
        </w:r>
        <w:r w:rsidR="009A45B1" w:rsidRPr="00906932">
          <w:rPr>
            <w:rFonts w:eastAsia="Times New Roman" w:cs="Times New Roman"/>
            <w:noProof/>
            <w:szCs w:val="24"/>
            <w:lang w:eastAsia="en-GB"/>
          </w:rPr>
          <w:t>., 2010</w:t>
        </w:r>
      </w:hyperlink>
      <w:r w:rsidR="009C03FB" w:rsidRPr="00906932">
        <w:rPr>
          <w:rFonts w:eastAsia="Times New Roman" w:cs="Times New Roman"/>
          <w:noProof/>
          <w:szCs w:val="24"/>
          <w:lang w:eastAsia="en-GB"/>
        </w:rPr>
        <w:t>)</w:t>
      </w:r>
      <w:r w:rsidR="00046B01" w:rsidRPr="00906932">
        <w:rPr>
          <w:rFonts w:eastAsia="Times New Roman" w:cs="Times New Roman"/>
          <w:szCs w:val="24"/>
          <w:lang w:eastAsia="en-GB"/>
        </w:rPr>
        <w:fldChar w:fldCharType="end"/>
      </w:r>
      <w:r w:rsidR="003C1DC9" w:rsidRPr="00906932">
        <w:rPr>
          <w:rFonts w:eastAsia="Times New Roman" w:cs="Times New Roman"/>
          <w:szCs w:val="24"/>
          <w:lang w:eastAsia="en-GB"/>
        </w:rPr>
        <w:t>. H</w:t>
      </w:r>
      <w:r w:rsidR="00046B01" w:rsidRPr="00906932">
        <w:rPr>
          <w:rFonts w:eastAsia="Times New Roman" w:cs="Times New Roman"/>
          <w:szCs w:val="24"/>
          <w:lang w:eastAsia="en-GB"/>
        </w:rPr>
        <w:t xml:space="preserve">owever given that the expression of GLP-1 is greatest in the colorectum, this raises the interesting possibility that SCFA-induced secretion of GLP-1 from colonic L-cells may inhibit colonic spinal afferents responsible for nociceptive transmission </w:t>
      </w:r>
      <w:r w:rsidR="00046B01" w:rsidRPr="00906932">
        <w:rPr>
          <w:rFonts w:eastAsia="Times New Roman" w:cs="Times New Roman"/>
          <w:szCs w:val="24"/>
          <w:lang w:eastAsia="en-GB"/>
        </w:rPr>
        <w:fldChar w:fldCharType="begin"/>
      </w:r>
      <w:r w:rsidR="00A26296">
        <w:rPr>
          <w:rFonts w:eastAsia="Times New Roman" w:cs="Times New Roman"/>
          <w:szCs w:val="24"/>
          <w:lang w:eastAsia="en-GB"/>
        </w:rPr>
        <w:instrText xml:space="preserve"> ADDIN EN.CITE &lt;EndNote&gt;&lt;Cite&gt;&lt;Author&gt;Reed&lt;/Author&gt;&lt;Year&gt;2014&lt;/Year&gt;&lt;RecNum&gt;442&lt;/RecNum&gt;&lt;DisplayText&gt;(Reed and Blackshaw, 2014)&lt;/DisplayText&gt;&lt;record&gt;&lt;rec-number&gt;442&lt;/rec-number&gt;&lt;foreign-keys&gt;&lt;key app="EN" db-id="9waswfxd4rvrzge5s9g5tx9ptd2zx2d90aed" timestamp="1559071922"&gt;442&lt;/key&gt;&lt;/foreign-keys&gt;&lt;ref-type name="Journal Article"&gt;17&lt;/ref-type&gt;&lt;contributors&gt;&lt;authors&gt;&lt;author&gt;Reed, D. E.&lt;/author&gt;&lt;author&gt;Blackshaw, L. A.&lt;/author&gt;&lt;/authors&gt;&lt;/contributors&gt;&lt;auth-address&gt;Neurogastroenterolohy Group, Centre for Digestive Diseases, Blizard Institute, Queen Mary University of London London, UK.&lt;/auth-address&gt;&lt;titles&gt;&lt;title&gt;Inhibition of visceral nociceptors&lt;/title&gt;&lt;secondary-title&gt;Front Pharmacol&lt;/secondary-title&gt;&lt;/titles&gt;&lt;periodical&gt;&lt;full-title&gt;Front Pharmacol&lt;/full-title&gt;&lt;/periodical&gt;&lt;pages&gt;72&lt;/pages&gt;&lt;volume&gt;5&lt;/volume&gt;&lt;keywords&gt;&lt;keyword&gt;enteroendocrine cells&lt;/keyword&gt;&lt;keyword&gt;inhibition&lt;/keyword&gt;&lt;keyword&gt;intestinal mucosa&lt;/keyword&gt;&lt;keyword&gt;nociceptors&lt;/keyword&gt;&lt;keyword&gt;visceral pain&lt;/keyword&gt;&lt;/keywords&gt;&lt;dates&gt;&lt;year&gt;2014&lt;/year&gt;&lt;/dates&gt;&lt;isbn&gt;1663-9812 (Print)&amp;#xD;1663-9812 (Linking)&lt;/isbn&gt;&lt;accession-num&gt;24782775&lt;/accession-num&gt;&lt;urls&gt;&lt;related-urls&gt;&lt;url&gt;http://www.ncbi.nlm.nih.gov/pubmed/24782775&lt;/url&gt;&lt;/related-urls&gt;&lt;/urls&gt;&lt;custom2&gt;PMC3995067&lt;/custom2&gt;&lt;electronic-resource-num&gt;10.3389/fphar.2014.00072&lt;/electronic-resource-num&gt;&lt;/record&gt;&lt;/Cite&gt;&lt;/EndNote&gt;</w:instrText>
      </w:r>
      <w:r w:rsidR="00046B01" w:rsidRPr="00906932">
        <w:rPr>
          <w:rFonts w:eastAsia="Times New Roman" w:cs="Times New Roman"/>
          <w:szCs w:val="24"/>
          <w:lang w:eastAsia="en-GB"/>
        </w:rPr>
        <w:fldChar w:fldCharType="separate"/>
      </w:r>
      <w:r w:rsidR="009C03FB" w:rsidRPr="00906932">
        <w:rPr>
          <w:rFonts w:eastAsia="Times New Roman" w:cs="Times New Roman"/>
          <w:noProof/>
          <w:szCs w:val="24"/>
          <w:lang w:eastAsia="en-GB"/>
        </w:rPr>
        <w:t>(</w:t>
      </w:r>
      <w:hyperlink w:anchor="_ENREF_315" w:tooltip="Reed, 2014 #442" w:history="1">
        <w:r w:rsidR="009A45B1" w:rsidRPr="00906932">
          <w:rPr>
            <w:rFonts w:eastAsia="Times New Roman" w:cs="Times New Roman"/>
            <w:noProof/>
            <w:szCs w:val="24"/>
            <w:lang w:eastAsia="en-GB"/>
          </w:rPr>
          <w:t>Reed and Blackshaw, 2014</w:t>
        </w:r>
      </w:hyperlink>
      <w:r w:rsidR="009C03FB" w:rsidRPr="00906932">
        <w:rPr>
          <w:rFonts w:eastAsia="Times New Roman" w:cs="Times New Roman"/>
          <w:noProof/>
          <w:szCs w:val="24"/>
          <w:lang w:eastAsia="en-GB"/>
        </w:rPr>
        <w:t>)</w:t>
      </w:r>
      <w:r w:rsidR="00046B01" w:rsidRPr="00906932">
        <w:rPr>
          <w:rFonts w:eastAsia="Times New Roman" w:cs="Times New Roman"/>
          <w:szCs w:val="24"/>
          <w:lang w:eastAsia="en-GB"/>
        </w:rPr>
        <w:fldChar w:fldCharType="end"/>
      </w:r>
      <w:r w:rsidR="00046B01" w:rsidRPr="00906932">
        <w:rPr>
          <w:rFonts w:eastAsia="Times New Roman" w:cs="Times New Roman"/>
          <w:szCs w:val="24"/>
          <w:lang w:eastAsia="en-GB"/>
        </w:rPr>
        <w:t>.</w:t>
      </w:r>
    </w:p>
    <w:p w14:paraId="1FCDDC9E" w14:textId="7CA7846E" w:rsidR="00284455" w:rsidRPr="00284455" w:rsidRDefault="00046B01" w:rsidP="00046B01">
      <w:pPr>
        <w:pBdr>
          <w:bottom w:val="single" w:sz="6" w:space="31" w:color="auto"/>
        </w:pBdr>
        <w:autoSpaceDE w:val="0"/>
        <w:autoSpaceDN w:val="0"/>
        <w:adjustRightInd w:val="0"/>
        <w:spacing w:after="0"/>
        <w:rPr>
          <w:shd w:val="clear" w:color="auto" w:fill="FFFFFF"/>
        </w:rPr>
      </w:pPr>
      <w:r w:rsidRPr="00906932">
        <w:rPr>
          <w:rFonts w:cs="Times New Roman"/>
          <w:szCs w:val="24"/>
        </w:rPr>
        <w:t xml:space="preserve">SST has a largely inhibitory role in several physiological functions in the GI tract and there are several studies that have emerged indicating SST plays an additional role in inhibition of gut afferent sensitivity. SST-R agonists have been shown to inhibit jejunal afferent fibres in an </w:t>
      </w:r>
      <w:r w:rsidRPr="00906932">
        <w:rPr>
          <w:rFonts w:cs="Times New Roman"/>
          <w:i/>
          <w:szCs w:val="24"/>
        </w:rPr>
        <w:t>in</w:t>
      </w:r>
      <w:r w:rsidRPr="00906932">
        <w:rPr>
          <w:rFonts w:cs="Times New Roman"/>
          <w:szCs w:val="24"/>
        </w:rPr>
        <w:t xml:space="preserve"> </w:t>
      </w:r>
      <w:r w:rsidRPr="00906932">
        <w:rPr>
          <w:rFonts w:cs="Times New Roman"/>
          <w:i/>
          <w:szCs w:val="24"/>
        </w:rPr>
        <w:t>vivo</w:t>
      </w:r>
      <w:r w:rsidRPr="00906932">
        <w:rPr>
          <w:rFonts w:cs="Times New Roman"/>
          <w:szCs w:val="24"/>
        </w:rPr>
        <w:t xml:space="preserve"> rat model </w:t>
      </w:r>
      <w:r w:rsidRPr="00906932">
        <w:rPr>
          <w:rFonts w:cs="Times New Roman"/>
          <w:szCs w:val="24"/>
        </w:rPr>
        <w:fldChar w:fldCharType="begin">
          <w:fldData xml:space="preserve">PEVuZE5vdGU+PENpdGU+PEF1dGhvcj5Cb290aDwvQXV0aG9yPjxZZWFyPjIwMDE8L1llYXI+PFJl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PEVuZE5vdGU+PENpdGU+PEF1dGhvcj5Cb290aDwvQXV0aG9yPjxZZWFyPjIwMDE8L1llYXI+PFJl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42" w:tooltip="Booth, 2001 #124" w:history="1">
        <w:r w:rsidR="009A45B1" w:rsidRPr="00906932">
          <w:rPr>
            <w:rFonts w:cs="Times New Roman"/>
            <w:noProof/>
            <w:szCs w:val="24"/>
          </w:rPr>
          <w:t xml:space="preserve">Booth </w:t>
        </w:r>
        <w:r w:rsidR="009A45B1" w:rsidRPr="00C16D77">
          <w:rPr>
            <w:rFonts w:cs="Times New Roman"/>
            <w:i/>
            <w:noProof/>
            <w:szCs w:val="24"/>
          </w:rPr>
          <w:t>et al</w:t>
        </w:r>
        <w:r w:rsidR="009A45B1" w:rsidRPr="00906932">
          <w:rPr>
            <w:rFonts w:cs="Times New Roman"/>
            <w:noProof/>
            <w:szCs w:val="24"/>
          </w:rPr>
          <w:t>., 2001</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with Rong </w:t>
      </w:r>
      <w:r w:rsidRPr="00906932">
        <w:rPr>
          <w:rFonts w:cs="Times New Roman"/>
          <w:i/>
          <w:szCs w:val="24"/>
        </w:rPr>
        <w:t>et al</w:t>
      </w:r>
      <w:r w:rsidRPr="00906932">
        <w:rPr>
          <w:rFonts w:cs="Times New Roman"/>
          <w:szCs w:val="24"/>
        </w:rPr>
        <w:t xml:space="preserve"> suggesting a tonic inhibitory role of SST in visceral sensitivity after demonstrating that jejunal afferents in knockout mice lacking SST-R</w:t>
      </w:r>
      <w:r w:rsidR="007619F4" w:rsidRPr="00906932">
        <w:rPr>
          <w:rFonts w:cs="Times New Roman"/>
          <w:szCs w:val="24"/>
        </w:rPr>
        <w:t>2</w:t>
      </w:r>
      <w:r w:rsidRPr="00906932">
        <w:rPr>
          <w:rFonts w:cs="Times New Roman"/>
          <w:szCs w:val="24"/>
        </w:rPr>
        <w:t xml:space="preserve"> had augmented responses to both low and high threshold distension </w:t>
      </w:r>
      <w:r w:rsidRPr="00906932">
        <w:rPr>
          <w:rFonts w:cs="Times New Roman"/>
          <w:szCs w:val="24"/>
        </w:rPr>
        <w:fldChar w:fldCharType="begin">
          <w:fldData xml:space="preserve">PEVuZE5vdGU+PENpdGU+PEF1dGhvcj5Sb25nPC9BdXRob3I+PFllYXI+MjAwNzwvWWVhcj48UmVj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PEVuZE5vdGU+PENpdGU+PEF1dGhvcj5Sb25nPC9BdXRob3I+PFllYXI+MjAwNzwvWWVhcj48UmVj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322" w:tooltip="Rong, 2007 #445" w:history="1">
        <w:r w:rsidR="009A45B1" w:rsidRPr="00906932">
          <w:rPr>
            <w:rFonts w:cs="Times New Roman"/>
            <w:noProof/>
            <w:szCs w:val="24"/>
          </w:rPr>
          <w:t xml:space="preserve">Rong </w:t>
        </w:r>
        <w:r w:rsidR="009A45B1" w:rsidRPr="00C16D77">
          <w:rPr>
            <w:rFonts w:cs="Times New Roman"/>
            <w:i/>
            <w:noProof/>
            <w:szCs w:val="24"/>
          </w:rPr>
          <w:t>et al</w:t>
        </w:r>
        <w:r w:rsidR="009A45B1" w:rsidRPr="00906932">
          <w:rPr>
            <w:rFonts w:cs="Times New Roman"/>
            <w:noProof/>
            <w:szCs w:val="24"/>
          </w:rPr>
          <w:t>., 2007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w:t>
      </w:r>
      <w:r w:rsidRPr="00906932">
        <w:rPr>
          <w:shd w:val="clear" w:color="auto" w:fill="FFFFFF"/>
        </w:rPr>
        <w:t xml:space="preserve">Previous work in humans revealed that ocreotide inhibited rectal balloon distension in healthy volunteers and IBS patients </w:t>
      </w:r>
      <w:r w:rsidRPr="00906932">
        <w:rPr>
          <w:shd w:val="clear" w:color="auto" w:fill="FFFFFF"/>
        </w:rPr>
        <w:fldChar w:fldCharType="begin">
          <w:fldData xml:space="preserve">PEVuZE5vdGU+PENpdGU+PEF1dGhvcj5IYXNsZXI8L0F1dGhvcj48WWVhcj4xOTkzPC9ZZWFyPjxS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PEVuZE5vdGU+PENpdGU+PEF1dGhvcj5IYXNsZXI8L0F1dGhvcj48WWVhcj4xOTkzPC9ZZWFyPjxS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Pr="00906932">
        <w:rPr>
          <w:shd w:val="clear" w:color="auto" w:fill="FFFFFF"/>
        </w:rPr>
      </w:r>
      <w:r w:rsidRPr="00906932">
        <w:rPr>
          <w:shd w:val="clear" w:color="auto" w:fill="FFFFFF"/>
        </w:rPr>
        <w:fldChar w:fldCharType="separate"/>
      </w:r>
      <w:r w:rsidR="009C03FB" w:rsidRPr="00906932">
        <w:rPr>
          <w:noProof/>
          <w:shd w:val="clear" w:color="auto" w:fill="FFFFFF"/>
        </w:rPr>
        <w:t>(</w:t>
      </w:r>
      <w:hyperlink w:anchor="_ENREF_173" w:tooltip="Hasler, 1993 #446" w:history="1">
        <w:r w:rsidR="009A45B1" w:rsidRPr="00906932">
          <w:rPr>
            <w:noProof/>
            <w:shd w:val="clear" w:color="auto" w:fill="FFFFFF"/>
          </w:rPr>
          <w:t xml:space="preserve">Hasler </w:t>
        </w:r>
        <w:r w:rsidR="009A45B1" w:rsidRPr="00C16D77">
          <w:rPr>
            <w:i/>
            <w:noProof/>
            <w:shd w:val="clear" w:color="auto" w:fill="FFFFFF"/>
          </w:rPr>
          <w:t>et al</w:t>
        </w:r>
        <w:r w:rsidR="009A45B1" w:rsidRPr="00906932">
          <w:rPr>
            <w:noProof/>
            <w:shd w:val="clear" w:color="auto" w:fill="FFFFFF"/>
          </w:rPr>
          <w:t>., 1993</w:t>
        </w:r>
      </w:hyperlink>
      <w:r w:rsidR="009C03FB" w:rsidRPr="00906932">
        <w:rPr>
          <w:noProof/>
          <w:shd w:val="clear" w:color="auto" w:fill="FFFFFF"/>
        </w:rPr>
        <w:t xml:space="preserve">, </w:t>
      </w:r>
      <w:hyperlink w:anchor="_ENREF_174" w:tooltip="Hasler, 1994 #125" w:history="1">
        <w:r w:rsidR="009A45B1" w:rsidRPr="00906932">
          <w:rPr>
            <w:noProof/>
            <w:shd w:val="clear" w:color="auto" w:fill="FFFFFF"/>
          </w:rPr>
          <w:t xml:space="preserve">Hasler </w:t>
        </w:r>
        <w:r w:rsidR="009A45B1" w:rsidRPr="00C16D77">
          <w:rPr>
            <w:i/>
            <w:noProof/>
            <w:shd w:val="clear" w:color="auto" w:fill="FFFFFF"/>
          </w:rPr>
          <w:t>et al</w:t>
        </w:r>
        <w:r w:rsidR="009A45B1" w:rsidRPr="00906932">
          <w:rPr>
            <w:noProof/>
            <w:shd w:val="clear" w:color="auto" w:fill="FFFFFF"/>
          </w:rPr>
          <w:t>., 1994</w:t>
        </w:r>
      </w:hyperlink>
      <w:r w:rsidR="009C03FB" w:rsidRPr="00906932">
        <w:rPr>
          <w:noProof/>
          <w:shd w:val="clear" w:color="auto" w:fill="FFFFFF"/>
        </w:rPr>
        <w:t>)</w:t>
      </w:r>
      <w:r w:rsidRPr="00906932">
        <w:rPr>
          <w:shd w:val="clear" w:color="auto" w:fill="FFFFFF"/>
        </w:rPr>
        <w:fldChar w:fldCharType="end"/>
      </w:r>
      <w:r w:rsidR="00CD71B5" w:rsidRPr="00906932">
        <w:rPr>
          <w:shd w:val="clear" w:color="auto" w:fill="FFFFFF"/>
        </w:rPr>
        <w:t xml:space="preserve"> and ocreotide has</w:t>
      </w:r>
      <w:r w:rsidRPr="00906932">
        <w:rPr>
          <w:shd w:val="clear" w:color="auto" w:fill="FFFFFF"/>
        </w:rPr>
        <w:t xml:space="preserve"> also been shown to inhibit capsaicin-induced activation of cutaneous sensory nerve afferent in an </w:t>
      </w:r>
      <w:r w:rsidRPr="00906932">
        <w:rPr>
          <w:i/>
          <w:shd w:val="clear" w:color="auto" w:fill="FFFFFF"/>
        </w:rPr>
        <w:t>in vivo</w:t>
      </w:r>
      <w:r w:rsidRPr="00906932">
        <w:rPr>
          <w:shd w:val="clear" w:color="auto" w:fill="FFFFFF"/>
        </w:rPr>
        <w:t xml:space="preserve"> rat model </w:t>
      </w:r>
      <w:r w:rsidRPr="00906932">
        <w:rPr>
          <w:shd w:val="clear" w:color="auto" w:fill="FFFFFF"/>
        </w:rPr>
        <w:fldChar w:fldCharType="begin">
          <w:fldData xml:space="preserve">PEVuZE5vdGU+PENpdGU+PEF1dGhvcj5XYW5nPC9BdXRob3I+PFllYXI+MjAxMTwvWWVhcj48UmVj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</w:fldData>
        </w:fldChar>
      </w:r>
      <w:r w:rsidR="00A26296">
        <w:rPr>
          <w:shd w:val="clear" w:color="auto" w:fill="FFFFFF"/>
        </w:rPr>
        <w:instrText xml:space="preserve"> ADDIN EN.CITE </w:instrText>
      </w:r>
      <w:r w:rsidR="00A26296">
        <w:rPr>
          <w:shd w:val="clear" w:color="auto" w:fill="FFFFFF"/>
        </w:rPr>
        <w:fldChar w:fldCharType="begin">
          <w:fldData xml:space="preserve">PEVuZE5vdGU+PENpdGU+PEF1dGhvcj5XYW5nPC9BdXRob3I+PFllYXI+MjAxMTwvWWVhcj48UmVj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</w:fldData>
        </w:fldChar>
      </w:r>
      <w:r w:rsidR="00A26296">
        <w:rPr>
          <w:shd w:val="clear" w:color="auto" w:fill="FFFFFF"/>
        </w:rPr>
        <w:instrText xml:space="preserve"> ADDIN EN.CITE.DATA </w:instrText>
      </w:r>
      <w:r w:rsidR="00A26296">
        <w:rPr>
          <w:shd w:val="clear" w:color="auto" w:fill="FFFFFF"/>
        </w:rPr>
      </w:r>
      <w:r w:rsidR="00A26296">
        <w:rPr>
          <w:shd w:val="clear" w:color="auto" w:fill="FFFFFF"/>
        </w:rPr>
        <w:fldChar w:fldCharType="end"/>
      </w:r>
      <w:r w:rsidRPr="00906932">
        <w:rPr>
          <w:shd w:val="clear" w:color="auto" w:fill="FFFFFF"/>
        </w:rPr>
      </w:r>
      <w:r w:rsidRPr="00906932">
        <w:rPr>
          <w:shd w:val="clear" w:color="auto" w:fill="FFFFFF"/>
        </w:rPr>
        <w:fldChar w:fldCharType="separate"/>
      </w:r>
      <w:r w:rsidR="009C03FB" w:rsidRPr="00906932">
        <w:rPr>
          <w:noProof/>
          <w:shd w:val="clear" w:color="auto" w:fill="FFFFFF"/>
        </w:rPr>
        <w:t>(</w:t>
      </w:r>
      <w:hyperlink w:anchor="_ENREF_384" w:tooltip="Wang, 2011 #447" w:history="1">
        <w:r w:rsidR="009A45B1" w:rsidRPr="00906932">
          <w:rPr>
            <w:noProof/>
            <w:shd w:val="clear" w:color="auto" w:fill="FFFFFF"/>
          </w:rPr>
          <w:t xml:space="preserve">Wang </w:t>
        </w:r>
        <w:r w:rsidR="009A45B1" w:rsidRPr="00C16D77">
          <w:rPr>
            <w:i/>
            <w:noProof/>
            <w:shd w:val="clear" w:color="auto" w:fill="FFFFFF"/>
          </w:rPr>
          <w:t>et al</w:t>
        </w:r>
        <w:r w:rsidR="009A45B1" w:rsidRPr="00906932">
          <w:rPr>
            <w:noProof/>
            <w:shd w:val="clear" w:color="auto" w:fill="FFFFFF"/>
          </w:rPr>
          <w:t>., 2011a</w:t>
        </w:r>
      </w:hyperlink>
      <w:r w:rsidR="009C03FB" w:rsidRPr="00906932">
        <w:rPr>
          <w:noProof/>
          <w:shd w:val="clear" w:color="auto" w:fill="FFFFFF"/>
        </w:rPr>
        <w:t>)</w:t>
      </w:r>
      <w:r w:rsidRPr="00906932">
        <w:rPr>
          <w:shd w:val="clear" w:color="auto" w:fill="FFFFFF"/>
        </w:rPr>
        <w:fldChar w:fldCharType="end"/>
      </w:r>
      <w:r w:rsidRPr="00906932">
        <w:rPr>
          <w:shd w:val="clear" w:color="auto" w:fill="FFFFFF"/>
        </w:rPr>
        <w:t>.</w:t>
      </w:r>
    </w:p>
    <w:p w14:paraId="275A5B51" w14:textId="5CA7EBE9" w:rsidR="00046B01" w:rsidRPr="00906932" w:rsidRDefault="00046B01" w:rsidP="00046B01">
      <w:pPr>
        <w:pBdr>
          <w:bottom w:val="single" w:sz="6" w:space="31" w:color="auto"/>
        </w:pBdr>
        <w:autoSpaceDE w:val="0"/>
        <w:autoSpaceDN w:val="0"/>
        <w:adjustRightInd w:val="0"/>
        <w:spacing w:after="0"/>
        <w:rPr>
          <w:rFonts w:cs="Times New Roman"/>
          <w:szCs w:val="24"/>
        </w:rPr>
      </w:pPr>
      <w:r w:rsidRPr="00906932">
        <w:rPr>
          <w:rFonts w:cs="Times New Roman"/>
          <w:szCs w:val="24"/>
        </w:rPr>
        <w:t xml:space="preserve">Antagonists to FFAR2 and FFAR3 are still in development and not widely available to date </w:t>
      </w:r>
      <w:r w:rsidRPr="00906932">
        <w:rPr>
          <w:rFonts w:cs="Times New Roman"/>
          <w:szCs w:val="24"/>
        </w:rPr>
        <w:fldChar w:fldCharType="begin"/>
      </w:r>
      <w:r w:rsidR="00A26296">
        <w:rPr>
          <w:rFonts w:cs="Times New Roman"/>
          <w:szCs w:val="24"/>
        </w:rPr>
        <w:instrText xml:space="preserve"> ADDIN EN.CITE &lt;EndNote&gt;&lt;Cite&gt;&lt;Author&gt;Bindels&lt;/Author&gt;&lt;Year&gt;2013&lt;/Year&gt;&lt;RecNum&gt;448&lt;/RecNum&gt;&lt;DisplayText&gt;(Bindels et al., 2013)&lt;/DisplayText&gt;&lt;record&gt;&lt;rec-number&gt;448&lt;/rec-number&gt;&lt;foreign-keys&gt;&lt;key app="EN" db-id="9waswfxd4rvrzge5s9g5tx9ptd2zx2d90aed" timestamp="1559071923"&gt;448&lt;/key&gt;&lt;/foreign-keys&gt;&lt;ref-type name="Journal Article"&gt;17&lt;/ref-type&gt;&lt;contributors&gt;&lt;authors&gt;&lt;author&gt;Bindels, L. B.&lt;/author&gt;&lt;author&gt;Dewulf, E. M.&lt;/author&gt;&lt;author&gt;Delzenne, N. M.&lt;/author&gt;&lt;/authors&gt;&lt;/contributors&gt;&lt;auth-address&gt;Metabolism and Nutrition Research Group, Louvain Drug Research Institute, Universite catholique de Louvain, Brussels, Belgium.&lt;/auth-address&gt;&lt;titles&gt;&lt;title&gt;GPR43/FFA2: physiopathological relevance and therapeutic prospects&lt;/title&gt;&lt;secondary-title&gt;Trends Pharmacol Sci&lt;/secondary-title&gt;&lt;/titles&gt;&lt;periodical&gt;&lt;full-title&gt;Trends Pharmacol Sci&lt;/full-title&gt;&lt;/periodical&gt;&lt;pages&gt;226-32&lt;/pages&gt;&lt;volume&gt;34&lt;/volume&gt;&lt;number&gt;4&lt;/number&gt;&lt;keywords&gt;&lt;keyword&gt;Animals&lt;/keyword&gt;&lt;keyword&gt;Humans&lt;/keyword&gt;&lt;keyword&gt;Molecular Targeted Therapy&lt;/keyword&gt;&lt;keyword&gt;Receptors, G-Protein-Coupled/agonists/genetics/*physiology&lt;/keyword&gt;&lt;/keywords&gt;&lt;dates&gt;&lt;year&gt;2013&lt;/year&gt;&lt;pub-dates&gt;&lt;date&gt;Apr&lt;/date&gt;&lt;/pub-dates&gt;&lt;/dates&gt;&lt;isbn&gt;1873-3735 (Electronic)&amp;#xD;0165-6147 (Linking)&lt;/isbn&gt;&lt;accession-num&gt;23489932&lt;/accession-num&gt;&lt;urls&gt;&lt;related-urls&gt;&lt;url&gt;http://www.ncbi.nlm.nih.gov/pubmed/23489932&lt;/url&gt;&lt;/related-urls&gt;&lt;/urls&gt;&lt;electronic-resource-num&gt;10.1016/j.tips.2013.02.002&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33" w:tooltip="Bindels, 2013 #448" w:history="1">
        <w:r w:rsidR="009A45B1" w:rsidRPr="00906932">
          <w:rPr>
            <w:rFonts w:cs="Times New Roman"/>
            <w:noProof/>
            <w:szCs w:val="24"/>
          </w:rPr>
          <w:t xml:space="preserve">Bindels </w:t>
        </w:r>
        <w:r w:rsidR="009A45B1" w:rsidRPr="00C16D77">
          <w:rPr>
            <w:rFonts w:cs="Times New Roman"/>
            <w:i/>
            <w:noProof/>
            <w:szCs w:val="24"/>
          </w:rPr>
          <w:t>et al</w:t>
        </w:r>
        <w:r w:rsidR="009A45B1" w:rsidRPr="00906932">
          <w:rPr>
            <w:rFonts w:cs="Times New Roman"/>
            <w:noProof/>
            <w:szCs w:val="24"/>
          </w:rPr>
          <w:t>., 2013</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The next step therefore will be to further investigate whether GLP-1 or SST mediates the inhibitory effect of SCFAs on colonic afferent</w:t>
      </w:r>
      <w:r w:rsidR="001865A6" w:rsidRPr="00906932">
        <w:rPr>
          <w:rFonts w:cs="Times New Roman"/>
          <w:szCs w:val="24"/>
        </w:rPr>
        <w:t xml:space="preserve"> mechanosensitivity by </w:t>
      </w:r>
      <w:r w:rsidRPr="00906932">
        <w:rPr>
          <w:rFonts w:cs="Times New Roman"/>
          <w:szCs w:val="24"/>
        </w:rPr>
        <w:t>perform</w:t>
      </w:r>
      <w:r w:rsidR="001865A6" w:rsidRPr="00906932">
        <w:rPr>
          <w:rFonts w:cs="Times New Roman"/>
          <w:szCs w:val="24"/>
        </w:rPr>
        <w:t>ing</w:t>
      </w:r>
      <w:r w:rsidRPr="00906932">
        <w:rPr>
          <w:rFonts w:cs="Times New Roman"/>
          <w:szCs w:val="24"/>
        </w:rPr>
        <w:t xml:space="preserve"> further extracellular colon</w:t>
      </w:r>
      <w:r w:rsidR="001865A6" w:rsidRPr="00906932">
        <w:rPr>
          <w:rFonts w:cs="Times New Roman"/>
          <w:szCs w:val="24"/>
        </w:rPr>
        <w:t>ic afferent nerve recordings and</w:t>
      </w:r>
      <w:r w:rsidRPr="00906932">
        <w:rPr>
          <w:rFonts w:cs="Times New Roman"/>
          <w:szCs w:val="24"/>
        </w:rPr>
        <w:t xml:space="preserve"> utilising</w:t>
      </w:r>
      <w:r w:rsidR="001865A6" w:rsidRPr="00906932">
        <w:rPr>
          <w:rFonts w:cs="Times New Roman"/>
          <w:szCs w:val="24"/>
        </w:rPr>
        <w:t xml:space="preserve"> the</w:t>
      </w:r>
      <w:r w:rsidRPr="00906932">
        <w:rPr>
          <w:rFonts w:cs="Times New Roman"/>
          <w:szCs w:val="24"/>
        </w:rPr>
        <w:t xml:space="preserve"> GLP-R </w:t>
      </w:r>
      <w:r w:rsidRPr="00906932">
        <w:rPr>
          <w:rFonts w:cs="Times New Roman"/>
          <w:szCs w:val="24"/>
        </w:rPr>
        <w:lastRenderedPageBreak/>
        <w:t xml:space="preserve">antagonist (exendin 9-39) and SST antagonist (cyclosomatostatin) to determine if these drugs abolish the inhibitory effect of SCFA on colonic afferent mechanosensitivity. </w:t>
      </w:r>
    </w:p>
    <w:p w14:paraId="5070B9B0" w14:textId="7550E0CF" w:rsidR="000A0740" w:rsidRDefault="00046B01" w:rsidP="00046B01">
      <w:pPr>
        <w:pBdr>
          <w:bottom w:val="single" w:sz="6" w:space="31" w:color="auto"/>
        </w:pBdr>
        <w:autoSpaceDE w:val="0"/>
        <w:autoSpaceDN w:val="0"/>
        <w:adjustRightInd w:val="0"/>
        <w:spacing w:before="240" w:after="0"/>
        <w:rPr>
          <w:rFonts w:cs="Times New Roman"/>
          <w:szCs w:val="24"/>
        </w:rPr>
      </w:pPr>
      <w:r w:rsidRPr="00906932">
        <w:rPr>
          <w:rFonts w:cs="Times New Roman"/>
          <w:szCs w:val="24"/>
        </w:rPr>
        <w:t xml:space="preserve">It has been previously found that the instillation of intra-vesical VEGF resulted in altered increased visceral sensitivity </w:t>
      </w:r>
      <w:r w:rsidRPr="00906932">
        <w:rPr>
          <w:rFonts w:cs="Times New Roman"/>
          <w:szCs w:val="24"/>
        </w:rPr>
        <w:fldChar w:fldCharType="begin">
          <w:fldData xml:space="preserve">PEVuZE5vdGU+PENpdGU+PEF1dGhvcj5NYWx5a2hpbmE8L0F1dGhvcj48WWVhcj4yMDEyPC9ZZWFy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PEVuZE5vdGU+PENpdGU+PEF1dGhvcj5NYWx5a2hpbmE8L0F1dGhvcj48WWVhcj4yMDEyPC9ZZWFy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46" w:tooltip="Malykhina, 2012 #449" w:history="1">
        <w:r w:rsidR="009A45B1" w:rsidRPr="00906932">
          <w:rPr>
            <w:rFonts w:cs="Times New Roman"/>
            <w:noProof/>
            <w:szCs w:val="24"/>
          </w:rPr>
          <w:t xml:space="preserve">Malykhina </w:t>
        </w:r>
        <w:r w:rsidR="009A45B1" w:rsidRPr="00C16D77">
          <w:rPr>
            <w:rFonts w:cs="Times New Roman"/>
            <w:i/>
            <w:noProof/>
            <w:szCs w:val="24"/>
          </w:rPr>
          <w:t>et al</w:t>
        </w:r>
        <w:r w:rsidR="009A45B1" w:rsidRPr="00906932">
          <w:rPr>
            <w:rFonts w:cs="Times New Roman"/>
            <w:noProof/>
            <w:szCs w:val="24"/>
          </w:rPr>
          <w:t>., 2012</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and more recently systemic anti-VEGF antibody has been shown to reduce pelvic nociception in a mouse model of cystitis </w:t>
      </w:r>
      <w:r w:rsidRPr="00906932">
        <w:rPr>
          <w:rFonts w:cs="Times New Roman"/>
          <w:szCs w:val="24"/>
        </w:rPr>
        <w:fldChar w:fldCharType="begin">
          <w:fldData xml:space="preserve">PEVuZE5vdGU+PENpdGU+PEF1dGhvcj5MYWk8L0F1dGhvcj48WWVhcj4yMDE3PC9ZZWFyPjxSZWNO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PEVuZE5vdGU+PENpdGU+PEF1dGhvcj5MYWk8L0F1dGhvcj48WWVhcj4yMDE3PC9ZZWFyPjxSZWNO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30" w:tooltip="Lai, 2017 #450" w:history="1">
        <w:r w:rsidR="009A45B1" w:rsidRPr="00906932">
          <w:rPr>
            <w:rFonts w:cs="Times New Roman"/>
            <w:noProof/>
            <w:szCs w:val="24"/>
          </w:rPr>
          <w:t xml:space="preserve">Lai </w:t>
        </w:r>
        <w:r w:rsidR="009A45B1" w:rsidRPr="00C16D77">
          <w:rPr>
            <w:rFonts w:cs="Times New Roman"/>
            <w:i/>
            <w:noProof/>
            <w:szCs w:val="24"/>
          </w:rPr>
          <w:t>et al</w:t>
        </w:r>
        <w:r w:rsidR="009A45B1" w:rsidRPr="00906932">
          <w:rPr>
            <w:rFonts w:cs="Times New Roman"/>
            <w:noProof/>
            <w:szCs w:val="24"/>
          </w:rPr>
          <w:t>., 2017</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Given that VEGF is stored with the secretory vesicles of colonic EECs </w:t>
      </w:r>
      <w:r w:rsidRPr="00906932">
        <w:rPr>
          <w:rFonts w:cs="Times New Roman"/>
          <w:szCs w:val="24"/>
        </w:rPr>
        <w:fldChar w:fldCharType="begin"/>
      </w:r>
      <w:r w:rsidR="00A26296">
        <w:rPr>
          <w:rFonts w:cs="Times New Roman"/>
          <w:szCs w:val="24"/>
        </w:rPr>
        <w:instrText xml:space="preserve"> ADDIN EN.CITE &lt;EndNote&gt;&lt;Cite&gt;&lt;Author&gt;Gulubova&lt;/Author&gt;&lt;Year&gt;2008&lt;/Year&gt;&lt;RecNum&gt;227&lt;/RecNum&gt;&lt;DisplayText&gt;(Gulubova and Vlaykova, 2008)&lt;/DisplayText&gt;&lt;record&gt;&lt;rec-number&gt;227&lt;/rec-number&gt;&lt;foreign-keys&gt;&lt;key app="EN" db-id="9waswfxd4rvrzge5s9g5tx9ptd2zx2d90aed" timestamp="1559071863"&gt;227&lt;/key&gt;&lt;/foreign-keys&gt;&lt;ref-type name="Journal Article"&gt;17&lt;/ref-type&gt;&lt;contributors&gt;&lt;authors&gt;&lt;author&gt;Gulubova, Maya&lt;/author&gt;&lt;author&gt;Vlaykova, Tatyana&lt;/author&gt;&lt;/authors&gt;&lt;/contributors&gt;&lt;titles&gt;&lt;title&gt;Chromogranin A-, serotonin-, synaptophysin- and vascular endothelial growth factor-positive endocrine cells and the prognosis of colorectal cancer: An immunohistochemical and ultrastructural study&lt;/title&gt;&lt;secondary-title&gt;Journal of Gastroenterology and Hepatology&lt;/secondary-title&gt;&lt;/titles&gt;&lt;periodical&gt;&lt;full-title&gt;Journal of Gastroenterology and Hepatology&lt;/full-title&gt;&lt;/periodical&gt;&lt;pages&gt;1574-1585&lt;/pages&gt;&lt;volume&gt;23&lt;/volume&gt;&lt;number&gt;10&lt;/number&gt;&lt;dates&gt;&lt;year&gt;2008&lt;/year&gt;&lt;/dates&gt;&lt;isbn&gt;08159319&amp;#xD;14401746&lt;/isbn&gt;&lt;urls&gt;&lt;/urls&gt;&lt;electronic-resource-num&gt;10.1111/j.1440-1746.2008.05560.x&lt;/electronic-resource-num&gt;&lt;/record&gt;&lt;/Cite&gt;&lt;/EndNote&gt;</w:instrText>
      </w:r>
      <w:r w:rsidRPr="00906932">
        <w:rPr>
          <w:rFonts w:cs="Times New Roman"/>
          <w:szCs w:val="24"/>
        </w:rPr>
        <w:fldChar w:fldCharType="separate"/>
      </w:r>
      <w:r w:rsidR="009C03FB" w:rsidRPr="00906932">
        <w:rPr>
          <w:rFonts w:cs="Times New Roman"/>
          <w:noProof/>
          <w:szCs w:val="24"/>
        </w:rPr>
        <w:t>(</w:t>
      </w:r>
      <w:hyperlink w:anchor="_ENREF_160" w:tooltip="Gulubova, 2008 #227" w:history="1">
        <w:r w:rsidR="009A45B1" w:rsidRPr="00906932">
          <w:rPr>
            <w:rFonts w:cs="Times New Roman"/>
            <w:noProof/>
            <w:szCs w:val="24"/>
          </w:rPr>
          <w:t>Gulubova and Vlaykova, 2008</w:t>
        </w:r>
      </w:hyperlink>
      <w:r w:rsidR="009C03FB" w:rsidRPr="00906932">
        <w:rPr>
          <w:rFonts w:cs="Times New Roman"/>
          <w:noProof/>
          <w:szCs w:val="24"/>
        </w:rPr>
        <w:t>)</w:t>
      </w:r>
      <w:r w:rsidRPr="00906932">
        <w:rPr>
          <w:rFonts w:cs="Times New Roman"/>
          <w:szCs w:val="24"/>
        </w:rPr>
        <w:fldChar w:fldCharType="end"/>
      </w:r>
      <w:r w:rsidR="001865A6" w:rsidRPr="00906932">
        <w:rPr>
          <w:rFonts w:cs="Times New Roman"/>
          <w:szCs w:val="24"/>
        </w:rPr>
        <w:t>, it would also be interesting</w:t>
      </w:r>
      <w:r w:rsidRPr="00906932">
        <w:rPr>
          <w:rFonts w:cs="Times New Roman"/>
          <w:szCs w:val="24"/>
        </w:rPr>
        <w:t xml:space="preserve"> to investigate the effect that VEGF may have on colonic afferent sensitivity and compare the effect of anti-VEGF antibody treatment with placebo on colonic visceral sensitivity in a murine model of IBS</w:t>
      </w:r>
      <w:r w:rsidR="00B42688">
        <w:rPr>
          <w:rFonts w:cs="Times New Roman"/>
          <w:szCs w:val="24"/>
        </w:rPr>
        <w:t xml:space="preserve"> (</w:t>
      </w:r>
      <w:r w:rsidR="00B42688" w:rsidRPr="00B42688">
        <w:rPr>
          <w:rFonts w:cs="Times New Roman"/>
          <w:b/>
          <w:szCs w:val="24"/>
        </w:rPr>
        <w:t>see figure 6.1</w:t>
      </w:r>
      <w:r w:rsidR="00B42688">
        <w:rPr>
          <w:rFonts w:cs="Times New Roman"/>
          <w:szCs w:val="24"/>
        </w:rPr>
        <w:t>)</w:t>
      </w:r>
      <w:r w:rsidRPr="00906932">
        <w:rPr>
          <w:rFonts w:cs="Times New Roman"/>
          <w:szCs w:val="24"/>
        </w:rPr>
        <w:t xml:space="preserve">. </w:t>
      </w:r>
    </w:p>
    <w:p w14:paraId="411F5C02" w14:textId="71B4CFAF" w:rsidR="00292322" w:rsidRDefault="00046B01" w:rsidP="00292322">
      <w:pPr>
        <w:pBdr>
          <w:bottom w:val="single" w:sz="6" w:space="31" w:color="auto"/>
        </w:pBdr>
        <w:autoSpaceDE w:val="0"/>
        <w:autoSpaceDN w:val="0"/>
        <w:adjustRightInd w:val="0"/>
        <w:spacing w:before="240" w:after="0"/>
        <w:rPr>
          <w:rFonts w:cs="Times New Roman"/>
          <w:szCs w:val="24"/>
          <w:shd w:val="clear" w:color="auto" w:fill="FFFFFF"/>
        </w:rPr>
      </w:pPr>
      <w:r w:rsidRPr="00906932">
        <w:rPr>
          <w:rFonts w:cs="Times New Roman"/>
          <w:szCs w:val="24"/>
        </w:rPr>
        <w:t xml:space="preserve">Finally, with emerging experience in recording human colon afferent nerve firing using similar extracellular </w:t>
      </w:r>
      <w:r w:rsidRPr="00906932">
        <w:rPr>
          <w:rFonts w:cs="Times New Roman"/>
          <w:i/>
          <w:szCs w:val="24"/>
        </w:rPr>
        <w:t xml:space="preserve">in vitro </w:t>
      </w:r>
      <w:r w:rsidRPr="00906932">
        <w:rPr>
          <w:rFonts w:cs="Times New Roman"/>
          <w:szCs w:val="24"/>
        </w:rPr>
        <w:t xml:space="preserve">recording techniques </w:t>
      </w:r>
      <w:r w:rsidRPr="00906932">
        <w:rPr>
          <w:rFonts w:cs="Times New Roman"/>
          <w:szCs w:val="24"/>
        </w:rPr>
        <w:fldChar w:fldCharType="begin">
          <w:fldData xml:space="preserve">PEVuZE5vdGU+PENpdGU+PEF1dGhvcj5OZzwvQXV0aG9yPjxZZWFyPjIwMTY8L1llYXI+PFJlY051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</w:fldData>
        </w:fldChar>
      </w:r>
      <w:r w:rsidR="00A26296">
        <w:rPr>
          <w:rFonts w:cs="Times New Roman"/>
          <w:szCs w:val="24"/>
        </w:rPr>
        <w:instrText xml:space="preserve"> ADDIN EN.CITE </w:instrText>
      </w:r>
      <w:r w:rsidR="00A26296">
        <w:rPr>
          <w:rFonts w:cs="Times New Roman"/>
          <w:szCs w:val="24"/>
        </w:rPr>
        <w:fldChar w:fldCharType="begin">
          <w:fldData xml:space="preserve">PEVuZE5vdGU+PENpdGU+PEF1dGhvcj5OZzwvQXV0aG9yPjxZZWFyPjIwMTY8L1llYXI+PFJlY051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</w:fldData>
        </w:fldChar>
      </w:r>
      <w:r w:rsidR="00A26296">
        <w:rPr>
          <w:rFonts w:cs="Times New Roman"/>
          <w:szCs w:val="24"/>
        </w:rPr>
        <w:instrText xml:space="preserve"> ADDIN EN.CITE.DATA </w:instrText>
      </w:r>
      <w:r w:rsidR="00A26296">
        <w:rPr>
          <w:rFonts w:cs="Times New Roman"/>
          <w:szCs w:val="24"/>
        </w:rPr>
      </w:r>
      <w:r w:rsidR="00A26296">
        <w:rPr>
          <w:rFonts w:cs="Times New Roman"/>
          <w:szCs w:val="24"/>
        </w:rPr>
        <w:fldChar w:fldCharType="end"/>
      </w:r>
      <w:r w:rsidRPr="00906932">
        <w:rPr>
          <w:rFonts w:cs="Times New Roman"/>
          <w:szCs w:val="24"/>
        </w:rPr>
      </w:r>
      <w:r w:rsidRPr="00906932">
        <w:rPr>
          <w:rFonts w:cs="Times New Roman"/>
          <w:szCs w:val="24"/>
        </w:rPr>
        <w:fldChar w:fldCharType="separate"/>
      </w:r>
      <w:r w:rsidR="009C03FB" w:rsidRPr="00906932">
        <w:rPr>
          <w:rFonts w:cs="Times New Roman"/>
          <w:noProof/>
          <w:szCs w:val="24"/>
        </w:rPr>
        <w:t>(</w:t>
      </w:r>
      <w:hyperlink w:anchor="_ENREF_276" w:tooltip="Ng, 2016 #451" w:history="1">
        <w:r w:rsidR="009A45B1" w:rsidRPr="00906932">
          <w:rPr>
            <w:rFonts w:cs="Times New Roman"/>
            <w:noProof/>
            <w:szCs w:val="24"/>
          </w:rPr>
          <w:t xml:space="preserve">Ng </w:t>
        </w:r>
        <w:r w:rsidR="009A45B1" w:rsidRPr="00C16D77">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 xml:space="preserve">, </w:t>
      </w:r>
      <w:hyperlink w:anchor="_ENREF_297" w:tooltip="Peiris, 2011 #452" w:history="1">
        <w:r w:rsidR="009A45B1" w:rsidRPr="00906932">
          <w:rPr>
            <w:rFonts w:cs="Times New Roman"/>
            <w:noProof/>
            <w:szCs w:val="24"/>
          </w:rPr>
          <w:t xml:space="preserve">Peiris </w:t>
        </w:r>
        <w:r w:rsidR="009A45B1" w:rsidRPr="00C16D77">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 xml:space="preserve">, </w:t>
      </w:r>
      <w:hyperlink w:anchor="_ENREF_195" w:tooltip="Jiang, 2011 #453" w:history="1">
        <w:r w:rsidR="009A45B1" w:rsidRPr="00906932">
          <w:rPr>
            <w:rFonts w:cs="Times New Roman"/>
            <w:noProof/>
            <w:szCs w:val="24"/>
          </w:rPr>
          <w:t xml:space="preserve">Jiang </w:t>
        </w:r>
        <w:r w:rsidR="009A45B1" w:rsidRPr="00C16D77">
          <w:rPr>
            <w:rFonts w:cs="Times New Roman"/>
            <w:i/>
            <w:noProof/>
            <w:szCs w:val="24"/>
          </w:rPr>
          <w:t>et al</w:t>
        </w:r>
        <w:r w:rsidR="009A45B1" w:rsidRPr="00906932">
          <w:rPr>
            <w:rFonts w:cs="Times New Roman"/>
            <w:noProof/>
            <w:szCs w:val="24"/>
          </w:rPr>
          <w:t>., 2011</w:t>
        </w:r>
      </w:hyperlink>
      <w:r w:rsidR="009C03FB" w:rsidRPr="00906932">
        <w:rPr>
          <w:rFonts w:cs="Times New Roman"/>
          <w:noProof/>
          <w:szCs w:val="24"/>
        </w:rPr>
        <w:t xml:space="preserve">, </w:t>
      </w:r>
      <w:hyperlink w:anchor="_ENREF_413" w:tooltip="Yu, 2016 #454" w:history="1">
        <w:r w:rsidR="009A45B1" w:rsidRPr="00906932">
          <w:rPr>
            <w:rFonts w:cs="Times New Roman"/>
            <w:noProof/>
            <w:szCs w:val="24"/>
          </w:rPr>
          <w:t xml:space="preserve">Yu </w:t>
        </w:r>
        <w:r w:rsidR="009A45B1" w:rsidRPr="00C16D77">
          <w:rPr>
            <w:rFonts w:cs="Times New Roman"/>
            <w:i/>
            <w:noProof/>
            <w:szCs w:val="24"/>
          </w:rPr>
          <w:t>et al</w:t>
        </w:r>
        <w:r w:rsidR="009A45B1" w:rsidRPr="00906932">
          <w:rPr>
            <w:rFonts w:cs="Times New Roman"/>
            <w:noProof/>
            <w:szCs w:val="24"/>
          </w:rPr>
          <w:t>., 2016</w:t>
        </w:r>
      </w:hyperlink>
      <w:r w:rsidR="009C03FB" w:rsidRPr="00906932">
        <w:rPr>
          <w:rFonts w:cs="Times New Roman"/>
          <w:noProof/>
          <w:szCs w:val="24"/>
        </w:rPr>
        <w:t>)</w:t>
      </w:r>
      <w:r w:rsidRPr="00906932">
        <w:rPr>
          <w:rFonts w:cs="Times New Roman"/>
          <w:szCs w:val="24"/>
        </w:rPr>
        <w:fldChar w:fldCharType="end"/>
      </w:r>
      <w:r w:rsidRPr="00906932">
        <w:rPr>
          <w:rFonts w:cs="Times New Roman"/>
          <w:szCs w:val="24"/>
        </w:rPr>
        <w:t xml:space="preserve">, a longer term aim would be to assess the influence of SCFAs and EEC peptides on human colonic afferent sensitivity using an extracellular </w:t>
      </w:r>
      <w:r w:rsidRPr="00906932">
        <w:rPr>
          <w:rFonts w:cs="Times New Roman"/>
          <w:i/>
          <w:szCs w:val="24"/>
        </w:rPr>
        <w:t>in vitro</w:t>
      </w:r>
      <w:r w:rsidRPr="00906932">
        <w:rPr>
          <w:rFonts w:cs="Times New Roman"/>
          <w:szCs w:val="24"/>
        </w:rPr>
        <w:t xml:space="preserve"> preparation of human colon to determine if the findings in the mouse model translate to human tissue.</w:t>
      </w:r>
      <w:r w:rsidRPr="00906932">
        <w:rPr>
          <w:rFonts w:cs="Times New Roman"/>
          <w:szCs w:val="24"/>
          <w:shd w:val="clear" w:color="auto" w:fill="FFFFFF"/>
        </w:rPr>
        <w:t xml:space="preserve"> </w:t>
      </w:r>
    </w:p>
    <w:p w14:paraId="675C7EE9" w14:textId="77777777" w:rsidR="00594811" w:rsidRDefault="00594811" w:rsidP="00292322">
      <w:pPr>
        <w:pBdr>
          <w:bottom w:val="single" w:sz="6" w:space="31" w:color="auto"/>
        </w:pBdr>
        <w:autoSpaceDE w:val="0"/>
        <w:autoSpaceDN w:val="0"/>
        <w:adjustRightInd w:val="0"/>
        <w:spacing w:before="240" w:after="0"/>
        <w:rPr>
          <w:rFonts w:cs="Times New Roman"/>
          <w:szCs w:val="24"/>
          <w:shd w:val="clear" w:color="auto" w:fill="FFFFFF"/>
        </w:rPr>
      </w:pPr>
    </w:p>
    <w:p w14:paraId="627D8EE7" w14:textId="77777777" w:rsidR="00594811" w:rsidRDefault="00594811" w:rsidP="00292322">
      <w:pPr>
        <w:pBdr>
          <w:bottom w:val="single" w:sz="6" w:space="31" w:color="auto"/>
        </w:pBdr>
        <w:autoSpaceDE w:val="0"/>
        <w:autoSpaceDN w:val="0"/>
        <w:adjustRightInd w:val="0"/>
        <w:spacing w:before="240" w:after="0"/>
        <w:rPr>
          <w:rFonts w:cs="Times New Roman"/>
          <w:szCs w:val="24"/>
          <w:shd w:val="clear" w:color="auto" w:fill="FFFFFF"/>
        </w:rPr>
      </w:pPr>
    </w:p>
    <w:p w14:paraId="16526488" w14:textId="77777777" w:rsidR="00594811" w:rsidRDefault="00594811" w:rsidP="00292322">
      <w:pPr>
        <w:pBdr>
          <w:bottom w:val="single" w:sz="6" w:space="31" w:color="auto"/>
        </w:pBdr>
        <w:autoSpaceDE w:val="0"/>
        <w:autoSpaceDN w:val="0"/>
        <w:adjustRightInd w:val="0"/>
        <w:spacing w:before="240" w:after="0"/>
        <w:rPr>
          <w:rFonts w:cs="Times New Roman"/>
          <w:szCs w:val="24"/>
          <w:shd w:val="clear" w:color="auto" w:fill="FFFFFF"/>
        </w:rPr>
      </w:pPr>
    </w:p>
    <w:p w14:paraId="05E02118" w14:textId="77777777" w:rsidR="00594811" w:rsidRDefault="00594811" w:rsidP="00292322">
      <w:pPr>
        <w:pBdr>
          <w:bottom w:val="single" w:sz="6" w:space="31" w:color="auto"/>
        </w:pBdr>
        <w:autoSpaceDE w:val="0"/>
        <w:autoSpaceDN w:val="0"/>
        <w:adjustRightInd w:val="0"/>
        <w:spacing w:before="240" w:after="0"/>
        <w:rPr>
          <w:rFonts w:cs="Times New Roman"/>
          <w:szCs w:val="24"/>
          <w:shd w:val="clear" w:color="auto" w:fill="FFFFFF"/>
        </w:rPr>
      </w:pPr>
    </w:p>
    <w:p w14:paraId="02623BC9" w14:textId="77777777" w:rsidR="00594811" w:rsidRDefault="00594811" w:rsidP="00292322">
      <w:pPr>
        <w:pBdr>
          <w:bottom w:val="single" w:sz="6" w:space="31" w:color="auto"/>
        </w:pBdr>
        <w:autoSpaceDE w:val="0"/>
        <w:autoSpaceDN w:val="0"/>
        <w:adjustRightInd w:val="0"/>
        <w:spacing w:before="240" w:after="0"/>
        <w:rPr>
          <w:rFonts w:cs="Times New Roman"/>
          <w:szCs w:val="24"/>
          <w:shd w:val="clear" w:color="auto" w:fill="FFFFFF"/>
        </w:rPr>
      </w:pPr>
    </w:p>
    <w:p w14:paraId="401BE4B5" w14:textId="77777777" w:rsidR="00594811" w:rsidRDefault="00594811" w:rsidP="008F5307">
      <w:pPr>
        <w:pBdr>
          <w:bottom w:val="single" w:sz="6" w:space="31" w:color="auto"/>
        </w:pBdr>
        <w:autoSpaceDE w:val="0"/>
        <w:autoSpaceDN w:val="0"/>
        <w:adjustRightInd w:val="0"/>
        <w:spacing w:before="240" w:after="0"/>
        <w:rPr>
          <w:i/>
          <w:color w:val="FF0000"/>
        </w:rPr>
      </w:pPr>
    </w:p>
    <w:p w14:paraId="62D13262" w14:textId="77777777" w:rsidR="00594811" w:rsidRDefault="00594811" w:rsidP="00594811">
      <w:pPr>
        <w:pBdr>
          <w:bottom w:val="single" w:sz="6" w:space="31" w:color="auto"/>
        </w:pBdr>
        <w:autoSpaceDE w:val="0"/>
        <w:autoSpaceDN w:val="0"/>
        <w:adjustRightInd w:val="0"/>
        <w:spacing w:before="240" w:after="0"/>
        <w:rPr>
          <w:rFonts w:cs="Times New Roman"/>
          <w:szCs w:val="24"/>
          <w:shd w:val="clear" w:color="auto" w:fill="FFFFFF"/>
        </w:rPr>
      </w:pPr>
    </w:p>
    <w:p w14:paraId="0E86C474" w14:textId="77777777" w:rsidR="00594811" w:rsidRDefault="00594811" w:rsidP="00594811">
      <w:pPr>
        <w:pBdr>
          <w:bottom w:val="single" w:sz="6" w:space="31" w:color="auto"/>
        </w:pBdr>
        <w:autoSpaceDE w:val="0"/>
        <w:autoSpaceDN w:val="0"/>
        <w:adjustRightInd w:val="0"/>
        <w:spacing w:before="240" w:after="0"/>
        <w:rPr>
          <w:rFonts w:cs="Times New Roman"/>
          <w:szCs w:val="24"/>
          <w:shd w:val="clear" w:color="auto" w:fill="FFFFFF"/>
        </w:rPr>
      </w:pPr>
      <w:r>
        <w:rPr>
          <w:rFonts w:cs="Times New Roman"/>
          <w:noProof/>
          <w:szCs w:val="24"/>
          <w:shd w:val="clear" w:color="auto" w:fill="FFFFFF"/>
          <w:lang w:eastAsia="en-GB"/>
        </w:rPr>
        <w:lastRenderedPageBreak/>
        <w:drawing>
          <wp:inline distT="0" distB="0" distL="0" distR="0" wp14:anchorId="79CD22D5" wp14:editId="4DBE3DB7">
            <wp:extent cx="5717646" cy="5019040"/>
            <wp:effectExtent l="0" t="0" r="0" b="0"/>
            <wp:docPr id="21513" name="Picture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5716" cy="5026124"/>
                    </a:xfrm>
                    <a:prstGeom prst="rect">
                      <a:avLst/>
                    </a:prstGeom>
                    <a:noFill/>
                    <a:ln>
                      <a:noFill/>
                    </a:ln>
                  </pic:spPr>
                </pic:pic>
              </a:graphicData>
            </a:graphic>
          </wp:inline>
        </w:drawing>
      </w:r>
    </w:p>
    <w:p w14:paraId="632B4A5D" w14:textId="77777777" w:rsidR="00594811" w:rsidRPr="00EE1E29" w:rsidRDefault="00594811" w:rsidP="00594811">
      <w:pPr>
        <w:pBdr>
          <w:bottom w:val="single" w:sz="6" w:space="31" w:color="auto"/>
        </w:pBdr>
        <w:autoSpaceDE w:val="0"/>
        <w:autoSpaceDN w:val="0"/>
        <w:adjustRightInd w:val="0"/>
        <w:spacing w:before="240" w:after="0" w:line="240" w:lineRule="auto"/>
        <w:contextualSpacing/>
        <w:rPr>
          <w:rFonts w:cs="Times New Roman"/>
          <w:sz w:val="20"/>
          <w:shd w:val="clear" w:color="auto" w:fill="FFFFFF"/>
        </w:rPr>
      </w:pPr>
      <w:r w:rsidRPr="00EE1E29">
        <w:rPr>
          <w:rFonts w:cs="Times New Roman"/>
          <w:b/>
          <w:sz w:val="20"/>
          <w:shd w:val="clear" w:color="auto" w:fill="FFFFFF"/>
        </w:rPr>
        <w:t>Figure 6.1: Microbiota-gut-brain communication: hypothesis and future direction.</w:t>
      </w:r>
      <w:r w:rsidRPr="00EE1E29">
        <w:rPr>
          <w:rFonts w:cs="Times New Roman"/>
          <w:sz w:val="20"/>
          <w:shd w:val="clear" w:color="auto" w:fill="FFFFFF"/>
        </w:rPr>
        <w:t xml:space="preserve"> SCFAs may influence colonic afferent mechanosensitivity directly. Luminal SCFA sensing by the colonic L-cell may result in downstream signalling to release peptides such as GLP-1 which then act on the spinal sensory afferent endings lying in the submucosa, in turn signalling to the CNS.</w:t>
      </w:r>
      <w:r>
        <w:rPr>
          <w:rFonts w:cs="Times New Roman"/>
          <w:sz w:val="20"/>
          <w:shd w:val="clear" w:color="auto" w:fill="FFFFFF"/>
        </w:rPr>
        <w:t xml:space="preserve"> VEGF could also be a candidate signalling peptide released from the EEC</w:t>
      </w:r>
      <w:r w:rsidRPr="00EE1E29">
        <w:rPr>
          <w:rFonts w:cs="Times New Roman"/>
          <w:sz w:val="20"/>
          <w:shd w:val="clear" w:color="auto" w:fill="FFFFFF"/>
        </w:rPr>
        <w:t xml:space="preserve"> (Figure amended from Sharkey, 2016)</w:t>
      </w:r>
    </w:p>
    <w:p w14:paraId="0ED0C2C8" w14:textId="77777777" w:rsidR="00594811" w:rsidRDefault="00594811" w:rsidP="00594811">
      <w:pPr>
        <w:pBdr>
          <w:bottom w:val="single" w:sz="6" w:space="31" w:color="auto"/>
        </w:pBdr>
        <w:autoSpaceDE w:val="0"/>
        <w:autoSpaceDN w:val="0"/>
        <w:adjustRightInd w:val="0"/>
        <w:spacing w:before="240" w:after="0"/>
        <w:rPr>
          <w:rFonts w:cs="Times New Roman"/>
          <w:szCs w:val="24"/>
          <w:shd w:val="clear" w:color="auto" w:fill="FFFFFF"/>
        </w:rPr>
      </w:pPr>
    </w:p>
    <w:p w14:paraId="6E410FC3" w14:textId="77777777" w:rsidR="00594811" w:rsidRDefault="00594811" w:rsidP="008F5307">
      <w:pPr>
        <w:pBdr>
          <w:bottom w:val="single" w:sz="6" w:space="31" w:color="auto"/>
        </w:pBdr>
        <w:autoSpaceDE w:val="0"/>
        <w:autoSpaceDN w:val="0"/>
        <w:adjustRightInd w:val="0"/>
        <w:spacing w:before="240" w:after="0"/>
        <w:rPr>
          <w:i/>
          <w:color w:val="FF0000"/>
        </w:rPr>
      </w:pPr>
    </w:p>
    <w:p w14:paraId="7AB7E53C" w14:textId="77777777" w:rsidR="00284455" w:rsidRDefault="00284455" w:rsidP="008F5307">
      <w:pPr>
        <w:pBdr>
          <w:bottom w:val="single" w:sz="6" w:space="31" w:color="auto"/>
        </w:pBdr>
        <w:autoSpaceDE w:val="0"/>
        <w:autoSpaceDN w:val="0"/>
        <w:adjustRightInd w:val="0"/>
        <w:spacing w:before="240" w:after="0"/>
        <w:rPr>
          <w:i/>
          <w:color w:val="FF0000"/>
        </w:rPr>
      </w:pPr>
    </w:p>
    <w:p w14:paraId="0701282B" w14:textId="77777777" w:rsidR="00FE76C0" w:rsidRDefault="00FE76C0" w:rsidP="008F5307">
      <w:pPr>
        <w:pBdr>
          <w:bottom w:val="single" w:sz="6" w:space="31" w:color="auto"/>
        </w:pBdr>
        <w:autoSpaceDE w:val="0"/>
        <w:autoSpaceDN w:val="0"/>
        <w:adjustRightInd w:val="0"/>
        <w:spacing w:before="240" w:after="0"/>
        <w:rPr>
          <w:i/>
          <w:color w:val="FF0000"/>
        </w:rPr>
      </w:pPr>
    </w:p>
    <w:p w14:paraId="10DC5E98" w14:textId="68899A17" w:rsidR="001F2B2F" w:rsidRPr="006402D2" w:rsidRDefault="006402D2" w:rsidP="006402D2">
      <w:pPr>
        <w:pStyle w:val="Heading2"/>
        <w:rPr>
          <w:color w:val="FF0000"/>
        </w:rPr>
      </w:pPr>
      <w:r>
        <w:rPr>
          <w:color w:val="FF0000"/>
        </w:rPr>
        <w:t>6.7</w:t>
      </w:r>
      <w:r>
        <w:rPr>
          <w:color w:val="FF0000"/>
        </w:rPr>
        <w:tab/>
      </w:r>
      <w:r w:rsidR="00284455" w:rsidRPr="006402D2">
        <w:rPr>
          <w:color w:val="FF0000"/>
        </w:rPr>
        <w:t>Increasing focus on the gut</w:t>
      </w:r>
      <w:r w:rsidR="00F01A8A" w:rsidRPr="006402D2">
        <w:rPr>
          <w:color w:val="FF0000"/>
        </w:rPr>
        <w:t xml:space="preserve"> microbiome and future perspectives</w:t>
      </w:r>
    </w:p>
    <w:p w14:paraId="46834B4D" w14:textId="64674717" w:rsidR="00284455" w:rsidRDefault="00F01A8A" w:rsidP="008F5307">
      <w:pPr>
        <w:pBdr>
          <w:bottom w:val="single" w:sz="6" w:space="31" w:color="auto"/>
        </w:pBdr>
        <w:autoSpaceDE w:val="0"/>
        <w:autoSpaceDN w:val="0"/>
        <w:adjustRightInd w:val="0"/>
        <w:spacing w:before="240" w:after="0"/>
        <w:rPr>
          <w:color w:val="FF0000"/>
          <w:szCs w:val="24"/>
          <w:lang w:val="en-US"/>
        </w:rPr>
      </w:pPr>
      <w:r w:rsidRPr="0077554C">
        <w:rPr>
          <w:rFonts w:cs="Times New Roman"/>
          <w:color w:val="FF0000"/>
          <w:szCs w:val="24"/>
          <w:shd w:val="clear" w:color="auto" w:fill="FFFFFF"/>
        </w:rPr>
        <w:lastRenderedPageBreak/>
        <w:t>Between 2013 and 2017, the number of publications focusing on the gut microbiome</w:t>
      </w:r>
      <w:r w:rsidR="00284455">
        <w:rPr>
          <w:rFonts w:cs="Times New Roman"/>
          <w:color w:val="FF0000"/>
          <w:szCs w:val="24"/>
          <w:shd w:val="clear" w:color="auto" w:fill="FFFFFF"/>
        </w:rPr>
        <w:t xml:space="preserve"> in intestinal and extra-intestinal diseases</w:t>
      </w:r>
      <w:r w:rsidRPr="0077554C">
        <w:rPr>
          <w:rFonts w:cs="Times New Roman"/>
          <w:color w:val="FF0000"/>
          <w:szCs w:val="24"/>
          <w:shd w:val="clear" w:color="auto" w:fill="FFFFFF"/>
        </w:rPr>
        <w:t xml:space="preserve"> numbered almost 13,000 which represents four-fifths of the total number of publications over the last 40 years that investigated this topic </w:t>
      </w:r>
      <w:r w:rsidRPr="0077554C">
        <w:rPr>
          <w:rFonts w:cs="Times New Roman"/>
          <w:color w:val="FF0000"/>
          <w:szCs w:val="24"/>
          <w:shd w:val="clear" w:color="auto" w:fill="FFFFFF"/>
        </w:rPr>
        <w:fldChar w:fldCharType="begin">
          <w:fldData xml:space="preserve">PEVuZE5vdGU+PENpdGU+PEF1dGhvcj5DYW5pPC9BdXRob3I+PFllYXI+MjAxODwvWWVhcj48UmVj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</w:fldData>
        </w:fldChar>
      </w:r>
      <w:r w:rsidRPr="0077554C">
        <w:rPr>
          <w:rFonts w:cs="Times New Roman"/>
          <w:color w:val="FF0000"/>
          <w:szCs w:val="24"/>
          <w:shd w:val="clear" w:color="auto" w:fill="FFFFFF"/>
        </w:rPr>
        <w:instrText xml:space="preserve"> ADDIN EN.CITE </w:instrText>
      </w:r>
      <w:r w:rsidRPr="0077554C">
        <w:rPr>
          <w:rFonts w:cs="Times New Roman"/>
          <w:color w:val="FF0000"/>
          <w:szCs w:val="24"/>
          <w:shd w:val="clear" w:color="auto" w:fill="FFFFFF"/>
        </w:rPr>
        <w:fldChar w:fldCharType="begin">
          <w:fldData xml:space="preserve">PEVuZE5vdGU+PENpdGU+PEF1dGhvcj5DYW5pPC9BdXRob3I+PFllYXI+MjAxODwvWWVhcj48UmVj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</w:fldData>
        </w:fldChar>
      </w:r>
      <w:r w:rsidRPr="0077554C">
        <w:rPr>
          <w:rFonts w:cs="Times New Roman"/>
          <w:color w:val="FF0000"/>
          <w:szCs w:val="24"/>
          <w:shd w:val="clear" w:color="auto" w:fill="FFFFFF"/>
        </w:rPr>
        <w:instrText xml:space="preserve"> ADDIN EN.CITE.DATA </w:instrText>
      </w:r>
      <w:r w:rsidRPr="0077554C">
        <w:rPr>
          <w:rFonts w:cs="Times New Roman"/>
          <w:color w:val="FF0000"/>
          <w:szCs w:val="24"/>
          <w:shd w:val="clear" w:color="auto" w:fill="FFFFFF"/>
        </w:rPr>
      </w:r>
      <w:r w:rsidRPr="0077554C">
        <w:rPr>
          <w:rFonts w:cs="Times New Roman"/>
          <w:color w:val="FF0000"/>
          <w:szCs w:val="24"/>
          <w:shd w:val="clear" w:color="auto" w:fill="FFFFFF"/>
        </w:rPr>
        <w:fldChar w:fldCharType="end"/>
      </w:r>
      <w:r w:rsidRPr="0077554C">
        <w:rPr>
          <w:rFonts w:cs="Times New Roman"/>
          <w:color w:val="FF0000"/>
          <w:szCs w:val="24"/>
          <w:shd w:val="clear" w:color="auto" w:fill="FFFFFF"/>
        </w:rPr>
      </w:r>
      <w:r w:rsidRPr="0077554C">
        <w:rPr>
          <w:rFonts w:cs="Times New Roman"/>
          <w:color w:val="FF0000"/>
          <w:szCs w:val="24"/>
          <w:shd w:val="clear" w:color="auto" w:fill="FFFFFF"/>
        </w:rPr>
        <w:fldChar w:fldCharType="separate"/>
      </w:r>
      <w:r w:rsidRPr="0077554C">
        <w:rPr>
          <w:rFonts w:cs="Times New Roman"/>
          <w:noProof/>
          <w:color w:val="FF0000"/>
          <w:szCs w:val="24"/>
          <w:shd w:val="clear" w:color="auto" w:fill="FFFFFF"/>
        </w:rPr>
        <w:t>(</w:t>
      </w:r>
      <w:hyperlink w:anchor="_ENREF_65" w:tooltip="Cani, 2018 #472" w:history="1">
        <w:r w:rsidR="009A45B1" w:rsidRPr="0077554C">
          <w:rPr>
            <w:rFonts w:cs="Times New Roman"/>
            <w:noProof/>
            <w:color w:val="FF0000"/>
            <w:szCs w:val="24"/>
            <w:shd w:val="clear" w:color="auto" w:fill="FFFFFF"/>
          </w:rPr>
          <w:t>Cani, 2018</w:t>
        </w:r>
      </w:hyperlink>
      <w:r w:rsidRPr="0077554C">
        <w:rPr>
          <w:rFonts w:cs="Times New Roman"/>
          <w:noProof/>
          <w:color w:val="FF0000"/>
          <w:szCs w:val="24"/>
          <w:shd w:val="clear" w:color="auto" w:fill="FFFFFF"/>
        </w:rPr>
        <w:t>)</w:t>
      </w:r>
      <w:r w:rsidRPr="0077554C">
        <w:rPr>
          <w:rFonts w:cs="Times New Roman"/>
          <w:color w:val="FF0000"/>
          <w:szCs w:val="24"/>
          <w:shd w:val="clear" w:color="auto" w:fill="FFFFFF"/>
        </w:rPr>
        <w:fldChar w:fldCharType="end"/>
      </w:r>
      <w:r w:rsidRPr="0077554C">
        <w:rPr>
          <w:rFonts w:cs="Times New Roman"/>
          <w:color w:val="FF0000"/>
          <w:szCs w:val="24"/>
          <w:shd w:val="clear" w:color="auto" w:fill="FFFFFF"/>
        </w:rPr>
        <w:t>. </w:t>
      </w:r>
      <w:r w:rsidR="00891B7D">
        <w:rPr>
          <w:color w:val="FF0000"/>
        </w:rPr>
        <w:t>In the last five</w:t>
      </w:r>
      <w:r w:rsidR="00FD34BA" w:rsidRPr="0077554C">
        <w:rPr>
          <w:color w:val="FF0000"/>
        </w:rPr>
        <w:t xml:space="preserve"> years there has been a surge of interest in the relationship between the </w:t>
      </w:r>
      <w:r w:rsidR="005C628F" w:rsidRPr="0077554C">
        <w:rPr>
          <w:color w:val="FF0000"/>
          <w:lang w:val="en-US"/>
        </w:rPr>
        <w:t>gut mi</w:t>
      </w:r>
      <w:r w:rsidR="00BA1166" w:rsidRPr="0077554C">
        <w:rPr>
          <w:color w:val="FF0000"/>
          <w:lang w:val="en-US"/>
        </w:rPr>
        <w:t xml:space="preserve">crobiome in </w:t>
      </w:r>
      <w:r w:rsidR="00284455">
        <w:rPr>
          <w:color w:val="FF0000"/>
          <w:lang w:val="en-US"/>
        </w:rPr>
        <w:t xml:space="preserve">both </w:t>
      </w:r>
      <w:r w:rsidR="00BA1166" w:rsidRPr="0077554C">
        <w:rPr>
          <w:color w:val="FF0000"/>
          <w:lang w:val="en-US"/>
        </w:rPr>
        <w:t xml:space="preserve">colorectal cancer </w:t>
      </w:r>
      <w:r w:rsidR="00BA1166" w:rsidRPr="0077554C">
        <w:rPr>
          <w:color w:val="FF0000"/>
          <w:lang w:val="en-US"/>
        </w:rPr>
        <w:fldChar w:fldCharType="begin">
          <w:fldData xml:space="preserve">PEVuZE5vdGU+PENpdGU+PEF1dGhvcj5TYXVzPC9BdXRob3I+PFllYXI+MjAxOTwvWWVhcj48UmVj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</w:fldData>
        </w:fldChar>
      </w:r>
      <w:r w:rsidR="00BA1166" w:rsidRPr="0077554C">
        <w:rPr>
          <w:color w:val="FF0000"/>
          <w:lang w:val="en-US"/>
        </w:rPr>
        <w:instrText xml:space="preserve"> ADDIN EN.CITE </w:instrText>
      </w:r>
      <w:r w:rsidR="00BA1166" w:rsidRPr="0077554C">
        <w:rPr>
          <w:color w:val="FF0000"/>
          <w:lang w:val="en-US"/>
        </w:rPr>
        <w:fldChar w:fldCharType="begin">
          <w:fldData xml:space="preserve">PEVuZE5vdGU+PENpdGU+PEF1dGhvcj5TYXVzPC9BdXRob3I+PFllYXI+MjAxOTwvWWVhcj48UmVj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</w:fldData>
        </w:fldChar>
      </w:r>
      <w:r w:rsidR="00BA1166" w:rsidRPr="0077554C">
        <w:rPr>
          <w:color w:val="FF0000"/>
          <w:lang w:val="en-US"/>
        </w:rPr>
        <w:instrText xml:space="preserve"> ADDIN EN.CITE.DATA </w:instrText>
      </w:r>
      <w:r w:rsidR="00BA1166" w:rsidRPr="0077554C">
        <w:rPr>
          <w:color w:val="FF0000"/>
          <w:lang w:val="en-US"/>
        </w:rPr>
      </w:r>
      <w:r w:rsidR="00BA1166" w:rsidRPr="0077554C">
        <w:rPr>
          <w:color w:val="FF0000"/>
          <w:lang w:val="en-US"/>
        </w:rPr>
        <w:fldChar w:fldCharType="end"/>
      </w:r>
      <w:r w:rsidR="00BA1166" w:rsidRPr="0077554C">
        <w:rPr>
          <w:color w:val="FF0000"/>
          <w:lang w:val="en-US"/>
        </w:rPr>
      </w:r>
      <w:r w:rsidR="00BA1166" w:rsidRPr="0077554C">
        <w:rPr>
          <w:color w:val="FF0000"/>
          <w:lang w:val="en-US"/>
        </w:rPr>
        <w:fldChar w:fldCharType="separate"/>
      </w:r>
      <w:r w:rsidR="00BA1166" w:rsidRPr="0077554C">
        <w:rPr>
          <w:noProof/>
          <w:color w:val="FF0000"/>
          <w:lang w:val="en-US"/>
        </w:rPr>
        <w:t>(</w:t>
      </w:r>
      <w:hyperlink w:anchor="_ENREF_330" w:tooltip="Saus, 2019 #473" w:history="1">
        <w:r w:rsidR="009A45B1" w:rsidRPr="0077554C">
          <w:rPr>
            <w:noProof/>
            <w:color w:val="FF0000"/>
            <w:lang w:val="en-US"/>
          </w:rPr>
          <w:t xml:space="preserve">Saus </w:t>
        </w:r>
        <w:r w:rsidR="009A45B1" w:rsidRPr="00C16D77">
          <w:rPr>
            <w:i/>
            <w:noProof/>
            <w:color w:val="FF0000"/>
            <w:lang w:val="en-US"/>
          </w:rPr>
          <w:t>et al</w:t>
        </w:r>
        <w:r w:rsidR="009A45B1" w:rsidRPr="0077554C">
          <w:rPr>
            <w:noProof/>
            <w:color w:val="FF0000"/>
            <w:lang w:val="en-US"/>
          </w:rPr>
          <w:t>., 2019</w:t>
        </w:r>
      </w:hyperlink>
      <w:r w:rsidR="00BA1166" w:rsidRPr="0077554C">
        <w:rPr>
          <w:noProof/>
          <w:color w:val="FF0000"/>
          <w:lang w:val="en-US"/>
        </w:rPr>
        <w:t>)</w:t>
      </w:r>
      <w:r w:rsidR="00BA1166" w:rsidRPr="0077554C">
        <w:rPr>
          <w:color w:val="FF0000"/>
          <w:lang w:val="en-US"/>
        </w:rPr>
        <w:fldChar w:fldCharType="end"/>
      </w:r>
      <w:r w:rsidR="00BA1166" w:rsidRPr="0077554C">
        <w:rPr>
          <w:color w:val="FF0000"/>
          <w:lang w:val="en-US"/>
        </w:rPr>
        <w:t xml:space="preserve"> and in visceral pain</w:t>
      </w:r>
      <w:r w:rsidR="00E273E0" w:rsidRPr="0077554C">
        <w:rPr>
          <w:color w:val="FF0000"/>
          <w:lang w:val="en-US"/>
        </w:rPr>
        <w:t xml:space="preserve"> </w:t>
      </w:r>
      <w:r w:rsidR="00E273E0" w:rsidRPr="0077554C">
        <w:rPr>
          <w:color w:val="FF0000"/>
          <w:szCs w:val="24"/>
          <w:lang w:val="en-US"/>
        </w:rPr>
        <w:fldChar w:fldCharType="begin"/>
      </w:r>
      <w:r w:rsidR="00BA1166" w:rsidRPr="0077554C">
        <w:rPr>
          <w:color w:val="FF0000"/>
          <w:szCs w:val="24"/>
          <w:lang w:val="en-US"/>
        </w:rPr>
        <w:instrText xml:space="preserve"> ADDIN EN.CITE &lt;EndNote&gt;&lt;Cite&gt;&lt;Author&gt;Pusceddu&lt;/Author&gt;&lt;Year&gt;2018&lt;/Year&gt;&lt;RecNum&gt;467&lt;/RecNum&gt;&lt;DisplayText&gt;(Pusceddu and Gareau, 2018)&lt;/DisplayText&gt;&lt;record&gt;&lt;rec-number&gt;467&lt;/rec-number&gt;&lt;foreign-keys&gt;&lt;key app="EN" db-id="9waswfxd4rvrzge5s9g5tx9ptd2zx2d90aed" timestamp="1559883176"&gt;467&lt;/key&gt;&lt;/foreign-keys&gt;&lt;ref-type name="Journal Article"&gt;17&lt;/ref-type&gt;&lt;contributors&gt;&lt;authors&gt;&lt;author&gt;Pusceddu, M. M.&lt;/author&gt;&lt;author&gt;Gareau, M. G.&lt;/author&gt;&lt;/authors&gt;&lt;/contributors&gt;&lt;auth-address&gt;Department of Anatomy, Physiology and Cell Biology, School of Veterinary Medicine, University of California Davis, One Shield Avenue, Davis, CA, USA. mpusceddu@ucdavis.edu.&amp;#xD;Department of Anatomy, Physiology and Cell Biology, School of Veterinary Medicine, University of California Davis, One Shield Avenue, Davis, CA, USA. mgareau@ucdavis.edu.&lt;/auth-address&gt;&lt;titles&gt;&lt;title&gt;Visceral pain: gut microbiota, a new hope?&lt;/title&gt;&lt;secondary-title&gt;J Biomed Sci&lt;/secondary-title&gt;&lt;/titles&gt;&lt;periodical&gt;&lt;full-title&gt;J Biomed Sci&lt;/full-title&gt;&lt;/periodical&gt;&lt;pages&gt;73&lt;/pages&gt;&lt;volume&gt;25&lt;/volume&gt;&lt;number&gt;1&lt;/number&gt;&lt;keywords&gt;&lt;keyword&gt;*Gastrointestinal Microbiome&lt;/keyword&gt;&lt;keyword&gt;Humans&lt;/keyword&gt;&lt;keyword&gt;Nociception&lt;/keyword&gt;&lt;keyword&gt;*Prebiotics&lt;/keyword&gt;&lt;keyword&gt;Probiotics/*therapeutic use&lt;/keyword&gt;&lt;keyword&gt;Visceral Pain/*drug therapy/physiopathology&lt;/keyword&gt;&lt;keyword&gt;Colitis&lt;/keyword&gt;&lt;keyword&gt;Fgid&lt;/keyword&gt;&lt;keyword&gt;Ibs&lt;/keyword&gt;&lt;keyword&gt;Microbiome&lt;/keyword&gt;&lt;keyword&gt;Microbiota-gut-brain axis&lt;/keyword&gt;&lt;keyword&gt;Prebiotics&lt;/keyword&gt;&lt;keyword&gt;Probiotics&lt;/keyword&gt;&lt;keyword&gt;Visceral pain&lt;/keyword&gt;&lt;/keywords&gt;&lt;dates&gt;&lt;year&gt;2018&lt;/year&gt;&lt;pub-dates&gt;&lt;date&gt;Oct 11&lt;/date&gt;&lt;/pub-dates&gt;&lt;/dates&gt;&lt;isbn&gt;1423-0127 (Electronic)&amp;#xD;1021-7770 (Linking)&lt;/isbn&gt;&lt;accession-num&gt;30309367&lt;/accession-num&gt;&lt;urls&gt;&lt;related-urls&gt;&lt;url&gt;http://www.ncbi.nlm.nih.gov/pubmed/30309367&lt;/url&gt;&lt;/related-urls&gt;&lt;/urls&gt;&lt;custom2&gt;PMC6182804&lt;/custom2&gt;&lt;electronic-resource-num&gt;10.1186/s12929-018-0476-7&lt;/electronic-resource-num&gt;&lt;/record&gt;&lt;/Cite&gt;&lt;/EndNote&gt;</w:instrText>
      </w:r>
      <w:r w:rsidR="00E273E0" w:rsidRPr="0077554C">
        <w:rPr>
          <w:color w:val="FF0000"/>
          <w:szCs w:val="24"/>
          <w:lang w:val="en-US"/>
        </w:rPr>
        <w:fldChar w:fldCharType="separate"/>
      </w:r>
      <w:r w:rsidR="00BA1166" w:rsidRPr="0077554C">
        <w:rPr>
          <w:noProof/>
          <w:color w:val="FF0000"/>
          <w:szCs w:val="24"/>
          <w:lang w:val="en-US"/>
        </w:rPr>
        <w:t>(</w:t>
      </w:r>
      <w:hyperlink w:anchor="_ENREF_311" w:tooltip="Pusceddu, 2018 #467" w:history="1">
        <w:r w:rsidR="009A45B1" w:rsidRPr="0077554C">
          <w:rPr>
            <w:noProof/>
            <w:color w:val="FF0000"/>
            <w:szCs w:val="24"/>
            <w:lang w:val="en-US"/>
          </w:rPr>
          <w:t>Pusceddu and Gareau, 2018</w:t>
        </w:r>
      </w:hyperlink>
      <w:r w:rsidR="00BA1166" w:rsidRPr="0077554C">
        <w:rPr>
          <w:noProof/>
          <w:color w:val="FF0000"/>
          <w:szCs w:val="24"/>
          <w:lang w:val="en-US"/>
        </w:rPr>
        <w:t>)</w:t>
      </w:r>
      <w:r w:rsidR="00E273E0" w:rsidRPr="0077554C">
        <w:rPr>
          <w:color w:val="FF0000"/>
          <w:szCs w:val="24"/>
          <w:lang w:val="en-US"/>
        </w:rPr>
        <w:fldChar w:fldCharType="end"/>
      </w:r>
      <w:r w:rsidR="007005AD">
        <w:rPr>
          <w:color w:val="FF0000"/>
          <w:szCs w:val="24"/>
          <w:lang w:val="en-US"/>
        </w:rPr>
        <w:t xml:space="preserve">. </w:t>
      </w:r>
    </w:p>
    <w:p w14:paraId="5206990B" w14:textId="43C55FDF" w:rsidR="00284455" w:rsidRPr="00827FB4" w:rsidRDefault="0042413A" w:rsidP="008F5307">
      <w:pPr>
        <w:pBdr>
          <w:bottom w:val="single" w:sz="6" w:space="31" w:color="auto"/>
        </w:pBdr>
        <w:autoSpaceDE w:val="0"/>
        <w:autoSpaceDN w:val="0"/>
        <w:adjustRightInd w:val="0"/>
        <w:spacing w:before="240" w:after="0"/>
        <w:rPr>
          <w:rFonts w:cs="Times New Roman"/>
          <w:color w:val="FF0000"/>
          <w:szCs w:val="24"/>
          <w:lang w:val="en-US"/>
        </w:rPr>
      </w:pPr>
      <w:r>
        <w:rPr>
          <w:color w:val="FF0000"/>
          <w:szCs w:val="24"/>
          <w:lang w:val="en-US"/>
        </w:rPr>
        <w:t>Current evidence indicates that g</w:t>
      </w:r>
      <w:r w:rsidR="00284455">
        <w:rPr>
          <w:color w:val="FF0000"/>
          <w:szCs w:val="24"/>
          <w:lang w:val="en-US"/>
        </w:rPr>
        <w:t>ut microbiota-host</w:t>
      </w:r>
      <w:r>
        <w:rPr>
          <w:color w:val="FF0000"/>
          <w:szCs w:val="24"/>
          <w:lang w:val="en-US"/>
        </w:rPr>
        <w:t xml:space="preserve"> crosstalk is centred </w:t>
      </w:r>
      <w:proofErr w:type="gramStart"/>
      <w:r>
        <w:rPr>
          <w:color w:val="FF0000"/>
          <w:szCs w:val="24"/>
          <w:lang w:val="en-US"/>
        </w:rPr>
        <w:t>around</w:t>
      </w:r>
      <w:proofErr w:type="gramEnd"/>
      <w:r>
        <w:rPr>
          <w:color w:val="FF0000"/>
          <w:szCs w:val="24"/>
          <w:lang w:val="en-US"/>
        </w:rPr>
        <w:t xml:space="preserve"> the </w:t>
      </w:r>
      <w:r w:rsidR="00D85AC9">
        <w:rPr>
          <w:color w:val="FF0000"/>
          <w:szCs w:val="24"/>
          <w:lang w:val="en-US"/>
        </w:rPr>
        <w:t>enteroendo</w:t>
      </w:r>
      <w:r w:rsidR="00AD2767">
        <w:rPr>
          <w:color w:val="FF0000"/>
          <w:szCs w:val="24"/>
          <w:lang w:val="en-US"/>
        </w:rPr>
        <w:t>c</w:t>
      </w:r>
      <w:r w:rsidR="00D85AC9">
        <w:rPr>
          <w:color w:val="FF0000"/>
          <w:szCs w:val="24"/>
          <w:lang w:val="en-US"/>
        </w:rPr>
        <w:t>rine system with microbial-mediated gut hormone release thought to play an important role in host metabolism</w:t>
      </w:r>
      <w:r w:rsidR="00827FB4">
        <w:rPr>
          <w:color w:val="FF0000"/>
          <w:szCs w:val="24"/>
          <w:lang w:val="en-US"/>
        </w:rPr>
        <w:t>. Several potential s</w:t>
      </w:r>
      <w:r>
        <w:rPr>
          <w:color w:val="FF0000"/>
          <w:szCs w:val="24"/>
          <w:lang w:val="en-US"/>
        </w:rPr>
        <w:t xml:space="preserve">ignalling pathways </w:t>
      </w:r>
      <w:r w:rsidR="00D85AC9">
        <w:rPr>
          <w:color w:val="FF0000"/>
          <w:szCs w:val="24"/>
          <w:lang w:val="en-US"/>
        </w:rPr>
        <w:t>have been suggested</w:t>
      </w:r>
      <w:r w:rsidR="00827FB4">
        <w:rPr>
          <w:color w:val="FF0000"/>
          <w:szCs w:val="24"/>
          <w:lang w:val="en-US"/>
        </w:rPr>
        <w:t xml:space="preserve"> including direct recognition of microbial structural components, such as flagella or membrane-bound lipopolysaccharides by toll-like receptors</w:t>
      </w:r>
      <w:r w:rsidR="00D85AC9">
        <w:rPr>
          <w:color w:val="FF0000"/>
          <w:szCs w:val="24"/>
          <w:lang w:val="en-US"/>
        </w:rPr>
        <w:t xml:space="preserve"> know to be</w:t>
      </w:r>
      <w:r w:rsidR="00827FB4">
        <w:rPr>
          <w:color w:val="FF0000"/>
          <w:szCs w:val="24"/>
          <w:lang w:val="en-US"/>
        </w:rPr>
        <w:t xml:space="preserve"> expressed by EECs</w:t>
      </w:r>
      <w:r w:rsidR="00D85AC9">
        <w:rPr>
          <w:color w:val="FF0000"/>
          <w:szCs w:val="24"/>
          <w:lang w:val="en-US"/>
        </w:rPr>
        <w:t>.</w:t>
      </w:r>
      <w:r w:rsidR="00827FB4">
        <w:rPr>
          <w:color w:val="FF0000"/>
          <w:szCs w:val="24"/>
          <w:lang w:val="en-US"/>
        </w:rPr>
        <w:t xml:space="preserve"> </w:t>
      </w:r>
      <w:r w:rsidR="007B3623">
        <w:rPr>
          <w:color w:val="FF0000"/>
          <w:szCs w:val="24"/>
          <w:lang w:val="en-US"/>
        </w:rPr>
        <w:t>M</w:t>
      </w:r>
      <w:r>
        <w:rPr>
          <w:color w:val="FF0000"/>
          <w:szCs w:val="24"/>
          <w:lang w:val="en-US"/>
        </w:rPr>
        <w:t>icrobial derived molecules, such as bile acids and tryptophan metabolites</w:t>
      </w:r>
      <w:r w:rsidR="007B3623">
        <w:rPr>
          <w:color w:val="FF0000"/>
          <w:szCs w:val="24"/>
          <w:lang w:val="en-US"/>
        </w:rPr>
        <w:t>, may also</w:t>
      </w:r>
      <w:r w:rsidR="00D85AC9">
        <w:rPr>
          <w:color w:val="FF0000"/>
          <w:szCs w:val="24"/>
          <w:lang w:val="en-US"/>
        </w:rPr>
        <w:t xml:space="preserve"> play a role, however </w:t>
      </w:r>
      <w:r w:rsidR="007B3623">
        <w:rPr>
          <w:color w:val="FF0000"/>
          <w:szCs w:val="24"/>
          <w:lang w:val="en-US"/>
        </w:rPr>
        <w:t xml:space="preserve">thus far </w:t>
      </w:r>
      <w:r w:rsidR="00D85AC9">
        <w:rPr>
          <w:color w:val="FF0000"/>
          <w:szCs w:val="24"/>
          <w:lang w:val="en-US"/>
        </w:rPr>
        <w:t>it is</w:t>
      </w:r>
      <w:r>
        <w:rPr>
          <w:color w:val="FF0000"/>
          <w:szCs w:val="24"/>
          <w:lang w:val="en-US"/>
        </w:rPr>
        <w:t xml:space="preserve"> </w:t>
      </w:r>
      <w:r w:rsidR="00D85AC9">
        <w:rPr>
          <w:color w:val="FF0000"/>
          <w:szCs w:val="24"/>
          <w:lang w:val="en-US"/>
        </w:rPr>
        <w:t xml:space="preserve">SCFAs that have </w:t>
      </w:r>
      <w:r>
        <w:rPr>
          <w:color w:val="FF0000"/>
          <w:szCs w:val="24"/>
          <w:lang w:val="en-US"/>
        </w:rPr>
        <w:t>been implicated as the major signaling molecule</w:t>
      </w:r>
      <w:r w:rsidR="007B3623">
        <w:rPr>
          <w:color w:val="FF0000"/>
          <w:szCs w:val="24"/>
          <w:lang w:val="en-US"/>
        </w:rPr>
        <w:t xml:space="preserve"> in gut microbiome-host communication</w:t>
      </w:r>
      <w:r w:rsidR="00AD2767">
        <w:rPr>
          <w:color w:val="FF0000"/>
          <w:szCs w:val="24"/>
          <w:lang w:val="en-US"/>
        </w:rPr>
        <w:t xml:space="preserve"> </w:t>
      </w:r>
      <w:r w:rsidR="00AD2767">
        <w:rPr>
          <w:color w:val="FF0000"/>
          <w:szCs w:val="24"/>
          <w:lang w:val="en-US"/>
        </w:rPr>
        <w:fldChar w:fldCharType="begin"/>
      </w:r>
      <w:r w:rsidR="00AD2767">
        <w:rPr>
          <w:color w:val="FF0000"/>
          <w:szCs w:val="24"/>
          <w:lang w:val="en-US"/>
        </w:rPr>
        <w:instrText xml:space="preserve"> ADDIN EN.CITE &lt;EndNote&gt;&lt;Cite&gt;&lt;Author&gt;Martin&lt;/Author&gt;&lt;Year&gt;2019&lt;/Year&gt;&lt;RecNum&gt;477&lt;/RecNum&gt;&lt;DisplayText&gt;(Martin et al., 2019)&lt;/DisplayText&gt;&lt;record&gt;&lt;rec-number&gt;477&lt;/rec-number&gt;&lt;foreign-keys&gt;&lt;key app="EN" db-id="9waswfxd4rvrzge5s9g5tx9ptd2zx2d90aed" timestamp="1560236945"&gt;477&lt;/key&gt;&lt;/foreign-keys&gt;&lt;ref-type name="Journal Article"&gt;17&lt;/ref-type&gt;&lt;contributors&gt;&lt;authors&gt;&lt;author&gt;Martin, A. M.&lt;/author&gt;&lt;author&gt;Sun, E. W.&lt;/author&gt;&lt;author&gt;Rogers, G. B.&lt;/author&gt;&lt;author&gt;Keating, D. J.&lt;/author&gt;&lt;/authors&gt;&lt;/contributors&gt;&lt;auth-address&gt;Molecular and Cellular Physiology Laboratory, College of Medicine and Public Health, Flinders University, Adelaide, SA, Australia.&amp;#xD;Microbiome Research Laboratory, Flinders University, Adelaide, SA, Australia.&amp;#xD;Infection and Immunity, South Australian Health and Medical Research Institute, Adelaide, SA, Australia.&amp;#xD;Nutrition and Metabolism, South Australian Health and Medical Research Institute, Adelaide, SA, Australia.&lt;/auth-address&gt;&lt;titles&gt;&lt;title&gt;The Influence of the Gut Microbiome on Host Metabolism Through the Regulation of Gut Hormone Release&lt;/title&gt;&lt;secondary-title&gt;Front Physiol&lt;/secondary-title&gt;&lt;/titles&gt;&lt;periodical&gt;&lt;full-title&gt;Front Physiol&lt;/full-title&gt;&lt;/periodical&gt;&lt;pages&gt;428&lt;/pages&gt;&lt;volume&gt;10&lt;/volume&gt;&lt;keywords&gt;&lt;keyword&gt;Cck&lt;/keyword&gt;&lt;keyword&gt;Gip&lt;/keyword&gt;&lt;keyword&gt;Glp-1&lt;/keyword&gt;&lt;keyword&gt;Pyy&lt;/keyword&gt;&lt;keyword&gt;enteroendocrine cells&lt;/keyword&gt;&lt;keyword&gt;metabolism&lt;/keyword&gt;&lt;keyword&gt;microbiome&lt;/keyword&gt;&lt;keyword&gt;serotonin&lt;/keyword&gt;&lt;/keywords&gt;&lt;dates&gt;&lt;year&gt;2019&lt;/year&gt;&lt;/dates&gt;&lt;isbn&gt;1664-042X (Print)&amp;#xD;1664-042X (Linking)&lt;/isbn&gt;&lt;accession-num&gt;31057420&lt;/accession-num&gt;&lt;urls&gt;&lt;related-urls&gt;&lt;url&gt;http://www.ncbi.nlm.nih.gov/pubmed/31057420&lt;/url&gt;&lt;/related-urls&gt;&lt;/urls&gt;&lt;custom2&gt;PMC6477058&lt;/custom2&gt;&lt;electronic-resource-num&gt;10.3389/fphys.2019.00428&lt;/electronic-resource-num&gt;&lt;/record&gt;&lt;/Cite&gt;&lt;/EndNote&gt;</w:instrText>
      </w:r>
      <w:r w:rsidR="00AD2767">
        <w:rPr>
          <w:color w:val="FF0000"/>
          <w:szCs w:val="24"/>
          <w:lang w:val="en-US"/>
        </w:rPr>
        <w:fldChar w:fldCharType="separate"/>
      </w:r>
      <w:r w:rsidR="00AD2767">
        <w:rPr>
          <w:noProof/>
          <w:color w:val="FF0000"/>
          <w:szCs w:val="24"/>
          <w:lang w:val="en-US"/>
        </w:rPr>
        <w:t>(</w:t>
      </w:r>
      <w:hyperlink w:anchor="_ENREF_248" w:tooltip="Martin, 2019 #477" w:history="1">
        <w:r w:rsidR="009A45B1">
          <w:rPr>
            <w:noProof/>
            <w:color w:val="FF0000"/>
            <w:szCs w:val="24"/>
            <w:lang w:val="en-US"/>
          </w:rPr>
          <w:t xml:space="preserve">Martin </w:t>
        </w:r>
        <w:r w:rsidR="009A45B1" w:rsidRPr="00C16D77">
          <w:rPr>
            <w:i/>
            <w:noProof/>
            <w:color w:val="FF0000"/>
            <w:szCs w:val="24"/>
            <w:lang w:val="en-US"/>
          </w:rPr>
          <w:t>et al</w:t>
        </w:r>
        <w:r w:rsidR="009A45B1">
          <w:rPr>
            <w:noProof/>
            <w:color w:val="FF0000"/>
            <w:szCs w:val="24"/>
            <w:lang w:val="en-US"/>
          </w:rPr>
          <w:t>., 2019</w:t>
        </w:r>
      </w:hyperlink>
      <w:r w:rsidR="00AD2767">
        <w:rPr>
          <w:noProof/>
          <w:color w:val="FF0000"/>
          <w:szCs w:val="24"/>
          <w:lang w:val="en-US"/>
        </w:rPr>
        <w:t>)</w:t>
      </w:r>
      <w:r w:rsidR="00AD2767">
        <w:rPr>
          <w:color w:val="FF0000"/>
          <w:szCs w:val="24"/>
          <w:lang w:val="en-US"/>
        </w:rPr>
        <w:fldChar w:fldCharType="end"/>
      </w:r>
      <w:r>
        <w:rPr>
          <w:color w:val="FF0000"/>
          <w:szCs w:val="24"/>
          <w:lang w:val="en-US"/>
        </w:rPr>
        <w:t>.</w:t>
      </w:r>
    </w:p>
    <w:p w14:paraId="721F7BE7" w14:textId="32B6CEB6" w:rsidR="00BA1166" w:rsidRPr="0077554C" w:rsidRDefault="00E74086" w:rsidP="008F5307">
      <w:pPr>
        <w:pBdr>
          <w:bottom w:val="single" w:sz="6" w:space="31" w:color="auto"/>
        </w:pBdr>
        <w:autoSpaceDE w:val="0"/>
        <w:autoSpaceDN w:val="0"/>
        <w:adjustRightInd w:val="0"/>
        <w:spacing w:before="240" w:after="0"/>
        <w:rPr>
          <w:color w:val="FF0000"/>
          <w:szCs w:val="24"/>
          <w:lang w:val="en-US"/>
        </w:rPr>
      </w:pPr>
      <w:r w:rsidRPr="0077554C">
        <w:rPr>
          <w:color w:val="FF0000"/>
          <w:szCs w:val="24"/>
          <w:lang w:val="en-US"/>
        </w:rPr>
        <w:t>The theory that dysbiosis of the resident colonic flora may create a microenvironment that promotes colorectal tumou</w:t>
      </w:r>
      <w:r w:rsidR="00F215FB">
        <w:rPr>
          <w:color w:val="FF0000"/>
          <w:szCs w:val="24"/>
          <w:lang w:val="en-US"/>
        </w:rPr>
        <w:t>r development is gaining</w:t>
      </w:r>
      <w:r w:rsidRPr="0077554C">
        <w:rPr>
          <w:color w:val="FF0000"/>
          <w:szCs w:val="24"/>
          <w:lang w:val="en-US"/>
        </w:rPr>
        <w:t xml:space="preserve"> increasing support </w:t>
      </w:r>
      <w:r w:rsidRPr="0077554C">
        <w:rPr>
          <w:color w:val="FF0000"/>
          <w:szCs w:val="24"/>
          <w:lang w:val="en-US"/>
        </w:rPr>
        <w:fldChar w:fldCharType="begin">
          <w:fldData xml:space="preserve">PEVuZE5vdGU+PENpdGU+PEF1dGhvcj5HYWduaWVyZTwvQXV0aG9yPjxZZWFyPjIwMTY8L1llYXI+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</w:fldData>
        </w:fldChar>
      </w:r>
      <w:r w:rsidR="005B4F55" w:rsidRPr="0077554C">
        <w:rPr>
          <w:color w:val="FF0000"/>
          <w:szCs w:val="24"/>
          <w:lang w:val="en-US"/>
        </w:rPr>
        <w:instrText xml:space="preserve"> ADDIN EN.CITE </w:instrText>
      </w:r>
      <w:r w:rsidR="005B4F55" w:rsidRPr="0077554C">
        <w:rPr>
          <w:color w:val="FF0000"/>
          <w:szCs w:val="24"/>
          <w:lang w:val="en-US"/>
        </w:rPr>
        <w:fldChar w:fldCharType="begin">
          <w:fldData xml:space="preserve">PEVuZE5vdGU+PENpdGU+PEF1dGhvcj5HYWduaWVyZTwvQXV0aG9yPjxZZWFyPjIwMTY8L1llYXI+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</w:fldData>
        </w:fldChar>
      </w:r>
      <w:r w:rsidR="005B4F55" w:rsidRPr="0077554C">
        <w:rPr>
          <w:color w:val="FF0000"/>
          <w:szCs w:val="24"/>
          <w:lang w:val="en-US"/>
        </w:rPr>
        <w:instrText xml:space="preserve"> ADDIN EN.CITE.DATA </w:instrText>
      </w:r>
      <w:r w:rsidR="005B4F55" w:rsidRPr="0077554C">
        <w:rPr>
          <w:color w:val="FF0000"/>
          <w:szCs w:val="24"/>
          <w:lang w:val="en-US"/>
        </w:rPr>
      </w:r>
      <w:r w:rsidR="005B4F55" w:rsidRPr="0077554C">
        <w:rPr>
          <w:color w:val="FF0000"/>
          <w:szCs w:val="24"/>
          <w:lang w:val="en-US"/>
        </w:rPr>
        <w:fldChar w:fldCharType="end"/>
      </w:r>
      <w:r w:rsidRPr="0077554C">
        <w:rPr>
          <w:color w:val="FF0000"/>
          <w:szCs w:val="24"/>
          <w:lang w:val="en-US"/>
        </w:rPr>
      </w:r>
      <w:r w:rsidRPr="0077554C">
        <w:rPr>
          <w:color w:val="FF0000"/>
          <w:szCs w:val="24"/>
          <w:lang w:val="en-US"/>
        </w:rPr>
        <w:fldChar w:fldCharType="separate"/>
      </w:r>
      <w:r w:rsidR="005B4F55" w:rsidRPr="0077554C">
        <w:rPr>
          <w:noProof/>
          <w:color w:val="FF0000"/>
          <w:szCs w:val="24"/>
          <w:lang w:val="en-US"/>
        </w:rPr>
        <w:t>(</w:t>
      </w:r>
      <w:hyperlink w:anchor="_ENREF_138" w:tooltip="Gagniere, 2016 #474" w:history="1">
        <w:r w:rsidR="009A45B1" w:rsidRPr="0077554C">
          <w:rPr>
            <w:noProof/>
            <w:color w:val="FF0000"/>
            <w:szCs w:val="24"/>
            <w:lang w:val="en-US"/>
          </w:rPr>
          <w:t xml:space="preserve">Gagniere </w:t>
        </w:r>
        <w:r w:rsidR="009A45B1" w:rsidRPr="00C16D77">
          <w:rPr>
            <w:i/>
            <w:noProof/>
            <w:color w:val="FF0000"/>
            <w:szCs w:val="24"/>
            <w:lang w:val="en-US"/>
          </w:rPr>
          <w:t>et al</w:t>
        </w:r>
        <w:r w:rsidR="009A45B1" w:rsidRPr="0077554C">
          <w:rPr>
            <w:noProof/>
            <w:color w:val="FF0000"/>
            <w:szCs w:val="24"/>
            <w:lang w:val="en-US"/>
          </w:rPr>
          <w:t>., 2016</w:t>
        </w:r>
      </w:hyperlink>
      <w:r w:rsidR="005B4F55" w:rsidRPr="0077554C">
        <w:rPr>
          <w:noProof/>
          <w:color w:val="FF0000"/>
          <w:szCs w:val="24"/>
          <w:lang w:val="en-US"/>
        </w:rPr>
        <w:t xml:space="preserve">, </w:t>
      </w:r>
      <w:hyperlink w:anchor="_ENREF_330" w:tooltip="Saus, 2019 #473" w:history="1">
        <w:r w:rsidR="009A45B1" w:rsidRPr="0077554C">
          <w:rPr>
            <w:noProof/>
            <w:color w:val="FF0000"/>
            <w:szCs w:val="24"/>
            <w:lang w:val="en-US"/>
          </w:rPr>
          <w:t xml:space="preserve">Saus </w:t>
        </w:r>
        <w:r w:rsidR="009A45B1" w:rsidRPr="00C16D77">
          <w:rPr>
            <w:i/>
            <w:noProof/>
            <w:color w:val="FF0000"/>
            <w:szCs w:val="24"/>
            <w:lang w:val="en-US"/>
          </w:rPr>
          <w:t>et al</w:t>
        </w:r>
        <w:r w:rsidR="009A45B1" w:rsidRPr="0077554C">
          <w:rPr>
            <w:noProof/>
            <w:color w:val="FF0000"/>
            <w:szCs w:val="24"/>
            <w:lang w:val="en-US"/>
          </w:rPr>
          <w:t>., 2019</w:t>
        </w:r>
      </w:hyperlink>
      <w:r w:rsidR="005B4F55" w:rsidRPr="0077554C">
        <w:rPr>
          <w:noProof/>
          <w:color w:val="FF0000"/>
          <w:szCs w:val="24"/>
          <w:lang w:val="en-US"/>
        </w:rPr>
        <w:t>)</w:t>
      </w:r>
      <w:r w:rsidRPr="0077554C">
        <w:rPr>
          <w:color w:val="FF0000"/>
          <w:szCs w:val="24"/>
          <w:lang w:val="en-US"/>
        </w:rPr>
        <w:fldChar w:fldCharType="end"/>
      </w:r>
      <w:r w:rsidRPr="0077554C">
        <w:rPr>
          <w:color w:val="FF0000"/>
          <w:szCs w:val="24"/>
          <w:lang w:val="en-US"/>
        </w:rPr>
        <w:t>. It is thought that certain microbes may be associated with a</w:t>
      </w:r>
      <w:r w:rsidR="005B4F55" w:rsidRPr="0077554C">
        <w:rPr>
          <w:color w:val="FF0000"/>
          <w:szCs w:val="24"/>
          <w:lang w:val="en-US"/>
        </w:rPr>
        <w:t>n</w:t>
      </w:r>
      <w:r w:rsidRPr="0077554C">
        <w:rPr>
          <w:color w:val="FF0000"/>
          <w:szCs w:val="24"/>
          <w:lang w:val="en-US"/>
        </w:rPr>
        <w:t xml:space="preserve"> increased risk of colorectal cancer, whereas other microbes may me</w:t>
      </w:r>
      <w:r w:rsidR="005B4F55" w:rsidRPr="0077554C">
        <w:rPr>
          <w:color w:val="FF0000"/>
          <w:szCs w:val="24"/>
          <w:lang w:val="en-US"/>
        </w:rPr>
        <w:t>diate a protective phenotype thro</w:t>
      </w:r>
      <w:r w:rsidRPr="0077554C">
        <w:rPr>
          <w:color w:val="FF0000"/>
          <w:szCs w:val="24"/>
          <w:lang w:val="en-US"/>
        </w:rPr>
        <w:t>ugh metabolite production (eg butyrate) or by outcompeting pathogenic bacteria.</w:t>
      </w:r>
      <w:r w:rsidR="005B4F55" w:rsidRPr="0077554C">
        <w:rPr>
          <w:color w:val="FF0000"/>
          <w:szCs w:val="24"/>
          <w:lang w:val="en-US"/>
        </w:rPr>
        <w:t xml:space="preserve"> </w:t>
      </w:r>
      <w:r w:rsidR="00FB77FE" w:rsidRPr="0077554C">
        <w:rPr>
          <w:color w:val="FF0000"/>
          <w:szCs w:val="24"/>
          <w:lang w:val="en-US"/>
        </w:rPr>
        <w:t xml:space="preserve">Diet is one of the most influential factors that shape the human gut microbiome and supplementation of a high fibre diet and butyrate-producing bacteria can reduce colon tumour growth in a mouse model </w:t>
      </w:r>
      <w:r w:rsidR="00FB77FE" w:rsidRPr="0077554C">
        <w:rPr>
          <w:color w:val="FF0000"/>
          <w:szCs w:val="24"/>
          <w:lang w:val="en-US"/>
        </w:rPr>
        <w:fldChar w:fldCharType="begin">
          <w:fldData xml:space="preserve">PEVuZE5vdGU+PENpdGU+PEF1dGhvcj5Eb25vaG9lPC9BdXRob3I+PFllYXI+MjAxNDwvWWVhcj48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</w:fldData>
        </w:fldChar>
      </w:r>
      <w:r w:rsidR="00FB77FE" w:rsidRPr="0077554C">
        <w:rPr>
          <w:color w:val="FF0000"/>
          <w:szCs w:val="24"/>
          <w:lang w:val="en-US"/>
        </w:rPr>
        <w:instrText xml:space="preserve"> ADDIN EN.CITE </w:instrText>
      </w:r>
      <w:r w:rsidR="00FB77FE" w:rsidRPr="0077554C">
        <w:rPr>
          <w:color w:val="FF0000"/>
          <w:szCs w:val="24"/>
          <w:lang w:val="en-US"/>
        </w:rPr>
        <w:fldChar w:fldCharType="begin">
          <w:fldData xml:space="preserve">PEVuZE5vdGU+PENpdGU+PEF1dGhvcj5Eb25vaG9lPC9BdXRob3I+PFllYXI+MjAxNDwvWWVhcj48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</w:fldData>
        </w:fldChar>
      </w:r>
      <w:r w:rsidR="00FB77FE" w:rsidRPr="0077554C">
        <w:rPr>
          <w:color w:val="FF0000"/>
          <w:szCs w:val="24"/>
          <w:lang w:val="en-US"/>
        </w:rPr>
        <w:instrText xml:space="preserve"> ADDIN EN.CITE.DATA </w:instrText>
      </w:r>
      <w:r w:rsidR="00FB77FE" w:rsidRPr="0077554C">
        <w:rPr>
          <w:color w:val="FF0000"/>
          <w:szCs w:val="24"/>
          <w:lang w:val="en-US"/>
        </w:rPr>
      </w:r>
      <w:r w:rsidR="00FB77FE" w:rsidRPr="0077554C">
        <w:rPr>
          <w:color w:val="FF0000"/>
          <w:szCs w:val="24"/>
          <w:lang w:val="en-US"/>
        </w:rPr>
        <w:fldChar w:fldCharType="end"/>
      </w:r>
      <w:r w:rsidR="00FB77FE" w:rsidRPr="0077554C">
        <w:rPr>
          <w:color w:val="FF0000"/>
          <w:szCs w:val="24"/>
          <w:lang w:val="en-US"/>
        </w:rPr>
      </w:r>
      <w:r w:rsidR="00FB77FE" w:rsidRPr="0077554C">
        <w:rPr>
          <w:color w:val="FF0000"/>
          <w:szCs w:val="24"/>
          <w:lang w:val="en-US"/>
        </w:rPr>
        <w:fldChar w:fldCharType="separate"/>
      </w:r>
      <w:r w:rsidR="00FB77FE" w:rsidRPr="0077554C">
        <w:rPr>
          <w:noProof/>
          <w:color w:val="FF0000"/>
          <w:szCs w:val="24"/>
          <w:lang w:val="en-US"/>
        </w:rPr>
        <w:t>(</w:t>
      </w:r>
      <w:hyperlink w:anchor="_ENREF_103" w:tooltip="Donohoe, 2014 #476" w:history="1">
        <w:r w:rsidR="009A45B1" w:rsidRPr="0077554C">
          <w:rPr>
            <w:noProof/>
            <w:color w:val="FF0000"/>
            <w:szCs w:val="24"/>
            <w:lang w:val="en-US"/>
          </w:rPr>
          <w:t xml:space="preserve">Donohoe </w:t>
        </w:r>
        <w:r w:rsidR="009A45B1" w:rsidRPr="00C16D77">
          <w:rPr>
            <w:i/>
            <w:noProof/>
            <w:color w:val="FF0000"/>
            <w:szCs w:val="24"/>
            <w:lang w:val="en-US"/>
          </w:rPr>
          <w:t>et al</w:t>
        </w:r>
        <w:r w:rsidR="009A45B1" w:rsidRPr="0077554C">
          <w:rPr>
            <w:noProof/>
            <w:color w:val="FF0000"/>
            <w:szCs w:val="24"/>
            <w:lang w:val="en-US"/>
          </w:rPr>
          <w:t>., 2014</w:t>
        </w:r>
      </w:hyperlink>
      <w:r w:rsidR="00FB77FE" w:rsidRPr="0077554C">
        <w:rPr>
          <w:noProof/>
          <w:color w:val="FF0000"/>
          <w:szCs w:val="24"/>
          <w:lang w:val="en-US"/>
        </w:rPr>
        <w:t>)</w:t>
      </w:r>
      <w:r w:rsidR="00FB77FE" w:rsidRPr="0077554C">
        <w:rPr>
          <w:color w:val="FF0000"/>
          <w:szCs w:val="24"/>
          <w:lang w:val="en-US"/>
        </w:rPr>
        <w:fldChar w:fldCharType="end"/>
      </w:r>
      <w:r w:rsidR="00FB77FE" w:rsidRPr="0077554C">
        <w:rPr>
          <w:color w:val="FF0000"/>
          <w:szCs w:val="24"/>
          <w:lang w:val="en-US"/>
        </w:rPr>
        <w:t xml:space="preserve">.  </w:t>
      </w:r>
    </w:p>
    <w:p w14:paraId="7AE80C85" w14:textId="33321B91" w:rsidR="007005AD" w:rsidRPr="0077554C" w:rsidRDefault="00CE602D" w:rsidP="00046B01">
      <w:pPr>
        <w:pBdr>
          <w:bottom w:val="single" w:sz="6" w:space="31" w:color="auto"/>
        </w:pBdr>
        <w:autoSpaceDE w:val="0"/>
        <w:autoSpaceDN w:val="0"/>
        <w:adjustRightInd w:val="0"/>
        <w:spacing w:before="240" w:after="0"/>
        <w:rPr>
          <w:color w:val="FF0000"/>
          <w:lang w:val="en-US"/>
        </w:rPr>
      </w:pPr>
      <w:r>
        <w:rPr>
          <w:color w:val="FF0000"/>
          <w:lang w:val="en-US"/>
        </w:rPr>
        <w:t>With regards the microbiome and visceral pain, s</w:t>
      </w:r>
      <w:r w:rsidR="00D47C2D">
        <w:rPr>
          <w:color w:val="FF0000"/>
          <w:lang w:val="en-US"/>
        </w:rPr>
        <w:t>t</w:t>
      </w:r>
      <w:r w:rsidR="006F760E" w:rsidRPr="0077554C">
        <w:rPr>
          <w:color w:val="FF0000"/>
          <w:lang w:val="en-US"/>
        </w:rPr>
        <w:t xml:space="preserve">udies using germ free mice have demonstrated that commensal bacteria are necessary for the development of adequate pain </w:t>
      </w:r>
      <w:r w:rsidR="006F760E" w:rsidRPr="0077554C">
        <w:rPr>
          <w:color w:val="FF0000"/>
          <w:lang w:val="en-US"/>
        </w:rPr>
        <w:lastRenderedPageBreak/>
        <w:t xml:space="preserve">sensitivity </w:t>
      </w:r>
      <w:r w:rsidR="006F760E" w:rsidRPr="0077554C">
        <w:rPr>
          <w:color w:val="FF0000"/>
          <w:lang w:val="en-US"/>
        </w:rPr>
        <w:fldChar w:fldCharType="begin"/>
      </w:r>
      <w:r w:rsidR="006F760E" w:rsidRPr="0077554C">
        <w:rPr>
          <w:color w:val="FF0000"/>
          <w:lang w:val="en-US"/>
        </w:rPr>
        <w:instrText xml:space="preserve"> ADDIN EN.CITE &lt;EndNote&gt;&lt;Cite&gt;&lt;Author&gt;Amaral&lt;/Author&gt;&lt;Year&gt;2008&lt;/Year&gt;&lt;RecNum&gt;470&lt;/RecNum&gt;&lt;DisplayText&gt;(Amaral et al., 2008)&lt;/DisplayText&gt;&lt;record&gt;&lt;rec-number&gt;470&lt;/rec-number&gt;&lt;foreign-keys&gt;&lt;key app="EN" db-id="9waswfxd4rvrzge5s9g5tx9ptd2zx2d90aed" timestamp="1559884455"&gt;470&lt;/key&gt;&lt;/foreign-keys&gt;&lt;ref-type name="Journal Article"&gt;17&lt;/ref-type&gt;&lt;contributors&gt;&lt;authors&gt;&lt;author&gt;Amaral, F. A.&lt;/author&gt;&lt;author&gt;Sachs, D.&lt;/author&gt;&lt;author&gt;Costa, V. V.&lt;/author&gt;&lt;author&gt;Fagundes, C. T.&lt;/author&gt;&lt;author&gt;Cisalpino, D.&lt;/author&gt;&lt;author&gt;Cunha, T. M.&lt;/author&gt;&lt;author&gt;Ferreira, S. H.&lt;/author&gt;&lt;author&gt;Cunha, F. Q.&lt;/author&gt;&lt;author&gt;Silva, T. A.&lt;/author&gt;&lt;author&gt;Nicoli, J. R.&lt;/author&gt;&lt;author&gt;Vieira, L. Q.&lt;/author&gt;&lt;author&gt;Souza, D. G.&lt;/author&gt;&lt;author&gt;Teixeira, M. M.&lt;/author&gt;&lt;/authors&gt;&lt;/contributors&gt;&lt;auth-address&gt;Department of Bioquimica e Imunologia, Instituto de Ciencias Biologicas, Universidade Federal de Minas Gerais, Pampulha, 31270-901 Belo Horizonte, Brazil.&lt;/auth-address&gt;&lt;titles&gt;&lt;title&gt;Commensal microbiota is fundamental for the development of inflammatory pain&lt;/title&gt;&lt;secondary-title&gt;Proc Natl Acad Sci U S A&lt;/secondary-title&gt;&lt;/titles&gt;&lt;periodical&gt;&lt;full-title&gt;Proc Natl Acad Sci U S A&lt;/full-title&gt;&lt;/periodical&gt;&lt;pages&gt;2193-7&lt;/pages&gt;&lt;volume&gt;105&lt;/volume&gt;&lt;number&gt;6&lt;/number&gt;&lt;keywords&gt;&lt;keyword&gt;Animals&lt;/keyword&gt;&lt;keyword&gt;Carrageenan/administration &amp;amp; dosage&lt;/keyword&gt;&lt;keyword&gt;Germ-Free Life&lt;/keyword&gt;&lt;keyword&gt;Hyperalgesia/metabolism/*microbiology&lt;/keyword&gt;&lt;keyword&gt;Inflammation/metabolism/*microbiology&lt;/keyword&gt;&lt;keyword&gt;Interleukin-10/biosynthesis&lt;/keyword&gt;&lt;keyword&gt;Mice&lt;/keyword&gt;&lt;/keywords&gt;&lt;dates&gt;&lt;year&gt;2008&lt;/year&gt;&lt;pub-dates&gt;&lt;date&gt;Feb 12&lt;/date&gt;&lt;/pub-dates&gt;&lt;/dates&gt;&lt;isbn&gt;1091-6490 (Electronic)&amp;#xD;0027-8424 (Linking)&lt;/isbn&gt;&lt;accession-num&gt;18268332&lt;/accession-num&gt;&lt;urls&gt;&lt;related-urls&gt;&lt;url&gt;http://www.ncbi.nlm.nih.gov/pubmed/18268332&lt;/url&gt;&lt;/related-urls&gt;&lt;/urls&gt;&lt;custom2&gt;PMC2538897&lt;/custom2&gt;&lt;electronic-resource-num&gt;10.1073/pnas.0711891105&lt;/electronic-resource-num&gt;&lt;/record&gt;&lt;/Cite&gt;&lt;/EndNote&gt;</w:instrText>
      </w:r>
      <w:r w:rsidR="006F760E" w:rsidRPr="0077554C">
        <w:rPr>
          <w:color w:val="FF0000"/>
          <w:lang w:val="en-US"/>
        </w:rPr>
        <w:fldChar w:fldCharType="separate"/>
      </w:r>
      <w:r w:rsidR="006F760E" w:rsidRPr="0077554C">
        <w:rPr>
          <w:noProof/>
          <w:color w:val="FF0000"/>
          <w:lang w:val="en-US"/>
        </w:rPr>
        <w:t>(</w:t>
      </w:r>
      <w:hyperlink w:anchor="_ENREF_6" w:tooltip="Amaral, 2008 #470" w:history="1">
        <w:r w:rsidR="009A45B1" w:rsidRPr="0077554C">
          <w:rPr>
            <w:noProof/>
            <w:color w:val="FF0000"/>
            <w:lang w:val="en-US"/>
          </w:rPr>
          <w:t xml:space="preserve">Amaral </w:t>
        </w:r>
        <w:r w:rsidR="009A45B1" w:rsidRPr="00C16D77">
          <w:rPr>
            <w:i/>
            <w:noProof/>
            <w:color w:val="FF0000"/>
            <w:lang w:val="en-US"/>
          </w:rPr>
          <w:t>et al</w:t>
        </w:r>
        <w:r w:rsidR="009A45B1" w:rsidRPr="0077554C">
          <w:rPr>
            <w:noProof/>
            <w:color w:val="FF0000"/>
            <w:lang w:val="en-US"/>
          </w:rPr>
          <w:t>., 2008</w:t>
        </w:r>
      </w:hyperlink>
      <w:r w:rsidR="006F760E" w:rsidRPr="0077554C">
        <w:rPr>
          <w:noProof/>
          <w:color w:val="FF0000"/>
          <w:lang w:val="en-US"/>
        </w:rPr>
        <w:t>)</w:t>
      </w:r>
      <w:r w:rsidR="006F760E" w:rsidRPr="0077554C">
        <w:rPr>
          <w:color w:val="FF0000"/>
          <w:lang w:val="en-US"/>
        </w:rPr>
        <w:fldChar w:fldCharType="end"/>
      </w:r>
      <w:r w:rsidR="006F760E" w:rsidRPr="0077554C">
        <w:rPr>
          <w:color w:val="FF0000"/>
          <w:lang w:val="en-US"/>
        </w:rPr>
        <w:t xml:space="preserve"> and excitability of gut sensory neurons </w:t>
      </w:r>
      <w:r w:rsidR="006F760E" w:rsidRPr="0077554C">
        <w:rPr>
          <w:color w:val="FF0000"/>
          <w:lang w:val="en-US"/>
        </w:rPr>
        <w:fldChar w:fldCharType="begin"/>
      </w:r>
      <w:r w:rsidR="006F760E" w:rsidRPr="0077554C">
        <w:rPr>
          <w:color w:val="FF0000"/>
          <w:lang w:val="en-US"/>
        </w:rPr>
        <w:instrText xml:space="preserve"> ADDIN EN.CITE &lt;EndNote&gt;&lt;Cite&gt;&lt;Author&gt;McVey Neufeld&lt;/Author&gt;&lt;Year&gt;2013&lt;/Year&gt;&lt;RecNum&gt;471&lt;/RecNum&gt;&lt;DisplayText&gt;(McVey Neufeld et al., 2013)&lt;/DisplayText&gt;&lt;record&gt;&lt;rec-number&gt;471&lt;/rec-number&gt;&lt;foreign-keys&gt;&lt;key app="EN" db-id="9waswfxd4rvrzge5s9g5tx9ptd2zx2d90aed" timestamp="1559884617"&gt;471&lt;/key&gt;&lt;/foreign-keys&gt;&lt;ref-type name="Journal Article"&gt;17&lt;/ref-type&gt;&lt;contributors&gt;&lt;authors&gt;&lt;author&gt;McVey Neufeld, K. A.&lt;/author&gt;&lt;author&gt;Mao, Y. K.&lt;/author&gt;&lt;author&gt;Bienenstock, J.&lt;/author&gt;&lt;author&gt;Foster, J. A.&lt;/author&gt;&lt;author&gt;Kunze, W. A.&lt;/author&gt;&lt;/authors&gt;&lt;/contributors&gt;&lt;auth-address&gt;McMaster Brain-Body Institute at St Joseph&amp;apos;s Healthcare, Hamilton ON, Canada. neufelk@mcmaster.ca&lt;/auth-address&gt;&lt;titles&gt;&lt;title&gt;The microbiome is essential for normal gut intrinsic primary afferent neuron excitability in the mouse&lt;/title&gt;&lt;secondary-title&gt;Neurogastroenterol Motil&lt;/secondary-title&gt;&lt;/titles&gt;&lt;periodical&gt;&lt;full-title&gt;Neurogastroenterol Motil&lt;/full-title&gt;&lt;/periodical&gt;&lt;pages&gt;183-e88&lt;/pages&gt;&lt;volume&gt;25&lt;/volume&gt;&lt;number&gt;2&lt;/number&gt;&lt;keywords&gt;&lt;keyword&gt;Animals&lt;/keyword&gt;&lt;keyword&gt;Female&lt;/keyword&gt;&lt;keyword&gt;Germ-Free Life/physiology&lt;/keyword&gt;&lt;keyword&gt;Jejunum/*microbiology&lt;/keyword&gt;&lt;keyword&gt;Male&lt;/keyword&gt;&lt;keyword&gt;Membrane Potentials/physiology&lt;/keyword&gt;&lt;keyword&gt;*Metagenome&lt;/keyword&gt;&lt;keyword&gt;Mice&lt;/keyword&gt;&lt;keyword&gt;Myenteric Plexus/*physiology&lt;/keyword&gt;&lt;keyword&gt;Neurons, Afferent/*physiology&lt;/keyword&gt;&lt;keyword&gt;Patch-Clamp Techniques&lt;/keyword&gt;&lt;/keywords&gt;&lt;dates&gt;&lt;year&gt;2013&lt;/year&gt;&lt;pub-dates&gt;&lt;date&gt;Feb&lt;/date&gt;&lt;/pub-dates&gt;&lt;/dates&gt;&lt;isbn&gt;1365-2982 (Electronic)&amp;#xD;1350-1925 (Linking)&lt;/isbn&gt;&lt;accession-num&gt;23181420&lt;/accession-num&gt;&lt;urls&gt;&lt;related-urls&gt;&lt;url&gt;http://www.ncbi.nlm.nih.gov/pubmed/23181420&lt;/url&gt;&lt;/related-urls&gt;&lt;/urls&gt;&lt;electronic-resource-num&gt;10.1111/nmo.12049&lt;/electronic-resource-num&gt;&lt;/record&gt;&lt;/Cite&gt;&lt;/EndNote&gt;</w:instrText>
      </w:r>
      <w:r w:rsidR="006F760E" w:rsidRPr="0077554C">
        <w:rPr>
          <w:color w:val="FF0000"/>
          <w:lang w:val="en-US"/>
        </w:rPr>
        <w:fldChar w:fldCharType="separate"/>
      </w:r>
      <w:r w:rsidR="006F760E" w:rsidRPr="0077554C">
        <w:rPr>
          <w:noProof/>
          <w:color w:val="FF0000"/>
          <w:lang w:val="en-US"/>
        </w:rPr>
        <w:t>(</w:t>
      </w:r>
      <w:hyperlink w:anchor="_ENREF_259" w:tooltip="McVey Neufeld, 2013 #471" w:history="1">
        <w:r w:rsidR="009A45B1" w:rsidRPr="0077554C">
          <w:rPr>
            <w:noProof/>
            <w:color w:val="FF0000"/>
            <w:lang w:val="en-US"/>
          </w:rPr>
          <w:t xml:space="preserve">McVey Neufeld </w:t>
        </w:r>
        <w:r w:rsidR="009A45B1" w:rsidRPr="00C16D77">
          <w:rPr>
            <w:i/>
            <w:noProof/>
            <w:color w:val="FF0000"/>
            <w:lang w:val="en-US"/>
          </w:rPr>
          <w:t>et al</w:t>
        </w:r>
        <w:r w:rsidR="009A45B1" w:rsidRPr="0077554C">
          <w:rPr>
            <w:noProof/>
            <w:color w:val="FF0000"/>
            <w:lang w:val="en-US"/>
          </w:rPr>
          <w:t>., 2013</w:t>
        </w:r>
      </w:hyperlink>
      <w:r w:rsidR="006F760E" w:rsidRPr="0077554C">
        <w:rPr>
          <w:noProof/>
          <w:color w:val="FF0000"/>
          <w:lang w:val="en-US"/>
        </w:rPr>
        <w:t>)</w:t>
      </w:r>
      <w:r w:rsidR="006F760E" w:rsidRPr="0077554C">
        <w:rPr>
          <w:color w:val="FF0000"/>
          <w:lang w:val="en-US"/>
        </w:rPr>
        <w:fldChar w:fldCharType="end"/>
      </w:r>
      <w:r w:rsidR="006F760E" w:rsidRPr="0077554C">
        <w:rPr>
          <w:color w:val="FF0000"/>
          <w:lang w:val="en-US"/>
        </w:rPr>
        <w:t xml:space="preserve"> and recent findings have linked the microbiota to IBS suggesting the ability of microbes to modulate visceral hypersensitivity and nociception </w:t>
      </w:r>
      <w:r w:rsidR="006F760E" w:rsidRPr="0077554C">
        <w:rPr>
          <w:color w:val="FF0000"/>
          <w:lang w:val="en-US"/>
        </w:rPr>
        <w:fldChar w:fldCharType="begin"/>
      </w:r>
      <w:r w:rsidR="006F760E" w:rsidRPr="0077554C">
        <w:rPr>
          <w:color w:val="FF0000"/>
          <w:lang w:val="en-US"/>
        </w:rPr>
        <w:instrText xml:space="preserve"> ADDIN EN.CITE &lt;EndNote&gt;&lt;Cite&gt;&lt;Author&gt;Pusceddu&lt;/Author&gt;&lt;Year&gt;2018&lt;/Year&gt;&lt;RecNum&gt;467&lt;/RecNum&gt;&lt;DisplayText&gt;(Pusceddu and Gareau, 2018)&lt;/DisplayText&gt;&lt;record&gt;&lt;rec-number&gt;467&lt;/rec-number&gt;&lt;foreign-keys&gt;&lt;key app="EN" db-id="9waswfxd4rvrzge5s9g5tx9ptd2zx2d90aed" timestamp="1559883176"&gt;467&lt;/key&gt;&lt;/foreign-keys&gt;&lt;ref-type name="Journal Article"&gt;17&lt;/ref-type&gt;&lt;contributors&gt;&lt;authors&gt;&lt;author&gt;Pusceddu, M. M.&lt;/author&gt;&lt;author&gt;Gareau, M. G.&lt;/author&gt;&lt;/authors&gt;&lt;/contributors&gt;&lt;auth-address&gt;Department of Anatomy, Physiology and Cell Biology, School of Veterinary Medicine, University of California Davis, One Shield Avenue, Davis, CA, USA. mpusceddu@ucdavis.edu.&amp;#xD;Department of Anatomy, Physiology and Cell Biology, School of Veterinary Medicine, University of California Davis, One Shield Avenue, Davis, CA, USA. mgareau@ucdavis.edu.&lt;/auth-address&gt;&lt;titles&gt;&lt;title&gt;Visceral pain: gut microbiota, a new hope?&lt;/title&gt;&lt;secondary-title&gt;J Biomed Sci&lt;/secondary-title&gt;&lt;/titles&gt;&lt;periodical&gt;&lt;full-title&gt;J Biomed Sci&lt;/full-title&gt;&lt;/periodical&gt;&lt;pages&gt;73&lt;/pages&gt;&lt;volume&gt;25&lt;/volume&gt;&lt;number&gt;1&lt;/number&gt;&lt;keywords&gt;&lt;keyword&gt;*Gastrointestinal Microbiome&lt;/keyword&gt;&lt;keyword&gt;Humans&lt;/keyword&gt;&lt;keyword&gt;Nociception&lt;/keyword&gt;&lt;keyword&gt;*Prebiotics&lt;/keyword&gt;&lt;keyword&gt;Probiotics/*therapeutic use&lt;/keyword&gt;&lt;keyword&gt;Visceral Pain/*drug therapy/physiopathology&lt;/keyword&gt;&lt;keyword&gt;Colitis&lt;/keyword&gt;&lt;keyword&gt;Fgid&lt;/keyword&gt;&lt;keyword&gt;Ibs&lt;/keyword&gt;&lt;keyword&gt;Microbiome&lt;/keyword&gt;&lt;keyword&gt;Microbiota-gut-brain axis&lt;/keyword&gt;&lt;keyword&gt;Prebiotics&lt;/keyword&gt;&lt;keyword&gt;Probiotics&lt;/keyword&gt;&lt;keyword&gt;Visceral pain&lt;/keyword&gt;&lt;/keywords&gt;&lt;dates&gt;&lt;year&gt;2018&lt;/year&gt;&lt;pub-dates&gt;&lt;date&gt;Oct 11&lt;/date&gt;&lt;/pub-dates&gt;&lt;/dates&gt;&lt;isbn&gt;1423-0127 (Electronic)&amp;#xD;1021-7770 (Linking)&lt;/isbn&gt;&lt;accession-num&gt;30309367&lt;/accession-num&gt;&lt;urls&gt;&lt;related-urls&gt;&lt;url&gt;http://www.ncbi.nlm.nih.gov/pubmed/30309367&lt;/url&gt;&lt;/related-urls&gt;&lt;/urls&gt;&lt;custom2&gt;PMC6182804&lt;/custom2&gt;&lt;electronic-resource-num&gt;10.1186/s12929-018-0476-7&lt;/electronic-resource-num&gt;&lt;/record&gt;&lt;/Cite&gt;&lt;/EndNote&gt;</w:instrText>
      </w:r>
      <w:r w:rsidR="006F760E" w:rsidRPr="0077554C">
        <w:rPr>
          <w:color w:val="FF0000"/>
          <w:lang w:val="en-US"/>
        </w:rPr>
        <w:fldChar w:fldCharType="separate"/>
      </w:r>
      <w:r w:rsidR="006F760E" w:rsidRPr="0077554C">
        <w:rPr>
          <w:noProof/>
          <w:color w:val="FF0000"/>
          <w:lang w:val="en-US"/>
        </w:rPr>
        <w:t>(</w:t>
      </w:r>
      <w:hyperlink w:anchor="_ENREF_311" w:tooltip="Pusceddu, 2018 #467" w:history="1">
        <w:r w:rsidR="009A45B1" w:rsidRPr="0077554C">
          <w:rPr>
            <w:noProof/>
            <w:color w:val="FF0000"/>
            <w:lang w:val="en-US"/>
          </w:rPr>
          <w:t>Pusceddu and Gareau, 2018</w:t>
        </w:r>
      </w:hyperlink>
      <w:r w:rsidR="006F760E" w:rsidRPr="0077554C">
        <w:rPr>
          <w:noProof/>
          <w:color w:val="FF0000"/>
          <w:lang w:val="en-US"/>
        </w:rPr>
        <w:t>)</w:t>
      </w:r>
      <w:r w:rsidR="006F760E" w:rsidRPr="0077554C">
        <w:rPr>
          <w:color w:val="FF0000"/>
          <w:lang w:val="en-US"/>
        </w:rPr>
        <w:fldChar w:fldCharType="end"/>
      </w:r>
      <w:r w:rsidR="006F760E" w:rsidRPr="0077554C">
        <w:rPr>
          <w:color w:val="FF0000"/>
          <w:lang w:val="en-US"/>
        </w:rPr>
        <w:t xml:space="preserve">. Microbial dysbiosis has been demonstrated in patients with IBS with bacterial enteritis known to trigger IBS </w:t>
      </w:r>
      <w:r w:rsidR="006F760E" w:rsidRPr="0077554C">
        <w:rPr>
          <w:color w:val="FF0000"/>
          <w:lang w:val="en-US"/>
        </w:rPr>
        <w:fldChar w:fldCharType="begin"/>
      </w:r>
      <w:r w:rsidR="006F760E" w:rsidRPr="0077554C">
        <w:rPr>
          <w:color w:val="FF0000"/>
          <w:lang w:val="en-US"/>
        </w:rPr>
        <w:instrText xml:space="preserve"> ADDIN EN.CITE &lt;EndNote&gt;&lt;Cite&gt;&lt;Author&gt;Dupont&lt;/Author&gt;&lt;Year&gt;2014&lt;/Year&gt;&lt;RecNum&gt;468&lt;/RecNum&gt;&lt;DisplayText&gt;(Dupont, 2014)&lt;/DisplayText&gt;&lt;record&gt;&lt;rec-number&gt;468&lt;/rec-number&gt;&lt;foreign-keys&gt;&lt;key app="EN" db-id="9waswfxd4rvrzge5s9g5tx9ptd2zx2d90aed" timestamp="1559883650"&gt;468&lt;/key&gt;&lt;/foreign-keys&gt;&lt;ref-type name="Journal Article"&gt;17&lt;/ref-type&gt;&lt;contributors&gt;&lt;authors&gt;&lt;author&gt;Dupont, H. L.&lt;/author&gt;&lt;/authors&gt;&lt;/contributors&gt;&lt;auth-address&gt;St Luke&amp;apos;s Medical Center, and Baylor College of Medicine, The University of Texas School of Public Health, Houston, TX, USA.&lt;/auth-address&gt;&lt;titles&gt;&lt;title&gt;Review article: evidence for the role of gut microbiota in irritable bowel syndrome and its potential influence on therapeutic targets&lt;/title&gt;&lt;secondary-title&gt;Aliment Pharmacol Ther&lt;/secondary-title&gt;&lt;/titles&gt;&lt;periodical&gt;&lt;full-title&gt;Aliment Pharmacol Ther&lt;/full-title&gt;&lt;/periodical&gt;&lt;pages&gt;1033-42&lt;/pages&gt;&lt;volume&gt;39&lt;/volume&gt;&lt;number&gt;10&lt;/number&gt;&lt;keywords&gt;&lt;keyword&gt;Animals&lt;/keyword&gt;&lt;keyword&gt;Anti-Bacterial Agents/*therapeutic use&lt;/keyword&gt;&lt;keyword&gt;Humans&lt;/keyword&gt;&lt;keyword&gt;Irritable Bowel Syndrome/*drug therapy/microbiology/physiopathology&lt;/keyword&gt;&lt;keyword&gt;Microbiota&lt;/keyword&gt;&lt;keyword&gt;Molecular Targeted Therapy&lt;/keyword&gt;&lt;keyword&gt;Probiotics/*therapeutic use&lt;/keyword&gt;&lt;/keywords&gt;&lt;dates&gt;&lt;year&gt;2014&lt;/year&gt;&lt;pub-dates&gt;&lt;date&gt;May&lt;/date&gt;&lt;/pub-dates&gt;&lt;/dates&gt;&lt;isbn&gt;1365-2036 (Electronic)&amp;#xD;0269-2813 (Linking)&lt;/isbn&gt;&lt;accession-num&gt;24665829&lt;/accession-num&gt;&lt;urls&gt;&lt;related-urls&gt;&lt;url&gt;http://www.ncbi.nlm.nih.gov/pubmed/24665829&lt;/url&gt;&lt;/related-urls&gt;&lt;/urls&gt;&lt;electronic-resource-num&gt;10.1111/apt.12728&lt;/electronic-resource-num&gt;&lt;/record&gt;&lt;/Cite&gt;&lt;/EndNote&gt;</w:instrText>
      </w:r>
      <w:r w:rsidR="006F760E" w:rsidRPr="0077554C">
        <w:rPr>
          <w:color w:val="FF0000"/>
          <w:lang w:val="en-US"/>
        </w:rPr>
        <w:fldChar w:fldCharType="separate"/>
      </w:r>
      <w:r w:rsidR="006F760E" w:rsidRPr="0077554C">
        <w:rPr>
          <w:noProof/>
          <w:color w:val="FF0000"/>
          <w:lang w:val="en-US"/>
        </w:rPr>
        <w:t>(</w:t>
      </w:r>
      <w:hyperlink w:anchor="_ENREF_106" w:tooltip="Dupont, 2014 #468" w:history="1">
        <w:r w:rsidR="009A45B1" w:rsidRPr="0077554C">
          <w:rPr>
            <w:noProof/>
            <w:color w:val="FF0000"/>
            <w:lang w:val="en-US"/>
          </w:rPr>
          <w:t>Dupont, 2014</w:t>
        </w:r>
      </w:hyperlink>
      <w:r w:rsidR="006F760E" w:rsidRPr="0077554C">
        <w:rPr>
          <w:noProof/>
          <w:color w:val="FF0000"/>
          <w:lang w:val="en-US"/>
        </w:rPr>
        <w:t>)</w:t>
      </w:r>
      <w:r w:rsidR="006F760E" w:rsidRPr="0077554C">
        <w:rPr>
          <w:color w:val="FF0000"/>
          <w:lang w:val="en-US"/>
        </w:rPr>
        <w:fldChar w:fldCharType="end"/>
      </w:r>
      <w:r w:rsidR="006F760E" w:rsidRPr="0077554C">
        <w:rPr>
          <w:color w:val="FF0000"/>
          <w:lang w:val="en-US"/>
        </w:rPr>
        <w:t xml:space="preserve"> however the exact mechanisms underpinning the influence of the gut microbiome on v</w:t>
      </w:r>
      <w:r w:rsidR="007005AD">
        <w:rPr>
          <w:color w:val="FF0000"/>
          <w:lang w:val="en-US"/>
        </w:rPr>
        <w:t xml:space="preserve">isceral sensation is not known. </w:t>
      </w:r>
      <w:r w:rsidR="006F760E" w:rsidRPr="0077554C">
        <w:rPr>
          <w:color w:val="FF0000"/>
          <w:lang w:val="en-US"/>
        </w:rPr>
        <w:t>Given the influence that colonic microbiota has on luminal SCFA levels, my findings</w:t>
      </w:r>
      <w:r w:rsidR="00447DD2">
        <w:rPr>
          <w:color w:val="FF0000"/>
          <w:lang w:val="en-US"/>
        </w:rPr>
        <w:t xml:space="preserve"> in this thesis</w:t>
      </w:r>
      <w:r w:rsidR="006F760E" w:rsidRPr="0077554C">
        <w:rPr>
          <w:color w:val="FF0000"/>
          <w:lang w:val="en-US"/>
        </w:rPr>
        <w:t xml:space="preserve"> also provide evidence of a potential mechanism by which colonic microbiota may influence the gut-brain axis and may play a role in disease such as IBS. </w:t>
      </w:r>
    </w:p>
    <w:p w14:paraId="50526CC0" w14:textId="7F068EAB" w:rsidR="00B42688" w:rsidRPr="0077554C" w:rsidRDefault="00540FD8" w:rsidP="00046B01">
      <w:pPr>
        <w:pBdr>
          <w:bottom w:val="single" w:sz="6" w:space="31" w:color="auto"/>
        </w:pBdr>
        <w:autoSpaceDE w:val="0"/>
        <w:autoSpaceDN w:val="0"/>
        <w:adjustRightInd w:val="0"/>
        <w:spacing w:before="240" w:after="0"/>
        <w:rPr>
          <w:color w:val="FF0000"/>
          <w:lang w:val="en-US"/>
        </w:rPr>
      </w:pPr>
      <w:r w:rsidRPr="0077554C">
        <w:rPr>
          <w:color w:val="FF0000"/>
          <w:lang w:val="en-US"/>
        </w:rPr>
        <w:t>Certainly the role of the enteroendocrine system and SCFAs</w:t>
      </w:r>
      <w:r w:rsidR="00594811" w:rsidRPr="0077554C">
        <w:rPr>
          <w:color w:val="FF0000"/>
          <w:lang w:val="en-US"/>
        </w:rPr>
        <w:t xml:space="preserve"> in colonic pathophysiology</w:t>
      </w:r>
      <w:r w:rsidRPr="0077554C">
        <w:rPr>
          <w:color w:val="FF0000"/>
          <w:lang w:val="en-US"/>
        </w:rPr>
        <w:t xml:space="preserve"> appears complex and investigating EECs and colonic SCFAs </w:t>
      </w:r>
      <w:r w:rsidRPr="0077554C">
        <w:rPr>
          <w:i/>
          <w:color w:val="FF0000"/>
          <w:lang w:val="en-US"/>
        </w:rPr>
        <w:t>in vivo</w:t>
      </w:r>
      <w:r w:rsidRPr="0077554C">
        <w:rPr>
          <w:color w:val="FF0000"/>
          <w:lang w:val="en-US"/>
        </w:rPr>
        <w:t xml:space="preserve"> remains a challenge. As technologies in faecal metabonomics and human EEC isolation and culture emerge, further research is merited to further characterise the role of EEC and their interaction with SCFAs in colonic health and disease. </w:t>
      </w:r>
      <w:r w:rsidRPr="0077554C">
        <w:rPr>
          <w:color w:val="FF0000"/>
          <w:szCs w:val="24"/>
          <w:lang w:val="en-US"/>
        </w:rPr>
        <w:t xml:space="preserve">A better knowledge of the relationship between dietary fibre, microbial-derived SCFAs and EECs in colonic pathophysiology may offer new opportunities for the development of therapies targeting the microbiome, such as prebiotics, probiotics, specific antibiotics or faecal transplantation </w:t>
      </w:r>
      <w:r w:rsidRPr="0077554C">
        <w:rPr>
          <w:color w:val="FF0000"/>
          <w:szCs w:val="24"/>
          <w:lang w:val="en-US"/>
        </w:rPr>
        <w:fldChar w:fldCharType="begin">
          <w:fldData xml:space="preserve">PEVuZE5vdGU+PENpdGU+PEF1dGhvcj5TY2htaWR0PC9BdXRob3I+PFllYXI+MjAxODwvWWVhcj48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</w:fldData>
        </w:fldChar>
      </w:r>
      <w:r w:rsidRPr="0077554C">
        <w:rPr>
          <w:color w:val="FF0000"/>
          <w:szCs w:val="24"/>
          <w:lang w:val="en-US"/>
        </w:rPr>
        <w:instrText xml:space="preserve"> ADDIN EN.CITE </w:instrText>
      </w:r>
      <w:r w:rsidRPr="0077554C">
        <w:rPr>
          <w:color w:val="FF0000"/>
          <w:szCs w:val="24"/>
          <w:lang w:val="en-US"/>
        </w:rPr>
        <w:fldChar w:fldCharType="begin">
          <w:fldData xml:space="preserve">PEVuZE5vdGU+PENpdGU+PEF1dGhvcj5TY2htaWR0PC9BdXRob3I+PFllYXI+MjAxODwvWWVhcj48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</w:fldData>
        </w:fldChar>
      </w:r>
      <w:r w:rsidRPr="0077554C">
        <w:rPr>
          <w:color w:val="FF0000"/>
          <w:szCs w:val="24"/>
          <w:lang w:val="en-US"/>
        </w:rPr>
        <w:instrText xml:space="preserve"> ADDIN EN.CITE.DATA </w:instrText>
      </w:r>
      <w:r w:rsidRPr="0077554C">
        <w:rPr>
          <w:color w:val="FF0000"/>
          <w:szCs w:val="24"/>
          <w:lang w:val="en-US"/>
        </w:rPr>
      </w:r>
      <w:r w:rsidRPr="0077554C">
        <w:rPr>
          <w:color w:val="FF0000"/>
          <w:szCs w:val="24"/>
          <w:lang w:val="en-US"/>
        </w:rPr>
        <w:fldChar w:fldCharType="end"/>
      </w:r>
      <w:r w:rsidRPr="0077554C">
        <w:rPr>
          <w:color w:val="FF0000"/>
          <w:szCs w:val="24"/>
          <w:lang w:val="en-US"/>
        </w:rPr>
      </w:r>
      <w:r w:rsidRPr="0077554C">
        <w:rPr>
          <w:color w:val="FF0000"/>
          <w:szCs w:val="24"/>
          <w:lang w:val="en-US"/>
        </w:rPr>
        <w:fldChar w:fldCharType="separate"/>
      </w:r>
      <w:r w:rsidRPr="0077554C">
        <w:rPr>
          <w:noProof/>
          <w:color w:val="FF0000"/>
          <w:szCs w:val="24"/>
          <w:lang w:val="en-US"/>
        </w:rPr>
        <w:t>(</w:t>
      </w:r>
      <w:hyperlink w:anchor="_ENREF_332" w:tooltip="Schmidt, 2018 #475" w:history="1">
        <w:r w:rsidR="009A45B1" w:rsidRPr="0077554C">
          <w:rPr>
            <w:noProof/>
            <w:color w:val="FF0000"/>
            <w:szCs w:val="24"/>
            <w:lang w:val="en-US"/>
          </w:rPr>
          <w:t xml:space="preserve">Schmidt </w:t>
        </w:r>
        <w:r w:rsidR="009A45B1" w:rsidRPr="00C16D77">
          <w:rPr>
            <w:i/>
            <w:noProof/>
            <w:color w:val="FF0000"/>
            <w:szCs w:val="24"/>
            <w:lang w:val="en-US"/>
          </w:rPr>
          <w:t>et al</w:t>
        </w:r>
        <w:r w:rsidR="009A45B1" w:rsidRPr="0077554C">
          <w:rPr>
            <w:noProof/>
            <w:color w:val="FF0000"/>
            <w:szCs w:val="24"/>
            <w:lang w:val="en-US"/>
          </w:rPr>
          <w:t>., 2018</w:t>
        </w:r>
      </w:hyperlink>
      <w:r w:rsidRPr="0077554C">
        <w:rPr>
          <w:noProof/>
          <w:color w:val="FF0000"/>
          <w:szCs w:val="24"/>
          <w:lang w:val="en-US"/>
        </w:rPr>
        <w:t>)</w:t>
      </w:r>
      <w:r w:rsidRPr="0077554C">
        <w:rPr>
          <w:color w:val="FF0000"/>
          <w:szCs w:val="24"/>
          <w:lang w:val="en-US"/>
        </w:rPr>
        <w:fldChar w:fldCharType="end"/>
      </w:r>
      <w:r w:rsidRPr="0077554C">
        <w:rPr>
          <w:color w:val="FF0000"/>
          <w:szCs w:val="24"/>
          <w:lang w:val="en-US"/>
        </w:rPr>
        <w:t xml:space="preserve">. </w:t>
      </w:r>
    </w:p>
    <w:p w14:paraId="61E72A1A" w14:textId="77777777" w:rsidR="008E36DC" w:rsidRDefault="008E36DC" w:rsidP="00046B01">
      <w:pPr>
        <w:pBdr>
          <w:bottom w:val="single" w:sz="6" w:space="31" w:color="auto"/>
        </w:pBdr>
        <w:autoSpaceDE w:val="0"/>
        <w:autoSpaceDN w:val="0"/>
        <w:adjustRightInd w:val="0"/>
        <w:spacing w:before="240" w:after="0"/>
        <w:rPr>
          <w:rFonts w:cs="Times New Roman"/>
          <w:szCs w:val="24"/>
          <w:shd w:val="clear" w:color="auto" w:fill="FFFFFF"/>
        </w:rPr>
      </w:pPr>
    </w:p>
    <w:p w14:paraId="160D4FCC" w14:textId="77777777" w:rsidR="0039783D" w:rsidRDefault="0039783D" w:rsidP="00046B01">
      <w:pPr>
        <w:pBdr>
          <w:bottom w:val="single" w:sz="6" w:space="31" w:color="auto"/>
        </w:pBdr>
        <w:autoSpaceDE w:val="0"/>
        <w:autoSpaceDN w:val="0"/>
        <w:adjustRightInd w:val="0"/>
        <w:spacing w:before="240" w:after="0"/>
        <w:rPr>
          <w:rFonts w:cs="Times New Roman"/>
          <w:szCs w:val="24"/>
          <w:shd w:val="clear" w:color="auto" w:fill="FFFFFF"/>
        </w:rPr>
      </w:pPr>
    </w:p>
    <w:p w14:paraId="487481B4" w14:textId="77777777" w:rsidR="008E36DC" w:rsidRPr="00906932" w:rsidRDefault="008E36DC" w:rsidP="004E3B67">
      <w:pPr>
        <w:pStyle w:val="Default"/>
        <w:rPr>
          <w:rFonts w:ascii="Times New Roman" w:hAnsi="Times New Roman" w:cs="Times New Roman"/>
          <w:b/>
          <w:bCs/>
          <w:color w:val="auto"/>
          <w:sz w:val="28"/>
          <w:szCs w:val="28"/>
        </w:rPr>
      </w:pPr>
    </w:p>
    <w:p w14:paraId="47BC4CF7" w14:textId="2C667B72" w:rsidR="002E2544" w:rsidRPr="00906932" w:rsidRDefault="004E3B67" w:rsidP="004E3B67">
      <w:pPr>
        <w:pStyle w:val="Title"/>
        <w:pBdr>
          <w:bottom w:val="single" w:sz="12" w:space="1" w:color="auto"/>
        </w:pBdr>
      </w:pPr>
      <w:r w:rsidRPr="00906932">
        <w:rPr>
          <w:sz w:val="32"/>
        </w:rPr>
        <w:t xml:space="preserve">   VII  </w:t>
      </w:r>
      <w:r w:rsidRPr="00906932">
        <w:t xml:space="preserve">                                              references</w:t>
      </w:r>
    </w:p>
    <w:p w14:paraId="729A9555" w14:textId="77777777" w:rsidR="004E3B67" w:rsidRPr="00906932" w:rsidRDefault="004E3B67" w:rsidP="004E3B67"/>
    <w:p w14:paraId="071E02AA" w14:textId="77777777" w:rsidR="009A45B1" w:rsidRPr="009A45B1" w:rsidRDefault="00E17FC9" w:rsidP="009A45B1">
      <w:pPr>
        <w:pStyle w:val="EndNoteBibliography"/>
        <w:spacing w:after="0"/>
        <w:ind w:left="720" w:hanging="720"/>
      </w:pPr>
      <w:r w:rsidRPr="00906932">
        <w:lastRenderedPageBreak/>
        <w:fldChar w:fldCharType="begin"/>
      </w:r>
      <w:r w:rsidRPr="00906932">
        <w:instrText xml:space="preserve"> ADDIN EN.REFLIST </w:instrText>
      </w:r>
      <w:r w:rsidRPr="00906932">
        <w:fldChar w:fldCharType="separate"/>
      </w:r>
      <w:bookmarkStart w:id="1055" w:name="_ENREF_1"/>
      <w:r w:rsidR="009A45B1" w:rsidRPr="009A45B1">
        <w:t xml:space="preserve">ADRIAENSSENS, A. E., SVENDSEN, B., LAM, B. Y., YEO, G. S., HOLST, J. J., REIMANN, F. &amp; GRIBBLE, F. M. 2016. Transcriptomic profiling of pancreatic alpha, beta and delta cell populations identifies delta cells as a principal target for ghrelin in mouse islets. </w:t>
      </w:r>
      <w:r w:rsidR="009A45B1" w:rsidRPr="009A45B1">
        <w:rPr>
          <w:i/>
        </w:rPr>
        <w:t>Diabetologia,</w:t>
      </w:r>
      <w:r w:rsidR="009A45B1" w:rsidRPr="009A45B1">
        <w:t xml:space="preserve"> 59</w:t>
      </w:r>
      <w:r w:rsidR="009A45B1" w:rsidRPr="009A45B1">
        <w:rPr>
          <w:b/>
        </w:rPr>
        <w:t>,</w:t>
      </w:r>
      <w:r w:rsidR="009A45B1" w:rsidRPr="009A45B1">
        <w:t xml:space="preserve"> 2156-65.</w:t>
      </w:r>
      <w:bookmarkEnd w:id="1055"/>
    </w:p>
    <w:p w14:paraId="5C0558FD" w14:textId="77777777" w:rsidR="009A45B1" w:rsidRPr="009A45B1" w:rsidRDefault="009A45B1" w:rsidP="009A45B1">
      <w:pPr>
        <w:pStyle w:val="EndNoteBibliography"/>
        <w:spacing w:after="0"/>
        <w:ind w:left="720" w:hanging="720"/>
      </w:pPr>
      <w:bookmarkStart w:id="1056" w:name="_ENREF_2"/>
      <w:r w:rsidRPr="009A45B1">
        <w:t xml:space="preserve">AHLMAN, H. &amp; NILSSON 2001. The gut as the largest endocrine organ in the body. </w:t>
      </w:r>
      <w:r w:rsidRPr="009A45B1">
        <w:rPr>
          <w:i/>
        </w:rPr>
        <w:t>Ann Oncol,</w:t>
      </w:r>
      <w:r w:rsidRPr="009A45B1">
        <w:t xml:space="preserve"> 12 Suppl 2</w:t>
      </w:r>
      <w:r w:rsidRPr="009A45B1">
        <w:rPr>
          <w:b/>
        </w:rPr>
        <w:t>,</w:t>
      </w:r>
      <w:r w:rsidRPr="009A45B1">
        <w:t xml:space="preserve"> S63-8.</w:t>
      </w:r>
      <w:bookmarkEnd w:id="1056"/>
    </w:p>
    <w:p w14:paraId="6C2BAF99" w14:textId="77777777" w:rsidR="009A45B1" w:rsidRPr="009A45B1" w:rsidRDefault="009A45B1" w:rsidP="009A45B1">
      <w:pPr>
        <w:pStyle w:val="EndNoteBibliography"/>
        <w:spacing w:after="0"/>
        <w:ind w:left="720" w:hanging="720"/>
      </w:pPr>
      <w:bookmarkStart w:id="1057" w:name="_ENREF_3"/>
      <w:r w:rsidRPr="009A45B1">
        <w:t xml:space="preserve">AIKEN, K. D., KISSLINGER, J. A. &amp; ROTH, K. A. 1994. Immunohistochemical studies indicate multiple enteroendocrine cell differentiation pathways in the mouse proximal small intestine. </w:t>
      </w:r>
      <w:r w:rsidRPr="009A45B1">
        <w:rPr>
          <w:i/>
        </w:rPr>
        <w:t>Dev Dyn,</w:t>
      </w:r>
      <w:r w:rsidRPr="009A45B1">
        <w:t xml:space="preserve"> 201</w:t>
      </w:r>
      <w:r w:rsidRPr="009A45B1">
        <w:rPr>
          <w:b/>
        </w:rPr>
        <w:t>,</w:t>
      </w:r>
      <w:r w:rsidRPr="009A45B1">
        <w:t xml:space="preserve"> 63-70.</w:t>
      </w:r>
      <w:bookmarkEnd w:id="1057"/>
    </w:p>
    <w:p w14:paraId="6128FF37" w14:textId="77777777" w:rsidR="009A45B1" w:rsidRPr="009A45B1" w:rsidRDefault="009A45B1" w:rsidP="009A45B1">
      <w:pPr>
        <w:pStyle w:val="EndNoteBibliography"/>
        <w:spacing w:after="0"/>
        <w:ind w:left="720" w:hanging="720"/>
      </w:pPr>
      <w:bookmarkStart w:id="1058" w:name="_ENREF_4"/>
      <w:r w:rsidRPr="009A45B1">
        <w:t xml:space="preserve">AIKEN, K. D. &amp; ROTH, K. A. 1992. Temporal differentiation and migration of substance P, serotonin, and secretin immunoreactive enteroendocrine cells in the mouse proximal small intestine. </w:t>
      </w:r>
      <w:r w:rsidRPr="009A45B1">
        <w:rPr>
          <w:i/>
        </w:rPr>
        <w:t>Dev Dyn,</w:t>
      </w:r>
      <w:r w:rsidRPr="009A45B1">
        <w:t xml:space="preserve"> 194</w:t>
      </w:r>
      <w:r w:rsidRPr="009A45B1">
        <w:rPr>
          <w:b/>
        </w:rPr>
        <w:t>,</w:t>
      </w:r>
      <w:r w:rsidRPr="009A45B1">
        <w:t xml:space="preserve"> 303-10.</w:t>
      </w:r>
      <w:bookmarkEnd w:id="1058"/>
    </w:p>
    <w:p w14:paraId="645EFD2E" w14:textId="77777777" w:rsidR="009A45B1" w:rsidRPr="009A45B1" w:rsidRDefault="009A45B1" w:rsidP="009A45B1">
      <w:pPr>
        <w:pStyle w:val="EndNoteBibliography"/>
        <w:spacing w:after="0"/>
        <w:ind w:left="720" w:hanging="720"/>
      </w:pPr>
      <w:bookmarkStart w:id="1059" w:name="_ENREF_5"/>
      <w:r w:rsidRPr="009A45B1">
        <w:t xml:space="preserve">AL-SOHAILY, S., BIANKIN, A., LEONG, R., KOHONEN-CORISH, M. &amp; WARUSAVITARNE, J. 2012. Molecular pathways in colorectal cancer. </w:t>
      </w:r>
      <w:r w:rsidRPr="009A45B1">
        <w:rPr>
          <w:i/>
        </w:rPr>
        <w:t>J Gastroenterol Hepatol</w:t>
      </w:r>
      <w:r w:rsidRPr="009A45B1">
        <w:t>.</w:t>
      </w:r>
      <w:bookmarkEnd w:id="1059"/>
    </w:p>
    <w:p w14:paraId="06605528" w14:textId="77777777" w:rsidR="009A45B1" w:rsidRPr="009A45B1" w:rsidRDefault="009A45B1" w:rsidP="009A45B1">
      <w:pPr>
        <w:pStyle w:val="EndNoteBibliography"/>
        <w:spacing w:after="0"/>
        <w:ind w:left="720" w:hanging="720"/>
      </w:pPr>
      <w:bookmarkStart w:id="1060" w:name="_ENREF_6"/>
      <w:r w:rsidRPr="009A45B1">
        <w:t xml:space="preserve">AMARAL, F. A., SACHS, D., COSTA, V. V., FAGUNDES, C. T., CISALPINO, D., CUNHA, T. M., FERREIRA, S. H., CUNHA, F. Q., SILVA, T. A., NICOLI, J. R., VIEIRA, L. Q., SOUZA, D. G. &amp; TEIXEIRA, M. M. 2008. Commensal microbiota is fundamental for the development of inflammatory pain. </w:t>
      </w:r>
      <w:r w:rsidRPr="009A45B1">
        <w:rPr>
          <w:i/>
        </w:rPr>
        <w:t>Proc Natl Acad Sci U S A,</w:t>
      </w:r>
      <w:r w:rsidRPr="009A45B1">
        <w:t xml:space="preserve"> 105</w:t>
      </w:r>
      <w:r w:rsidRPr="009A45B1">
        <w:rPr>
          <w:b/>
        </w:rPr>
        <w:t>,</w:t>
      </w:r>
      <w:r w:rsidRPr="009A45B1">
        <w:t xml:space="preserve"> 2193-7.</w:t>
      </w:r>
      <w:bookmarkEnd w:id="1060"/>
    </w:p>
    <w:p w14:paraId="1C341661" w14:textId="77777777" w:rsidR="009A45B1" w:rsidRPr="009A45B1" w:rsidRDefault="009A45B1" w:rsidP="009A45B1">
      <w:pPr>
        <w:pStyle w:val="EndNoteBibliography"/>
        <w:spacing w:after="0"/>
        <w:ind w:left="720" w:hanging="720"/>
      </w:pPr>
      <w:bookmarkStart w:id="1061" w:name="_ENREF_7"/>
      <w:r w:rsidRPr="009A45B1">
        <w:t xml:space="preserve">ANDERSON, R. B., BERGNER, A. J., TANIGUCHI, M., FUJISAWA, H., FORRAI, A., ROBB, L. &amp; YOUNG, H. M. 2007. Effects of different regions of the developing gut on the migration of enteric neural crest-derived cells: a role for Sema3A, but not Sema3F. </w:t>
      </w:r>
      <w:r w:rsidRPr="009A45B1">
        <w:rPr>
          <w:i/>
        </w:rPr>
        <w:t>Dev Biol,</w:t>
      </w:r>
      <w:r w:rsidRPr="009A45B1">
        <w:t xml:space="preserve"> 305</w:t>
      </w:r>
      <w:r w:rsidRPr="009A45B1">
        <w:rPr>
          <w:b/>
        </w:rPr>
        <w:t>,</w:t>
      </w:r>
      <w:r w:rsidRPr="009A45B1">
        <w:t xml:space="preserve"> 287-99.</w:t>
      </w:r>
      <w:bookmarkEnd w:id="1061"/>
    </w:p>
    <w:p w14:paraId="063D006F" w14:textId="77777777" w:rsidR="009A45B1" w:rsidRPr="009A45B1" w:rsidRDefault="009A45B1" w:rsidP="009A45B1">
      <w:pPr>
        <w:pStyle w:val="EndNoteBibliography"/>
        <w:spacing w:after="0"/>
        <w:ind w:left="720" w:hanging="720"/>
      </w:pPr>
      <w:bookmarkStart w:id="1062" w:name="_ENREF_8"/>
      <w:r w:rsidRPr="009A45B1">
        <w:t xml:space="preserve">ANDREW, A., KRAMER, B. &amp; RAWDON, B. B. 1998. The origin of gut and pancreatic neuroendocrine (APUD) cells--the last word? </w:t>
      </w:r>
      <w:r w:rsidRPr="009A45B1">
        <w:rPr>
          <w:i/>
        </w:rPr>
        <w:t>J Pathol,</w:t>
      </w:r>
      <w:r w:rsidRPr="009A45B1">
        <w:t xml:space="preserve"> 186</w:t>
      </w:r>
      <w:r w:rsidRPr="009A45B1">
        <w:rPr>
          <w:b/>
        </w:rPr>
        <w:t>,</w:t>
      </w:r>
      <w:r w:rsidRPr="009A45B1">
        <w:t xml:space="preserve"> 117-8.</w:t>
      </w:r>
      <w:bookmarkEnd w:id="1062"/>
    </w:p>
    <w:p w14:paraId="2F954E56" w14:textId="77777777" w:rsidR="009A45B1" w:rsidRPr="009A45B1" w:rsidRDefault="009A45B1" w:rsidP="009A45B1">
      <w:pPr>
        <w:pStyle w:val="EndNoteBibliography"/>
        <w:spacing w:after="0"/>
        <w:ind w:left="720" w:hanging="720"/>
      </w:pPr>
      <w:bookmarkStart w:id="1063" w:name="_ENREF_9"/>
      <w:r w:rsidRPr="009A45B1">
        <w:t xml:space="preserve">ANDRIEUX, C., MEMBRE, J. M., CAYUELA, C. &amp; ANTOINE, J. M. 2002. Metabolic characteristics of the faecal microflora in humans from three age groups. </w:t>
      </w:r>
      <w:r w:rsidRPr="009A45B1">
        <w:rPr>
          <w:i/>
        </w:rPr>
        <w:t>Scand J Gastroenterol,</w:t>
      </w:r>
      <w:r w:rsidRPr="009A45B1">
        <w:t xml:space="preserve"> 37</w:t>
      </w:r>
      <w:r w:rsidRPr="009A45B1">
        <w:rPr>
          <w:b/>
        </w:rPr>
        <w:t>,</w:t>
      </w:r>
      <w:r w:rsidRPr="009A45B1">
        <w:t xml:space="preserve"> 792-8.</w:t>
      </w:r>
      <w:bookmarkEnd w:id="1063"/>
    </w:p>
    <w:p w14:paraId="2F9F083F" w14:textId="77777777" w:rsidR="009A45B1" w:rsidRPr="009A45B1" w:rsidRDefault="009A45B1" w:rsidP="009A45B1">
      <w:pPr>
        <w:pStyle w:val="EndNoteBibliography"/>
        <w:spacing w:after="0"/>
        <w:ind w:left="720" w:hanging="720"/>
      </w:pPr>
      <w:bookmarkStart w:id="1064" w:name="_ENREF_10"/>
      <w:r w:rsidRPr="009A45B1">
        <w:t xml:space="preserve">ANINI, Y., FU-CHENG, X., CUBER, J. C., KERVRAN, A., CHARIOT, J. &amp; ROZ, C. 1999. Comparison of the postprandial release of peptide YY and proglucagon-derived peptides in the rat. </w:t>
      </w:r>
      <w:r w:rsidRPr="009A45B1">
        <w:rPr>
          <w:i/>
        </w:rPr>
        <w:t>Pflugers Arch,</w:t>
      </w:r>
      <w:r w:rsidRPr="009A45B1">
        <w:t xml:space="preserve"> 438</w:t>
      </w:r>
      <w:r w:rsidRPr="009A45B1">
        <w:rPr>
          <w:b/>
        </w:rPr>
        <w:t>,</w:t>
      </w:r>
      <w:r w:rsidRPr="009A45B1">
        <w:t xml:space="preserve"> 299-306.</w:t>
      </w:r>
      <w:bookmarkEnd w:id="1064"/>
    </w:p>
    <w:p w14:paraId="050BA65E" w14:textId="77777777" w:rsidR="009A45B1" w:rsidRPr="009A45B1" w:rsidRDefault="009A45B1" w:rsidP="009A45B1">
      <w:pPr>
        <w:pStyle w:val="EndNoteBibliography"/>
        <w:spacing w:after="0"/>
        <w:ind w:left="720" w:hanging="720"/>
      </w:pPr>
      <w:bookmarkStart w:id="1065" w:name="_ENREF_11"/>
      <w:r w:rsidRPr="009A45B1">
        <w:t xml:space="preserve">ARTAVANIS-TSAKONAS, S., RAND, M. D. &amp; LAKE, R. J. 1999. Notch signaling: cell fate control and signal integration in development. </w:t>
      </w:r>
      <w:r w:rsidRPr="009A45B1">
        <w:rPr>
          <w:i/>
        </w:rPr>
        <w:t>Science,</w:t>
      </w:r>
      <w:r w:rsidRPr="009A45B1">
        <w:t xml:space="preserve"> 284</w:t>
      </w:r>
      <w:r w:rsidRPr="009A45B1">
        <w:rPr>
          <w:b/>
        </w:rPr>
        <w:t>,</w:t>
      </w:r>
      <w:r w:rsidRPr="009A45B1">
        <w:t xml:space="preserve"> 770-6.</w:t>
      </w:r>
      <w:bookmarkEnd w:id="1065"/>
    </w:p>
    <w:p w14:paraId="735C5123" w14:textId="77777777" w:rsidR="009A45B1" w:rsidRPr="009A45B1" w:rsidRDefault="009A45B1" w:rsidP="009A45B1">
      <w:pPr>
        <w:pStyle w:val="EndNoteBibliography"/>
        <w:spacing w:after="0"/>
        <w:ind w:left="720" w:hanging="720"/>
      </w:pPr>
      <w:bookmarkStart w:id="1066" w:name="_ENREF_12"/>
      <w:r w:rsidRPr="009A45B1">
        <w:t xml:space="preserve">ASPALTER, I. M., GORDON, E., DUBRAC, A., RAGAB, A., NARLOCH, J., VIZAN, P., GEUDENS, I., COLLINS, R. T., FRANCO, C. A., ABRAHAMS, C. L., THURSTON, G., FRUTTIGER, M., ROSEWELL, I., EICHMANN, A. &amp; GERHARDT, H. 2015. Alk1 and Alk5 inhibition by Nrp1 controls vascular sprouting downstream of Notch. </w:t>
      </w:r>
      <w:r w:rsidRPr="009A45B1">
        <w:rPr>
          <w:i/>
        </w:rPr>
        <w:t>Nat Commun,</w:t>
      </w:r>
      <w:r w:rsidRPr="009A45B1">
        <w:t xml:space="preserve"> 6</w:t>
      </w:r>
      <w:r w:rsidRPr="009A45B1">
        <w:rPr>
          <w:b/>
        </w:rPr>
        <w:t>,</w:t>
      </w:r>
      <w:r w:rsidRPr="009A45B1">
        <w:t xml:space="preserve"> 7264.</w:t>
      </w:r>
      <w:bookmarkEnd w:id="1066"/>
    </w:p>
    <w:p w14:paraId="66F44F59" w14:textId="77777777" w:rsidR="009A45B1" w:rsidRPr="009A45B1" w:rsidRDefault="009A45B1" w:rsidP="009A45B1">
      <w:pPr>
        <w:pStyle w:val="EndNoteBibliography"/>
        <w:spacing w:after="0"/>
        <w:ind w:left="720" w:hanging="720"/>
      </w:pPr>
      <w:bookmarkStart w:id="1067" w:name="_ENREF_13"/>
      <w:r w:rsidRPr="009A45B1">
        <w:t xml:space="preserve">AZIZ, Q., DORE, J., EMMANUEL, A., GUARNER, F. &amp; QUIGLEY, E. M. 2013. Gut microbiota and gastrointestinal health: current concepts and future directions. </w:t>
      </w:r>
      <w:r w:rsidRPr="009A45B1">
        <w:rPr>
          <w:i/>
        </w:rPr>
        <w:t>Neurogastroenterol Motil,</w:t>
      </w:r>
      <w:r w:rsidRPr="009A45B1">
        <w:t xml:space="preserve"> 25</w:t>
      </w:r>
      <w:r w:rsidRPr="009A45B1">
        <w:rPr>
          <w:b/>
        </w:rPr>
        <w:t>,</w:t>
      </w:r>
      <w:r w:rsidRPr="009A45B1">
        <w:t xml:space="preserve"> 4-15.</w:t>
      </w:r>
      <w:bookmarkEnd w:id="1067"/>
    </w:p>
    <w:p w14:paraId="253C9296" w14:textId="77777777" w:rsidR="009A45B1" w:rsidRPr="009A45B1" w:rsidRDefault="009A45B1" w:rsidP="009A45B1">
      <w:pPr>
        <w:pStyle w:val="EndNoteBibliography"/>
        <w:spacing w:after="0"/>
        <w:ind w:left="720" w:hanging="720"/>
      </w:pPr>
      <w:bookmarkStart w:id="1068" w:name="_ENREF_14"/>
      <w:r w:rsidRPr="009A45B1">
        <w:t xml:space="preserve">AZIZ, Q. &amp; THOMPSON, D. G. 1998. Brain-gut axis in health and disease. </w:t>
      </w:r>
      <w:r w:rsidRPr="009A45B1">
        <w:rPr>
          <w:i/>
        </w:rPr>
        <w:t>Gastroenterology,</w:t>
      </w:r>
      <w:r w:rsidRPr="009A45B1">
        <w:t xml:space="preserve"> 114</w:t>
      </w:r>
      <w:r w:rsidRPr="009A45B1">
        <w:rPr>
          <w:b/>
        </w:rPr>
        <w:t>,</w:t>
      </w:r>
      <w:r w:rsidRPr="009A45B1">
        <w:t xml:space="preserve"> 559-78.</w:t>
      </w:r>
      <w:bookmarkEnd w:id="1068"/>
    </w:p>
    <w:p w14:paraId="4849F83C" w14:textId="77777777" w:rsidR="009A45B1" w:rsidRPr="009A45B1" w:rsidRDefault="009A45B1" w:rsidP="009A45B1">
      <w:pPr>
        <w:pStyle w:val="EndNoteBibliography"/>
        <w:spacing w:after="0"/>
        <w:ind w:left="720" w:hanging="720"/>
      </w:pPr>
      <w:bookmarkStart w:id="1069" w:name="_ENREF_15"/>
      <w:r w:rsidRPr="009A45B1">
        <w:t xml:space="preserve">BACH-NGOHOU, K., MAHE, M. M., AUBERT, P., ABDO, H., BONI, S., BOURREILLE, A., DENIS, M. G., LARDEUX, B., NEUNLIST, M. &amp; MASSON, D. 2010. Enteric glia modulate epithelial cell proliferation and differentiation through 15-deoxy-12,14-prostaglandin J2. </w:t>
      </w:r>
      <w:r w:rsidRPr="009A45B1">
        <w:rPr>
          <w:i/>
        </w:rPr>
        <w:t>J Physiol,</w:t>
      </w:r>
      <w:r w:rsidRPr="009A45B1">
        <w:t xml:space="preserve"> 588</w:t>
      </w:r>
      <w:r w:rsidRPr="009A45B1">
        <w:rPr>
          <w:b/>
        </w:rPr>
        <w:t>,</w:t>
      </w:r>
      <w:r w:rsidRPr="009A45B1">
        <w:t xml:space="preserve"> 2533-44.</w:t>
      </w:r>
      <w:bookmarkEnd w:id="1069"/>
    </w:p>
    <w:p w14:paraId="153B7CA0" w14:textId="77777777" w:rsidR="009A45B1" w:rsidRPr="009A45B1" w:rsidRDefault="009A45B1" w:rsidP="009A45B1">
      <w:pPr>
        <w:pStyle w:val="EndNoteBibliography"/>
        <w:spacing w:after="0"/>
        <w:ind w:left="720" w:hanging="720"/>
      </w:pPr>
      <w:bookmarkStart w:id="1070" w:name="_ENREF_16"/>
      <w:r w:rsidRPr="009A45B1">
        <w:t xml:space="preserve">BAGRI, A., TESSIER-LAVIGNE, M. &amp; WATTS, R. J. 2009. Neuropilins in Tumor Biology. </w:t>
      </w:r>
      <w:r w:rsidRPr="009A45B1">
        <w:rPr>
          <w:i/>
        </w:rPr>
        <w:t>Clinical Cancer Research,</w:t>
      </w:r>
      <w:r w:rsidRPr="009A45B1">
        <w:t xml:space="preserve"> 15</w:t>
      </w:r>
      <w:r w:rsidRPr="009A45B1">
        <w:rPr>
          <w:b/>
        </w:rPr>
        <w:t>,</w:t>
      </w:r>
      <w:r w:rsidRPr="009A45B1">
        <w:t xml:space="preserve"> 1860-1864.</w:t>
      </w:r>
      <w:bookmarkEnd w:id="1070"/>
    </w:p>
    <w:p w14:paraId="3D40B425" w14:textId="77777777" w:rsidR="009A45B1" w:rsidRPr="009A45B1" w:rsidRDefault="009A45B1" w:rsidP="009A45B1">
      <w:pPr>
        <w:pStyle w:val="EndNoteBibliography"/>
        <w:spacing w:after="0"/>
        <w:ind w:left="720" w:hanging="720"/>
      </w:pPr>
      <w:bookmarkStart w:id="1071" w:name="_ENREF_17"/>
      <w:r w:rsidRPr="009A45B1">
        <w:lastRenderedPageBreak/>
        <w:t xml:space="preserve">BAJPAI, R., LESPERANCE, J., KIM, M. &amp; TERSKIKH, A. V. 2008. Efficient propagation of single cells Accutase-dissociated human embryonic stem cells. </w:t>
      </w:r>
      <w:r w:rsidRPr="009A45B1">
        <w:rPr>
          <w:i/>
        </w:rPr>
        <w:t>Mol Reprod Dev,</w:t>
      </w:r>
      <w:r w:rsidRPr="009A45B1">
        <w:t xml:space="preserve"> 75</w:t>
      </w:r>
      <w:r w:rsidRPr="009A45B1">
        <w:rPr>
          <w:b/>
        </w:rPr>
        <w:t>,</w:t>
      </w:r>
      <w:r w:rsidRPr="009A45B1">
        <w:t xml:space="preserve"> 818-27.</w:t>
      </w:r>
      <w:bookmarkEnd w:id="1071"/>
    </w:p>
    <w:p w14:paraId="01E88A89" w14:textId="77777777" w:rsidR="009A45B1" w:rsidRPr="009A45B1" w:rsidRDefault="009A45B1" w:rsidP="009A45B1">
      <w:pPr>
        <w:pStyle w:val="EndNoteBibliography"/>
        <w:spacing w:after="0"/>
        <w:ind w:left="720" w:hanging="720"/>
      </w:pPr>
      <w:bookmarkStart w:id="1072" w:name="_ENREF_18"/>
      <w:r w:rsidRPr="009A45B1">
        <w:t xml:space="preserve">BANASIEWICZ, T., KROKOWICZ, L., STOJCEV, Z., KACZMAREK, B. F., KACZMAREK, E., MAIK, J., MARCINIAK, R., KROKOWICZ, P., WALKOWIAK, J. &amp; DREWS, M. 2013. Microencapsulated sodium butyrate reduces the frequency of abdominal pain in patients with irritable bowel syndrome. </w:t>
      </w:r>
      <w:r w:rsidRPr="009A45B1">
        <w:rPr>
          <w:i/>
        </w:rPr>
        <w:t>Colorectal Dis,</w:t>
      </w:r>
      <w:r w:rsidRPr="009A45B1">
        <w:t xml:space="preserve"> 15</w:t>
      </w:r>
      <w:r w:rsidRPr="009A45B1">
        <w:rPr>
          <w:b/>
        </w:rPr>
        <w:t>,</w:t>
      </w:r>
      <w:r w:rsidRPr="009A45B1">
        <w:t xml:space="preserve"> 204-9.</w:t>
      </w:r>
      <w:bookmarkEnd w:id="1072"/>
    </w:p>
    <w:p w14:paraId="08586BF4" w14:textId="77777777" w:rsidR="009A45B1" w:rsidRPr="009A45B1" w:rsidRDefault="009A45B1" w:rsidP="009A45B1">
      <w:pPr>
        <w:pStyle w:val="EndNoteBibliography"/>
        <w:spacing w:after="0"/>
        <w:ind w:left="720" w:hanging="720"/>
      </w:pPr>
      <w:bookmarkStart w:id="1073" w:name="_ENREF_19"/>
      <w:r w:rsidRPr="009A45B1">
        <w:t xml:space="preserve">BASS, B. 1993. </w:t>
      </w:r>
      <w:r w:rsidRPr="009A45B1">
        <w:rPr>
          <w:i/>
        </w:rPr>
        <w:t>Advances in colorectal carcinoma surgery</w:t>
      </w:r>
      <w:r w:rsidRPr="009A45B1">
        <w:t>.</w:t>
      </w:r>
      <w:bookmarkEnd w:id="1073"/>
    </w:p>
    <w:p w14:paraId="14DA3E76" w14:textId="77777777" w:rsidR="009A45B1" w:rsidRPr="009A45B1" w:rsidRDefault="009A45B1" w:rsidP="009A45B1">
      <w:pPr>
        <w:pStyle w:val="EndNoteBibliography"/>
        <w:spacing w:after="0"/>
        <w:ind w:left="720" w:hanging="720"/>
      </w:pPr>
      <w:bookmarkStart w:id="1074" w:name="_ENREF_20"/>
      <w:r w:rsidRPr="009A45B1">
        <w:t xml:space="preserve">BATTERHAM, R. L., COWLEY, M. A., SMALL, C. J., HERZOG, H., COHEN, M. A., DAKIN, C. L., WREN, A. M., BRYNES, A. E., LOW, M. J., GHATEI, M. A., CONE, R. D. &amp; BLOOM, S. R. 2002. Gut hormone PYY(3-36) physiologically inhibits food intake. </w:t>
      </w:r>
      <w:r w:rsidRPr="009A45B1">
        <w:rPr>
          <w:i/>
        </w:rPr>
        <w:t>Nature,</w:t>
      </w:r>
      <w:r w:rsidRPr="009A45B1">
        <w:t xml:space="preserve"> 418</w:t>
      </w:r>
      <w:r w:rsidRPr="009A45B1">
        <w:rPr>
          <w:b/>
        </w:rPr>
        <w:t>,</w:t>
      </w:r>
      <w:r w:rsidRPr="009A45B1">
        <w:t xml:space="preserve"> 650-4.</w:t>
      </w:r>
      <w:bookmarkEnd w:id="1074"/>
    </w:p>
    <w:p w14:paraId="4CDAE3F9" w14:textId="77777777" w:rsidR="009A45B1" w:rsidRPr="009A45B1" w:rsidRDefault="009A45B1" w:rsidP="009A45B1">
      <w:pPr>
        <w:pStyle w:val="EndNoteBibliography"/>
        <w:spacing w:after="0"/>
        <w:ind w:left="720" w:hanging="720"/>
      </w:pPr>
      <w:bookmarkStart w:id="1075" w:name="_ENREF_21"/>
      <w:r w:rsidRPr="009A45B1">
        <w:t xml:space="preserve">BAYLISS, W. M. &amp; STARLING, E. H. 1902. The mechanism of pancreatic secretion. </w:t>
      </w:r>
      <w:r w:rsidRPr="009A45B1">
        <w:rPr>
          <w:i/>
        </w:rPr>
        <w:t>J Physiol,</w:t>
      </w:r>
      <w:r w:rsidRPr="009A45B1">
        <w:t xml:space="preserve"> 28</w:t>
      </w:r>
      <w:r w:rsidRPr="009A45B1">
        <w:rPr>
          <w:b/>
        </w:rPr>
        <w:t>,</w:t>
      </w:r>
      <w:r w:rsidRPr="009A45B1">
        <w:t xml:space="preserve"> 325-53.</w:t>
      </w:r>
      <w:bookmarkEnd w:id="1075"/>
    </w:p>
    <w:p w14:paraId="3CB315C6" w14:textId="77777777" w:rsidR="009A45B1" w:rsidRPr="009A45B1" w:rsidRDefault="009A45B1" w:rsidP="009A45B1">
      <w:pPr>
        <w:pStyle w:val="EndNoteBibliography"/>
        <w:spacing w:after="0"/>
        <w:ind w:left="720" w:hanging="720"/>
      </w:pPr>
      <w:bookmarkStart w:id="1076" w:name="_ENREF_22"/>
      <w:r w:rsidRPr="009A45B1">
        <w:t xml:space="preserve">BEAUMONT, W. 1977. Nutrition Classics. Experiments and observations on the gastric juice and the physiology of digestion. By William Beaumont. Plattsburgh. Printed by F. P. Allen. 1833. </w:t>
      </w:r>
      <w:r w:rsidRPr="009A45B1">
        <w:rPr>
          <w:i/>
        </w:rPr>
        <w:t>Nutr Rev,</w:t>
      </w:r>
      <w:r w:rsidRPr="009A45B1">
        <w:t xml:space="preserve"> 35</w:t>
      </w:r>
      <w:r w:rsidRPr="009A45B1">
        <w:rPr>
          <w:b/>
        </w:rPr>
        <w:t>,</w:t>
      </w:r>
      <w:r w:rsidRPr="009A45B1">
        <w:t xml:space="preserve"> 144-5.</w:t>
      </w:r>
      <w:bookmarkEnd w:id="1076"/>
    </w:p>
    <w:p w14:paraId="0F2EDAC9" w14:textId="77777777" w:rsidR="009A45B1" w:rsidRPr="009A45B1" w:rsidRDefault="009A45B1" w:rsidP="009A45B1">
      <w:pPr>
        <w:pStyle w:val="EndNoteBibliography"/>
        <w:spacing w:after="0"/>
        <w:ind w:left="720" w:hanging="720"/>
      </w:pPr>
      <w:bookmarkStart w:id="1077" w:name="_ENREF_23"/>
      <w:r w:rsidRPr="009A45B1">
        <w:t xml:space="preserve">BECKER, P. M., TRAN, T. S., DELANNOY, M. J., HE, C., SHANNON, J. M. &amp; MCGRATH-MORROW, S. 2011. Semaphorin 3A contributes to distal pulmonary epithelial cell differentiation and lung morphogenesis. </w:t>
      </w:r>
      <w:r w:rsidRPr="009A45B1">
        <w:rPr>
          <w:i/>
        </w:rPr>
        <w:t>PLoS One,</w:t>
      </w:r>
      <w:r w:rsidRPr="009A45B1">
        <w:t xml:space="preserve"> 6</w:t>
      </w:r>
      <w:r w:rsidRPr="009A45B1">
        <w:rPr>
          <w:b/>
        </w:rPr>
        <w:t>,</w:t>
      </w:r>
      <w:r w:rsidRPr="009A45B1">
        <w:t xml:space="preserve"> e27449.</w:t>
      </w:r>
      <w:bookmarkEnd w:id="1077"/>
    </w:p>
    <w:p w14:paraId="67A49FB7" w14:textId="77777777" w:rsidR="009A45B1" w:rsidRPr="009A45B1" w:rsidRDefault="009A45B1" w:rsidP="009A45B1">
      <w:pPr>
        <w:pStyle w:val="EndNoteBibliography"/>
        <w:spacing w:after="0"/>
        <w:ind w:left="720" w:hanging="720"/>
      </w:pPr>
      <w:bookmarkStart w:id="1078" w:name="_ENREF_24"/>
      <w:r w:rsidRPr="009A45B1">
        <w:t xml:space="preserve">BENGI, G., KAYAHAN, H., AKARSU, M., AYSAL, A., SAGOL, O., MERAL, M. &amp; AKPINAR, H. 2011. Does glucagon like peptide-2 receptor expression have any effect on the development of human colorectal cancer? </w:t>
      </w:r>
      <w:r w:rsidRPr="009A45B1">
        <w:rPr>
          <w:i/>
        </w:rPr>
        <w:t>Turk J Gastroenterol,</w:t>
      </w:r>
      <w:r w:rsidRPr="009A45B1">
        <w:t xml:space="preserve"> 22</w:t>
      </w:r>
      <w:r w:rsidRPr="009A45B1">
        <w:rPr>
          <w:b/>
        </w:rPr>
        <w:t>,</w:t>
      </w:r>
      <w:r w:rsidRPr="009A45B1">
        <w:t xml:space="preserve"> 388-94.</w:t>
      </w:r>
      <w:bookmarkEnd w:id="1078"/>
    </w:p>
    <w:p w14:paraId="034403FA" w14:textId="77777777" w:rsidR="009A45B1" w:rsidRPr="009A45B1" w:rsidRDefault="009A45B1" w:rsidP="009A45B1">
      <w:pPr>
        <w:pStyle w:val="EndNoteBibliography"/>
        <w:spacing w:after="0"/>
        <w:ind w:left="720" w:hanging="720"/>
      </w:pPr>
      <w:bookmarkStart w:id="1079" w:name="_ENREF_25"/>
      <w:r w:rsidRPr="009A45B1">
        <w:t xml:space="preserve">BENSON, A. B., 3RD, KISS, I., BRIDGEWATER, J., ESKENS, F. A., SASSE, C., VOSSEN, S., CHEN, J., VAN SANT, C., BALL, H. A., KEATING, A. &amp; KRIVOSHIK, A. 2016. BATON-CRC: A Phase II Randomized Trial Comparing Tivozanib Plus mFOLFOX6 with Bevacizumab Plus mFOLFOX6 in Stage IV Metastatic Colorectal Cancer. </w:t>
      </w:r>
      <w:r w:rsidRPr="009A45B1">
        <w:rPr>
          <w:i/>
        </w:rPr>
        <w:t>Clin Cancer Res,</w:t>
      </w:r>
      <w:r w:rsidRPr="009A45B1">
        <w:t xml:space="preserve"> 22</w:t>
      </w:r>
      <w:r w:rsidRPr="009A45B1">
        <w:rPr>
          <w:b/>
        </w:rPr>
        <w:t>,</w:t>
      </w:r>
      <w:r w:rsidRPr="009A45B1">
        <w:t xml:space="preserve"> 5058-5067.</w:t>
      </w:r>
      <w:bookmarkEnd w:id="1079"/>
    </w:p>
    <w:p w14:paraId="729DCD1C" w14:textId="77777777" w:rsidR="009A45B1" w:rsidRPr="009A45B1" w:rsidRDefault="009A45B1" w:rsidP="009A45B1">
      <w:pPr>
        <w:pStyle w:val="EndNoteBibliography"/>
        <w:spacing w:after="0"/>
        <w:ind w:left="720" w:hanging="720"/>
      </w:pPr>
      <w:bookmarkStart w:id="1080" w:name="_ENREF_26"/>
      <w:r w:rsidRPr="009A45B1">
        <w:t xml:space="preserve">BERGERS, G. &amp; HANAHAN, D. 2008. Modes of resistance to anti-angiogenic therapy. </w:t>
      </w:r>
      <w:r w:rsidRPr="009A45B1">
        <w:rPr>
          <w:i/>
        </w:rPr>
        <w:t>Nat Rev Cancer,</w:t>
      </w:r>
      <w:r w:rsidRPr="009A45B1">
        <w:t xml:space="preserve"> 8</w:t>
      </w:r>
      <w:r w:rsidRPr="009A45B1">
        <w:rPr>
          <w:b/>
        </w:rPr>
        <w:t>,</w:t>
      </w:r>
      <w:r w:rsidRPr="009A45B1">
        <w:t xml:space="preserve"> 592-603.</w:t>
      </w:r>
      <w:bookmarkEnd w:id="1080"/>
    </w:p>
    <w:p w14:paraId="5C8AD4F0" w14:textId="77777777" w:rsidR="009A45B1" w:rsidRPr="009A45B1" w:rsidRDefault="009A45B1" w:rsidP="009A45B1">
      <w:pPr>
        <w:pStyle w:val="EndNoteBibliography"/>
        <w:spacing w:after="0"/>
        <w:ind w:left="720" w:hanging="720"/>
      </w:pPr>
      <w:bookmarkStart w:id="1081" w:name="_ENREF_27"/>
      <w:r w:rsidRPr="009A45B1">
        <w:t xml:space="preserve">BERNTSON, G. G., SARTER, M. &amp; CACIOPPO, J. T. 2003. Ascending visceral regulation of cortical affective information processing. </w:t>
      </w:r>
      <w:r w:rsidRPr="009A45B1">
        <w:rPr>
          <w:i/>
        </w:rPr>
        <w:t>The European journal of neuroscience,</w:t>
      </w:r>
      <w:r w:rsidRPr="009A45B1">
        <w:t xml:space="preserve"> 18</w:t>
      </w:r>
      <w:r w:rsidRPr="009A45B1">
        <w:rPr>
          <w:b/>
        </w:rPr>
        <w:t>,</w:t>
      </w:r>
      <w:r w:rsidRPr="009A45B1">
        <w:t xml:space="preserve"> 2103-9.</w:t>
      </w:r>
      <w:bookmarkEnd w:id="1081"/>
    </w:p>
    <w:p w14:paraId="470B119F" w14:textId="77777777" w:rsidR="009A45B1" w:rsidRPr="009A45B1" w:rsidRDefault="009A45B1" w:rsidP="009A45B1">
      <w:pPr>
        <w:pStyle w:val="EndNoteBibliography"/>
        <w:spacing w:after="0"/>
        <w:ind w:left="720" w:hanging="720"/>
      </w:pPr>
      <w:bookmarkStart w:id="1082" w:name="_ENREF_28"/>
      <w:r w:rsidRPr="009A45B1">
        <w:t xml:space="preserve">BERTHOUD, H. R., PATTERSON, L. M., NEUMANN, F. &amp; NEUHUBER, W. L. 1997. Distribution and structure of vagal afferent intraganglionic laminar endings (IGLEs) in the rat gastrointestinal tract. </w:t>
      </w:r>
      <w:r w:rsidRPr="009A45B1">
        <w:rPr>
          <w:i/>
        </w:rPr>
        <w:t>Anat Embryol (Berl),</w:t>
      </w:r>
      <w:r w:rsidRPr="009A45B1">
        <w:t xml:space="preserve"> 195</w:t>
      </w:r>
      <w:r w:rsidRPr="009A45B1">
        <w:rPr>
          <w:b/>
        </w:rPr>
        <w:t>,</w:t>
      </w:r>
      <w:r w:rsidRPr="009A45B1">
        <w:t xml:space="preserve"> 183-91.</w:t>
      </w:r>
      <w:bookmarkEnd w:id="1082"/>
    </w:p>
    <w:p w14:paraId="0E2257F0" w14:textId="77777777" w:rsidR="009A45B1" w:rsidRPr="009A45B1" w:rsidRDefault="009A45B1" w:rsidP="009A45B1">
      <w:pPr>
        <w:pStyle w:val="EndNoteBibliography"/>
        <w:spacing w:after="0"/>
        <w:ind w:left="720" w:hanging="720"/>
      </w:pPr>
      <w:bookmarkStart w:id="1083" w:name="_ENREF_29"/>
      <w:r w:rsidRPr="009A45B1">
        <w:t xml:space="preserve">BERTRAND, P. P., KUNZE, W. A., BORNSTEIN, J. C., FURNESS, J. B. &amp; SMITH, M. L. 1997. Analysis of the responses of myenteric neurons in the small intestine to chemical stimulation of the mucosa. </w:t>
      </w:r>
      <w:r w:rsidRPr="009A45B1">
        <w:rPr>
          <w:i/>
        </w:rPr>
        <w:t>Am J Physiol,</w:t>
      </w:r>
      <w:r w:rsidRPr="009A45B1">
        <w:t xml:space="preserve"> 273</w:t>
      </w:r>
      <w:r w:rsidRPr="009A45B1">
        <w:rPr>
          <w:b/>
        </w:rPr>
        <w:t>,</w:t>
      </w:r>
      <w:r w:rsidRPr="009A45B1">
        <w:t xml:space="preserve"> G422-35.</w:t>
      </w:r>
      <w:bookmarkEnd w:id="1083"/>
    </w:p>
    <w:p w14:paraId="4707D9D4" w14:textId="77777777" w:rsidR="009A45B1" w:rsidRPr="009A45B1" w:rsidRDefault="009A45B1" w:rsidP="009A45B1">
      <w:pPr>
        <w:pStyle w:val="EndNoteBibliography"/>
        <w:spacing w:after="0"/>
        <w:ind w:left="720" w:hanging="720"/>
      </w:pPr>
      <w:bookmarkStart w:id="1084" w:name="_ENREF_30"/>
      <w:r w:rsidRPr="009A45B1">
        <w:t xml:space="preserve">BEUCHER, A., GJERNES, E., COLLIN, C., COURTNEY, M., MEUNIER, A., COLLOMBAT, P. &amp; GRADWOHL, G. 2012. The homeodomain-containing transcription factors Arx and Pax4 control enteroendocrine subtype specification in mice. </w:t>
      </w:r>
      <w:r w:rsidRPr="009A45B1">
        <w:rPr>
          <w:i/>
        </w:rPr>
        <w:t>PLoS One,</w:t>
      </w:r>
      <w:r w:rsidRPr="009A45B1">
        <w:t xml:space="preserve"> 7</w:t>
      </w:r>
      <w:r w:rsidRPr="009A45B1">
        <w:rPr>
          <w:b/>
        </w:rPr>
        <w:t>,</w:t>
      </w:r>
      <w:r w:rsidRPr="009A45B1">
        <w:t xml:space="preserve"> e36449.</w:t>
      </w:r>
      <w:bookmarkEnd w:id="1084"/>
    </w:p>
    <w:p w14:paraId="1FD32034" w14:textId="77777777" w:rsidR="009A45B1" w:rsidRPr="009A45B1" w:rsidRDefault="009A45B1" w:rsidP="009A45B1">
      <w:pPr>
        <w:pStyle w:val="EndNoteBibliography"/>
        <w:spacing w:after="0"/>
        <w:ind w:left="720" w:hanging="720"/>
      </w:pPr>
      <w:bookmarkStart w:id="1085" w:name="_ENREF_31"/>
      <w:r w:rsidRPr="009A45B1">
        <w:t xml:space="preserve">BEYAK, M. J. 2010. Visceral afferents - determinants and modulation of excitability. </w:t>
      </w:r>
      <w:r w:rsidRPr="009A45B1">
        <w:rPr>
          <w:i/>
        </w:rPr>
        <w:t>Auton Neurosci,</w:t>
      </w:r>
      <w:r w:rsidRPr="009A45B1">
        <w:t xml:space="preserve"> 153</w:t>
      </w:r>
      <w:r w:rsidRPr="009A45B1">
        <w:rPr>
          <w:b/>
        </w:rPr>
        <w:t>,</w:t>
      </w:r>
      <w:r w:rsidRPr="009A45B1">
        <w:t xml:space="preserve"> 69-78.</w:t>
      </w:r>
      <w:bookmarkEnd w:id="1085"/>
    </w:p>
    <w:p w14:paraId="34D85082" w14:textId="77777777" w:rsidR="009A45B1" w:rsidRPr="009A45B1" w:rsidRDefault="009A45B1" w:rsidP="009A45B1">
      <w:pPr>
        <w:pStyle w:val="EndNoteBibliography"/>
        <w:spacing w:after="0"/>
        <w:ind w:left="720" w:hanging="720"/>
      </w:pPr>
      <w:bookmarkStart w:id="1086" w:name="_ENREF_32"/>
      <w:r w:rsidRPr="009A45B1">
        <w:t xml:space="preserve">BIAGI, E., NYLUND, L., CANDELA, M., OSTAN, R., BUCCI, L., PINI, E., NIKKILA, J., MONTI, D., SATOKARI, R., FRANCESCHI, C., BRIGIDI, P. &amp; DE VOS, W. 2010. Through ageing, and beyond: gut microbiota and inflammatory status in seniors and centenarians. </w:t>
      </w:r>
      <w:r w:rsidRPr="009A45B1">
        <w:rPr>
          <w:i/>
        </w:rPr>
        <w:t>PLoS One,</w:t>
      </w:r>
      <w:r w:rsidRPr="009A45B1">
        <w:t xml:space="preserve"> 5</w:t>
      </w:r>
      <w:r w:rsidRPr="009A45B1">
        <w:rPr>
          <w:b/>
        </w:rPr>
        <w:t>,</w:t>
      </w:r>
      <w:r w:rsidRPr="009A45B1">
        <w:t xml:space="preserve"> e10667.</w:t>
      </w:r>
      <w:bookmarkEnd w:id="1086"/>
    </w:p>
    <w:p w14:paraId="215645BE" w14:textId="77777777" w:rsidR="009A45B1" w:rsidRPr="009A45B1" w:rsidRDefault="009A45B1" w:rsidP="009A45B1">
      <w:pPr>
        <w:pStyle w:val="EndNoteBibliography"/>
        <w:spacing w:after="0"/>
        <w:ind w:left="720" w:hanging="720"/>
      </w:pPr>
      <w:bookmarkStart w:id="1087" w:name="_ENREF_33"/>
      <w:r w:rsidRPr="009A45B1">
        <w:lastRenderedPageBreak/>
        <w:t xml:space="preserve">BINDELS, L. B., DEWULF, E. M. &amp; DELZENNE, N. M. 2013. GPR43/FFA2: physiopathological relevance and therapeutic prospects. </w:t>
      </w:r>
      <w:r w:rsidRPr="009A45B1">
        <w:rPr>
          <w:i/>
        </w:rPr>
        <w:t>Trends Pharmacol Sci,</w:t>
      </w:r>
      <w:r w:rsidRPr="009A45B1">
        <w:t xml:space="preserve"> 34</w:t>
      </w:r>
      <w:r w:rsidRPr="009A45B1">
        <w:rPr>
          <w:b/>
        </w:rPr>
        <w:t>,</w:t>
      </w:r>
      <w:r w:rsidRPr="009A45B1">
        <w:t xml:space="preserve"> 226-32.</w:t>
      </w:r>
      <w:bookmarkEnd w:id="1087"/>
    </w:p>
    <w:p w14:paraId="52099B4F" w14:textId="77777777" w:rsidR="009A45B1" w:rsidRPr="009A45B1" w:rsidRDefault="009A45B1" w:rsidP="009A45B1">
      <w:pPr>
        <w:pStyle w:val="EndNoteBibliography"/>
        <w:spacing w:after="0"/>
        <w:ind w:left="720" w:hanging="720"/>
      </w:pPr>
      <w:bookmarkStart w:id="1088" w:name="_ENREF_34"/>
      <w:r w:rsidRPr="009A45B1">
        <w:t xml:space="preserve">BINGHAM, S. A., DAY, N. E., LUBEN, R., FERRARI, P., SLIMANI, N., NORAT, T., CLAVEL-CHAPELON, F., KESSE, E., NIETERS, A., BOEING, H., TJONNELAND, A., OVERVAD, K., MARTINEZ, C., DORRONSORO, M., GONZALEZ, C. A., KEY, T. J., TRICHOPOULOU, A., NASKA, A., VINEIS, P., TUMINO, R., KROGH, V., BUENO-DE-MESQUITA, H. B., PEETERS, P. H., BERGLUND, G., HALLMANS, G., LUND, E., SKEIE, G., KAAKS, R. &amp; RIBOLI, E. 2003. Dietary fibre in food and protection against colorectal cancer in the European Prospective Investigation into Cancer and Nutrition (EPIC): an observational study. </w:t>
      </w:r>
      <w:r w:rsidRPr="009A45B1">
        <w:rPr>
          <w:i/>
        </w:rPr>
        <w:t>Lancet,</w:t>
      </w:r>
      <w:r w:rsidRPr="009A45B1">
        <w:t xml:space="preserve"> 361</w:t>
      </w:r>
      <w:r w:rsidRPr="009A45B1">
        <w:rPr>
          <w:b/>
        </w:rPr>
        <w:t>,</w:t>
      </w:r>
      <w:r w:rsidRPr="009A45B1">
        <w:t xml:space="preserve"> 1496-501.</w:t>
      </w:r>
      <w:bookmarkEnd w:id="1088"/>
    </w:p>
    <w:p w14:paraId="428C6A4E" w14:textId="77777777" w:rsidR="009A45B1" w:rsidRPr="009A45B1" w:rsidRDefault="009A45B1" w:rsidP="009A45B1">
      <w:pPr>
        <w:pStyle w:val="EndNoteBibliography"/>
        <w:spacing w:after="0"/>
        <w:ind w:left="720" w:hanging="720"/>
      </w:pPr>
      <w:bookmarkStart w:id="1089" w:name="_ENREF_35"/>
      <w:r w:rsidRPr="009A45B1">
        <w:t xml:space="preserve">BIRD, R. P. 1987. Observation and quantification of aberrant crypts in the murine colon treated with a colon carcinogen: preliminary findings. </w:t>
      </w:r>
      <w:r w:rsidRPr="009A45B1">
        <w:rPr>
          <w:i/>
        </w:rPr>
        <w:t>Cancer Lett,</w:t>
      </w:r>
      <w:r w:rsidRPr="009A45B1">
        <w:t xml:space="preserve"> 37</w:t>
      </w:r>
      <w:r w:rsidRPr="009A45B1">
        <w:rPr>
          <w:b/>
        </w:rPr>
        <w:t>,</w:t>
      </w:r>
      <w:r w:rsidRPr="009A45B1">
        <w:t xml:space="preserve"> 147-51.</w:t>
      </w:r>
      <w:bookmarkEnd w:id="1089"/>
    </w:p>
    <w:p w14:paraId="4F0BA8F6" w14:textId="77777777" w:rsidR="009A45B1" w:rsidRPr="009A45B1" w:rsidRDefault="009A45B1" w:rsidP="009A45B1">
      <w:pPr>
        <w:pStyle w:val="EndNoteBibliography"/>
        <w:spacing w:after="0"/>
        <w:ind w:left="720" w:hanging="720"/>
      </w:pPr>
      <w:bookmarkStart w:id="1090" w:name="_ENREF_36"/>
      <w:r w:rsidRPr="009A45B1">
        <w:t xml:space="preserve">BJERKNES, M. &amp; CHENG, H. 1981. The stem-cell zone of the small intestinal epithelium. III. Evidence from columnar, enteroendocrine, and mucous cells in the adult mouse. </w:t>
      </w:r>
      <w:r w:rsidRPr="009A45B1">
        <w:rPr>
          <w:i/>
        </w:rPr>
        <w:t>Am J Anat,</w:t>
      </w:r>
      <w:r w:rsidRPr="009A45B1">
        <w:t xml:space="preserve"> 160</w:t>
      </w:r>
      <w:r w:rsidRPr="009A45B1">
        <w:rPr>
          <w:b/>
        </w:rPr>
        <w:t>,</w:t>
      </w:r>
      <w:r w:rsidRPr="009A45B1">
        <w:t xml:space="preserve"> 77-91.</w:t>
      </w:r>
      <w:bookmarkEnd w:id="1090"/>
    </w:p>
    <w:p w14:paraId="24B68C30" w14:textId="77777777" w:rsidR="009A45B1" w:rsidRPr="009A45B1" w:rsidRDefault="009A45B1" w:rsidP="009A45B1">
      <w:pPr>
        <w:pStyle w:val="EndNoteBibliography"/>
        <w:spacing w:after="0"/>
        <w:ind w:left="720" w:hanging="720"/>
      </w:pPr>
      <w:bookmarkStart w:id="1091" w:name="_ENREF_37"/>
      <w:r w:rsidRPr="009A45B1">
        <w:t xml:space="preserve">BLOEMEN, J. G., SCHREINEMACHER, M. H., DE BRUINE, A. P., BUURMAN, W. A., BOUVY, N. D. &amp; DEJONG, C. H. 2010. Butyrate enemas improve intestinal anastomotic strength in a rat model. </w:t>
      </w:r>
      <w:r w:rsidRPr="009A45B1">
        <w:rPr>
          <w:i/>
        </w:rPr>
        <w:t>Dis Colon Rectum,</w:t>
      </w:r>
      <w:r w:rsidRPr="009A45B1">
        <w:t xml:space="preserve"> 53</w:t>
      </w:r>
      <w:r w:rsidRPr="009A45B1">
        <w:rPr>
          <w:b/>
        </w:rPr>
        <w:t>,</w:t>
      </w:r>
      <w:r w:rsidRPr="009A45B1">
        <w:t xml:space="preserve"> 1069-75.</w:t>
      </w:r>
      <w:bookmarkEnd w:id="1091"/>
    </w:p>
    <w:p w14:paraId="3DD8EE15" w14:textId="77777777" w:rsidR="009A45B1" w:rsidRPr="009A45B1" w:rsidRDefault="009A45B1" w:rsidP="009A45B1">
      <w:pPr>
        <w:pStyle w:val="EndNoteBibliography"/>
        <w:spacing w:after="0"/>
        <w:ind w:left="720" w:hanging="720"/>
      </w:pPr>
      <w:bookmarkStart w:id="1092" w:name="_ENREF_38"/>
      <w:r w:rsidRPr="009A45B1">
        <w:t xml:space="preserve">BOHORQUEZ, D. V., SAMSA, L. A., ROHOLT, A., MEDICETTY, S., CHANDRA, R. &amp; LIDDLE, R. A. 2014. An enteroendocrine cell-enteric glia connection revealed by 3D electron microscopy. </w:t>
      </w:r>
      <w:r w:rsidRPr="009A45B1">
        <w:rPr>
          <w:i/>
        </w:rPr>
        <w:t>PLoS One,</w:t>
      </w:r>
      <w:r w:rsidRPr="009A45B1">
        <w:t xml:space="preserve"> 9</w:t>
      </w:r>
      <w:r w:rsidRPr="009A45B1">
        <w:rPr>
          <w:b/>
        </w:rPr>
        <w:t>,</w:t>
      </w:r>
      <w:r w:rsidRPr="009A45B1">
        <w:t xml:space="preserve"> e89881.</w:t>
      </w:r>
      <w:bookmarkEnd w:id="1092"/>
    </w:p>
    <w:p w14:paraId="13341A48" w14:textId="77777777" w:rsidR="009A45B1" w:rsidRPr="009A45B1" w:rsidRDefault="009A45B1" w:rsidP="009A45B1">
      <w:pPr>
        <w:pStyle w:val="EndNoteBibliography"/>
        <w:spacing w:after="0"/>
        <w:ind w:left="720" w:hanging="720"/>
      </w:pPr>
      <w:bookmarkStart w:id="1093" w:name="_ENREF_39"/>
      <w:r w:rsidRPr="009A45B1">
        <w:t xml:space="preserve">BOHORQUEZ, D. V., SHAHID, R. A., ERDMANN, A., KREGER, A. M., WANG, Y., CALAKOS, N., WANG, F. &amp; LIDDLE, R. A. 2015. Neuroepithelial circuit formed by innervation of sensory enteroendocrine cells. </w:t>
      </w:r>
      <w:r w:rsidRPr="009A45B1">
        <w:rPr>
          <w:i/>
        </w:rPr>
        <w:t>J Clin Invest,</w:t>
      </w:r>
      <w:r w:rsidRPr="009A45B1">
        <w:t xml:space="preserve"> 125</w:t>
      </w:r>
      <w:r w:rsidRPr="009A45B1">
        <w:rPr>
          <w:b/>
        </w:rPr>
        <w:t>,</w:t>
      </w:r>
      <w:r w:rsidRPr="009A45B1">
        <w:t xml:space="preserve"> 782-6.</w:t>
      </w:r>
      <w:bookmarkEnd w:id="1093"/>
    </w:p>
    <w:p w14:paraId="6338AA49" w14:textId="77777777" w:rsidR="009A45B1" w:rsidRPr="009A45B1" w:rsidRDefault="009A45B1" w:rsidP="009A45B1">
      <w:pPr>
        <w:pStyle w:val="EndNoteBibliography"/>
        <w:spacing w:after="0"/>
        <w:ind w:left="720" w:hanging="720"/>
      </w:pPr>
      <w:bookmarkStart w:id="1094" w:name="_ENREF_40"/>
      <w:r w:rsidRPr="009A45B1">
        <w:t xml:space="preserve">BOLOGNINI, D., TOBIN, A. B., MILLIGAN, G. &amp; MOSS, C. E. 2016. The Pharmacology and Function of Receptors for Short-Chain Fatty Acids. </w:t>
      </w:r>
      <w:r w:rsidRPr="009A45B1">
        <w:rPr>
          <w:i/>
        </w:rPr>
        <w:t>Mol Pharmacol,</w:t>
      </w:r>
      <w:r w:rsidRPr="009A45B1">
        <w:t xml:space="preserve"> 89</w:t>
      </w:r>
      <w:r w:rsidRPr="009A45B1">
        <w:rPr>
          <w:b/>
        </w:rPr>
        <w:t>,</w:t>
      </w:r>
      <w:r w:rsidRPr="009A45B1">
        <w:t xml:space="preserve"> 388-98.</w:t>
      </w:r>
      <w:bookmarkEnd w:id="1094"/>
    </w:p>
    <w:p w14:paraId="451A55CA" w14:textId="77777777" w:rsidR="009A45B1" w:rsidRPr="009A45B1" w:rsidRDefault="009A45B1" w:rsidP="009A45B1">
      <w:pPr>
        <w:pStyle w:val="EndNoteBibliography"/>
        <w:spacing w:after="0"/>
        <w:ind w:left="720" w:hanging="720"/>
        <w:rPr>
          <w:i/>
        </w:rPr>
      </w:pPr>
      <w:bookmarkStart w:id="1095" w:name="_ENREF_41"/>
      <w:r w:rsidRPr="009A45B1">
        <w:t xml:space="preserve">BOOTH C, O. S. J. 2002. Isolation and Culture of Intestinal Epithelial Cells. </w:t>
      </w:r>
      <w:r w:rsidRPr="009A45B1">
        <w:rPr>
          <w:i/>
        </w:rPr>
        <w:t>In:</w:t>
      </w:r>
      <w:r w:rsidRPr="009A45B1">
        <w:t xml:space="preserve"> FRESHNEY, R. I. A. F. M. (ed.) </w:t>
      </w:r>
      <w:r w:rsidRPr="009A45B1">
        <w:rPr>
          <w:i/>
        </w:rPr>
        <w:t>Culture of Epithelial Cells.</w:t>
      </w:r>
      <w:bookmarkEnd w:id="1095"/>
    </w:p>
    <w:p w14:paraId="04136CF0" w14:textId="77777777" w:rsidR="009A45B1" w:rsidRPr="009A45B1" w:rsidRDefault="009A45B1" w:rsidP="009A45B1">
      <w:pPr>
        <w:pStyle w:val="EndNoteBibliography"/>
        <w:spacing w:after="0"/>
        <w:ind w:left="720" w:hanging="720"/>
      </w:pPr>
      <w:bookmarkStart w:id="1096" w:name="_ENREF_42"/>
      <w:r w:rsidRPr="009A45B1">
        <w:t xml:space="preserve">BOOTH, C. E., KIRKUP, A. J., HICKS, G. A., HUMPHREY, P. P. &amp; GRUNDY, D. 2001. Somatostatin sst(2) receptor-mediated inhibition of mesenteric afferent nerves of the jejunum in the anesthetized rat. </w:t>
      </w:r>
      <w:r w:rsidRPr="009A45B1">
        <w:rPr>
          <w:i/>
        </w:rPr>
        <w:t>Gastroenterology,</w:t>
      </w:r>
      <w:r w:rsidRPr="009A45B1">
        <w:t xml:space="preserve"> 121</w:t>
      </w:r>
      <w:r w:rsidRPr="009A45B1">
        <w:rPr>
          <w:b/>
        </w:rPr>
        <w:t>,</w:t>
      </w:r>
      <w:r w:rsidRPr="009A45B1">
        <w:t xml:space="preserve"> 358-69.</w:t>
      </w:r>
      <w:bookmarkEnd w:id="1096"/>
    </w:p>
    <w:p w14:paraId="515CACD4" w14:textId="77777777" w:rsidR="009A45B1" w:rsidRPr="009A45B1" w:rsidRDefault="009A45B1" w:rsidP="009A45B1">
      <w:pPr>
        <w:pStyle w:val="EndNoteBibliography"/>
        <w:spacing w:after="0"/>
        <w:ind w:left="720" w:hanging="720"/>
      </w:pPr>
      <w:bookmarkStart w:id="1097" w:name="_ENREF_43"/>
      <w:r w:rsidRPr="009A45B1">
        <w:t xml:space="preserve">BORDONARO, M. &amp; LAZAROVA, D. L. 2015. Hypothesis: cell signalling influences age-related risk of colorectal cancer. </w:t>
      </w:r>
      <w:r w:rsidRPr="009A45B1">
        <w:rPr>
          <w:i/>
        </w:rPr>
        <w:t>J Cell Mol Med,</w:t>
      </w:r>
      <w:r w:rsidRPr="009A45B1">
        <w:t xml:space="preserve"> 19</w:t>
      </w:r>
      <w:r w:rsidRPr="009A45B1">
        <w:rPr>
          <w:b/>
        </w:rPr>
        <w:t>,</w:t>
      </w:r>
      <w:r w:rsidRPr="009A45B1">
        <w:t xml:space="preserve"> 74-81.</w:t>
      </w:r>
      <w:bookmarkEnd w:id="1097"/>
    </w:p>
    <w:p w14:paraId="1106D44A" w14:textId="77777777" w:rsidR="009A45B1" w:rsidRPr="009A45B1" w:rsidRDefault="009A45B1" w:rsidP="009A45B1">
      <w:pPr>
        <w:pStyle w:val="EndNoteBibliography"/>
        <w:spacing w:after="0"/>
        <w:ind w:left="720" w:hanging="720"/>
      </w:pPr>
      <w:bookmarkStart w:id="1098" w:name="_ENREF_44"/>
      <w:r w:rsidRPr="009A45B1">
        <w:t xml:space="preserve">BOREN, J., LEE, W. N., BASSILIAN, S., CENTELLES, J. J., LIM, S., AHMED, S., BOROS, L. G. &amp; CASCANTE, M. 2003. The stable isotope-based dynamic metabolic profile of butyrate-induced HT29 cell differentiation. </w:t>
      </w:r>
      <w:r w:rsidRPr="009A45B1">
        <w:rPr>
          <w:i/>
        </w:rPr>
        <w:t>J Biol Chem,</w:t>
      </w:r>
      <w:r w:rsidRPr="009A45B1">
        <w:t xml:space="preserve"> 278</w:t>
      </w:r>
      <w:r w:rsidRPr="009A45B1">
        <w:rPr>
          <w:b/>
        </w:rPr>
        <w:t>,</w:t>
      </w:r>
      <w:r w:rsidRPr="009A45B1">
        <w:t xml:space="preserve"> 28395-402.</w:t>
      </w:r>
      <w:bookmarkEnd w:id="1098"/>
    </w:p>
    <w:p w14:paraId="3358DD4B" w14:textId="77777777" w:rsidR="009A45B1" w:rsidRPr="009A45B1" w:rsidRDefault="009A45B1" w:rsidP="009A45B1">
      <w:pPr>
        <w:pStyle w:val="EndNoteBibliography"/>
        <w:spacing w:after="0"/>
        <w:ind w:left="720" w:hanging="720"/>
      </w:pPr>
      <w:bookmarkStart w:id="1099" w:name="_ENREF_45"/>
      <w:r w:rsidRPr="009A45B1">
        <w:t xml:space="preserve">BOSMANS, J. W., JONGEN, A. C., BIRCHENOUGH, G. M., NYSTROM, E. E., GIJBELS, M. J., DERIKX, J. P., BOUVY, N. D. &amp; HANSSON, G. C. 2017a. Functional mucous layer and healing of proximal colonic anastomoses in an experimental model. </w:t>
      </w:r>
      <w:r w:rsidRPr="009A45B1">
        <w:rPr>
          <w:i/>
        </w:rPr>
        <w:t>Br J Surg,</w:t>
      </w:r>
      <w:r w:rsidRPr="009A45B1">
        <w:t xml:space="preserve"> 104</w:t>
      </w:r>
      <w:r w:rsidRPr="009A45B1">
        <w:rPr>
          <w:b/>
        </w:rPr>
        <w:t>,</w:t>
      </w:r>
      <w:r w:rsidRPr="009A45B1">
        <w:t xml:space="preserve"> 619-630.</w:t>
      </w:r>
      <w:bookmarkEnd w:id="1099"/>
    </w:p>
    <w:p w14:paraId="77AE9E19" w14:textId="77777777" w:rsidR="009A45B1" w:rsidRPr="009A45B1" w:rsidRDefault="009A45B1" w:rsidP="009A45B1">
      <w:pPr>
        <w:pStyle w:val="EndNoteBibliography"/>
        <w:spacing w:after="0"/>
        <w:ind w:left="720" w:hanging="720"/>
      </w:pPr>
      <w:bookmarkStart w:id="1100" w:name="_ENREF_46"/>
      <w:r w:rsidRPr="009A45B1">
        <w:t xml:space="preserve">BOSMANS, J. W., JONGEN, A. C., BOONEN, B. T., VAN RIJN, S., SCOGNAMIGLIO, F., STUCCHI, L., GIJBELS, M. J., MARSICH, E. &amp; BOUVY, N. D. 2017b. Comparison of three different application routes of butyrate to improve colonic anastomotic strength in rats. </w:t>
      </w:r>
      <w:r w:rsidRPr="009A45B1">
        <w:rPr>
          <w:i/>
        </w:rPr>
        <w:t>Int J Colorectal Dis,</w:t>
      </w:r>
      <w:r w:rsidRPr="009A45B1">
        <w:t xml:space="preserve"> 32</w:t>
      </w:r>
      <w:r w:rsidRPr="009A45B1">
        <w:rPr>
          <w:b/>
        </w:rPr>
        <w:t>,</w:t>
      </w:r>
      <w:r w:rsidRPr="009A45B1">
        <w:t xml:space="preserve"> 305-313.</w:t>
      </w:r>
      <w:bookmarkEnd w:id="1100"/>
    </w:p>
    <w:p w14:paraId="3B27C39A" w14:textId="77777777" w:rsidR="009A45B1" w:rsidRPr="009A45B1" w:rsidRDefault="009A45B1" w:rsidP="009A45B1">
      <w:pPr>
        <w:pStyle w:val="EndNoteBibliography"/>
        <w:spacing w:after="0"/>
        <w:ind w:left="720" w:hanging="720"/>
      </w:pPr>
      <w:bookmarkStart w:id="1101" w:name="_ENREF_47"/>
      <w:r w:rsidRPr="009A45B1">
        <w:t xml:space="preserve">BOTTCHER, G., SJOLUND, K., EKBLAD, E., HAKANSON, R., SCHWARTZ, T. W. &amp; SUNDLER, F. 1984. Coexistence of peptide YY and glicentin immunoreactivity in endocrine cells of the gut. </w:t>
      </w:r>
      <w:r w:rsidRPr="009A45B1">
        <w:rPr>
          <w:i/>
        </w:rPr>
        <w:t>Regul Pept,</w:t>
      </w:r>
      <w:r w:rsidRPr="009A45B1">
        <w:t xml:space="preserve"> 8</w:t>
      </w:r>
      <w:r w:rsidRPr="009A45B1">
        <w:rPr>
          <w:b/>
        </w:rPr>
        <w:t>,</w:t>
      </w:r>
      <w:r w:rsidRPr="009A45B1">
        <w:t xml:space="preserve"> 261-6.</w:t>
      </w:r>
      <w:bookmarkEnd w:id="1101"/>
    </w:p>
    <w:p w14:paraId="3DEF072C" w14:textId="77777777" w:rsidR="009A45B1" w:rsidRPr="009A45B1" w:rsidRDefault="009A45B1" w:rsidP="009A45B1">
      <w:pPr>
        <w:pStyle w:val="EndNoteBibliography"/>
        <w:spacing w:after="0"/>
        <w:ind w:left="720" w:hanging="720"/>
      </w:pPr>
      <w:bookmarkStart w:id="1102" w:name="_ENREF_48"/>
      <w:r w:rsidRPr="009A45B1">
        <w:t xml:space="preserve">BOURDU, S., DAPOIGNY, M., CHAPUY, E., ARTIGUE, F., VASSON, M. P., DECHELOTTE, P., BOMMELAER, G., ESCHALIER, A. &amp; ARDID, D. 2005. Rectal </w:t>
      </w:r>
      <w:r w:rsidRPr="009A45B1">
        <w:lastRenderedPageBreak/>
        <w:t xml:space="preserve">instillation of butyrate provides a novel clinically relevant model of noninflammatory colonic hypersensitivity in rats. </w:t>
      </w:r>
      <w:r w:rsidRPr="009A45B1">
        <w:rPr>
          <w:i/>
        </w:rPr>
        <w:t>Gastroenterology,</w:t>
      </w:r>
      <w:r w:rsidRPr="009A45B1">
        <w:t xml:space="preserve"> 128</w:t>
      </w:r>
      <w:r w:rsidRPr="009A45B1">
        <w:rPr>
          <w:b/>
        </w:rPr>
        <w:t>,</w:t>
      </w:r>
      <w:r w:rsidRPr="009A45B1">
        <w:t xml:space="preserve"> 1996-2008.</w:t>
      </w:r>
      <w:bookmarkEnd w:id="1102"/>
    </w:p>
    <w:p w14:paraId="71D17E46" w14:textId="77777777" w:rsidR="009A45B1" w:rsidRPr="009A45B1" w:rsidRDefault="009A45B1" w:rsidP="009A45B1">
      <w:pPr>
        <w:pStyle w:val="EndNoteBibliography"/>
        <w:spacing w:after="0"/>
        <w:ind w:left="720" w:hanging="720"/>
      </w:pPr>
      <w:bookmarkStart w:id="1103" w:name="_ENREF_49"/>
      <w:r w:rsidRPr="009A45B1">
        <w:t xml:space="preserve">BOYER, J. C., MAGOUS, R., CHRISTEN, M. O., BALMES, J. L. &amp; BALI, J. P. 2001. Contraction of human colonic circular smooth muscle cells is inhibited by the calcium channel blocker pinaverium bromide. </w:t>
      </w:r>
      <w:r w:rsidRPr="009A45B1">
        <w:rPr>
          <w:i/>
        </w:rPr>
        <w:t>Cell Calcium,</w:t>
      </w:r>
      <w:r w:rsidRPr="009A45B1">
        <w:t xml:space="preserve"> 29</w:t>
      </w:r>
      <w:r w:rsidRPr="009A45B1">
        <w:rPr>
          <w:b/>
        </w:rPr>
        <w:t>,</w:t>
      </w:r>
      <w:r w:rsidRPr="009A45B1">
        <w:t xml:space="preserve"> 429-38.</w:t>
      </w:r>
      <w:bookmarkEnd w:id="1103"/>
    </w:p>
    <w:p w14:paraId="796B4F8D" w14:textId="77777777" w:rsidR="009A45B1" w:rsidRPr="009A45B1" w:rsidRDefault="009A45B1" w:rsidP="009A45B1">
      <w:pPr>
        <w:pStyle w:val="EndNoteBibliography"/>
        <w:spacing w:after="0"/>
        <w:ind w:left="720" w:hanging="720"/>
      </w:pPr>
      <w:bookmarkStart w:id="1104" w:name="_ENREF_50"/>
      <w:r w:rsidRPr="009A45B1">
        <w:t xml:space="preserve">BOYLE, P. &amp; LANGMAN, J. S. 2000. ABC of colorectal cancer: Epidemiology. </w:t>
      </w:r>
      <w:r w:rsidRPr="009A45B1">
        <w:rPr>
          <w:i/>
        </w:rPr>
        <w:t>BMJ,</w:t>
      </w:r>
      <w:r w:rsidRPr="009A45B1">
        <w:t xml:space="preserve"> 321</w:t>
      </w:r>
      <w:r w:rsidRPr="009A45B1">
        <w:rPr>
          <w:b/>
        </w:rPr>
        <w:t>,</w:t>
      </w:r>
      <w:r w:rsidRPr="009A45B1">
        <w:t xml:space="preserve"> 805-8.</w:t>
      </w:r>
      <w:bookmarkEnd w:id="1104"/>
    </w:p>
    <w:p w14:paraId="062E34A9" w14:textId="77777777" w:rsidR="009A45B1" w:rsidRPr="009A45B1" w:rsidRDefault="009A45B1" w:rsidP="009A45B1">
      <w:pPr>
        <w:pStyle w:val="EndNoteBibliography"/>
        <w:spacing w:after="0"/>
        <w:ind w:left="720" w:hanging="720"/>
      </w:pPr>
      <w:bookmarkStart w:id="1105" w:name="_ENREF_51"/>
      <w:r w:rsidRPr="009A45B1">
        <w:t xml:space="preserve">BRAUN, M., RAMRACHEYA, R., AMISTEN, S., BENGTSSON, M., MORITOH, Y., ZHANG, Q., JOHNSON, P. R. &amp; RORSMAN, P. 2009. Somatostatin release, electrical activity, membrane currents and exocytosis in human pancreatic delta cells. </w:t>
      </w:r>
      <w:r w:rsidRPr="009A45B1">
        <w:rPr>
          <w:i/>
        </w:rPr>
        <w:t>Diabetologia,</w:t>
      </w:r>
      <w:r w:rsidRPr="009A45B1">
        <w:t xml:space="preserve"> 52</w:t>
      </w:r>
      <w:r w:rsidRPr="009A45B1">
        <w:rPr>
          <w:b/>
        </w:rPr>
        <w:t>,</w:t>
      </w:r>
      <w:r w:rsidRPr="009A45B1">
        <w:t xml:space="preserve"> 1566-78.</w:t>
      </w:r>
      <w:bookmarkEnd w:id="1105"/>
    </w:p>
    <w:p w14:paraId="321FB005" w14:textId="77777777" w:rsidR="009A45B1" w:rsidRPr="009A45B1" w:rsidRDefault="009A45B1" w:rsidP="009A45B1">
      <w:pPr>
        <w:pStyle w:val="EndNoteBibliography"/>
        <w:spacing w:after="0"/>
        <w:ind w:left="720" w:hanging="720"/>
      </w:pPr>
      <w:bookmarkStart w:id="1106" w:name="_ENREF_52"/>
      <w:r w:rsidRPr="009A45B1">
        <w:t xml:space="preserve">BRIERLEY, S. M., CARTER, R., JONES, W., 3RD, XU, L., ROBINSON, D. R., HICKS, G. A., GEBHART, G. F. &amp; BLACKSHAW, L. A. 2005. Differential chemosensory function and receptor expression of splanchnic and pelvic colonic afferents in mice. </w:t>
      </w:r>
      <w:r w:rsidRPr="009A45B1">
        <w:rPr>
          <w:i/>
        </w:rPr>
        <w:t>J Physiol,</w:t>
      </w:r>
      <w:r w:rsidRPr="009A45B1">
        <w:t xml:space="preserve"> 567</w:t>
      </w:r>
      <w:r w:rsidRPr="009A45B1">
        <w:rPr>
          <w:b/>
        </w:rPr>
        <w:t>,</w:t>
      </w:r>
      <w:r w:rsidRPr="009A45B1">
        <w:t xml:space="preserve"> 267-81.</w:t>
      </w:r>
      <w:bookmarkEnd w:id="1106"/>
    </w:p>
    <w:p w14:paraId="045E5B0B" w14:textId="77777777" w:rsidR="009A45B1" w:rsidRPr="009A45B1" w:rsidRDefault="009A45B1" w:rsidP="009A45B1">
      <w:pPr>
        <w:pStyle w:val="EndNoteBibliography"/>
        <w:spacing w:after="0"/>
        <w:ind w:left="720" w:hanging="720"/>
      </w:pPr>
      <w:bookmarkStart w:id="1107" w:name="_ENREF_53"/>
      <w:r w:rsidRPr="009A45B1">
        <w:t xml:space="preserve">BRIERLEY, S. M., HIBBERD, T. J. &amp; SPENCER, N. J. 2018. Spinal Afferent Innervation of the Colon and Rectum. </w:t>
      </w:r>
      <w:r w:rsidRPr="009A45B1">
        <w:rPr>
          <w:i/>
        </w:rPr>
        <w:t>Front Cell Neurosci,</w:t>
      </w:r>
      <w:r w:rsidRPr="009A45B1">
        <w:t xml:space="preserve"> 12</w:t>
      </w:r>
      <w:r w:rsidRPr="009A45B1">
        <w:rPr>
          <w:b/>
        </w:rPr>
        <w:t>,</w:t>
      </w:r>
      <w:r w:rsidRPr="009A45B1">
        <w:t xml:space="preserve"> 467.</w:t>
      </w:r>
      <w:bookmarkEnd w:id="1107"/>
    </w:p>
    <w:p w14:paraId="00EFA695" w14:textId="77777777" w:rsidR="009A45B1" w:rsidRPr="009A45B1" w:rsidRDefault="009A45B1" w:rsidP="009A45B1">
      <w:pPr>
        <w:pStyle w:val="EndNoteBibliography"/>
        <w:spacing w:after="0"/>
        <w:ind w:left="720" w:hanging="720"/>
      </w:pPr>
      <w:bookmarkStart w:id="1108" w:name="_ENREF_54"/>
      <w:r w:rsidRPr="009A45B1">
        <w:t xml:space="preserve">BRIERLEY, S. M., JONES, R. C., 3RD, GEBHART, G. F. &amp; BLACKSHAW, L. A. 2004. Splanchnic and pelvic mechanosensory afferents signal different qualities of colonic stimuli in mice. </w:t>
      </w:r>
      <w:r w:rsidRPr="009A45B1">
        <w:rPr>
          <w:i/>
        </w:rPr>
        <w:t>Gastroenterology,</w:t>
      </w:r>
      <w:r w:rsidRPr="009A45B1">
        <w:t xml:space="preserve"> 127</w:t>
      </w:r>
      <w:r w:rsidRPr="009A45B1">
        <w:rPr>
          <w:b/>
        </w:rPr>
        <w:t>,</w:t>
      </w:r>
      <w:r w:rsidRPr="009A45B1">
        <w:t xml:space="preserve"> 166-78.</w:t>
      </w:r>
      <w:bookmarkEnd w:id="1108"/>
    </w:p>
    <w:p w14:paraId="18009D89" w14:textId="77777777" w:rsidR="009A45B1" w:rsidRPr="009A45B1" w:rsidRDefault="009A45B1" w:rsidP="009A45B1">
      <w:pPr>
        <w:pStyle w:val="EndNoteBibliography"/>
        <w:spacing w:after="0"/>
        <w:ind w:left="720" w:hanging="720"/>
      </w:pPr>
      <w:bookmarkStart w:id="1109" w:name="_ENREF_55"/>
      <w:r w:rsidRPr="009A45B1">
        <w:t xml:space="preserve">BROCHARD, C., SIPROUDHIS, L., ROPERT, A., MALLAK, A., BRETAGNE, J. F. &amp; BOUGUEN, G. 2015. Anorectal dysfunction in patients with ulcerative colitis: impaired adaptation or enhanced perception? </w:t>
      </w:r>
      <w:r w:rsidRPr="009A45B1">
        <w:rPr>
          <w:i/>
        </w:rPr>
        <w:t>Neurogastroenterol Motil,</w:t>
      </w:r>
      <w:r w:rsidRPr="009A45B1">
        <w:t xml:space="preserve"> 27</w:t>
      </w:r>
      <w:r w:rsidRPr="009A45B1">
        <w:rPr>
          <w:b/>
        </w:rPr>
        <w:t>,</w:t>
      </w:r>
      <w:r w:rsidRPr="009A45B1">
        <w:t xml:space="preserve"> 1032-7.</w:t>
      </w:r>
      <w:bookmarkEnd w:id="1109"/>
    </w:p>
    <w:p w14:paraId="2F46A273" w14:textId="77777777" w:rsidR="009A45B1" w:rsidRPr="009A45B1" w:rsidRDefault="009A45B1" w:rsidP="009A45B1">
      <w:pPr>
        <w:pStyle w:val="EndNoteBibliography"/>
        <w:spacing w:after="0"/>
        <w:ind w:left="720" w:hanging="720"/>
      </w:pPr>
      <w:bookmarkStart w:id="1110" w:name="_ENREF_56"/>
      <w:r w:rsidRPr="009A45B1">
        <w:t xml:space="preserve">BROOKES, S. J., DINNING, P. G. &amp; GLADMAN, M. A. 2009. Neuroanatomy and physiology of colorectal function and defaecation: from basic science to human clinical studies. </w:t>
      </w:r>
      <w:r w:rsidRPr="009A45B1">
        <w:rPr>
          <w:i/>
        </w:rPr>
        <w:t>Neurogastroenterol Motil,</w:t>
      </w:r>
      <w:r w:rsidRPr="009A45B1">
        <w:t xml:space="preserve"> 21 Suppl 2</w:t>
      </w:r>
      <w:r w:rsidRPr="009A45B1">
        <w:rPr>
          <w:b/>
        </w:rPr>
        <w:t>,</w:t>
      </w:r>
      <w:r w:rsidRPr="009A45B1">
        <w:t xml:space="preserve"> 9-19.</w:t>
      </w:r>
      <w:bookmarkEnd w:id="1110"/>
    </w:p>
    <w:p w14:paraId="5520B948" w14:textId="77777777" w:rsidR="009A45B1" w:rsidRPr="009A45B1" w:rsidRDefault="009A45B1" w:rsidP="009A45B1">
      <w:pPr>
        <w:pStyle w:val="EndNoteBibliography"/>
        <w:spacing w:after="0"/>
        <w:ind w:left="720" w:hanging="720"/>
      </w:pPr>
      <w:bookmarkStart w:id="1111" w:name="_ENREF_57"/>
      <w:r w:rsidRPr="009A45B1">
        <w:t xml:space="preserve">BROWN, A. J., GOLDSWORTHY, S. M., BARNES, A. A., EILERT, M. M., TCHEANG, L., DANIELS, D., MUIR, A. I., WIGGLESWORTH, M. J., KINGHORN, I., FRASER, N. J., PIKE, N. B., STRUM, J. C., STEPLEWSKI, K. M., MURDOCK, P. R., HOLDER, J. C., MARSHALL, F. H., SZEKERES, P. G., WILSON, S., IGNAR, D. M., FOORD, S. M., WISE, A. &amp; DOWELL, S. J. 2003. The Orphan G protein-coupled receptors GPR41 and GPR43 are activated by propionate and other short chain carboxylic acids. </w:t>
      </w:r>
      <w:r w:rsidRPr="009A45B1">
        <w:rPr>
          <w:i/>
        </w:rPr>
        <w:t>J Biol Chem,</w:t>
      </w:r>
      <w:r w:rsidRPr="009A45B1">
        <w:t xml:space="preserve"> 278</w:t>
      </w:r>
      <w:r w:rsidRPr="009A45B1">
        <w:rPr>
          <w:b/>
        </w:rPr>
        <w:t>,</w:t>
      </w:r>
      <w:r w:rsidRPr="009A45B1">
        <w:t xml:space="preserve"> 11312-9.</w:t>
      </w:r>
      <w:bookmarkEnd w:id="1111"/>
    </w:p>
    <w:p w14:paraId="1D094E5E" w14:textId="77777777" w:rsidR="009A45B1" w:rsidRPr="009A45B1" w:rsidRDefault="009A45B1" w:rsidP="009A45B1">
      <w:pPr>
        <w:pStyle w:val="EndNoteBibliography"/>
        <w:spacing w:after="0"/>
        <w:ind w:left="720" w:hanging="720"/>
      </w:pPr>
      <w:bookmarkStart w:id="1112" w:name="_ENREF_58"/>
      <w:r w:rsidRPr="009A45B1">
        <w:t xml:space="preserve">BROWN, L. F., BERSE, B., JACKMAN, R. W., TOGNAZZI, K., MANSEAU, E. J., SENGER, D. R. &amp; DVORAK, H. F. 1993. Expression of vascular permeability factor (vascular endothelial growth factor) and its receptors in adenocarcinomas of the gastrointestinal tract. </w:t>
      </w:r>
      <w:r w:rsidRPr="009A45B1">
        <w:rPr>
          <w:i/>
        </w:rPr>
        <w:t>Cancer Res,</w:t>
      </w:r>
      <w:r w:rsidRPr="009A45B1">
        <w:t xml:space="preserve"> 53</w:t>
      </w:r>
      <w:r w:rsidRPr="009A45B1">
        <w:rPr>
          <w:b/>
        </w:rPr>
        <w:t>,</w:t>
      </w:r>
      <w:r w:rsidRPr="009A45B1">
        <w:t xml:space="preserve"> 4727-35.</w:t>
      </w:r>
      <w:bookmarkEnd w:id="1112"/>
    </w:p>
    <w:p w14:paraId="4F17DB11" w14:textId="77777777" w:rsidR="009A45B1" w:rsidRPr="009A45B1" w:rsidRDefault="009A45B1" w:rsidP="009A45B1">
      <w:pPr>
        <w:pStyle w:val="EndNoteBibliography"/>
        <w:spacing w:after="0"/>
        <w:ind w:left="720" w:hanging="720"/>
      </w:pPr>
      <w:bookmarkStart w:id="1113" w:name="_ENREF_59"/>
      <w:r w:rsidRPr="009A45B1">
        <w:t xml:space="preserve">BROWN, S. R., ALI, M. S., WILLIAMS, M., SWISHER, J. P., RICE, W. V., COVIELLO, L. C., HUITRON, S. S. &amp; DAVIS, K. G. 2015. Cellular changes of the colon after mechanical bowel preparation. </w:t>
      </w:r>
      <w:r w:rsidRPr="009A45B1">
        <w:rPr>
          <w:i/>
        </w:rPr>
        <w:t>J Surg Res,</w:t>
      </w:r>
      <w:r w:rsidRPr="009A45B1">
        <w:t xml:space="preserve"> 193</w:t>
      </w:r>
      <w:r w:rsidRPr="009A45B1">
        <w:rPr>
          <w:b/>
        </w:rPr>
        <w:t>,</w:t>
      </w:r>
      <w:r w:rsidRPr="009A45B1">
        <w:t xml:space="preserve"> 619-25.</w:t>
      </w:r>
      <w:bookmarkEnd w:id="1113"/>
    </w:p>
    <w:p w14:paraId="228803EC" w14:textId="77777777" w:rsidR="009A45B1" w:rsidRPr="009A45B1" w:rsidRDefault="009A45B1" w:rsidP="009A45B1">
      <w:pPr>
        <w:pStyle w:val="EndNoteBibliography"/>
        <w:spacing w:after="0"/>
        <w:ind w:left="720" w:hanging="720"/>
      </w:pPr>
      <w:bookmarkStart w:id="1114" w:name="_ENREF_60"/>
      <w:r w:rsidRPr="009A45B1">
        <w:t xml:space="preserve">BUTZNER, J. D., PARMAR, R., BELL, C. J. &amp; DALAL, V. 1996. Butyrate enema therapy stimulates mucosal repair in experimental colitis in the rat. </w:t>
      </w:r>
      <w:r w:rsidRPr="009A45B1">
        <w:rPr>
          <w:i/>
        </w:rPr>
        <w:t>Gut,</w:t>
      </w:r>
      <w:r w:rsidRPr="009A45B1">
        <w:t xml:space="preserve"> 38</w:t>
      </w:r>
      <w:r w:rsidRPr="009A45B1">
        <w:rPr>
          <w:b/>
        </w:rPr>
        <w:t>,</w:t>
      </w:r>
      <w:r w:rsidRPr="009A45B1">
        <w:t xml:space="preserve"> 568-73.</w:t>
      </w:r>
      <w:bookmarkEnd w:id="1114"/>
    </w:p>
    <w:p w14:paraId="4A8356C6" w14:textId="77777777" w:rsidR="009A45B1" w:rsidRPr="009A45B1" w:rsidRDefault="009A45B1" w:rsidP="009A45B1">
      <w:pPr>
        <w:pStyle w:val="EndNoteBibliography"/>
        <w:spacing w:after="0"/>
        <w:ind w:left="720" w:hanging="720"/>
      </w:pPr>
      <w:bookmarkStart w:id="1115" w:name="_ENREF_61"/>
      <w:r w:rsidRPr="009A45B1">
        <w:t xml:space="preserve">CAMILLERI, M. 2014. Physiological underpinnings of irritable bowel syndrome: neurohormonal mechanisms. </w:t>
      </w:r>
      <w:r w:rsidRPr="009A45B1">
        <w:rPr>
          <w:i/>
        </w:rPr>
        <w:t>J Physiol,</w:t>
      </w:r>
      <w:r w:rsidRPr="009A45B1">
        <w:t xml:space="preserve"> 592</w:t>
      </w:r>
      <w:r w:rsidRPr="009A45B1">
        <w:rPr>
          <w:b/>
        </w:rPr>
        <w:t>,</w:t>
      </w:r>
      <w:r w:rsidRPr="009A45B1">
        <w:t xml:space="preserve"> 2967-80.</w:t>
      </w:r>
      <w:bookmarkEnd w:id="1115"/>
    </w:p>
    <w:p w14:paraId="691443F6" w14:textId="77777777" w:rsidR="009A45B1" w:rsidRPr="009A45B1" w:rsidRDefault="009A45B1" w:rsidP="009A45B1">
      <w:pPr>
        <w:pStyle w:val="EndNoteBibliography"/>
        <w:spacing w:after="0"/>
        <w:ind w:left="720" w:hanging="720"/>
      </w:pPr>
      <w:bookmarkStart w:id="1116" w:name="_ENREF_62"/>
      <w:r w:rsidRPr="009A45B1">
        <w:t xml:space="preserve">CAMILLERI, M., ODUYEBO, I. &amp; HALAWI, H. 2016. Chemical and molecular factors in irritable bowel syndrome: current knowledge, challenges, and unanswered questions. </w:t>
      </w:r>
      <w:r w:rsidRPr="009A45B1">
        <w:rPr>
          <w:i/>
        </w:rPr>
        <w:t>Am J Physiol Gastrointest Liver Physiol,</w:t>
      </w:r>
      <w:r w:rsidRPr="009A45B1">
        <w:t xml:space="preserve"> 311</w:t>
      </w:r>
      <w:r w:rsidRPr="009A45B1">
        <w:rPr>
          <w:b/>
        </w:rPr>
        <w:t>,</w:t>
      </w:r>
      <w:r w:rsidRPr="009A45B1">
        <w:t xml:space="preserve"> G777-G784.</w:t>
      </w:r>
      <w:bookmarkEnd w:id="1116"/>
    </w:p>
    <w:p w14:paraId="5673F61A" w14:textId="77777777" w:rsidR="009A45B1" w:rsidRPr="009A45B1" w:rsidRDefault="009A45B1" w:rsidP="009A45B1">
      <w:pPr>
        <w:pStyle w:val="EndNoteBibliography"/>
        <w:spacing w:after="0"/>
        <w:ind w:left="720" w:hanging="720"/>
      </w:pPr>
      <w:bookmarkStart w:id="1117" w:name="_ENREF_63"/>
      <w:r w:rsidRPr="009A45B1">
        <w:t xml:space="preserve">CAMILLERI, M., VAZQUEZ-ROQUE, M., ITURRINO, J., BOLDINGH, A., BURTON, D., MCKINZIE, S., WONG, B. S., RAO, A. S., KENNY, E., MANSSON, M. &amp; ZINSMEISTER, A. R. 2012. Effect of a glucagon-like peptide 1 analog, ROSE-010, </w:t>
      </w:r>
      <w:r w:rsidRPr="009A45B1">
        <w:lastRenderedPageBreak/>
        <w:t xml:space="preserve">on GI motor functions in female patients with constipation-predominant irritable bowel syndrome. </w:t>
      </w:r>
      <w:r w:rsidRPr="009A45B1">
        <w:rPr>
          <w:i/>
        </w:rPr>
        <w:t>Am J Physiol Gastrointest Liver Physiol,</w:t>
      </w:r>
      <w:r w:rsidRPr="009A45B1">
        <w:t xml:space="preserve"> 303</w:t>
      </w:r>
      <w:r w:rsidRPr="009A45B1">
        <w:rPr>
          <w:b/>
        </w:rPr>
        <w:t>,</w:t>
      </w:r>
      <w:r w:rsidRPr="009A45B1">
        <w:t xml:space="preserve"> G120-8.</w:t>
      </w:r>
      <w:bookmarkEnd w:id="1117"/>
    </w:p>
    <w:p w14:paraId="535E4D48" w14:textId="77777777" w:rsidR="009A45B1" w:rsidRPr="009A45B1" w:rsidRDefault="009A45B1" w:rsidP="009A45B1">
      <w:pPr>
        <w:pStyle w:val="EndNoteBibliography"/>
        <w:spacing w:after="0"/>
        <w:ind w:left="720" w:hanging="720"/>
      </w:pPr>
      <w:bookmarkStart w:id="1118" w:name="_ENREF_64"/>
      <w:r w:rsidRPr="009A45B1">
        <w:t xml:space="preserve">CANFORA, E. E., VAN DER BEEK, C. M., JOCKEN, J. W. E., GOOSSENS, G. H., HOLST, J. J., OLDE DAMINK, S. W. M., LENAERTS, K., DEJONG, C. H. C. &amp; BLAAK, E. E. 2017. Colonic infusions of short-chain fatty acid mixtures promote energy metabolism in overweight/obese men: a randomized crossover trial. </w:t>
      </w:r>
      <w:r w:rsidRPr="009A45B1">
        <w:rPr>
          <w:i/>
        </w:rPr>
        <w:t>Sci Rep,</w:t>
      </w:r>
      <w:r w:rsidRPr="009A45B1">
        <w:t xml:space="preserve"> 7</w:t>
      </w:r>
      <w:r w:rsidRPr="009A45B1">
        <w:rPr>
          <w:b/>
        </w:rPr>
        <w:t>,</w:t>
      </w:r>
      <w:r w:rsidRPr="009A45B1">
        <w:t xml:space="preserve"> 2360.</w:t>
      </w:r>
      <w:bookmarkEnd w:id="1118"/>
    </w:p>
    <w:p w14:paraId="7F540C79" w14:textId="77777777" w:rsidR="009A45B1" w:rsidRPr="009A45B1" w:rsidRDefault="009A45B1" w:rsidP="009A45B1">
      <w:pPr>
        <w:pStyle w:val="EndNoteBibliography"/>
        <w:spacing w:after="0"/>
        <w:ind w:left="720" w:hanging="720"/>
      </w:pPr>
      <w:bookmarkStart w:id="1119" w:name="_ENREF_65"/>
      <w:r w:rsidRPr="009A45B1">
        <w:t xml:space="preserve">CANI, P. D. 2018. Human gut microbiome: hopes, threats and promises. </w:t>
      </w:r>
      <w:r w:rsidRPr="009A45B1">
        <w:rPr>
          <w:i/>
        </w:rPr>
        <w:t>Gut,</w:t>
      </w:r>
      <w:r w:rsidRPr="009A45B1">
        <w:t xml:space="preserve"> 67</w:t>
      </w:r>
      <w:r w:rsidRPr="009A45B1">
        <w:rPr>
          <w:b/>
        </w:rPr>
        <w:t>,</w:t>
      </w:r>
      <w:r w:rsidRPr="009A45B1">
        <w:t xml:space="preserve"> 1716-1725.</w:t>
      </w:r>
      <w:bookmarkEnd w:id="1119"/>
    </w:p>
    <w:p w14:paraId="52147A27" w14:textId="77777777" w:rsidR="009A45B1" w:rsidRPr="009A45B1" w:rsidRDefault="009A45B1" w:rsidP="009A45B1">
      <w:pPr>
        <w:pStyle w:val="EndNoteBibliography"/>
        <w:spacing w:after="0"/>
        <w:ind w:left="720" w:hanging="720"/>
      </w:pPr>
      <w:bookmarkStart w:id="1120" w:name="_ENREF_66"/>
      <w:r w:rsidRPr="009A45B1">
        <w:t xml:space="preserve">CAPLIN, M. E., PAVEL, M., CWIKLA, J. B., PHAN, A. T., RADERER, M., SEDLACKOVA, E., CADIOT, G., WOLIN, E. M., CAPDEVILA, J., WALL, L., RINDI, G., LANGLEY, A., MARTINEZ, S., BLUMBERG, J., RUSZNIEWSKI, P. &amp; INVESTIGATORS, C. 2014. Lanreotide in metastatic enteropancreatic neuroendocrine tumors. </w:t>
      </w:r>
      <w:r w:rsidRPr="009A45B1">
        <w:rPr>
          <w:i/>
        </w:rPr>
        <w:t>N Engl J Med,</w:t>
      </w:r>
      <w:r w:rsidRPr="009A45B1">
        <w:t xml:space="preserve"> 371</w:t>
      </w:r>
      <w:r w:rsidRPr="009A45B1">
        <w:rPr>
          <w:b/>
        </w:rPr>
        <w:t>,</w:t>
      </w:r>
      <w:r w:rsidRPr="009A45B1">
        <w:t xml:space="preserve"> 224-33.</w:t>
      </w:r>
      <w:bookmarkEnd w:id="1120"/>
    </w:p>
    <w:p w14:paraId="4EBFA302" w14:textId="77777777" w:rsidR="009A45B1" w:rsidRPr="009A45B1" w:rsidRDefault="009A45B1" w:rsidP="009A45B1">
      <w:pPr>
        <w:pStyle w:val="EndNoteBibliography"/>
        <w:spacing w:after="0"/>
        <w:ind w:left="720" w:hanging="720"/>
      </w:pPr>
      <w:bookmarkStart w:id="1121" w:name="_ENREF_67"/>
      <w:r w:rsidRPr="009A45B1">
        <w:t xml:space="preserve">CAPPELL, M. S. 2008. Pathophysiology, clinical presentation, and management of colon cancer. </w:t>
      </w:r>
      <w:r w:rsidRPr="009A45B1">
        <w:rPr>
          <w:i/>
        </w:rPr>
        <w:t>Gastroenterol Clin North Am,</w:t>
      </w:r>
      <w:r w:rsidRPr="009A45B1">
        <w:t xml:space="preserve"> 37</w:t>
      </w:r>
      <w:r w:rsidRPr="009A45B1">
        <w:rPr>
          <w:b/>
        </w:rPr>
        <w:t>,</w:t>
      </w:r>
      <w:r w:rsidRPr="009A45B1">
        <w:t xml:space="preserve"> 1-24, v.</w:t>
      </w:r>
      <w:bookmarkEnd w:id="1121"/>
    </w:p>
    <w:p w14:paraId="270DE922" w14:textId="77777777" w:rsidR="009A45B1" w:rsidRPr="009A45B1" w:rsidRDefault="009A45B1" w:rsidP="009A45B1">
      <w:pPr>
        <w:pStyle w:val="EndNoteBibliography"/>
        <w:spacing w:after="0"/>
        <w:ind w:left="720" w:hanging="720"/>
      </w:pPr>
      <w:bookmarkStart w:id="1122" w:name="_ENREF_68"/>
      <w:r w:rsidRPr="009A45B1">
        <w:t xml:space="preserve">CATALANO, A., CAPRARI, P., RODILOSSI, S., BETTA, P., CASTELLUCCI, M., CASAZZA, A., TAMAGNONE, L. &amp; PROCOPIO, A. 2004. Cross-talk between vascular endothelial growth factor and semaphorin-3A pathway in the regulation of normal and malignant mesothelial cell proliferation. </w:t>
      </w:r>
      <w:r w:rsidRPr="009A45B1">
        <w:rPr>
          <w:i/>
        </w:rPr>
        <w:t>FASEB J,</w:t>
      </w:r>
      <w:r w:rsidRPr="009A45B1">
        <w:t xml:space="preserve"> 18</w:t>
      </w:r>
      <w:r w:rsidRPr="009A45B1">
        <w:rPr>
          <w:b/>
        </w:rPr>
        <w:t>,</w:t>
      </w:r>
      <w:r w:rsidRPr="009A45B1">
        <w:t xml:space="preserve"> 358-60.</w:t>
      </w:r>
      <w:bookmarkEnd w:id="1122"/>
    </w:p>
    <w:p w14:paraId="26E7C454" w14:textId="77777777" w:rsidR="009A45B1" w:rsidRPr="009A45B1" w:rsidRDefault="009A45B1" w:rsidP="009A45B1">
      <w:pPr>
        <w:pStyle w:val="EndNoteBibliography"/>
        <w:spacing w:after="0"/>
        <w:ind w:left="720" w:hanging="720"/>
      </w:pPr>
      <w:bookmarkStart w:id="1123" w:name="_ENREF_69"/>
      <w:r w:rsidRPr="009A45B1">
        <w:t xml:space="preserve">CEGLA, J., CUENCO, J., MINNION, J., GHOURAB, S., HOSTOMSKA, K., TAN, T. &amp; BLOOM, S. 2015. Pharmacokinetics and pharmacodynamics of subcutaneously administered PYY3-36 and its analogues in vivo. </w:t>
      </w:r>
      <w:r w:rsidRPr="009A45B1">
        <w:rPr>
          <w:i/>
        </w:rPr>
        <w:t>Lancet,</w:t>
      </w:r>
      <w:r w:rsidRPr="009A45B1">
        <w:t xml:space="preserve"> 385 Suppl 1</w:t>
      </w:r>
      <w:r w:rsidRPr="009A45B1">
        <w:rPr>
          <w:b/>
        </w:rPr>
        <w:t>,</w:t>
      </w:r>
      <w:r w:rsidRPr="009A45B1">
        <w:t xml:space="preserve"> S28.</w:t>
      </w:r>
      <w:bookmarkEnd w:id="1123"/>
    </w:p>
    <w:p w14:paraId="15151B30" w14:textId="77777777" w:rsidR="009A45B1" w:rsidRPr="009A45B1" w:rsidRDefault="009A45B1" w:rsidP="009A45B1">
      <w:pPr>
        <w:pStyle w:val="EndNoteBibliography"/>
        <w:spacing w:after="0"/>
        <w:ind w:left="720" w:hanging="720"/>
      </w:pPr>
      <w:bookmarkStart w:id="1124" w:name="_ENREF_70"/>
      <w:r w:rsidRPr="009A45B1">
        <w:t xml:space="preserve">CENTER, M. M., JEMAL, A. &amp; WARD, E. 2009. International trends in colorectal cancer incidence rates. </w:t>
      </w:r>
      <w:r w:rsidRPr="009A45B1">
        <w:rPr>
          <w:i/>
        </w:rPr>
        <w:t>Cancer Epidemiol Biomarkers Prev,</w:t>
      </w:r>
      <w:r w:rsidRPr="009A45B1">
        <w:t xml:space="preserve"> 18</w:t>
      </w:r>
      <w:r w:rsidRPr="009A45B1">
        <w:rPr>
          <w:b/>
        </w:rPr>
        <w:t>,</w:t>
      </w:r>
      <w:r w:rsidRPr="009A45B1">
        <w:t xml:space="preserve"> 1688-94.</w:t>
      </w:r>
      <w:bookmarkEnd w:id="1124"/>
    </w:p>
    <w:p w14:paraId="482237F0" w14:textId="77777777" w:rsidR="009A45B1" w:rsidRPr="009A45B1" w:rsidRDefault="009A45B1" w:rsidP="009A45B1">
      <w:pPr>
        <w:pStyle w:val="EndNoteBibliography"/>
        <w:spacing w:after="0"/>
        <w:ind w:left="720" w:hanging="720"/>
      </w:pPr>
      <w:bookmarkStart w:id="1125" w:name="_ENREF_71"/>
      <w:r w:rsidRPr="009A45B1">
        <w:t xml:space="preserve">CHAPPLE, K. S., CARTWRIGHT, E. J., HAWCROFT, G., TISBURY, A., BONIFER, C., SCOTT, N., WINDSOR, A. C., GUILLOU, P. J., MARKHAM, A. F., COLETTA, P. L. &amp; HULL, M. A. 2000. Localization of cyclooxygenase-2 in human sporadic colorectal adenomas. </w:t>
      </w:r>
      <w:r w:rsidRPr="009A45B1">
        <w:rPr>
          <w:i/>
        </w:rPr>
        <w:t>Am J Pathol,</w:t>
      </w:r>
      <w:r w:rsidRPr="009A45B1">
        <w:t xml:space="preserve"> 156</w:t>
      </w:r>
      <w:r w:rsidRPr="009A45B1">
        <w:rPr>
          <w:b/>
        </w:rPr>
        <w:t>,</w:t>
      </w:r>
      <w:r w:rsidRPr="009A45B1">
        <w:t xml:space="preserve"> 545-53.</w:t>
      </w:r>
      <w:bookmarkEnd w:id="1125"/>
    </w:p>
    <w:p w14:paraId="54FE7BF7" w14:textId="77777777" w:rsidR="009A45B1" w:rsidRPr="009A45B1" w:rsidRDefault="009A45B1" w:rsidP="009A45B1">
      <w:pPr>
        <w:pStyle w:val="EndNoteBibliography"/>
        <w:spacing w:after="0"/>
        <w:ind w:left="720" w:hanging="720"/>
      </w:pPr>
      <w:bookmarkStart w:id="1126" w:name="_ENREF_72"/>
      <w:r w:rsidRPr="009A45B1">
        <w:t xml:space="preserve">CHENG, H. 1974. Origin, differentiation and renewal of the four main epithelial cell types in the mouse small intestine. IV. Paneth cells. </w:t>
      </w:r>
      <w:r w:rsidRPr="009A45B1">
        <w:rPr>
          <w:i/>
        </w:rPr>
        <w:t>Am J Anat,</w:t>
      </w:r>
      <w:r w:rsidRPr="009A45B1">
        <w:t xml:space="preserve"> 141</w:t>
      </w:r>
      <w:r w:rsidRPr="009A45B1">
        <w:rPr>
          <w:b/>
        </w:rPr>
        <w:t>,</w:t>
      </w:r>
      <w:r w:rsidRPr="009A45B1">
        <w:t xml:space="preserve"> 521-35.</w:t>
      </w:r>
      <w:bookmarkEnd w:id="1126"/>
    </w:p>
    <w:p w14:paraId="47C20B25" w14:textId="77777777" w:rsidR="009A45B1" w:rsidRPr="009A45B1" w:rsidRDefault="009A45B1" w:rsidP="009A45B1">
      <w:pPr>
        <w:pStyle w:val="EndNoteBibliography"/>
        <w:spacing w:after="0"/>
        <w:ind w:left="720" w:hanging="720"/>
      </w:pPr>
      <w:bookmarkStart w:id="1127" w:name="_ENREF_73"/>
      <w:r w:rsidRPr="009A45B1">
        <w:t xml:space="preserve">CHENG, H. &amp; LEBLOND, C. P. 1974. Origin, differentiation and renewal of the four main epithelial cell types in the mouse small intestine. V. Unitarian Theory of the origin of the four epithelial cell types. </w:t>
      </w:r>
      <w:r w:rsidRPr="009A45B1">
        <w:rPr>
          <w:i/>
        </w:rPr>
        <w:t>Am J Anat,</w:t>
      </w:r>
      <w:r w:rsidRPr="009A45B1">
        <w:t xml:space="preserve"> 141</w:t>
      </w:r>
      <w:r w:rsidRPr="009A45B1">
        <w:rPr>
          <w:b/>
        </w:rPr>
        <w:t>,</w:t>
      </w:r>
      <w:r w:rsidRPr="009A45B1">
        <w:t xml:space="preserve"> 537-61.</w:t>
      </w:r>
      <w:bookmarkEnd w:id="1127"/>
    </w:p>
    <w:p w14:paraId="5A232A71" w14:textId="77777777" w:rsidR="009A45B1" w:rsidRPr="009A45B1" w:rsidRDefault="009A45B1" w:rsidP="009A45B1">
      <w:pPr>
        <w:pStyle w:val="EndNoteBibliography"/>
        <w:spacing w:after="0"/>
        <w:ind w:left="720" w:hanging="720"/>
      </w:pPr>
      <w:bookmarkStart w:id="1128" w:name="_ENREF_74"/>
      <w:r w:rsidRPr="009A45B1">
        <w:t xml:space="preserve">CHERBUT, C. 2003. Motor effects of short-chain fatty acids and lactate in the gastrointestinal tract. </w:t>
      </w:r>
      <w:r w:rsidRPr="009A45B1">
        <w:rPr>
          <w:i/>
        </w:rPr>
        <w:t>Proc Nutr Soc,</w:t>
      </w:r>
      <w:r w:rsidRPr="009A45B1">
        <w:t xml:space="preserve"> 62</w:t>
      </w:r>
      <w:r w:rsidRPr="009A45B1">
        <w:rPr>
          <w:b/>
        </w:rPr>
        <w:t>,</w:t>
      </w:r>
      <w:r w:rsidRPr="009A45B1">
        <w:t xml:space="preserve"> 95-9.</w:t>
      </w:r>
      <w:bookmarkEnd w:id="1128"/>
    </w:p>
    <w:p w14:paraId="25A43F55" w14:textId="77777777" w:rsidR="009A45B1" w:rsidRPr="009A45B1" w:rsidRDefault="009A45B1" w:rsidP="009A45B1">
      <w:pPr>
        <w:pStyle w:val="EndNoteBibliography"/>
        <w:spacing w:after="0"/>
        <w:ind w:left="720" w:hanging="720"/>
      </w:pPr>
      <w:bookmarkStart w:id="1129" w:name="_ENREF_75"/>
      <w:r w:rsidRPr="009A45B1">
        <w:t xml:space="preserve">CHERBUT, C., FERRIER, L., ROZE, C., ANINI, Y., BLOTTIERE, H., LECANNU, G. &amp; GALMICHE, J. P. 1998. Short-chain fatty acids modify colonic motility through nerves and polypeptide YY release in the rat. </w:t>
      </w:r>
      <w:r w:rsidRPr="009A45B1">
        <w:rPr>
          <w:i/>
        </w:rPr>
        <w:t>Am J Physiol,</w:t>
      </w:r>
      <w:r w:rsidRPr="009A45B1">
        <w:t xml:space="preserve"> 275</w:t>
      </w:r>
      <w:r w:rsidRPr="009A45B1">
        <w:rPr>
          <w:b/>
        </w:rPr>
        <w:t>,</w:t>
      </w:r>
      <w:r w:rsidRPr="009A45B1">
        <w:t xml:space="preserve"> G1415-22.</w:t>
      </w:r>
      <w:bookmarkEnd w:id="1129"/>
    </w:p>
    <w:p w14:paraId="5E3B925C" w14:textId="77777777" w:rsidR="009A45B1" w:rsidRPr="009A45B1" w:rsidRDefault="009A45B1" w:rsidP="009A45B1">
      <w:pPr>
        <w:pStyle w:val="EndNoteBibliography"/>
        <w:spacing w:after="0"/>
        <w:ind w:left="720" w:hanging="720"/>
      </w:pPr>
      <w:bookmarkStart w:id="1130" w:name="_ENREF_76"/>
      <w:r w:rsidRPr="009A45B1">
        <w:t xml:space="preserve">CHIRAKKAL, H., LEECH, S. H., BROOKES, K. E., PRAIS, A. L., WABY, J. S. &amp; CORFE, B. M. 2006. Upregulation of BAK by butyrate in the colon is associated with increased Sp3 binding. </w:t>
      </w:r>
      <w:r w:rsidRPr="009A45B1">
        <w:rPr>
          <w:i/>
        </w:rPr>
        <w:t>Oncogene,</w:t>
      </w:r>
      <w:r w:rsidRPr="009A45B1">
        <w:t xml:space="preserve"> 25</w:t>
      </w:r>
      <w:r w:rsidRPr="009A45B1">
        <w:rPr>
          <w:b/>
        </w:rPr>
        <w:t>,</w:t>
      </w:r>
      <w:r w:rsidRPr="009A45B1">
        <w:t xml:space="preserve"> 7192-200.</w:t>
      </w:r>
      <w:bookmarkEnd w:id="1130"/>
    </w:p>
    <w:p w14:paraId="4E3ACCDD" w14:textId="77777777" w:rsidR="009A45B1" w:rsidRPr="009A45B1" w:rsidRDefault="009A45B1" w:rsidP="009A45B1">
      <w:pPr>
        <w:pStyle w:val="EndNoteBibliography"/>
        <w:spacing w:after="0"/>
        <w:ind w:left="720" w:hanging="720"/>
      </w:pPr>
      <w:bookmarkStart w:id="1131" w:name="_ENREF_77"/>
      <w:r w:rsidRPr="009A45B1">
        <w:t xml:space="preserve">CHO, K. H., LEE, H. S. &amp; KU, S. K. 2008. Decrease in intestinal endocrine cells in Balb/c mice with CT-26 carcinoma cells. </w:t>
      </w:r>
      <w:r w:rsidRPr="009A45B1">
        <w:rPr>
          <w:i/>
        </w:rPr>
        <w:t>J Vet Sci,</w:t>
      </w:r>
      <w:r w:rsidRPr="009A45B1">
        <w:t xml:space="preserve"> 9</w:t>
      </w:r>
      <w:r w:rsidRPr="009A45B1">
        <w:rPr>
          <w:b/>
        </w:rPr>
        <w:t>,</w:t>
      </w:r>
      <w:r w:rsidRPr="009A45B1">
        <w:t xml:space="preserve"> 9-14.</w:t>
      </w:r>
      <w:bookmarkEnd w:id="1131"/>
    </w:p>
    <w:p w14:paraId="2496B7A5" w14:textId="77777777" w:rsidR="009A45B1" w:rsidRPr="009A45B1" w:rsidRDefault="009A45B1" w:rsidP="009A45B1">
      <w:pPr>
        <w:pStyle w:val="EndNoteBibliography"/>
        <w:spacing w:after="0"/>
        <w:ind w:left="720" w:hanging="720"/>
      </w:pPr>
      <w:bookmarkStart w:id="1132" w:name="_ENREF_78"/>
      <w:r w:rsidRPr="009A45B1">
        <w:t xml:space="preserve">CHOPRA, D. P., DOMBKOWSKI, A. A., STEMMER, P. M. &amp; PARKER, G. C. 2010. Intestinal epithelial cells in vitro. </w:t>
      </w:r>
      <w:r w:rsidRPr="009A45B1">
        <w:rPr>
          <w:i/>
        </w:rPr>
        <w:t>Stem Cells Dev,</w:t>
      </w:r>
      <w:r w:rsidRPr="009A45B1">
        <w:t xml:space="preserve"> 19</w:t>
      </w:r>
      <w:r w:rsidRPr="009A45B1">
        <w:rPr>
          <w:b/>
        </w:rPr>
        <w:t>,</w:t>
      </w:r>
      <w:r w:rsidRPr="009A45B1">
        <w:t xml:space="preserve"> 131-42.</w:t>
      </w:r>
      <w:bookmarkEnd w:id="1132"/>
    </w:p>
    <w:p w14:paraId="69839F0E" w14:textId="77777777" w:rsidR="009A45B1" w:rsidRPr="009A45B1" w:rsidRDefault="009A45B1" w:rsidP="009A45B1">
      <w:pPr>
        <w:pStyle w:val="EndNoteBibliography"/>
        <w:spacing w:after="0"/>
        <w:ind w:left="720" w:hanging="720"/>
      </w:pPr>
      <w:bookmarkStart w:id="1133" w:name="_ENREF_79"/>
      <w:r w:rsidRPr="009A45B1">
        <w:t xml:space="preserve">CHOUGULE, P., HERLENIUS, G., HERNANDEZ, N. M., PATIL, P. B., XU, B. &amp; SUMITRAN-HOLGERSSON, S. 2012. Isolation and characterization of human primary enterocytes from small intestine using a novel method. </w:t>
      </w:r>
      <w:r w:rsidRPr="009A45B1">
        <w:rPr>
          <w:i/>
        </w:rPr>
        <w:t>Scand J Gastroenterol,</w:t>
      </w:r>
      <w:r w:rsidRPr="009A45B1">
        <w:t xml:space="preserve"> 47</w:t>
      </w:r>
      <w:r w:rsidRPr="009A45B1">
        <w:rPr>
          <w:b/>
        </w:rPr>
        <w:t>,</w:t>
      </w:r>
      <w:r w:rsidRPr="009A45B1">
        <w:t xml:space="preserve"> 1334-43.</w:t>
      </w:r>
      <w:bookmarkEnd w:id="1133"/>
    </w:p>
    <w:p w14:paraId="514D0857" w14:textId="77777777" w:rsidR="009A45B1" w:rsidRPr="009A45B1" w:rsidRDefault="009A45B1" w:rsidP="009A45B1">
      <w:pPr>
        <w:pStyle w:val="EndNoteBibliography"/>
        <w:spacing w:after="0"/>
        <w:ind w:left="720" w:hanging="720"/>
      </w:pPr>
      <w:bookmarkStart w:id="1134" w:name="_ENREF_80"/>
      <w:r w:rsidRPr="009A45B1">
        <w:lastRenderedPageBreak/>
        <w:t xml:space="preserve">CHRISTIANSON, J. A., LIANG, R., USTINOVA, E. E., DAVIS, B. M., FRASER, M. O. &amp; PEZZONE, M. A. 2007. Convergence of bladder and colon sensory innervation occurs at the primary afferent level. </w:t>
      </w:r>
      <w:r w:rsidRPr="009A45B1">
        <w:rPr>
          <w:i/>
        </w:rPr>
        <w:t>Pain,</w:t>
      </w:r>
      <w:r w:rsidRPr="009A45B1">
        <w:t xml:space="preserve"> 128</w:t>
      </w:r>
      <w:r w:rsidRPr="009A45B1">
        <w:rPr>
          <w:b/>
        </w:rPr>
        <w:t>,</w:t>
      </w:r>
      <w:r w:rsidRPr="009A45B1">
        <w:t xml:space="preserve"> 235-43.</w:t>
      </w:r>
      <w:bookmarkEnd w:id="1134"/>
    </w:p>
    <w:p w14:paraId="6AD89F8B" w14:textId="77777777" w:rsidR="009A45B1" w:rsidRPr="009A45B1" w:rsidRDefault="009A45B1" w:rsidP="009A45B1">
      <w:pPr>
        <w:pStyle w:val="EndNoteBibliography"/>
        <w:spacing w:after="0"/>
        <w:ind w:left="720" w:hanging="720"/>
      </w:pPr>
      <w:bookmarkStart w:id="1135" w:name="_ENREF_81"/>
      <w:r w:rsidRPr="009A45B1">
        <w:t xml:space="preserve">CHU, E. 2009. </w:t>
      </w:r>
      <w:r w:rsidRPr="009A45B1">
        <w:rPr>
          <w:i/>
        </w:rPr>
        <w:t>New Treatment Strategies in Colorectal Cancer</w:t>
      </w:r>
      <w:r w:rsidRPr="009A45B1">
        <w:t>.</w:t>
      </w:r>
      <w:bookmarkEnd w:id="1135"/>
    </w:p>
    <w:p w14:paraId="6D648B27" w14:textId="77777777" w:rsidR="009A45B1" w:rsidRPr="009A45B1" w:rsidRDefault="009A45B1" w:rsidP="009A45B1">
      <w:pPr>
        <w:pStyle w:val="EndNoteBibliography"/>
        <w:spacing w:after="0"/>
        <w:ind w:left="720" w:hanging="720"/>
      </w:pPr>
      <w:bookmarkStart w:id="1136" w:name="_ENREF_82"/>
      <w:r w:rsidRPr="009A45B1">
        <w:t xml:space="preserve">CHUNG, L., YANG, T. L., HUANG, H. R., HSU, S. M., CHENG, H. J. &amp; HUANG, P. H. 2007. Semaphorin signaling facilitates cleft formation in the developing salivary gland. </w:t>
      </w:r>
      <w:r w:rsidRPr="009A45B1">
        <w:rPr>
          <w:i/>
        </w:rPr>
        <w:t>Development,</w:t>
      </w:r>
      <w:r w:rsidRPr="009A45B1">
        <w:t xml:space="preserve"> 134</w:t>
      </w:r>
      <w:r w:rsidRPr="009A45B1">
        <w:rPr>
          <w:b/>
        </w:rPr>
        <w:t>,</w:t>
      </w:r>
      <w:r w:rsidRPr="009A45B1">
        <w:t xml:space="preserve"> 2935-45.</w:t>
      </w:r>
      <w:bookmarkEnd w:id="1136"/>
    </w:p>
    <w:p w14:paraId="68BE344E" w14:textId="77777777" w:rsidR="009A45B1" w:rsidRPr="009A45B1" w:rsidRDefault="009A45B1" w:rsidP="009A45B1">
      <w:pPr>
        <w:pStyle w:val="EndNoteBibliography"/>
        <w:spacing w:after="0"/>
        <w:ind w:left="720" w:hanging="720"/>
      </w:pPr>
      <w:bookmarkStart w:id="1137" w:name="_ENREF_83"/>
      <w:r w:rsidRPr="009A45B1">
        <w:t xml:space="preserve">CIVES, M. &amp; STROSBERG, J. 2015. The expanding role of somatostatin analogs in gastroenteropancreatic and lung neuroendocrine tumors. </w:t>
      </w:r>
      <w:r w:rsidRPr="009A45B1">
        <w:rPr>
          <w:i/>
        </w:rPr>
        <w:t>Drugs,</w:t>
      </w:r>
      <w:r w:rsidRPr="009A45B1">
        <w:t xml:space="preserve"> 75</w:t>
      </w:r>
      <w:r w:rsidRPr="009A45B1">
        <w:rPr>
          <w:b/>
        </w:rPr>
        <w:t>,</w:t>
      </w:r>
      <w:r w:rsidRPr="009A45B1">
        <w:t xml:space="preserve"> 847-58.</w:t>
      </w:r>
      <w:bookmarkEnd w:id="1137"/>
    </w:p>
    <w:p w14:paraId="0330D9C1" w14:textId="77777777" w:rsidR="009A45B1" w:rsidRPr="009A45B1" w:rsidRDefault="009A45B1" w:rsidP="009A45B1">
      <w:pPr>
        <w:pStyle w:val="EndNoteBibliography"/>
        <w:spacing w:after="0"/>
        <w:ind w:left="720" w:hanging="720"/>
      </w:pPr>
      <w:bookmarkStart w:id="1138" w:name="_ENREF_84"/>
      <w:r w:rsidRPr="009A45B1">
        <w:t xml:space="preserve">CLEMENS, C. H., SAMSOM, M., ROELOFS, J., VAN BERGE HENEGOUWEN, G. P. &amp; SMOUT, A. J. 2004. Colorectal visceral perception in diverticular disease. </w:t>
      </w:r>
      <w:r w:rsidRPr="009A45B1">
        <w:rPr>
          <w:i/>
        </w:rPr>
        <w:t>Gut,</w:t>
      </w:r>
      <w:r w:rsidRPr="009A45B1">
        <w:t xml:space="preserve"> 53</w:t>
      </w:r>
      <w:r w:rsidRPr="009A45B1">
        <w:rPr>
          <w:b/>
        </w:rPr>
        <w:t>,</w:t>
      </w:r>
      <w:r w:rsidRPr="009A45B1">
        <w:t xml:space="preserve"> 717-22.</w:t>
      </w:r>
      <w:bookmarkEnd w:id="1138"/>
    </w:p>
    <w:p w14:paraId="1D9CCB5B" w14:textId="77777777" w:rsidR="009A45B1" w:rsidRPr="009A45B1" w:rsidRDefault="009A45B1" w:rsidP="009A45B1">
      <w:pPr>
        <w:pStyle w:val="EndNoteBibliography"/>
        <w:spacing w:after="0"/>
        <w:ind w:left="720" w:hanging="720"/>
      </w:pPr>
      <w:bookmarkStart w:id="1139" w:name="_ENREF_85"/>
      <w:r w:rsidRPr="009A45B1">
        <w:t xml:space="preserve">COHEN, T. 2001. Neuroendocrine Cells along the Digestive Tract Express Neuropilin-2. </w:t>
      </w:r>
      <w:r w:rsidRPr="009A45B1">
        <w:rPr>
          <w:i/>
        </w:rPr>
        <w:t>Biochemical and Biophysical Research Communications,</w:t>
      </w:r>
      <w:r w:rsidRPr="009A45B1">
        <w:t xml:space="preserve"> 284</w:t>
      </w:r>
      <w:r w:rsidRPr="009A45B1">
        <w:rPr>
          <w:b/>
        </w:rPr>
        <w:t>,</w:t>
      </w:r>
      <w:r w:rsidRPr="009A45B1">
        <w:t xml:space="preserve"> 395-403.</w:t>
      </w:r>
      <w:bookmarkEnd w:id="1139"/>
    </w:p>
    <w:p w14:paraId="4A622648" w14:textId="77777777" w:rsidR="009A45B1" w:rsidRPr="009A45B1" w:rsidRDefault="009A45B1" w:rsidP="009A45B1">
      <w:pPr>
        <w:pStyle w:val="EndNoteBibliography"/>
        <w:spacing w:after="0"/>
        <w:ind w:left="720" w:hanging="720"/>
      </w:pPr>
      <w:bookmarkStart w:id="1140" w:name="_ENREF_86"/>
      <w:r w:rsidRPr="009A45B1">
        <w:t xml:space="preserve">CORFE, B. M., WILLIAMS, E. A., BURY, J. P., RILEY, S. A., CROUCHER, L. J., LAI, D. Y. &amp; EVANS, C. A. 2009. A study protocol to investigate the relationship between dietary fibre intake and fermentation, colon cell turnover, global protein acetylation and early carcinogenesis: the FACT study. </w:t>
      </w:r>
      <w:r w:rsidRPr="009A45B1">
        <w:rPr>
          <w:i/>
        </w:rPr>
        <w:t>BMC Cancer,</w:t>
      </w:r>
      <w:r w:rsidRPr="009A45B1">
        <w:t xml:space="preserve"> 9</w:t>
      </w:r>
      <w:r w:rsidRPr="009A45B1">
        <w:rPr>
          <w:b/>
        </w:rPr>
        <w:t>,</w:t>
      </w:r>
      <w:r w:rsidRPr="009A45B1">
        <w:t xml:space="preserve"> 332.</w:t>
      </w:r>
      <w:bookmarkEnd w:id="1140"/>
    </w:p>
    <w:p w14:paraId="2F54F010" w14:textId="77777777" w:rsidR="009A45B1" w:rsidRPr="009A45B1" w:rsidRDefault="009A45B1" w:rsidP="009A45B1">
      <w:pPr>
        <w:pStyle w:val="EndNoteBibliography"/>
        <w:spacing w:after="0"/>
        <w:ind w:left="720" w:hanging="720"/>
      </w:pPr>
      <w:bookmarkStart w:id="1141" w:name="_ENREF_87"/>
      <w:r w:rsidRPr="009A45B1">
        <w:t xml:space="preserve">COSTA, M., BROOKES, S. J. &amp; HENNIG, G. W. 2000. Anatomy and physiology of the enteric nervous system. </w:t>
      </w:r>
      <w:r w:rsidRPr="009A45B1">
        <w:rPr>
          <w:i/>
        </w:rPr>
        <w:t>Gut,</w:t>
      </w:r>
      <w:r w:rsidRPr="009A45B1">
        <w:t xml:space="preserve"> 47 Suppl 4</w:t>
      </w:r>
      <w:r w:rsidRPr="009A45B1">
        <w:rPr>
          <w:b/>
        </w:rPr>
        <w:t>,</w:t>
      </w:r>
      <w:r w:rsidRPr="009A45B1">
        <w:t xml:space="preserve"> iv15-9; discussion iv26.</w:t>
      </w:r>
      <w:bookmarkEnd w:id="1141"/>
    </w:p>
    <w:p w14:paraId="62B44326" w14:textId="77777777" w:rsidR="009A45B1" w:rsidRPr="009A45B1" w:rsidRDefault="009A45B1" w:rsidP="009A45B1">
      <w:pPr>
        <w:pStyle w:val="EndNoteBibliography"/>
        <w:spacing w:after="0"/>
        <w:ind w:left="720" w:hanging="720"/>
      </w:pPr>
      <w:bookmarkStart w:id="1142" w:name="_ENREF_88"/>
      <w:r w:rsidRPr="009A45B1">
        <w:t xml:space="preserve">COSTA, M., BROOKES, S. J., STEELE, P. A., GIBBINS, I., BURCHER, E. &amp; KANDIAH, C. J. 1996. Neurochemical classification of myenteric neurons in the guinea-pig ileum. </w:t>
      </w:r>
      <w:r w:rsidRPr="009A45B1">
        <w:rPr>
          <w:i/>
        </w:rPr>
        <w:t>Neuroscience,</w:t>
      </w:r>
      <w:r w:rsidRPr="009A45B1">
        <w:t xml:space="preserve"> 75</w:t>
      </w:r>
      <w:r w:rsidRPr="009A45B1">
        <w:rPr>
          <w:b/>
        </w:rPr>
        <w:t>,</w:t>
      </w:r>
      <w:r w:rsidRPr="009A45B1">
        <w:t xml:space="preserve"> 949-67.</w:t>
      </w:r>
      <w:bookmarkEnd w:id="1142"/>
    </w:p>
    <w:p w14:paraId="7468C22D" w14:textId="77777777" w:rsidR="009A45B1" w:rsidRPr="009A45B1" w:rsidRDefault="009A45B1" w:rsidP="009A45B1">
      <w:pPr>
        <w:pStyle w:val="EndNoteBibliography"/>
        <w:spacing w:after="0"/>
        <w:ind w:left="720" w:hanging="720"/>
      </w:pPr>
      <w:bookmarkStart w:id="1143" w:name="_ENREF_89"/>
      <w:r w:rsidRPr="009A45B1">
        <w:t xml:space="preserve">COSTEDIO, M. M., COATES, M. D., DANIELSON, A. B., BUTTOLPH, T. R., 3RD, BLASZYK, H. J., MAWE, G. M. &amp; HYMAN, N. H. 2008. Serotonin signaling in diverticular disease. </w:t>
      </w:r>
      <w:r w:rsidRPr="009A45B1">
        <w:rPr>
          <w:i/>
        </w:rPr>
        <w:t>J Gastrointest Surg,</w:t>
      </w:r>
      <w:r w:rsidRPr="009A45B1">
        <w:t xml:space="preserve"> 12</w:t>
      </w:r>
      <w:r w:rsidRPr="009A45B1">
        <w:rPr>
          <w:b/>
        </w:rPr>
        <w:t>,</w:t>
      </w:r>
      <w:r w:rsidRPr="009A45B1">
        <w:t xml:space="preserve"> 1439-45.</w:t>
      </w:r>
      <w:bookmarkEnd w:id="1143"/>
    </w:p>
    <w:p w14:paraId="7ED11B23" w14:textId="77777777" w:rsidR="009A45B1" w:rsidRPr="009A45B1" w:rsidRDefault="009A45B1" w:rsidP="009A45B1">
      <w:pPr>
        <w:pStyle w:val="EndNoteBibliography"/>
        <w:spacing w:after="0"/>
        <w:ind w:left="720" w:hanging="720"/>
      </w:pPr>
      <w:bookmarkStart w:id="1144" w:name="_ENREF_90"/>
      <w:r w:rsidRPr="009A45B1">
        <w:t xml:space="preserve">COUSIN, F. J., JOUAN-LANHOUET, S., THERET, N., BRENNER, C., JOUAN, E., LE MOIGNE-MULLER, G., DIMANCHE-BOITREL, M. T. &amp; JAN, G. 2016. The probiotic Propionibacterium freudenreichii as a new adjuvant for TRAIL-based therapy in colorectal cancer. </w:t>
      </w:r>
      <w:r w:rsidRPr="009A45B1">
        <w:rPr>
          <w:i/>
        </w:rPr>
        <w:t>Oncotarget,</w:t>
      </w:r>
      <w:r w:rsidRPr="009A45B1">
        <w:t xml:space="preserve"> 7</w:t>
      </w:r>
      <w:r w:rsidRPr="009A45B1">
        <w:rPr>
          <w:b/>
        </w:rPr>
        <w:t>,</w:t>
      </w:r>
      <w:r w:rsidRPr="009A45B1">
        <w:t xml:space="preserve"> 7161-78.</w:t>
      </w:r>
      <w:bookmarkEnd w:id="1144"/>
    </w:p>
    <w:p w14:paraId="3E585FBC" w14:textId="77777777" w:rsidR="009A45B1" w:rsidRPr="009A45B1" w:rsidRDefault="009A45B1" w:rsidP="009A45B1">
      <w:pPr>
        <w:pStyle w:val="EndNoteBibliography"/>
        <w:spacing w:after="0"/>
        <w:ind w:left="720" w:hanging="720"/>
      </w:pPr>
      <w:bookmarkStart w:id="1145" w:name="_ENREF_91"/>
      <w:r w:rsidRPr="009A45B1">
        <w:t xml:space="preserve">COX, H. M. 2007. Peptide YY: a neuroendocrine neighbor of note. </w:t>
      </w:r>
      <w:r w:rsidRPr="009A45B1">
        <w:rPr>
          <w:i/>
        </w:rPr>
        <w:t>Peptides,</w:t>
      </w:r>
      <w:r w:rsidRPr="009A45B1">
        <w:t xml:space="preserve"> 28</w:t>
      </w:r>
      <w:r w:rsidRPr="009A45B1">
        <w:rPr>
          <w:b/>
        </w:rPr>
        <w:t>,</w:t>
      </w:r>
      <w:r w:rsidRPr="009A45B1">
        <w:t xml:space="preserve"> 345-51.</w:t>
      </w:r>
      <w:bookmarkEnd w:id="1145"/>
    </w:p>
    <w:p w14:paraId="425CD4F8" w14:textId="77777777" w:rsidR="009A45B1" w:rsidRPr="009A45B1" w:rsidRDefault="009A45B1" w:rsidP="009A45B1">
      <w:pPr>
        <w:pStyle w:val="EndNoteBibliography"/>
        <w:spacing w:after="0"/>
        <w:ind w:left="720" w:hanging="720"/>
      </w:pPr>
      <w:bookmarkStart w:id="1146" w:name="_ENREF_92"/>
      <w:r w:rsidRPr="009A45B1">
        <w:t xml:space="preserve">CUCHE, G., BLAT, S. &amp; MALBERT, C. H. 2001. Desensitization of ileal vagal receptors by short-chain fatty acids in pigs. </w:t>
      </w:r>
      <w:r w:rsidRPr="009A45B1">
        <w:rPr>
          <w:i/>
        </w:rPr>
        <w:t>Am J Physiol Gastrointest Liver Physiol,</w:t>
      </w:r>
      <w:r w:rsidRPr="009A45B1">
        <w:t xml:space="preserve"> 280</w:t>
      </w:r>
      <w:r w:rsidRPr="009A45B1">
        <w:rPr>
          <w:b/>
        </w:rPr>
        <w:t>,</w:t>
      </w:r>
      <w:r w:rsidRPr="009A45B1">
        <w:t xml:space="preserve"> G1013-21.</w:t>
      </w:r>
      <w:bookmarkEnd w:id="1146"/>
    </w:p>
    <w:p w14:paraId="39A41CF1" w14:textId="77777777" w:rsidR="009A45B1" w:rsidRPr="009A45B1" w:rsidRDefault="009A45B1" w:rsidP="009A45B1">
      <w:pPr>
        <w:pStyle w:val="EndNoteBibliography"/>
        <w:spacing w:after="0"/>
        <w:ind w:left="720" w:hanging="720"/>
      </w:pPr>
      <w:bookmarkStart w:id="1147" w:name="_ENREF_93"/>
      <w:r w:rsidRPr="009A45B1">
        <w:t xml:space="preserve">CUCHE, G., CUBER, J. C. &amp; MALBERT, C. H. 2000. Ileal short-chain fatty acids inhibit gastric motility by a humoral pathway. </w:t>
      </w:r>
      <w:r w:rsidRPr="009A45B1">
        <w:rPr>
          <w:i/>
        </w:rPr>
        <w:t>Am J Physiol Gastrointest Liver Physiol,</w:t>
      </w:r>
      <w:r w:rsidRPr="009A45B1">
        <w:t xml:space="preserve"> 279</w:t>
      </w:r>
      <w:r w:rsidRPr="009A45B1">
        <w:rPr>
          <w:b/>
        </w:rPr>
        <w:t>,</w:t>
      </w:r>
      <w:r w:rsidRPr="009A45B1">
        <w:t xml:space="preserve"> G925-30.</w:t>
      </w:r>
      <w:bookmarkEnd w:id="1147"/>
    </w:p>
    <w:p w14:paraId="31B774D5" w14:textId="77777777" w:rsidR="009A45B1" w:rsidRPr="009A45B1" w:rsidRDefault="009A45B1" w:rsidP="009A45B1">
      <w:pPr>
        <w:pStyle w:val="EndNoteBibliography"/>
        <w:spacing w:after="0"/>
        <w:ind w:left="720" w:hanging="720"/>
      </w:pPr>
      <w:bookmarkStart w:id="1148" w:name="_ENREF_94"/>
      <w:r w:rsidRPr="009A45B1">
        <w:t xml:space="preserve">CUMMINGS, J. H., POMARE, E. W., BRANCH, W. J., NAYLOR, C. P. &amp; MACFARLANE, G. T. 1987. Short chain fatty acids in human large intestine, portal, hepatic and venous blood. </w:t>
      </w:r>
      <w:r w:rsidRPr="009A45B1">
        <w:rPr>
          <w:i/>
        </w:rPr>
        <w:t>Gut,</w:t>
      </w:r>
      <w:r w:rsidRPr="009A45B1">
        <w:t xml:space="preserve"> 28</w:t>
      </w:r>
      <w:r w:rsidRPr="009A45B1">
        <w:rPr>
          <w:b/>
        </w:rPr>
        <w:t>,</w:t>
      </w:r>
      <w:r w:rsidRPr="009A45B1">
        <w:t xml:space="preserve"> 1221-7.</w:t>
      </w:r>
      <w:bookmarkEnd w:id="1148"/>
    </w:p>
    <w:p w14:paraId="1EA590FC" w14:textId="77777777" w:rsidR="009A45B1" w:rsidRPr="009A45B1" w:rsidRDefault="009A45B1" w:rsidP="009A45B1">
      <w:pPr>
        <w:pStyle w:val="EndNoteBibliography"/>
        <w:spacing w:after="0"/>
        <w:ind w:left="720" w:hanging="720"/>
      </w:pPr>
      <w:bookmarkStart w:id="1149" w:name="_ENREF_95"/>
      <w:r w:rsidRPr="009A45B1">
        <w:t xml:space="preserve">DASS, N. B., JOHN, A. K., BASSIL, A. K., CRUMBLEY, C. W., SHEHEE, W. R., MAURIO, F. P., MOORE, G. B., TAYLOR, C. M. &amp; SANGER, G. J. 2007. The relationship between the effects of short-chain fatty acids on intestinal motility in vitro and GPR43 receptor activation. </w:t>
      </w:r>
      <w:r w:rsidRPr="009A45B1">
        <w:rPr>
          <w:i/>
        </w:rPr>
        <w:t>Neurogastroenterol Motil,</w:t>
      </w:r>
      <w:r w:rsidRPr="009A45B1">
        <w:t xml:space="preserve"> 19</w:t>
      </w:r>
      <w:r w:rsidRPr="009A45B1">
        <w:rPr>
          <w:b/>
        </w:rPr>
        <w:t>,</w:t>
      </w:r>
      <w:r w:rsidRPr="009A45B1">
        <w:t xml:space="preserve"> 66-74.</w:t>
      </w:r>
      <w:bookmarkEnd w:id="1149"/>
    </w:p>
    <w:p w14:paraId="0D17B540" w14:textId="77777777" w:rsidR="009A45B1" w:rsidRPr="009A45B1" w:rsidRDefault="009A45B1" w:rsidP="009A45B1">
      <w:pPr>
        <w:pStyle w:val="EndNoteBibliography"/>
        <w:spacing w:after="0"/>
        <w:ind w:left="720" w:hanging="720"/>
      </w:pPr>
      <w:bookmarkStart w:id="1150" w:name="_ENREF_96"/>
      <w:r w:rsidRPr="009A45B1">
        <w:t xml:space="preserve">DAVIE, J. R. 2003. Inhibition of histone deacetylase activity by butyrate. </w:t>
      </w:r>
      <w:r w:rsidRPr="009A45B1">
        <w:rPr>
          <w:i/>
        </w:rPr>
        <w:t>J Nutr,</w:t>
      </w:r>
      <w:r w:rsidRPr="009A45B1">
        <w:t xml:space="preserve"> 133</w:t>
      </w:r>
      <w:r w:rsidRPr="009A45B1">
        <w:rPr>
          <w:b/>
        </w:rPr>
        <w:t>,</w:t>
      </w:r>
      <w:r w:rsidRPr="009A45B1">
        <w:t xml:space="preserve"> 2485S-2493S.</w:t>
      </w:r>
      <w:bookmarkEnd w:id="1150"/>
    </w:p>
    <w:p w14:paraId="13D7D79E" w14:textId="77777777" w:rsidR="009A45B1" w:rsidRPr="009A45B1" w:rsidRDefault="009A45B1" w:rsidP="009A45B1">
      <w:pPr>
        <w:pStyle w:val="EndNoteBibliography"/>
        <w:spacing w:after="0"/>
        <w:ind w:left="720" w:hanging="720"/>
      </w:pPr>
      <w:bookmarkStart w:id="1151" w:name="_ENREF_97"/>
      <w:r w:rsidRPr="009A45B1">
        <w:t xml:space="preserve">DE SILVA, A. &amp; BLOOM, S. R. 2012. Gut Hormones and Appetite Control: A Focus on PYY and GLP-1 as Therapeutic Targets in Obesity. </w:t>
      </w:r>
      <w:r w:rsidRPr="009A45B1">
        <w:rPr>
          <w:i/>
        </w:rPr>
        <w:t>Gut Liver,</w:t>
      </w:r>
      <w:r w:rsidRPr="009A45B1">
        <w:t xml:space="preserve"> 6</w:t>
      </w:r>
      <w:r w:rsidRPr="009A45B1">
        <w:rPr>
          <w:b/>
        </w:rPr>
        <w:t>,</w:t>
      </w:r>
      <w:r w:rsidRPr="009A45B1">
        <w:t xml:space="preserve"> 10-20.</w:t>
      </w:r>
      <w:bookmarkEnd w:id="1151"/>
    </w:p>
    <w:p w14:paraId="6DE6C384" w14:textId="77777777" w:rsidR="009A45B1" w:rsidRPr="009A45B1" w:rsidRDefault="009A45B1" w:rsidP="009A45B1">
      <w:pPr>
        <w:pStyle w:val="EndNoteBibliography"/>
        <w:spacing w:after="0"/>
        <w:ind w:left="720" w:hanging="720"/>
      </w:pPr>
      <w:bookmarkStart w:id="1152" w:name="_ENREF_98"/>
      <w:r w:rsidRPr="009A45B1">
        <w:t xml:space="preserve">DE SILVA, H. J., IRELAND, A., KETTLEWELL, M., MORTENSEN, N. &amp; JEWELL, D. P. 1989. Short-chain fatty acid irrigation in severe pouchitis. </w:t>
      </w:r>
      <w:r w:rsidRPr="009A45B1">
        <w:rPr>
          <w:i/>
        </w:rPr>
        <w:t>N Engl J Med,</w:t>
      </w:r>
      <w:r w:rsidRPr="009A45B1">
        <w:t xml:space="preserve"> 321</w:t>
      </w:r>
      <w:r w:rsidRPr="009A45B1">
        <w:rPr>
          <w:b/>
        </w:rPr>
        <w:t>,</w:t>
      </w:r>
      <w:r w:rsidRPr="009A45B1">
        <w:t xml:space="preserve"> 1416-7.</w:t>
      </w:r>
      <w:bookmarkEnd w:id="1152"/>
    </w:p>
    <w:p w14:paraId="0DF9E8EC" w14:textId="77777777" w:rsidR="009A45B1" w:rsidRPr="009A45B1" w:rsidRDefault="009A45B1" w:rsidP="009A45B1">
      <w:pPr>
        <w:pStyle w:val="EndNoteBibliography"/>
        <w:spacing w:after="0"/>
        <w:ind w:left="720" w:hanging="720"/>
      </w:pPr>
      <w:bookmarkStart w:id="1153" w:name="_ENREF_99"/>
      <w:r w:rsidRPr="009A45B1">
        <w:lastRenderedPageBreak/>
        <w:t xml:space="preserve">DE VADDER, F., KOVATCHEVA-DATCHARY, P., GONCALVES, D., VINERA, J., ZITOUN, C., DUCHAMPT, A., BACKHED, F. &amp; MITHIEUX, G. 2014. Microbiota-generated metabolites promote metabolic benefits via gut-brain neural circuits. </w:t>
      </w:r>
      <w:r w:rsidRPr="009A45B1">
        <w:rPr>
          <w:i/>
        </w:rPr>
        <w:t>Cell,</w:t>
      </w:r>
      <w:r w:rsidRPr="009A45B1">
        <w:t xml:space="preserve"> 156</w:t>
      </w:r>
      <w:r w:rsidRPr="009A45B1">
        <w:rPr>
          <w:b/>
        </w:rPr>
        <w:t>,</w:t>
      </w:r>
      <w:r w:rsidRPr="009A45B1">
        <w:t xml:space="preserve"> 84-96.</w:t>
      </w:r>
      <w:bookmarkEnd w:id="1153"/>
    </w:p>
    <w:p w14:paraId="47E4AE25" w14:textId="77777777" w:rsidR="009A45B1" w:rsidRPr="009A45B1" w:rsidRDefault="009A45B1" w:rsidP="009A45B1">
      <w:pPr>
        <w:pStyle w:val="EndNoteBibliography"/>
        <w:spacing w:after="0"/>
        <w:ind w:left="720" w:hanging="720"/>
      </w:pPr>
      <w:bookmarkStart w:id="1154" w:name="_ENREF_100"/>
      <w:r w:rsidRPr="009A45B1">
        <w:t xml:space="preserve">DEN BESTEN, G., VAN EUNEN, K., GROEN, A. K., VENEMA, K., REIJNGOUD, D. J. &amp; BAKKER, B. M. 2013. The role of short-chain fatty acids in the interplay between diet, gut microbiota, and host energy metabolism. </w:t>
      </w:r>
      <w:r w:rsidRPr="009A45B1">
        <w:rPr>
          <w:i/>
        </w:rPr>
        <w:t>J Lipid Res,</w:t>
      </w:r>
      <w:r w:rsidRPr="009A45B1">
        <w:t xml:space="preserve"> 54</w:t>
      </w:r>
      <w:r w:rsidRPr="009A45B1">
        <w:rPr>
          <w:b/>
        </w:rPr>
        <w:t>,</w:t>
      </w:r>
      <w:r w:rsidRPr="009A45B1">
        <w:t xml:space="preserve"> 2325-40.</w:t>
      </w:r>
      <w:bookmarkEnd w:id="1154"/>
    </w:p>
    <w:p w14:paraId="535862BB" w14:textId="77777777" w:rsidR="009A45B1" w:rsidRPr="009A45B1" w:rsidRDefault="009A45B1" w:rsidP="009A45B1">
      <w:pPr>
        <w:pStyle w:val="EndNoteBibliography"/>
        <w:spacing w:after="0"/>
        <w:ind w:left="720" w:hanging="720"/>
      </w:pPr>
      <w:bookmarkStart w:id="1155" w:name="_ENREF_101"/>
      <w:r w:rsidRPr="009A45B1">
        <w:t xml:space="preserve">DESAI, S., LOOMIS, Z., PUGH-BERNARD, A., SCHRUNK, J., DOYLE, M. J., MINIC, A., MCCOY, E. &amp; SUSSEL, L. 2008. Nkx2.2 regulates cell fate choice in the enteroendocrine cell lineages of the intestine. </w:t>
      </w:r>
      <w:r w:rsidRPr="009A45B1">
        <w:rPr>
          <w:i/>
        </w:rPr>
        <w:t>Dev Biol,</w:t>
      </w:r>
      <w:r w:rsidRPr="009A45B1">
        <w:t xml:space="preserve"> 313</w:t>
      </w:r>
      <w:r w:rsidRPr="009A45B1">
        <w:rPr>
          <w:b/>
        </w:rPr>
        <w:t>,</w:t>
      </w:r>
      <w:r w:rsidRPr="009A45B1">
        <w:t xml:space="preserve"> 58-66.</w:t>
      </w:r>
      <w:bookmarkEnd w:id="1155"/>
    </w:p>
    <w:p w14:paraId="5CB3865F" w14:textId="77777777" w:rsidR="009A45B1" w:rsidRPr="009A45B1" w:rsidRDefault="009A45B1" w:rsidP="009A45B1">
      <w:pPr>
        <w:pStyle w:val="EndNoteBibliography"/>
        <w:spacing w:after="0"/>
        <w:ind w:left="720" w:hanging="720"/>
      </w:pPr>
      <w:bookmarkStart w:id="1156" w:name="_ENREF_102"/>
      <w:r w:rsidRPr="009A45B1">
        <w:t xml:space="preserve">DOCKRAY, G. J. 2003. Luminal sensing in the gut: an overview. </w:t>
      </w:r>
      <w:r w:rsidRPr="009A45B1">
        <w:rPr>
          <w:i/>
        </w:rPr>
        <w:t>J Physiol Pharmacol,</w:t>
      </w:r>
      <w:r w:rsidRPr="009A45B1">
        <w:t xml:space="preserve"> 54 Suppl 4</w:t>
      </w:r>
      <w:r w:rsidRPr="009A45B1">
        <w:rPr>
          <w:b/>
        </w:rPr>
        <w:t>,</w:t>
      </w:r>
      <w:r w:rsidRPr="009A45B1">
        <w:t xml:space="preserve"> 9-17.</w:t>
      </w:r>
      <w:bookmarkEnd w:id="1156"/>
    </w:p>
    <w:p w14:paraId="6313A474" w14:textId="77777777" w:rsidR="009A45B1" w:rsidRPr="009A45B1" w:rsidRDefault="009A45B1" w:rsidP="009A45B1">
      <w:pPr>
        <w:pStyle w:val="EndNoteBibliography"/>
        <w:spacing w:after="0"/>
        <w:ind w:left="720" w:hanging="720"/>
      </w:pPr>
      <w:bookmarkStart w:id="1157" w:name="_ENREF_103"/>
      <w:r w:rsidRPr="009A45B1">
        <w:t xml:space="preserve">DONOHOE, D. R., HOLLEY, D., COLLINS, L. B., MONTGOMERY, S. A., WHITMORE, A. C., HILLHOUSE, A., CURRY, K. P., RENNER, S. W., GREENWALT, A., RYAN, E. P., GODFREY, V., HEISE, M. T., THREADGILL, D. S., HAN, A., SWENBERG, J. A., THREADGILL, D. W. &amp; BULTMAN, S. J. 2014. A gnotobiotic mouse model demonstrates that dietary fiber protects against colorectal tumorigenesis in a microbiota- and butyrate-dependent manner. </w:t>
      </w:r>
      <w:r w:rsidRPr="009A45B1">
        <w:rPr>
          <w:i/>
        </w:rPr>
        <w:t>Cancer Discov,</w:t>
      </w:r>
      <w:r w:rsidRPr="009A45B1">
        <w:t xml:space="preserve"> 4</w:t>
      </w:r>
      <w:r w:rsidRPr="009A45B1">
        <w:rPr>
          <w:b/>
        </w:rPr>
        <w:t>,</w:t>
      </w:r>
      <w:r w:rsidRPr="009A45B1">
        <w:t xml:space="preserve"> 1387-97.</w:t>
      </w:r>
      <w:bookmarkEnd w:id="1157"/>
    </w:p>
    <w:p w14:paraId="19FC5003" w14:textId="77777777" w:rsidR="009A45B1" w:rsidRPr="009A45B1" w:rsidRDefault="009A45B1" w:rsidP="009A45B1">
      <w:pPr>
        <w:pStyle w:val="EndNoteBibliography"/>
        <w:spacing w:after="0"/>
        <w:ind w:left="720" w:hanging="720"/>
      </w:pPr>
      <w:bookmarkStart w:id="1158" w:name="_ENREF_104"/>
      <w:r w:rsidRPr="009A45B1">
        <w:t xml:space="preserve">DRUCKER, D. J. 2012. Essay for the 2011 CIHR/CMAJ award: glucagon-like peptides for metabolic and gastrointestinal disorders. </w:t>
      </w:r>
      <w:r w:rsidRPr="009A45B1">
        <w:rPr>
          <w:i/>
        </w:rPr>
        <w:t>CMAJ,</w:t>
      </w:r>
      <w:r w:rsidRPr="009A45B1">
        <w:t xml:space="preserve"> 184</w:t>
      </w:r>
      <w:r w:rsidRPr="009A45B1">
        <w:rPr>
          <w:b/>
        </w:rPr>
        <w:t>,</w:t>
      </w:r>
      <w:r w:rsidRPr="009A45B1">
        <w:t xml:space="preserve"> E153-4.</w:t>
      </w:r>
      <w:bookmarkEnd w:id="1158"/>
    </w:p>
    <w:p w14:paraId="235830B0" w14:textId="77777777" w:rsidR="009A45B1" w:rsidRPr="009A45B1" w:rsidRDefault="009A45B1" w:rsidP="009A45B1">
      <w:pPr>
        <w:pStyle w:val="EndNoteBibliography"/>
        <w:spacing w:after="0"/>
        <w:ind w:left="720" w:hanging="720"/>
      </w:pPr>
      <w:bookmarkStart w:id="1159" w:name="_ENREF_105"/>
      <w:r w:rsidRPr="009A45B1">
        <w:t xml:space="preserve">DRUCKER, D. J. 2016. Evolving Concepts and Translational Relevance of Enteroendocrine Cell Biology. </w:t>
      </w:r>
      <w:r w:rsidRPr="009A45B1">
        <w:rPr>
          <w:i/>
        </w:rPr>
        <w:t>J Clin Endocrinol Metab,</w:t>
      </w:r>
      <w:r w:rsidRPr="009A45B1">
        <w:t xml:space="preserve"> 101</w:t>
      </w:r>
      <w:r w:rsidRPr="009A45B1">
        <w:rPr>
          <w:b/>
        </w:rPr>
        <w:t>,</w:t>
      </w:r>
      <w:r w:rsidRPr="009A45B1">
        <w:t xml:space="preserve"> 778-86.</w:t>
      </w:r>
      <w:bookmarkEnd w:id="1159"/>
    </w:p>
    <w:p w14:paraId="7B3389C9" w14:textId="77777777" w:rsidR="009A45B1" w:rsidRPr="009A45B1" w:rsidRDefault="009A45B1" w:rsidP="009A45B1">
      <w:pPr>
        <w:pStyle w:val="EndNoteBibliography"/>
        <w:spacing w:after="0"/>
        <w:ind w:left="720" w:hanging="720"/>
      </w:pPr>
      <w:bookmarkStart w:id="1160" w:name="_ENREF_106"/>
      <w:r w:rsidRPr="009A45B1">
        <w:t xml:space="preserve">DUPONT, H. L. 2014. Review article: evidence for the role of gut microbiota in irritable bowel syndrome and its potential influence on therapeutic targets. </w:t>
      </w:r>
      <w:r w:rsidRPr="009A45B1">
        <w:rPr>
          <w:i/>
        </w:rPr>
        <w:t>Aliment Pharmacol Ther,</w:t>
      </w:r>
      <w:r w:rsidRPr="009A45B1">
        <w:t xml:space="preserve"> 39</w:t>
      </w:r>
      <w:r w:rsidRPr="009A45B1">
        <w:rPr>
          <w:b/>
        </w:rPr>
        <w:t>,</w:t>
      </w:r>
      <w:r w:rsidRPr="009A45B1">
        <w:t xml:space="preserve"> 1033-42.</w:t>
      </w:r>
      <w:bookmarkEnd w:id="1160"/>
    </w:p>
    <w:p w14:paraId="659E34D0" w14:textId="77777777" w:rsidR="009A45B1" w:rsidRPr="009A45B1" w:rsidRDefault="009A45B1" w:rsidP="009A45B1">
      <w:pPr>
        <w:pStyle w:val="EndNoteBibliography"/>
        <w:spacing w:after="0"/>
        <w:ind w:left="720" w:hanging="720"/>
      </w:pPr>
      <w:bookmarkStart w:id="1161" w:name="_ENREF_107"/>
      <w:r w:rsidRPr="009A45B1">
        <w:t xml:space="preserve">EGEROD, K. L., ENGELSTOFT, M. S., GRUNDDAL, K. V., NOHR, M. K., SECHER, A., SAKATA, I., PEDERSEN, J., WINDELOV, J. A., FUCHTBAUER, E. M., OLSEN, J., SUNDLER, F., CHRISTENSEN, J. P., WIERUP, N., OLSEN, J. V., HOLST, J. J., ZIGMAN, J. M., POULSEN, S. S. &amp; SCHWARTZ, T. W. 2012. A major lineage of enteroendocrine cells coexpress CCK, secretin, GIP, GLP-1, PYY, and neurotensin but not somatostatin. </w:t>
      </w:r>
      <w:r w:rsidRPr="009A45B1">
        <w:rPr>
          <w:i/>
        </w:rPr>
        <w:t>Endocrinology,</w:t>
      </w:r>
      <w:r w:rsidRPr="009A45B1">
        <w:t xml:space="preserve"> 153</w:t>
      </w:r>
      <w:r w:rsidRPr="009A45B1">
        <w:rPr>
          <w:b/>
        </w:rPr>
        <w:t>,</w:t>
      </w:r>
      <w:r w:rsidRPr="009A45B1">
        <w:t xml:space="preserve"> 5782-95.</w:t>
      </w:r>
      <w:bookmarkEnd w:id="1161"/>
    </w:p>
    <w:p w14:paraId="6F2384B6" w14:textId="77777777" w:rsidR="009A45B1" w:rsidRPr="009A45B1" w:rsidRDefault="009A45B1" w:rsidP="009A45B1">
      <w:pPr>
        <w:pStyle w:val="EndNoteBibliography"/>
        <w:spacing w:after="0"/>
        <w:ind w:left="720" w:hanging="720"/>
      </w:pPr>
      <w:bookmarkStart w:id="1162" w:name="_ENREF_108"/>
      <w:r w:rsidRPr="009A45B1">
        <w:t xml:space="preserve">EL-SALHY, M., DANIELSSON, A., STENLING, R. &amp; GRIMELIUS, L. 1997. Colonic endocrine cells in inflammatory bowel disease. </w:t>
      </w:r>
      <w:r w:rsidRPr="009A45B1">
        <w:rPr>
          <w:i/>
        </w:rPr>
        <w:t>J Intern Med,</w:t>
      </w:r>
      <w:r w:rsidRPr="009A45B1">
        <w:t xml:space="preserve"> 242</w:t>
      </w:r>
      <w:r w:rsidRPr="009A45B1">
        <w:rPr>
          <w:b/>
        </w:rPr>
        <w:t>,</w:t>
      </w:r>
      <w:r w:rsidRPr="009A45B1">
        <w:t xml:space="preserve"> 413-9.</w:t>
      </w:r>
      <w:bookmarkEnd w:id="1162"/>
    </w:p>
    <w:p w14:paraId="677B6FE1" w14:textId="77777777" w:rsidR="009A45B1" w:rsidRPr="009A45B1" w:rsidRDefault="009A45B1" w:rsidP="009A45B1">
      <w:pPr>
        <w:pStyle w:val="EndNoteBibliography"/>
        <w:spacing w:after="0"/>
        <w:ind w:left="720" w:hanging="720"/>
      </w:pPr>
      <w:bookmarkStart w:id="1163" w:name="_ENREF_109"/>
      <w:r w:rsidRPr="009A45B1">
        <w:t xml:space="preserve">EL-SALHY, M., MAHDAVI, J. &amp; NORRGARD, O. 1998. Colonic endocrine cells in patients with carcinoma of the colon. </w:t>
      </w:r>
      <w:r w:rsidRPr="009A45B1">
        <w:rPr>
          <w:i/>
        </w:rPr>
        <w:t>Eur J Gastroenterol Hepatol,</w:t>
      </w:r>
      <w:r w:rsidRPr="009A45B1">
        <w:t xml:space="preserve"> 10</w:t>
      </w:r>
      <w:r w:rsidRPr="009A45B1">
        <w:rPr>
          <w:b/>
        </w:rPr>
        <w:t>,</w:t>
      </w:r>
      <w:r w:rsidRPr="009A45B1">
        <w:t xml:space="preserve"> 517-22.</w:t>
      </w:r>
      <w:bookmarkEnd w:id="1163"/>
    </w:p>
    <w:p w14:paraId="7EAB9943" w14:textId="77777777" w:rsidR="009A45B1" w:rsidRPr="009A45B1" w:rsidRDefault="009A45B1" w:rsidP="009A45B1">
      <w:pPr>
        <w:pStyle w:val="EndNoteBibliography"/>
        <w:spacing w:after="0"/>
        <w:ind w:left="720" w:hanging="720"/>
      </w:pPr>
      <w:bookmarkStart w:id="1164" w:name="_ENREF_110"/>
      <w:r w:rsidRPr="009A45B1">
        <w:t xml:space="preserve">EL-SALHY, M., SOLOMON, T., HAUSKEN, T., GILJA, O. H. &amp; HATLEBAKK, J. G. 2017a. Gastrointestinal neuroendocrine peptides/amines in inflammatory bowel disease. </w:t>
      </w:r>
      <w:r w:rsidRPr="009A45B1">
        <w:rPr>
          <w:i/>
        </w:rPr>
        <w:t>World J Gastroenterol,</w:t>
      </w:r>
      <w:r w:rsidRPr="009A45B1">
        <w:t xml:space="preserve"> 23</w:t>
      </w:r>
      <w:r w:rsidRPr="009A45B1">
        <w:rPr>
          <w:b/>
        </w:rPr>
        <w:t>,</w:t>
      </w:r>
      <w:r w:rsidRPr="009A45B1">
        <w:t xml:space="preserve"> 5068-5085.</w:t>
      </w:r>
      <w:bookmarkEnd w:id="1164"/>
    </w:p>
    <w:p w14:paraId="5099A3B0" w14:textId="77777777" w:rsidR="009A45B1" w:rsidRPr="009A45B1" w:rsidRDefault="009A45B1" w:rsidP="009A45B1">
      <w:pPr>
        <w:pStyle w:val="EndNoteBibliography"/>
        <w:spacing w:after="0"/>
        <w:ind w:left="720" w:hanging="720"/>
      </w:pPr>
      <w:bookmarkStart w:id="1165" w:name="_ENREF_111"/>
      <w:r w:rsidRPr="009A45B1">
        <w:t xml:space="preserve">EL-SALHY, M., YSTAD, S. O., MAZZAWI, T. &amp; GUNDERSEN, D. 2017b. Dietary fiber in irritable bowel syndrome (Review). </w:t>
      </w:r>
      <w:r w:rsidRPr="009A45B1">
        <w:rPr>
          <w:i/>
        </w:rPr>
        <w:t>Int J Mol Med,</w:t>
      </w:r>
      <w:r w:rsidRPr="009A45B1">
        <w:t xml:space="preserve"> 40</w:t>
      </w:r>
      <w:r w:rsidRPr="009A45B1">
        <w:rPr>
          <w:b/>
        </w:rPr>
        <w:t>,</w:t>
      </w:r>
      <w:r w:rsidRPr="009A45B1">
        <w:t xml:space="preserve"> 607-613.</w:t>
      </w:r>
      <w:bookmarkEnd w:id="1165"/>
    </w:p>
    <w:p w14:paraId="20EBF088" w14:textId="77777777" w:rsidR="009A45B1" w:rsidRPr="009A45B1" w:rsidRDefault="009A45B1" w:rsidP="009A45B1">
      <w:pPr>
        <w:pStyle w:val="EndNoteBibliography"/>
        <w:spacing w:after="0"/>
        <w:ind w:left="720" w:hanging="720"/>
      </w:pPr>
      <w:bookmarkStart w:id="1166" w:name="_ENREF_112"/>
      <w:r w:rsidRPr="009A45B1">
        <w:t xml:space="preserve">ELPHICK, D. A. &amp; MAHIDA, Y. R. 2005. Paneth cells: their role in innate immunity and inflammatory disease. </w:t>
      </w:r>
      <w:r w:rsidRPr="009A45B1">
        <w:rPr>
          <w:i/>
        </w:rPr>
        <w:t>Gut,</w:t>
      </w:r>
      <w:r w:rsidRPr="009A45B1">
        <w:t xml:space="preserve"> 54</w:t>
      </w:r>
      <w:r w:rsidRPr="009A45B1">
        <w:rPr>
          <w:b/>
        </w:rPr>
        <w:t>,</w:t>
      </w:r>
      <w:r w:rsidRPr="009A45B1">
        <w:t xml:space="preserve"> 1802-9.</w:t>
      </w:r>
      <w:bookmarkEnd w:id="1166"/>
    </w:p>
    <w:p w14:paraId="2C0FF545" w14:textId="77777777" w:rsidR="009A45B1" w:rsidRPr="009A45B1" w:rsidRDefault="009A45B1" w:rsidP="009A45B1">
      <w:pPr>
        <w:pStyle w:val="EndNoteBibliography"/>
        <w:spacing w:after="0"/>
        <w:ind w:left="720" w:hanging="720"/>
      </w:pPr>
      <w:bookmarkStart w:id="1167" w:name="_ENREF_113"/>
      <w:r w:rsidRPr="009A45B1">
        <w:t xml:space="preserve">EMMANUEL, A., COOLS, M., VANDEPLASSCHE, L. &amp; KERSTENS, R. 2014. Prucalopride improves bowel function and colonic transit time in patients with chronic constipation: an integrated analysis. </w:t>
      </w:r>
      <w:r w:rsidRPr="009A45B1">
        <w:rPr>
          <w:i/>
        </w:rPr>
        <w:t>Am J Gastroenterol,</w:t>
      </w:r>
      <w:r w:rsidRPr="009A45B1">
        <w:t xml:space="preserve"> 109</w:t>
      </w:r>
      <w:r w:rsidRPr="009A45B1">
        <w:rPr>
          <w:b/>
        </w:rPr>
        <w:t>,</w:t>
      </w:r>
      <w:r w:rsidRPr="009A45B1">
        <w:t xml:space="preserve"> 887-94.</w:t>
      </w:r>
      <w:bookmarkEnd w:id="1167"/>
    </w:p>
    <w:p w14:paraId="33B1558D" w14:textId="77777777" w:rsidR="009A45B1" w:rsidRPr="009A45B1" w:rsidRDefault="009A45B1" w:rsidP="009A45B1">
      <w:pPr>
        <w:pStyle w:val="EndNoteBibliography"/>
        <w:spacing w:after="0"/>
        <w:ind w:left="720" w:hanging="720"/>
      </w:pPr>
      <w:bookmarkStart w:id="1168" w:name="_ENREF_114"/>
      <w:r w:rsidRPr="009A45B1">
        <w:t xml:space="preserve">EVANGELOU, I., PETRAKI, C., MSAOUEL, P., SCORILAS, A., SDROLIA, E., PADAZI, G., KOBOROZOS, V. &amp; KOUTSILIERIS, M. 2012. Immunohistochemical expression of somatostatin receptor subtypes 2 and 5 in colorectal cancer. </w:t>
      </w:r>
      <w:r w:rsidRPr="009A45B1">
        <w:rPr>
          <w:i/>
        </w:rPr>
        <w:t>Eur J Clin Invest,</w:t>
      </w:r>
      <w:r w:rsidRPr="009A45B1">
        <w:t xml:space="preserve"> 42</w:t>
      </w:r>
      <w:r w:rsidRPr="009A45B1">
        <w:rPr>
          <w:b/>
        </w:rPr>
        <w:t>,</w:t>
      </w:r>
      <w:r w:rsidRPr="009A45B1">
        <w:t xml:space="preserve"> 777-83.</w:t>
      </w:r>
      <w:bookmarkEnd w:id="1168"/>
    </w:p>
    <w:p w14:paraId="5132F80C" w14:textId="77777777" w:rsidR="009A45B1" w:rsidRPr="009A45B1" w:rsidRDefault="009A45B1" w:rsidP="009A45B1">
      <w:pPr>
        <w:pStyle w:val="EndNoteBibliography"/>
        <w:spacing w:after="0"/>
        <w:ind w:left="720" w:hanging="720"/>
      </w:pPr>
      <w:bookmarkStart w:id="1169" w:name="_ENREF_115"/>
      <w:r w:rsidRPr="009A45B1">
        <w:lastRenderedPageBreak/>
        <w:t xml:space="preserve">EVANS, C. A., ROSSER, R., WABY, J. S., NOIREL, J., LAI, D., WRIGHT, P. C., WILLIAMS, E. A., RILEY, S. A., BURY, J. P. &amp; CORFE, B. M. 2015. Reduced keratin expression in colorectal neoplasia and associated fields is reversible by diet and resection. </w:t>
      </w:r>
      <w:r w:rsidRPr="009A45B1">
        <w:rPr>
          <w:i/>
        </w:rPr>
        <w:t>BMJ Open Gastroenterol,</w:t>
      </w:r>
      <w:r w:rsidRPr="009A45B1">
        <w:t xml:space="preserve"> 2</w:t>
      </w:r>
      <w:r w:rsidRPr="009A45B1">
        <w:rPr>
          <w:b/>
        </w:rPr>
        <w:t>,</w:t>
      </w:r>
      <w:r w:rsidRPr="009A45B1">
        <w:t xml:space="preserve"> e000022.</w:t>
      </w:r>
      <w:bookmarkEnd w:id="1169"/>
    </w:p>
    <w:p w14:paraId="33D489EB" w14:textId="77777777" w:rsidR="009A45B1" w:rsidRPr="009A45B1" w:rsidRDefault="009A45B1" w:rsidP="009A45B1">
      <w:pPr>
        <w:pStyle w:val="EndNoteBibliography"/>
        <w:spacing w:after="0"/>
        <w:ind w:left="720" w:hanging="720"/>
      </w:pPr>
      <w:bookmarkStart w:id="1170" w:name="_ENREF_116"/>
      <w:r w:rsidRPr="009A45B1">
        <w:t xml:space="preserve">FANTIN, A., MADEN, C. H. &amp; RUHRBERG, C. 2009. Neuropilin ligands in vascular and neuronal patterning. </w:t>
      </w:r>
      <w:r w:rsidRPr="009A45B1">
        <w:rPr>
          <w:i/>
        </w:rPr>
        <w:t>Biochem Soc Trans,</w:t>
      </w:r>
      <w:r w:rsidRPr="009A45B1">
        <w:t xml:space="preserve"> 37</w:t>
      </w:r>
      <w:r w:rsidRPr="009A45B1">
        <w:rPr>
          <w:b/>
        </w:rPr>
        <w:t>,</w:t>
      </w:r>
      <w:r w:rsidRPr="009A45B1">
        <w:t xml:space="preserve"> 1228-32.</w:t>
      </w:r>
      <w:bookmarkEnd w:id="1170"/>
    </w:p>
    <w:p w14:paraId="451D7E4B" w14:textId="77777777" w:rsidR="009A45B1" w:rsidRPr="009A45B1" w:rsidRDefault="009A45B1" w:rsidP="009A45B1">
      <w:pPr>
        <w:pStyle w:val="EndNoteBibliography"/>
        <w:spacing w:after="0"/>
        <w:ind w:left="720" w:hanging="720"/>
      </w:pPr>
      <w:bookmarkStart w:id="1171" w:name="_ENREF_117"/>
      <w:r w:rsidRPr="009A45B1">
        <w:t xml:space="preserve">FARRIS, A. B., MISDRAJI, J., SRIVASTAVA, A., MUZIKANSKY, A., DESHPANDE, V., LAUWERS, G. Y. &amp; MINO-KENUDSON, M. 2008. Sessile serrated adenoma: challenging discrimination from other serrated colonic polyps. </w:t>
      </w:r>
      <w:r w:rsidRPr="009A45B1">
        <w:rPr>
          <w:i/>
        </w:rPr>
        <w:t>Am J Surg Pathol,</w:t>
      </w:r>
      <w:r w:rsidRPr="009A45B1">
        <w:t xml:space="preserve"> 32</w:t>
      </w:r>
      <w:r w:rsidRPr="009A45B1">
        <w:rPr>
          <w:b/>
        </w:rPr>
        <w:t>,</w:t>
      </w:r>
      <w:r w:rsidRPr="009A45B1">
        <w:t xml:space="preserve"> 30-5.</w:t>
      </w:r>
      <w:bookmarkEnd w:id="1171"/>
    </w:p>
    <w:p w14:paraId="1484CE5B" w14:textId="77777777" w:rsidR="009A45B1" w:rsidRPr="009A45B1" w:rsidRDefault="009A45B1" w:rsidP="009A45B1">
      <w:pPr>
        <w:pStyle w:val="EndNoteBibliography"/>
        <w:spacing w:after="0"/>
        <w:ind w:left="720" w:hanging="720"/>
      </w:pPr>
      <w:bookmarkStart w:id="1172" w:name="_ENREF_118"/>
      <w:r w:rsidRPr="009A45B1">
        <w:t xml:space="preserve">FEARON, E. R. &amp; VOGELSTEIN, B. 1990. A genetic model for colorectal tumorigenesis. </w:t>
      </w:r>
      <w:r w:rsidRPr="009A45B1">
        <w:rPr>
          <w:i/>
        </w:rPr>
        <w:t>Cell,</w:t>
      </w:r>
      <w:r w:rsidRPr="009A45B1">
        <w:t xml:space="preserve"> 61</w:t>
      </w:r>
      <w:r w:rsidRPr="009A45B1">
        <w:rPr>
          <w:b/>
        </w:rPr>
        <w:t>,</w:t>
      </w:r>
      <w:r w:rsidRPr="009A45B1">
        <w:t xml:space="preserve"> 759-67.</w:t>
      </w:r>
      <w:bookmarkEnd w:id="1172"/>
    </w:p>
    <w:p w14:paraId="14FCD108" w14:textId="77777777" w:rsidR="009A45B1" w:rsidRPr="009A45B1" w:rsidRDefault="009A45B1" w:rsidP="009A45B1">
      <w:pPr>
        <w:pStyle w:val="EndNoteBibliography"/>
        <w:spacing w:after="0"/>
        <w:ind w:left="720" w:hanging="720"/>
      </w:pPr>
      <w:bookmarkStart w:id="1173" w:name="_ENREF_119"/>
      <w:r w:rsidRPr="009A45B1">
        <w:t xml:space="preserve">FENG, B. &amp; GEBHART, G. F. 2011. Characterization of silent afferents in the pelvic and splanchnic innervations of the mouse colorectum. </w:t>
      </w:r>
      <w:r w:rsidRPr="009A45B1">
        <w:rPr>
          <w:i/>
        </w:rPr>
        <w:t>Am J Physiol Gastrointest Liver Physiol,</w:t>
      </w:r>
      <w:r w:rsidRPr="009A45B1">
        <w:t xml:space="preserve"> 300</w:t>
      </w:r>
      <w:r w:rsidRPr="009A45B1">
        <w:rPr>
          <w:b/>
        </w:rPr>
        <w:t>,</w:t>
      </w:r>
      <w:r w:rsidRPr="009A45B1">
        <w:t xml:space="preserve"> G170-80.</w:t>
      </w:r>
      <w:bookmarkEnd w:id="1173"/>
    </w:p>
    <w:p w14:paraId="12E79C6F" w14:textId="77777777" w:rsidR="009A45B1" w:rsidRPr="009A45B1" w:rsidRDefault="009A45B1" w:rsidP="009A45B1">
      <w:pPr>
        <w:pStyle w:val="EndNoteBibliography"/>
        <w:spacing w:after="0"/>
        <w:ind w:left="720" w:hanging="720"/>
      </w:pPr>
      <w:bookmarkStart w:id="1174" w:name="_ENREF_120"/>
      <w:r w:rsidRPr="009A45B1">
        <w:t xml:space="preserve">FENG, B. &amp; GEBHART, G. F. 2015. In vitro functional characterization of mouse colorectal afferent endings. </w:t>
      </w:r>
      <w:r w:rsidRPr="009A45B1">
        <w:rPr>
          <w:i/>
        </w:rPr>
        <w:t>J Vis Exp</w:t>
      </w:r>
      <w:r w:rsidRPr="009A45B1">
        <w:rPr>
          <w:b/>
        </w:rPr>
        <w:t>,</w:t>
      </w:r>
      <w:r w:rsidRPr="009A45B1">
        <w:t xml:space="preserve"> 52310.</w:t>
      </w:r>
      <w:bookmarkEnd w:id="1174"/>
    </w:p>
    <w:p w14:paraId="682581CB" w14:textId="77777777" w:rsidR="009A45B1" w:rsidRPr="009A45B1" w:rsidRDefault="009A45B1" w:rsidP="009A45B1">
      <w:pPr>
        <w:pStyle w:val="EndNoteBibliography"/>
        <w:spacing w:after="0"/>
        <w:ind w:left="720" w:hanging="720"/>
      </w:pPr>
      <w:bookmarkStart w:id="1175" w:name="_ENREF_121"/>
      <w:r w:rsidRPr="009A45B1">
        <w:t xml:space="preserve">FERLAY, J., SHIN, H. R., BRAY, F., FORMAN, D., MATHERS, C. &amp; PARKIN, D. M. 2010. Estimates of worldwide burden of cancer in 2008: GLOBOCAN 2008. </w:t>
      </w:r>
      <w:r w:rsidRPr="009A45B1">
        <w:rPr>
          <w:i/>
        </w:rPr>
        <w:t>Int J Cancer,</w:t>
      </w:r>
      <w:r w:rsidRPr="009A45B1">
        <w:t xml:space="preserve"> 127</w:t>
      </w:r>
      <w:r w:rsidRPr="009A45B1">
        <w:rPr>
          <w:b/>
        </w:rPr>
        <w:t>,</w:t>
      </w:r>
      <w:r w:rsidRPr="009A45B1">
        <w:t xml:space="preserve"> 2893-917.</w:t>
      </w:r>
      <w:bookmarkEnd w:id="1175"/>
    </w:p>
    <w:p w14:paraId="5145BF61" w14:textId="77777777" w:rsidR="009A45B1" w:rsidRPr="009A45B1" w:rsidRDefault="009A45B1" w:rsidP="009A45B1">
      <w:pPr>
        <w:pStyle w:val="EndNoteBibliography"/>
        <w:spacing w:after="0"/>
        <w:ind w:left="720" w:hanging="720"/>
      </w:pPr>
      <w:bookmarkStart w:id="1176" w:name="_ENREF_122"/>
      <w:r w:rsidRPr="009A45B1">
        <w:t xml:space="preserve">FERRERO, S., BUFFA, R., PRUNERI, G., SICCARDI, A. G., PELAGI, M., LEE, A. K., COGGI, G. &amp; BOSARI, S. 1995. The prevalence and clinical significance of chromogranin A and secretogranin II immunoreactivity in colorectal adenocarcinomas. </w:t>
      </w:r>
      <w:r w:rsidRPr="009A45B1">
        <w:rPr>
          <w:i/>
        </w:rPr>
        <w:t>Virchows Arch,</w:t>
      </w:r>
      <w:r w:rsidRPr="009A45B1">
        <w:t xml:space="preserve"> 426</w:t>
      </w:r>
      <w:r w:rsidRPr="009A45B1">
        <w:rPr>
          <w:b/>
        </w:rPr>
        <w:t>,</w:t>
      </w:r>
      <w:r w:rsidRPr="009A45B1">
        <w:t xml:space="preserve"> 587-92.</w:t>
      </w:r>
      <w:bookmarkEnd w:id="1176"/>
    </w:p>
    <w:p w14:paraId="77A2DD8B" w14:textId="77777777" w:rsidR="009A45B1" w:rsidRPr="009A45B1" w:rsidRDefault="009A45B1" w:rsidP="009A45B1">
      <w:pPr>
        <w:pStyle w:val="EndNoteBibliography"/>
        <w:spacing w:after="0"/>
        <w:ind w:left="720" w:hanging="720"/>
      </w:pPr>
      <w:bookmarkStart w:id="1177" w:name="_ENREF_123"/>
      <w:r w:rsidRPr="009A45B1">
        <w:t xml:space="preserve">FIOCCA, R., RINDI, G., CAPELLA, C., GRIMELIUS, L., POLAK, J. M., SCHWARTZ, T. W., YANAIHARA, N. &amp; SOLCIA, E. 1987. Glucagon, glicentin, proglucagon, PYY, PP and proPP-icosapeptide immunoreactivities of rectal carcinoid tumors and related non-tumor cells. </w:t>
      </w:r>
      <w:r w:rsidRPr="009A45B1">
        <w:rPr>
          <w:i/>
        </w:rPr>
        <w:t>Regul Pept,</w:t>
      </w:r>
      <w:r w:rsidRPr="009A45B1">
        <w:t xml:space="preserve"> 17</w:t>
      </w:r>
      <w:r w:rsidRPr="009A45B1">
        <w:rPr>
          <w:b/>
        </w:rPr>
        <w:t>,</w:t>
      </w:r>
      <w:r w:rsidRPr="009A45B1">
        <w:t xml:space="preserve"> 9-29.</w:t>
      </w:r>
      <w:bookmarkEnd w:id="1177"/>
    </w:p>
    <w:p w14:paraId="5676CAF5" w14:textId="77777777" w:rsidR="009A45B1" w:rsidRPr="009A45B1" w:rsidRDefault="009A45B1" w:rsidP="009A45B1">
      <w:pPr>
        <w:pStyle w:val="EndNoteBibliography"/>
        <w:spacing w:after="0"/>
        <w:ind w:left="720" w:hanging="720"/>
      </w:pPr>
      <w:bookmarkStart w:id="1178" w:name="_ENREF_124"/>
      <w:r w:rsidRPr="009A45B1">
        <w:t xml:space="preserve">FLINT, N., COVE, F. L. &amp; EVANS, G. S. 1991. A Low-Temperature Method for the Isolation of Small-Intestinal Epithelium Along the Crypt-Villus Axis. </w:t>
      </w:r>
      <w:r w:rsidRPr="009A45B1">
        <w:rPr>
          <w:i/>
        </w:rPr>
        <w:t>Biochemical Journal,</w:t>
      </w:r>
      <w:r w:rsidRPr="009A45B1">
        <w:t xml:space="preserve"> 280</w:t>
      </w:r>
      <w:r w:rsidRPr="009A45B1">
        <w:rPr>
          <w:b/>
        </w:rPr>
        <w:t>,</w:t>
      </w:r>
      <w:r w:rsidRPr="009A45B1">
        <w:t xml:space="preserve"> 331-334.</w:t>
      </w:r>
      <w:bookmarkEnd w:id="1178"/>
    </w:p>
    <w:p w14:paraId="25314BEB" w14:textId="77777777" w:rsidR="009A45B1" w:rsidRPr="009A45B1" w:rsidRDefault="009A45B1" w:rsidP="009A45B1">
      <w:pPr>
        <w:pStyle w:val="EndNoteBibliography"/>
        <w:spacing w:after="0"/>
        <w:ind w:left="720" w:hanging="720"/>
      </w:pPr>
      <w:bookmarkStart w:id="1179" w:name="_ENREF_125"/>
      <w:r w:rsidRPr="009A45B1">
        <w:t xml:space="preserve">FORD, A. C., LACY, B. E. &amp; TALLEY, N. J. 2017. Irritable Bowel Syndrome. </w:t>
      </w:r>
      <w:r w:rsidRPr="009A45B1">
        <w:rPr>
          <w:i/>
        </w:rPr>
        <w:t>N Engl J Med,</w:t>
      </w:r>
      <w:r w:rsidRPr="009A45B1">
        <w:t xml:space="preserve"> 376</w:t>
      </w:r>
      <w:r w:rsidRPr="009A45B1">
        <w:rPr>
          <w:b/>
        </w:rPr>
        <w:t>,</w:t>
      </w:r>
      <w:r w:rsidRPr="009A45B1">
        <w:t xml:space="preserve"> 2566-2578.</w:t>
      </w:r>
      <w:bookmarkEnd w:id="1179"/>
    </w:p>
    <w:p w14:paraId="798003C7" w14:textId="77777777" w:rsidR="009A45B1" w:rsidRPr="009A45B1" w:rsidRDefault="009A45B1" w:rsidP="009A45B1">
      <w:pPr>
        <w:pStyle w:val="EndNoteBibliography"/>
        <w:spacing w:after="0"/>
        <w:ind w:left="720" w:hanging="720"/>
      </w:pPr>
      <w:bookmarkStart w:id="1180" w:name="_ENREF_126"/>
      <w:r w:rsidRPr="009A45B1">
        <w:t xml:space="preserve">FORMEISTER, E. J., SIONAS, A. L., LORANCE, D. K., BARKLEY, C. L., LEE, G. H. &amp; MAGNESS, S. T. 2009. Distinct SOX9 levels differentially mark stem/progenitor populations and enteroendocrine cells of the small intestine epithelium. </w:t>
      </w:r>
      <w:r w:rsidRPr="009A45B1">
        <w:rPr>
          <w:i/>
        </w:rPr>
        <w:t>Am J Physiol Gastrointest Liver Physiol,</w:t>
      </w:r>
      <w:r w:rsidRPr="009A45B1">
        <w:t xml:space="preserve"> 296</w:t>
      </w:r>
      <w:r w:rsidRPr="009A45B1">
        <w:rPr>
          <w:b/>
        </w:rPr>
        <w:t>,</w:t>
      </w:r>
      <w:r w:rsidRPr="009A45B1">
        <w:t xml:space="preserve"> G1108-18.</w:t>
      </w:r>
      <w:bookmarkEnd w:id="1180"/>
    </w:p>
    <w:p w14:paraId="01336ED1" w14:textId="77777777" w:rsidR="009A45B1" w:rsidRPr="009A45B1" w:rsidRDefault="009A45B1" w:rsidP="009A45B1">
      <w:pPr>
        <w:pStyle w:val="EndNoteBibliography"/>
        <w:spacing w:after="0"/>
        <w:ind w:left="720" w:hanging="720"/>
      </w:pPr>
      <w:bookmarkStart w:id="1181" w:name="_ENREF_127"/>
      <w:r w:rsidRPr="009A45B1">
        <w:t xml:space="preserve">FOTHERGILL, L. J. &amp; FURNESS, J. B. 2018. Diversity of enteroendocrine cells investigated at cellular and subcellular levels: the need for a new classification scheme. </w:t>
      </w:r>
      <w:r w:rsidRPr="009A45B1">
        <w:rPr>
          <w:i/>
        </w:rPr>
        <w:t>Histochem Cell Biol,</w:t>
      </w:r>
      <w:r w:rsidRPr="009A45B1">
        <w:t xml:space="preserve"> 150</w:t>
      </w:r>
      <w:r w:rsidRPr="009A45B1">
        <w:rPr>
          <w:b/>
        </w:rPr>
        <w:t>,</w:t>
      </w:r>
      <w:r w:rsidRPr="009A45B1">
        <w:t xml:space="preserve"> 693-702.</w:t>
      </w:r>
      <w:bookmarkEnd w:id="1181"/>
    </w:p>
    <w:p w14:paraId="08463A70" w14:textId="77777777" w:rsidR="009A45B1" w:rsidRPr="009A45B1" w:rsidRDefault="009A45B1" w:rsidP="009A45B1">
      <w:pPr>
        <w:pStyle w:val="EndNoteBibliography"/>
        <w:spacing w:after="0"/>
        <w:ind w:left="720" w:hanging="720"/>
      </w:pPr>
      <w:bookmarkStart w:id="1182" w:name="_ENREF_128"/>
      <w:r w:rsidRPr="009A45B1">
        <w:t xml:space="preserve">FRE, S., HUYGHE, M., MOURIKIS, P., ROBINE, S., LOUVARD, D. &amp; ARTAVANIS-TSAKONAS, S. 2005. Notch signals control the fate of immature progenitor cells in the intestine. </w:t>
      </w:r>
      <w:r w:rsidRPr="009A45B1">
        <w:rPr>
          <w:i/>
        </w:rPr>
        <w:t>Nature,</w:t>
      </w:r>
      <w:r w:rsidRPr="009A45B1">
        <w:t xml:space="preserve"> 435</w:t>
      </w:r>
      <w:r w:rsidRPr="009A45B1">
        <w:rPr>
          <w:b/>
        </w:rPr>
        <w:t>,</w:t>
      </w:r>
      <w:r w:rsidRPr="009A45B1">
        <w:t xml:space="preserve"> 964-8.</w:t>
      </w:r>
      <w:bookmarkEnd w:id="1182"/>
    </w:p>
    <w:p w14:paraId="0ABB8D35" w14:textId="77777777" w:rsidR="009A45B1" w:rsidRPr="009A45B1" w:rsidRDefault="009A45B1" w:rsidP="009A45B1">
      <w:pPr>
        <w:pStyle w:val="EndNoteBibliography"/>
        <w:spacing w:after="0"/>
        <w:ind w:left="720" w:hanging="720"/>
      </w:pPr>
      <w:bookmarkStart w:id="1183" w:name="_ENREF_129"/>
      <w:r w:rsidRPr="009A45B1">
        <w:t xml:space="preserve">FROKJAER, J. B., LIAO, D., BERGMANN, A., MCMAHON, B. P., STEFFENSEN, E., DREWES, A. M. &amp; GREGERSEN, H. 2005. Three-dimensional biomechanical properties of the human rectum evaluated with magnetic resonance imaging. </w:t>
      </w:r>
      <w:r w:rsidRPr="009A45B1">
        <w:rPr>
          <w:i/>
        </w:rPr>
        <w:t>Neurogastroenterol Motil,</w:t>
      </w:r>
      <w:r w:rsidRPr="009A45B1">
        <w:t xml:space="preserve"> 17</w:t>
      </w:r>
      <w:r w:rsidRPr="009A45B1">
        <w:rPr>
          <w:b/>
        </w:rPr>
        <w:t>,</w:t>
      </w:r>
      <w:r w:rsidRPr="009A45B1">
        <w:t xml:space="preserve"> 531-40.</w:t>
      </w:r>
      <w:bookmarkEnd w:id="1183"/>
    </w:p>
    <w:p w14:paraId="344D4D44" w14:textId="77777777" w:rsidR="009A45B1" w:rsidRPr="009A45B1" w:rsidRDefault="009A45B1" w:rsidP="009A45B1">
      <w:pPr>
        <w:pStyle w:val="EndNoteBibliography"/>
        <w:spacing w:after="0"/>
        <w:ind w:left="720" w:hanging="720"/>
      </w:pPr>
      <w:bookmarkStart w:id="1184" w:name="_ENREF_130"/>
      <w:r w:rsidRPr="009A45B1">
        <w:t xml:space="preserve">FROKJAER, J. B., LIAO, D., STEFFENSEN, E., DIMCEVSKI, G., BERGMANN, A., DREWES, A. M. &amp; GREGERSEN, H. 2007. Geometric and mechanosensory </w:t>
      </w:r>
      <w:r w:rsidRPr="009A45B1">
        <w:lastRenderedPageBreak/>
        <w:t xml:space="preserve">properties of the sigmoid colon evaluated with magnetic resonance imaging. </w:t>
      </w:r>
      <w:r w:rsidRPr="009A45B1">
        <w:rPr>
          <w:i/>
        </w:rPr>
        <w:t>Neurogastroenterol Motil,</w:t>
      </w:r>
      <w:r w:rsidRPr="009A45B1">
        <w:t xml:space="preserve"> 19</w:t>
      </w:r>
      <w:r w:rsidRPr="009A45B1">
        <w:rPr>
          <w:b/>
        </w:rPr>
        <w:t>,</w:t>
      </w:r>
      <w:r w:rsidRPr="009A45B1">
        <w:t xml:space="preserve"> 253-62.</w:t>
      </w:r>
      <w:bookmarkEnd w:id="1184"/>
    </w:p>
    <w:p w14:paraId="73729E12" w14:textId="77777777" w:rsidR="009A45B1" w:rsidRPr="009A45B1" w:rsidRDefault="009A45B1" w:rsidP="009A45B1">
      <w:pPr>
        <w:pStyle w:val="EndNoteBibliography"/>
        <w:spacing w:after="0"/>
        <w:ind w:left="720" w:hanging="720"/>
      </w:pPr>
      <w:bookmarkStart w:id="1185" w:name="_ENREF_131"/>
      <w:r w:rsidRPr="009A45B1">
        <w:t xml:space="preserve">FUNKE, B. 2011. Laser microdissection of intestinal epithelial cells and downstream analysis. </w:t>
      </w:r>
      <w:r w:rsidRPr="009A45B1">
        <w:rPr>
          <w:i/>
        </w:rPr>
        <w:t>Methods Mol Biol,</w:t>
      </w:r>
      <w:r w:rsidRPr="009A45B1">
        <w:t xml:space="preserve"> 755</w:t>
      </w:r>
      <w:r w:rsidRPr="009A45B1">
        <w:rPr>
          <w:b/>
        </w:rPr>
        <w:t>,</w:t>
      </w:r>
      <w:r w:rsidRPr="009A45B1">
        <w:t xml:space="preserve"> 189-96.</w:t>
      </w:r>
      <w:bookmarkEnd w:id="1185"/>
    </w:p>
    <w:p w14:paraId="79FDFC55" w14:textId="77777777" w:rsidR="009A45B1" w:rsidRPr="009A45B1" w:rsidRDefault="009A45B1" w:rsidP="009A45B1">
      <w:pPr>
        <w:pStyle w:val="EndNoteBibliography"/>
        <w:spacing w:after="0"/>
        <w:ind w:left="720" w:hanging="720"/>
      </w:pPr>
      <w:bookmarkStart w:id="1186" w:name="_ENREF_132"/>
      <w:r w:rsidRPr="009A45B1">
        <w:t xml:space="preserve">FURNESS, J. B. 2006. </w:t>
      </w:r>
      <w:r w:rsidRPr="009A45B1">
        <w:rPr>
          <w:i/>
        </w:rPr>
        <w:t xml:space="preserve">The Enteric Nervous System, </w:t>
      </w:r>
      <w:r w:rsidRPr="009A45B1">
        <w:t>Oxford, Blackwell.</w:t>
      </w:r>
      <w:bookmarkEnd w:id="1186"/>
    </w:p>
    <w:p w14:paraId="15FCB039" w14:textId="77777777" w:rsidR="009A45B1" w:rsidRPr="009A45B1" w:rsidRDefault="009A45B1" w:rsidP="009A45B1">
      <w:pPr>
        <w:pStyle w:val="EndNoteBibliography"/>
        <w:spacing w:after="0"/>
        <w:ind w:left="720" w:hanging="720"/>
      </w:pPr>
      <w:bookmarkStart w:id="1187" w:name="_ENREF_133"/>
      <w:r w:rsidRPr="009A45B1">
        <w:t xml:space="preserve">FURNESS, J. B. 2012. The enteric nervous system and neurogastroenterology. </w:t>
      </w:r>
      <w:r w:rsidRPr="009A45B1">
        <w:rPr>
          <w:i/>
        </w:rPr>
        <w:t>Nat Rev Gastroenterol Hepatol,</w:t>
      </w:r>
      <w:r w:rsidRPr="009A45B1">
        <w:t xml:space="preserve"> 9</w:t>
      </w:r>
      <w:r w:rsidRPr="009A45B1">
        <w:rPr>
          <w:b/>
        </w:rPr>
        <w:t>,</w:t>
      </w:r>
      <w:r w:rsidRPr="009A45B1">
        <w:t xml:space="preserve"> 286-94.</w:t>
      </w:r>
      <w:bookmarkEnd w:id="1187"/>
    </w:p>
    <w:p w14:paraId="7018D0BA" w14:textId="77777777" w:rsidR="009A45B1" w:rsidRPr="009A45B1" w:rsidRDefault="009A45B1" w:rsidP="009A45B1">
      <w:pPr>
        <w:pStyle w:val="EndNoteBibliography"/>
        <w:spacing w:after="0"/>
        <w:ind w:left="720" w:hanging="720"/>
      </w:pPr>
      <w:bookmarkStart w:id="1188" w:name="_ENREF_134"/>
      <w:r w:rsidRPr="009A45B1">
        <w:t xml:space="preserve">FURNESS, J. B. &amp; COSTA, M. 1974. The adrenergic innervation of the gastrointestinal tract. </w:t>
      </w:r>
      <w:r w:rsidRPr="009A45B1">
        <w:rPr>
          <w:i/>
        </w:rPr>
        <w:t>Ergebnisse der Physiologie, biologischen Chemie und experimentellen Pharmakologie,</w:t>
      </w:r>
      <w:r w:rsidRPr="009A45B1">
        <w:t xml:space="preserve"> 69</w:t>
      </w:r>
      <w:r w:rsidRPr="009A45B1">
        <w:rPr>
          <w:b/>
        </w:rPr>
        <w:t>,</w:t>
      </w:r>
      <w:r w:rsidRPr="009A45B1">
        <w:t xml:space="preserve"> 2-51.</w:t>
      </w:r>
      <w:bookmarkEnd w:id="1188"/>
    </w:p>
    <w:p w14:paraId="181AC5EE" w14:textId="77777777" w:rsidR="009A45B1" w:rsidRPr="009A45B1" w:rsidRDefault="009A45B1" w:rsidP="009A45B1">
      <w:pPr>
        <w:pStyle w:val="EndNoteBibliography"/>
        <w:spacing w:after="0"/>
        <w:ind w:left="720" w:hanging="720"/>
      </w:pPr>
      <w:bookmarkStart w:id="1189" w:name="_ENREF_135"/>
      <w:r w:rsidRPr="009A45B1">
        <w:t xml:space="preserve">FURNESS, J. B., JOHNSON, P. J., POMPOLO, S. &amp; BORNSTEIN, J. C. 1995. Evidence that enteric motility reflexes can be initiated through entirely intrinsic mechanisms in the guinea-pig small intestine. </w:t>
      </w:r>
      <w:r w:rsidRPr="009A45B1">
        <w:rPr>
          <w:i/>
        </w:rPr>
        <w:t>Neurogastroenterol Motil,</w:t>
      </w:r>
      <w:r w:rsidRPr="009A45B1">
        <w:t xml:space="preserve"> 7</w:t>
      </w:r>
      <w:r w:rsidRPr="009A45B1">
        <w:rPr>
          <w:b/>
        </w:rPr>
        <w:t>,</w:t>
      </w:r>
      <w:r w:rsidRPr="009A45B1">
        <w:t xml:space="preserve"> 89-96.</w:t>
      </w:r>
      <w:bookmarkEnd w:id="1189"/>
    </w:p>
    <w:p w14:paraId="57CC3EEA" w14:textId="77777777" w:rsidR="009A45B1" w:rsidRPr="009A45B1" w:rsidRDefault="009A45B1" w:rsidP="009A45B1">
      <w:pPr>
        <w:pStyle w:val="EndNoteBibliography"/>
        <w:spacing w:after="0"/>
        <w:ind w:left="720" w:hanging="720"/>
      </w:pPr>
      <w:bookmarkStart w:id="1190" w:name="_ENREF_136"/>
      <w:r w:rsidRPr="009A45B1">
        <w:t xml:space="preserve">FURNESS, J. B., KUNZE, W. A., BERTRAND, P. P., CLERC, N. &amp; BORNSTEIN, J. C. 1998. Intrinsic primary afferent neurons of the intestine. </w:t>
      </w:r>
      <w:r w:rsidRPr="009A45B1">
        <w:rPr>
          <w:i/>
        </w:rPr>
        <w:t>Prog Neurobiol,</w:t>
      </w:r>
      <w:r w:rsidRPr="009A45B1">
        <w:t xml:space="preserve"> 54</w:t>
      </w:r>
      <w:r w:rsidRPr="009A45B1">
        <w:rPr>
          <w:b/>
        </w:rPr>
        <w:t>,</w:t>
      </w:r>
      <w:r w:rsidRPr="009A45B1">
        <w:t xml:space="preserve"> 1-18.</w:t>
      </w:r>
      <w:bookmarkEnd w:id="1190"/>
    </w:p>
    <w:p w14:paraId="2596F716" w14:textId="77777777" w:rsidR="009A45B1" w:rsidRPr="009A45B1" w:rsidRDefault="009A45B1" w:rsidP="009A45B1">
      <w:pPr>
        <w:pStyle w:val="EndNoteBibliography"/>
        <w:spacing w:after="0"/>
        <w:ind w:left="720" w:hanging="720"/>
      </w:pPr>
      <w:bookmarkStart w:id="1191" w:name="_ENREF_137"/>
      <w:r w:rsidRPr="009A45B1">
        <w:t xml:space="preserve">FURUSAWA, Y., OBATA, Y., FUKUDA, S., ENDO, T. A., NAKATO, G., TAKAHASHI, D., NAKANISHI, Y., UETAKE, C., KATO, K., KATO, T., TAKAHASHI, M., FUKUDA, N. N., MURAKAMI, S., MIYAUCHI, E., HINO, S., ATARASHI, K., ONAWA, S., FUJIMURA, Y., LOCKETT, T., CLARKE, J. M., TOPPING, D. L., TOMITA, M., HORI, S., OHARA, O., MORITA, T., KOSEKI, H., KIKUCHI, J., HONDA, K., HASE, K. &amp; OHNO, H. 2013. Commensal microbe-derived butyrate induces the differentiation of colonic regulatory T cells. </w:t>
      </w:r>
      <w:r w:rsidRPr="009A45B1">
        <w:rPr>
          <w:i/>
        </w:rPr>
        <w:t>Nature,</w:t>
      </w:r>
      <w:r w:rsidRPr="009A45B1">
        <w:t xml:space="preserve"> 504</w:t>
      </w:r>
      <w:r w:rsidRPr="009A45B1">
        <w:rPr>
          <w:b/>
        </w:rPr>
        <w:t>,</w:t>
      </w:r>
      <w:r w:rsidRPr="009A45B1">
        <w:t xml:space="preserve"> 446-50.</w:t>
      </w:r>
      <w:bookmarkEnd w:id="1191"/>
    </w:p>
    <w:p w14:paraId="71D4416C" w14:textId="77777777" w:rsidR="009A45B1" w:rsidRPr="009A45B1" w:rsidRDefault="009A45B1" w:rsidP="009A45B1">
      <w:pPr>
        <w:pStyle w:val="EndNoteBibliography"/>
        <w:spacing w:after="0"/>
        <w:ind w:left="720" w:hanging="720"/>
      </w:pPr>
      <w:bookmarkStart w:id="1192" w:name="_ENREF_138"/>
      <w:r w:rsidRPr="009A45B1">
        <w:t xml:space="preserve">GAGNIERE, J., RAISCH, J., VEZIANT, J., BARNICH, N., BONNET, R., BUC, E., BRINGER, M. A., PEZET, D. &amp; BONNET, M. 2016. Gut microbiota imbalance and colorectal cancer. </w:t>
      </w:r>
      <w:r w:rsidRPr="009A45B1">
        <w:rPr>
          <w:i/>
        </w:rPr>
        <w:t>World J Gastroenterol,</w:t>
      </w:r>
      <w:r w:rsidRPr="009A45B1">
        <w:t xml:space="preserve"> 22</w:t>
      </w:r>
      <w:r w:rsidRPr="009A45B1">
        <w:rPr>
          <w:b/>
        </w:rPr>
        <w:t>,</w:t>
      </w:r>
      <w:r w:rsidRPr="009A45B1">
        <w:t xml:space="preserve"> 501-18.</w:t>
      </w:r>
      <w:bookmarkEnd w:id="1192"/>
    </w:p>
    <w:p w14:paraId="47B74159" w14:textId="77777777" w:rsidR="009A45B1" w:rsidRPr="009A45B1" w:rsidRDefault="009A45B1" w:rsidP="009A45B1">
      <w:pPr>
        <w:pStyle w:val="EndNoteBibliography"/>
        <w:spacing w:after="0"/>
        <w:ind w:left="720" w:hanging="720"/>
      </w:pPr>
      <w:bookmarkStart w:id="1193" w:name="_ENREF_139"/>
      <w:r w:rsidRPr="009A45B1">
        <w:t xml:space="preserve">GAISANO, G. G., PARK, S. J., DALY, D. M. &amp; BEYAK, M. J. 2010. Glucagon-like peptide-1 inhibits voltage-gated potassium currents in mouse nodose ganglion neurons. </w:t>
      </w:r>
      <w:r w:rsidRPr="009A45B1">
        <w:rPr>
          <w:i/>
        </w:rPr>
        <w:t>Neurogastroenterol Motil,</w:t>
      </w:r>
      <w:r w:rsidRPr="009A45B1">
        <w:t xml:space="preserve"> 22</w:t>
      </w:r>
      <w:r w:rsidRPr="009A45B1">
        <w:rPr>
          <w:b/>
        </w:rPr>
        <w:t>,</w:t>
      </w:r>
      <w:r w:rsidRPr="009A45B1">
        <w:t xml:space="preserve"> 470-9, e111.</w:t>
      </w:r>
      <w:bookmarkEnd w:id="1193"/>
    </w:p>
    <w:p w14:paraId="71A9AABA" w14:textId="77777777" w:rsidR="009A45B1" w:rsidRPr="009A45B1" w:rsidRDefault="009A45B1" w:rsidP="009A45B1">
      <w:pPr>
        <w:pStyle w:val="EndNoteBibliography"/>
        <w:spacing w:after="0"/>
        <w:ind w:left="720" w:hanging="720"/>
      </w:pPr>
      <w:bookmarkStart w:id="1194" w:name="_ENREF_140"/>
      <w:r w:rsidRPr="009A45B1">
        <w:t xml:space="preserve">GALLO, R. L. &amp; HOOPER, L. V. 2012. Epithelial antimicrobial defence of the skin and intestine. </w:t>
      </w:r>
      <w:r w:rsidRPr="009A45B1">
        <w:rPr>
          <w:i/>
        </w:rPr>
        <w:t>Nature reviews. Immunology,</w:t>
      </w:r>
      <w:r w:rsidRPr="009A45B1">
        <w:t xml:space="preserve"> 12</w:t>
      </w:r>
      <w:r w:rsidRPr="009A45B1">
        <w:rPr>
          <w:b/>
        </w:rPr>
        <w:t>,</w:t>
      </w:r>
      <w:r w:rsidRPr="009A45B1">
        <w:t xml:space="preserve"> 503-16.</w:t>
      </w:r>
      <w:bookmarkEnd w:id="1194"/>
    </w:p>
    <w:p w14:paraId="763BE69F" w14:textId="77777777" w:rsidR="009A45B1" w:rsidRPr="009A45B1" w:rsidRDefault="009A45B1" w:rsidP="009A45B1">
      <w:pPr>
        <w:pStyle w:val="EndNoteBibliography"/>
        <w:spacing w:after="0"/>
        <w:ind w:left="720" w:hanging="720"/>
      </w:pPr>
      <w:bookmarkStart w:id="1195" w:name="_ENREF_141"/>
      <w:r w:rsidRPr="009A45B1">
        <w:t xml:space="preserve">GAO, Z., YIN, J., ZHANG, J., WARD, R. E., MARTIN, R. J., LEFEVRE, M., CEFALU, W. T. &amp; YE, J. 2009. Butyrate improves insulin sensitivity and increases energy expenditure in mice. </w:t>
      </w:r>
      <w:r w:rsidRPr="009A45B1">
        <w:rPr>
          <w:i/>
        </w:rPr>
        <w:t>Diabetes,</w:t>
      </w:r>
      <w:r w:rsidRPr="009A45B1">
        <w:t xml:space="preserve"> 58</w:t>
      </w:r>
      <w:r w:rsidRPr="009A45B1">
        <w:rPr>
          <w:b/>
        </w:rPr>
        <w:t>,</w:t>
      </w:r>
      <w:r w:rsidRPr="009A45B1">
        <w:t xml:space="preserve"> 1509-17.</w:t>
      </w:r>
      <w:bookmarkEnd w:id="1195"/>
    </w:p>
    <w:p w14:paraId="67A41B79" w14:textId="77777777" w:rsidR="009A45B1" w:rsidRPr="009A45B1" w:rsidRDefault="009A45B1" w:rsidP="009A45B1">
      <w:pPr>
        <w:pStyle w:val="EndNoteBibliography"/>
        <w:spacing w:after="0"/>
        <w:ind w:left="720" w:hanging="720"/>
      </w:pPr>
      <w:bookmarkStart w:id="1196" w:name="_ENREF_142"/>
      <w:r w:rsidRPr="009A45B1">
        <w:t xml:space="preserve">GERETTI, E. &amp; KLAGSBRUN, M. 2007. Neuropilins: novel targets for anti-angiogenesis therapies. </w:t>
      </w:r>
      <w:r w:rsidRPr="009A45B1">
        <w:rPr>
          <w:i/>
        </w:rPr>
        <w:t>Cell Adh Migr,</w:t>
      </w:r>
      <w:r w:rsidRPr="009A45B1">
        <w:t xml:space="preserve"> 1</w:t>
      </w:r>
      <w:r w:rsidRPr="009A45B1">
        <w:rPr>
          <w:b/>
        </w:rPr>
        <w:t>,</w:t>
      </w:r>
      <w:r w:rsidRPr="009A45B1">
        <w:t xml:space="preserve"> 56-61.</w:t>
      </w:r>
      <w:bookmarkEnd w:id="1196"/>
    </w:p>
    <w:p w14:paraId="0DA20971" w14:textId="77777777" w:rsidR="009A45B1" w:rsidRPr="009A45B1" w:rsidRDefault="009A45B1" w:rsidP="009A45B1">
      <w:pPr>
        <w:pStyle w:val="EndNoteBibliography"/>
        <w:spacing w:after="0"/>
        <w:ind w:left="720" w:hanging="720"/>
      </w:pPr>
      <w:bookmarkStart w:id="1197" w:name="_ENREF_143"/>
      <w:r w:rsidRPr="009A45B1">
        <w:t xml:space="preserve">GIERL, M. S., KAROULIAS, N., WENDE, H., STREHLE, M. &amp; BIRCHMEIER, C. 2006. The zinc-finger factor Insm1 (IA-1) is essential for the development of pancreatic beta cells and intestinal endocrine cells. </w:t>
      </w:r>
      <w:r w:rsidRPr="009A45B1">
        <w:rPr>
          <w:i/>
        </w:rPr>
        <w:t>Genes Dev,</w:t>
      </w:r>
      <w:r w:rsidRPr="009A45B1">
        <w:t xml:space="preserve"> 20</w:t>
      </w:r>
      <w:r w:rsidRPr="009A45B1">
        <w:rPr>
          <w:b/>
        </w:rPr>
        <w:t>,</w:t>
      </w:r>
      <w:r w:rsidRPr="009A45B1">
        <w:t xml:space="preserve"> 2465-78.</w:t>
      </w:r>
      <w:bookmarkEnd w:id="1197"/>
    </w:p>
    <w:p w14:paraId="7BC223C6" w14:textId="77777777" w:rsidR="009A45B1" w:rsidRPr="009A45B1" w:rsidRDefault="009A45B1" w:rsidP="009A45B1">
      <w:pPr>
        <w:pStyle w:val="EndNoteBibliography"/>
        <w:spacing w:after="0"/>
        <w:ind w:left="720" w:hanging="720"/>
      </w:pPr>
      <w:bookmarkStart w:id="1198" w:name="_ENREF_144"/>
      <w:r w:rsidRPr="009A45B1">
        <w:t xml:space="preserve">GLASS, L. L., CALERO-NIETO, F. J., JAWAID, W., LARRAUFIE, P., KAY, R. G., GOTTGENS, B., REIMANN, F. &amp; GRIBBLE, F. M. 2017. Single-cell RNA-sequencing reveals a distinct population of proglucagon-expressing cells specific to the mouse upper small intestine. </w:t>
      </w:r>
      <w:r w:rsidRPr="009A45B1">
        <w:rPr>
          <w:i/>
        </w:rPr>
        <w:t>Mol Metab,</w:t>
      </w:r>
      <w:r w:rsidRPr="009A45B1">
        <w:t xml:space="preserve"> 6</w:t>
      </w:r>
      <w:r w:rsidRPr="009A45B1">
        <w:rPr>
          <w:b/>
        </w:rPr>
        <w:t>,</w:t>
      </w:r>
      <w:r w:rsidRPr="009A45B1">
        <w:t xml:space="preserve"> 1296-1303.</w:t>
      </w:r>
      <w:bookmarkEnd w:id="1198"/>
    </w:p>
    <w:p w14:paraId="6A310EC0" w14:textId="77777777" w:rsidR="009A45B1" w:rsidRPr="009A45B1" w:rsidRDefault="009A45B1" w:rsidP="009A45B1">
      <w:pPr>
        <w:pStyle w:val="EndNoteBibliography"/>
        <w:spacing w:after="0"/>
        <w:ind w:left="720" w:hanging="720"/>
      </w:pPr>
      <w:bookmarkStart w:id="1199" w:name="_ENREF_145"/>
      <w:r w:rsidRPr="009A45B1">
        <w:t xml:space="preserve">GLEDHILL, A., HALL, P. A., CRUSE, J. P. &amp; POLLOCK, D. J. 1986. Enteroendocrine cell hyperplasia, carcinoid tumours and adenocarcinoma in long-standing ulcerative colitis. </w:t>
      </w:r>
      <w:r w:rsidRPr="009A45B1">
        <w:rPr>
          <w:i/>
        </w:rPr>
        <w:t>Histopathology,</w:t>
      </w:r>
      <w:r w:rsidRPr="009A45B1">
        <w:t xml:space="preserve"> 10</w:t>
      </w:r>
      <w:r w:rsidRPr="009A45B1">
        <w:rPr>
          <w:b/>
        </w:rPr>
        <w:t>,</w:t>
      </w:r>
      <w:r w:rsidRPr="009A45B1">
        <w:t xml:space="preserve"> 501-8.</w:t>
      </w:r>
      <w:bookmarkEnd w:id="1199"/>
    </w:p>
    <w:p w14:paraId="7BBB3630" w14:textId="77777777" w:rsidR="009A45B1" w:rsidRPr="009A45B1" w:rsidRDefault="009A45B1" w:rsidP="009A45B1">
      <w:pPr>
        <w:pStyle w:val="EndNoteBibliography"/>
        <w:spacing w:after="0"/>
        <w:ind w:left="720" w:hanging="720"/>
      </w:pPr>
      <w:bookmarkStart w:id="1200" w:name="_ENREF_146"/>
      <w:r w:rsidRPr="009A45B1">
        <w:t xml:space="preserve">GOLIGHER, J. C. &amp; HUGHES, E. S. 1951. Sensibility of the rectum and colon. Its role in the mechanism of anal continence. </w:t>
      </w:r>
      <w:r w:rsidRPr="009A45B1">
        <w:rPr>
          <w:i/>
        </w:rPr>
        <w:t>Lancet,</w:t>
      </w:r>
      <w:r w:rsidRPr="009A45B1">
        <w:t xml:space="preserve"> 1</w:t>
      </w:r>
      <w:r w:rsidRPr="009A45B1">
        <w:rPr>
          <w:b/>
        </w:rPr>
        <w:t>,</w:t>
      </w:r>
      <w:r w:rsidRPr="009A45B1">
        <w:t xml:space="preserve"> 543-7.</w:t>
      </w:r>
      <w:bookmarkEnd w:id="1200"/>
    </w:p>
    <w:p w14:paraId="4036B0C8" w14:textId="77777777" w:rsidR="009A45B1" w:rsidRPr="009A45B1" w:rsidRDefault="009A45B1" w:rsidP="009A45B1">
      <w:pPr>
        <w:pStyle w:val="EndNoteBibliography"/>
        <w:spacing w:after="0"/>
        <w:ind w:left="720" w:hanging="720"/>
      </w:pPr>
      <w:bookmarkStart w:id="1201" w:name="_ENREF_147"/>
      <w:r w:rsidRPr="009A45B1">
        <w:t xml:space="preserve">GOLLINS, S., MORAN, B., ADAMS, R., CUNNINGHAM, C., BACH, S., MYINT, A. S., RENEHAN, A., KARANDIKAR, S., GOH, V., PREZZI, D., LANGMAN, G., AHMEDZAI, S. &amp; GEH, I. 2017. Association of Coloproctology of Great Britain &amp; </w:t>
      </w:r>
      <w:r w:rsidRPr="009A45B1">
        <w:lastRenderedPageBreak/>
        <w:t xml:space="preserve">Ireland (ACPGBI): Guidelines for the Management of Cancer of the Colon, Rectum and Anus (2017) - Multidisciplinary Management. </w:t>
      </w:r>
      <w:r w:rsidRPr="009A45B1">
        <w:rPr>
          <w:i/>
        </w:rPr>
        <w:t>Colorectal Dis,</w:t>
      </w:r>
      <w:r w:rsidRPr="009A45B1">
        <w:t xml:space="preserve"> 19 Suppl 1</w:t>
      </w:r>
      <w:r w:rsidRPr="009A45B1">
        <w:rPr>
          <w:b/>
        </w:rPr>
        <w:t>,</w:t>
      </w:r>
      <w:r w:rsidRPr="009A45B1">
        <w:t xml:space="preserve"> 37-66.</w:t>
      </w:r>
      <w:bookmarkEnd w:id="1201"/>
    </w:p>
    <w:p w14:paraId="32ED113E" w14:textId="77777777" w:rsidR="009A45B1" w:rsidRPr="009A45B1" w:rsidRDefault="009A45B1" w:rsidP="009A45B1">
      <w:pPr>
        <w:pStyle w:val="EndNoteBibliography"/>
        <w:spacing w:after="0"/>
        <w:ind w:left="720" w:hanging="720"/>
      </w:pPr>
      <w:bookmarkStart w:id="1202" w:name="_ENREF_148"/>
      <w:r w:rsidRPr="009A45B1">
        <w:t xml:space="preserve">GOPAL, R., BIRDSELL, D. &amp; MONROY, F. P. 2008. Regulation of toll-like receptors in intestinal epithelial cells by stress and Toxoplasma gondii infection. </w:t>
      </w:r>
      <w:r w:rsidRPr="009A45B1">
        <w:rPr>
          <w:i/>
        </w:rPr>
        <w:t>Parasite immunology,</w:t>
      </w:r>
      <w:r w:rsidRPr="009A45B1">
        <w:t xml:space="preserve"> 30</w:t>
      </w:r>
      <w:r w:rsidRPr="009A45B1">
        <w:rPr>
          <w:b/>
        </w:rPr>
        <w:t>,</w:t>
      </w:r>
      <w:r w:rsidRPr="009A45B1">
        <w:t xml:space="preserve"> 563-76.</w:t>
      </w:r>
      <w:bookmarkEnd w:id="1202"/>
    </w:p>
    <w:p w14:paraId="0E8F6706" w14:textId="77777777" w:rsidR="009A45B1" w:rsidRPr="009A45B1" w:rsidRDefault="009A45B1" w:rsidP="009A45B1">
      <w:pPr>
        <w:pStyle w:val="EndNoteBibliography"/>
        <w:spacing w:after="0"/>
        <w:ind w:left="720" w:hanging="720"/>
      </w:pPr>
      <w:bookmarkStart w:id="1203" w:name="_ENREF_149"/>
      <w:r w:rsidRPr="009A45B1">
        <w:t xml:space="preserve">GORDON, J. I. &amp; HERMISTON, M. L. 1994. Differentiation and self-renewal in the mouse gastrointestinal epithelium. </w:t>
      </w:r>
      <w:r w:rsidRPr="009A45B1">
        <w:rPr>
          <w:i/>
        </w:rPr>
        <w:t>Curr Opin Cell Biol,</w:t>
      </w:r>
      <w:r w:rsidRPr="009A45B1">
        <w:t xml:space="preserve"> 6</w:t>
      </w:r>
      <w:r w:rsidRPr="009A45B1">
        <w:rPr>
          <w:b/>
        </w:rPr>
        <w:t>,</w:t>
      </w:r>
      <w:r w:rsidRPr="009A45B1">
        <w:t xml:space="preserve"> 795-803.</w:t>
      </w:r>
      <w:bookmarkEnd w:id="1203"/>
    </w:p>
    <w:p w14:paraId="1927C173" w14:textId="77777777" w:rsidR="009A45B1" w:rsidRPr="009A45B1" w:rsidRDefault="009A45B1" w:rsidP="009A45B1">
      <w:pPr>
        <w:pStyle w:val="EndNoteBibliography"/>
        <w:spacing w:after="0"/>
        <w:ind w:left="720" w:hanging="720"/>
      </w:pPr>
      <w:bookmarkStart w:id="1204" w:name="_ENREF_150"/>
      <w:r w:rsidRPr="009A45B1">
        <w:t xml:space="preserve">GOYAL, R. K. &amp; HIRANO, I. 1996. The enteric nervous system. </w:t>
      </w:r>
      <w:r w:rsidRPr="009A45B1">
        <w:rPr>
          <w:i/>
        </w:rPr>
        <w:t>The New England journal of medicine,</w:t>
      </w:r>
      <w:r w:rsidRPr="009A45B1">
        <w:t xml:space="preserve"> 334</w:t>
      </w:r>
      <w:r w:rsidRPr="009A45B1">
        <w:rPr>
          <w:b/>
        </w:rPr>
        <w:t>,</w:t>
      </w:r>
      <w:r w:rsidRPr="009A45B1">
        <w:t xml:space="preserve"> 1106-15.</w:t>
      </w:r>
      <w:bookmarkEnd w:id="1204"/>
    </w:p>
    <w:p w14:paraId="5107CBCA" w14:textId="77777777" w:rsidR="009A45B1" w:rsidRPr="009A45B1" w:rsidRDefault="009A45B1" w:rsidP="009A45B1">
      <w:pPr>
        <w:pStyle w:val="EndNoteBibliography"/>
        <w:spacing w:after="0"/>
        <w:ind w:left="720" w:hanging="720"/>
      </w:pPr>
      <w:bookmarkStart w:id="1205" w:name="_ENREF_151"/>
      <w:r w:rsidRPr="009A45B1">
        <w:t xml:space="preserve">GRADY, W. M. &amp; CARETHERS, J. M. 2008. Genomic and epigenetic instability in colorectal cancer pathogenesis. </w:t>
      </w:r>
      <w:r w:rsidRPr="009A45B1">
        <w:rPr>
          <w:i/>
        </w:rPr>
        <w:t>Gastroenterology,</w:t>
      </w:r>
      <w:r w:rsidRPr="009A45B1">
        <w:t xml:space="preserve"> 135</w:t>
      </w:r>
      <w:r w:rsidRPr="009A45B1">
        <w:rPr>
          <w:b/>
        </w:rPr>
        <w:t>,</w:t>
      </w:r>
      <w:r w:rsidRPr="009A45B1">
        <w:t xml:space="preserve"> 1079-99.</w:t>
      </w:r>
      <w:bookmarkEnd w:id="1205"/>
    </w:p>
    <w:p w14:paraId="0B4D322C" w14:textId="77777777" w:rsidR="009A45B1" w:rsidRPr="009A45B1" w:rsidRDefault="009A45B1" w:rsidP="009A45B1">
      <w:pPr>
        <w:pStyle w:val="EndNoteBibliography"/>
        <w:spacing w:after="0"/>
        <w:ind w:left="720" w:hanging="720"/>
      </w:pPr>
      <w:bookmarkStart w:id="1206" w:name="_ENREF_152"/>
      <w:r w:rsidRPr="009A45B1">
        <w:t xml:space="preserve">GRAF, N., MCLEAN, M., CAPELLINO, S., SCHOLMERICH, J., MURRAY, G. I., EL-OMAR, E. M. &amp; STRAUB, R. H. 2011. Loss of sensory and noradrenergic innervation in benign colorectal adenomatous polyps - a putative role of semaphorins 3F and 3A. </w:t>
      </w:r>
      <w:r w:rsidRPr="009A45B1">
        <w:rPr>
          <w:i/>
        </w:rPr>
        <w:t>Neurogastroenterol Motil</w:t>
      </w:r>
      <w:r w:rsidRPr="009A45B1">
        <w:t>.</w:t>
      </w:r>
      <w:bookmarkEnd w:id="1206"/>
    </w:p>
    <w:p w14:paraId="1CFCBE27" w14:textId="77777777" w:rsidR="009A45B1" w:rsidRPr="009A45B1" w:rsidRDefault="009A45B1" w:rsidP="009A45B1">
      <w:pPr>
        <w:pStyle w:val="EndNoteBibliography"/>
        <w:spacing w:after="0"/>
        <w:ind w:left="720" w:hanging="720"/>
      </w:pPr>
      <w:bookmarkStart w:id="1207" w:name="_ENREF_153"/>
      <w:r w:rsidRPr="009A45B1">
        <w:t xml:space="preserve">GREAVES, L. C., PRESTON, S. L., TADROUS, P. J., TAYLOR, R. W., BARRON, M. J., OUKRIF, D., LEEDHAM, S. J., DEHERAGODA, M., SASIENI, P., NOVELLI, M. R., JANKOWSKI, J. A., TURNBULL, D. M., WRIGHT, N. A. &amp; MCDONALD, S. A. 2006. Mitochondrial DNA mutations are established in human colonic stem cells, and mutated clones expand by crypt fission. </w:t>
      </w:r>
      <w:r w:rsidRPr="009A45B1">
        <w:rPr>
          <w:i/>
        </w:rPr>
        <w:t>Proceedings of the National Academy of Sciences of the United States of America,</w:t>
      </w:r>
      <w:r w:rsidRPr="009A45B1">
        <w:t xml:space="preserve"> 103</w:t>
      </w:r>
      <w:r w:rsidRPr="009A45B1">
        <w:rPr>
          <w:b/>
        </w:rPr>
        <w:t>,</w:t>
      </w:r>
      <w:r w:rsidRPr="009A45B1">
        <w:t xml:space="preserve"> 714-9.</w:t>
      </w:r>
      <w:bookmarkEnd w:id="1207"/>
    </w:p>
    <w:p w14:paraId="4EB6D30D" w14:textId="77777777" w:rsidR="009A45B1" w:rsidRPr="009A45B1" w:rsidRDefault="009A45B1" w:rsidP="009A45B1">
      <w:pPr>
        <w:pStyle w:val="EndNoteBibliography"/>
        <w:spacing w:after="0"/>
        <w:ind w:left="720" w:hanging="720"/>
      </w:pPr>
      <w:bookmarkStart w:id="1208" w:name="_ENREF_154"/>
      <w:r w:rsidRPr="009A45B1">
        <w:t xml:space="preserve">GRIBBLE, F. M. &amp; REIMANN, F. 2016. Enteroendocrine Cells: Chemosensors in the Intestinal Epithelium. </w:t>
      </w:r>
      <w:r w:rsidRPr="009A45B1">
        <w:rPr>
          <w:i/>
        </w:rPr>
        <w:t>Annu Rev Physiol,</w:t>
      </w:r>
      <w:r w:rsidRPr="009A45B1">
        <w:t xml:space="preserve"> 78</w:t>
      </w:r>
      <w:r w:rsidRPr="009A45B1">
        <w:rPr>
          <w:b/>
        </w:rPr>
        <w:t>,</w:t>
      </w:r>
      <w:r w:rsidRPr="009A45B1">
        <w:t xml:space="preserve"> 277-99.</w:t>
      </w:r>
      <w:bookmarkEnd w:id="1208"/>
    </w:p>
    <w:p w14:paraId="224FC646" w14:textId="77777777" w:rsidR="009A45B1" w:rsidRPr="009A45B1" w:rsidRDefault="009A45B1" w:rsidP="009A45B1">
      <w:pPr>
        <w:pStyle w:val="EndNoteBibliography"/>
        <w:spacing w:after="0"/>
        <w:ind w:left="720" w:hanging="720"/>
      </w:pPr>
      <w:bookmarkStart w:id="1209" w:name="_ENREF_155"/>
      <w:r w:rsidRPr="009A45B1">
        <w:t xml:space="preserve">GRIDER, J. R. &amp; PILAND, B. E. 2007. The peristaltic reflex induced by short-chain fatty acids is mediated by sequential release of 5-HT and neuronal CGRP but not BDNF. </w:t>
      </w:r>
      <w:r w:rsidRPr="009A45B1">
        <w:rPr>
          <w:i/>
        </w:rPr>
        <w:t>Am J Physiol Gastrointest Liver Physiol,</w:t>
      </w:r>
      <w:r w:rsidRPr="009A45B1">
        <w:t xml:space="preserve"> 292</w:t>
      </w:r>
      <w:r w:rsidRPr="009A45B1">
        <w:rPr>
          <w:b/>
        </w:rPr>
        <w:t>,</w:t>
      </w:r>
      <w:r w:rsidRPr="009A45B1">
        <w:t xml:space="preserve"> G429-37.</w:t>
      </w:r>
      <w:bookmarkEnd w:id="1209"/>
    </w:p>
    <w:p w14:paraId="2FF316A3" w14:textId="77777777" w:rsidR="009A45B1" w:rsidRPr="009A45B1" w:rsidRDefault="009A45B1" w:rsidP="009A45B1">
      <w:pPr>
        <w:pStyle w:val="EndNoteBibliography"/>
        <w:spacing w:after="0"/>
        <w:ind w:left="720" w:hanging="720"/>
      </w:pPr>
      <w:bookmarkStart w:id="1210" w:name="_ENREF_156"/>
      <w:r w:rsidRPr="009A45B1">
        <w:t xml:space="preserve">GRUN, D., LYUBIMOVA, A., KESTER, L., WIEBRANDS, K., BASAK, O., SASAKI, N., CLEVERS, H. &amp; VAN OUDENAARDEN, A. 2015. Single-cell messenger RNA sequencing reveals rare intestinal cell types. </w:t>
      </w:r>
      <w:r w:rsidRPr="009A45B1">
        <w:rPr>
          <w:i/>
        </w:rPr>
        <w:t>Nature,</w:t>
      </w:r>
      <w:r w:rsidRPr="009A45B1">
        <w:t xml:space="preserve"> 525</w:t>
      </w:r>
      <w:r w:rsidRPr="009A45B1">
        <w:rPr>
          <w:b/>
        </w:rPr>
        <w:t>,</w:t>
      </w:r>
      <w:r w:rsidRPr="009A45B1">
        <w:t xml:space="preserve"> 251-5.</w:t>
      </w:r>
      <w:bookmarkEnd w:id="1210"/>
    </w:p>
    <w:p w14:paraId="03DFA28F" w14:textId="77777777" w:rsidR="009A45B1" w:rsidRPr="009A45B1" w:rsidRDefault="009A45B1" w:rsidP="009A45B1">
      <w:pPr>
        <w:pStyle w:val="EndNoteBibliography"/>
        <w:spacing w:after="0"/>
        <w:ind w:left="720" w:hanging="720"/>
      </w:pPr>
      <w:bookmarkStart w:id="1211" w:name="_ENREF_157"/>
      <w:r w:rsidRPr="009A45B1">
        <w:t xml:space="preserve">GRUNDY, D. 2004. What activates visceral afferents? </w:t>
      </w:r>
      <w:r w:rsidRPr="009A45B1">
        <w:rPr>
          <w:i/>
        </w:rPr>
        <w:t>Gut,</w:t>
      </w:r>
      <w:r w:rsidRPr="009A45B1">
        <w:t xml:space="preserve"> 53 Suppl 2</w:t>
      </w:r>
      <w:r w:rsidRPr="009A45B1">
        <w:rPr>
          <w:b/>
        </w:rPr>
        <w:t>,</w:t>
      </w:r>
      <w:r w:rsidRPr="009A45B1">
        <w:t xml:space="preserve"> ii5-8.</w:t>
      </w:r>
      <w:bookmarkEnd w:id="1211"/>
    </w:p>
    <w:p w14:paraId="0BD5880C" w14:textId="77777777" w:rsidR="009A45B1" w:rsidRPr="009A45B1" w:rsidRDefault="009A45B1" w:rsidP="009A45B1">
      <w:pPr>
        <w:pStyle w:val="EndNoteBibliography"/>
        <w:spacing w:after="0"/>
        <w:ind w:left="720" w:hanging="720"/>
      </w:pPr>
      <w:bookmarkStart w:id="1212" w:name="_ENREF_158"/>
      <w:r w:rsidRPr="009A45B1">
        <w:t xml:space="preserve">GRUNDY, D., SCHEMANN, M. &amp; WOOD, J. 2000. A tale of two brains, one little and one big. </w:t>
      </w:r>
      <w:r w:rsidRPr="009A45B1">
        <w:rPr>
          <w:i/>
        </w:rPr>
        <w:t>Neurogastroenterol Motil,</w:t>
      </w:r>
      <w:r w:rsidRPr="009A45B1">
        <w:t xml:space="preserve"> 12</w:t>
      </w:r>
      <w:r w:rsidRPr="009A45B1">
        <w:rPr>
          <w:b/>
        </w:rPr>
        <w:t>,</w:t>
      </w:r>
      <w:r w:rsidRPr="009A45B1">
        <w:t xml:space="preserve"> 105-11.</w:t>
      </w:r>
      <w:bookmarkEnd w:id="1212"/>
    </w:p>
    <w:p w14:paraId="64E1F846" w14:textId="77777777" w:rsidR="009A45B1" w:rsidRPr="009A45B1" w:rsidRDefault="009A45B1" w:rsidP="009A45B1">
      <w:pPr>
        <w:pStyle w:val="EndNoteBibliography"/>
        <w:spacing w:after="0"/>
        <w:ind w:left="720" w:hanging="720"/>
      </w:pPr>
      <w:bookmarkStart w:id="1213" w:name="_ENREF_159"/>
      <w:r w:rsidRPr="009A45B1">
        <w:t xml:space="preserve">GU, C., LIMBERG, B. J., WHITAKER, G. B., PERMAN, B., LEAHY, D. J., ROSENBAUM, J. S., GINTY, D. D. &amp; KOLODKIN, A. L. 2002. Characterization of neuropilin-1 structural features that confer binding to semaphorin 3A and vascular endothelial growth factor 165. </w:t>
      </w:r>
      <w:r w:rsidRPr="009A45B1">
        <w:rPr>
          <w:i/>
        </w:rPr>
        <w:t>J Biol Chem,</w:t>
      </w:r>
      <w:r w:rsidRPr="009A45B1">
        <w:t xml:space="preserve"> 277</w:t>
      </w:r>
      <w:r w:rsidRPr="009A45B1">
        <w:rPr>
          <w:b/>
        </w:rPr>
        <w:t>,</w:t>
      </w:r>
      <w:r w:rsidRPr="009A45B1">
        <w:t xml:space="preserve"> 18069-76.</w:t>
      </w:r>
      <w:bookmarkEnd w:id="1213"/>
    </w:p>
    <w:p w14:paraId="68E527C7" w14:textId="77777777" w:rsidR="009A45B1" w:rsidRPr="009A45B1" w:rsidRDefault="009A45B1" w:rsidP="009A45B1">
      <w:pPr>
        <w:pStyle w:val="EndNoteBibliography"/>
        <w:spacing w:after="0"/>
        <w:ind w:left="720" w:hanging="720"/>
      </w:pPr>
      <w:bookmarkStart w:id="1214" w:name="_ENREF_160"/>
      <w:r w:rsidRPr="009A45B1">
        <w:t xml:space="preserve">GULUBOVA, M. &amp; VLAYKOVA, T. 2008. Chromogranin A-, serotonin-, synaptophysin- and vascular endothelial growth factor-positive endocrine cells and the prognosis of colorectal cancer: An immunohistochemical and ultrastructural study. </w:t>
      </w:r>
      <w:r w:rsidRPr="009A45B1">
        <w:rPr>
          <w:i/>
        </w:rPr>
        <w:t>Journal of Gastroenterology and Hepatology,</w:t>
      </w:r>
      <w:r w:rsidRPr="009A45B1">
        <w:t xml:space="preserve"> 23</w:t>
      </w:r>
      <w:r w:rsidRPr="009A45B1">
        <w:rPr>
          <w:b/>
        </w:rPr>
        <w:t>,</w:t>
      </w:r>
      <w:r w:rsidRPr="009A45B1">
        <w:t xml:space="preserve"> 1574-1585.</w:t>
      </w:r>
      <w:bookmarkEnd w:id="1214"/>
    </w:p>
    <w:p w14:paraId="74A5646E" w14:textId="77777777" w:rsidR="009A45B1" w:rsidRPr="009A45B1" w:rsidRDefault="009A45B1" w:rsidP="009A45B1">
      <w:pPr>
        <w:pStyle w:val="EndNoteBibliography"/>
        <w:spacing w:after="0"/>
        <w:ind w:left="720" w:hanging="720"/>
      </w:pPr>
      <w:bookmarkStart w:id="1215" w:name="_ENREF_161"/>
      <w:r w:rsidRPr="009A45B1">
        <w:t xml:space="preserve">GUNAWARDENE, A. R., CORFE, B. M. &amp; STATON, C. A. 2011. Classification and functions of enteroendocrine cells of the lower gastrointestinal tract. </w:t>
      </w:r>
      <w:r w:rsidRPr="009A45B1">
        <w:rPr>
          <w:i/>
        </w:rPr>
        <w:t>Int J Exp Pathol,</w:t>
      </w:r>
      <w:r w:rsidRPr="009A45B1">
        <w:t xml:space="preserve"> 92</w:t>
      </w:r>
      <w:r w:rsidRPr="009A45B1">
        <w:rPr>
          <w:b/>
        </w:rPr>
        <w:t>,</w:t>
      </w:r>
      <w:r w:rsidRPr="009A45B1">
        <w:t xml:space="preserve"> 219-31.</w:t>
      </w:r>
      <w:bookmarkEnd w:id="1215"/>
    </w:p>
    <w:p w14:paraId="5F635DCB" w14:textId="77777777" w:rsidR="009A45B1" w:rsidRPr="009A45B1" w:rsidRDefault="009A45B1" w:rsidP="009A45B1">
      <w:pPr>
        <w:pStyle w:val="EndNoteBibliography"/>
        <w:spacing w:after="0"/>
        <w:ind w:left="720" w:hanging="720"/>
      </w:pPr>
      <w:bookmarkStart w:id="1216" w:name="_ENREF_162"/>
      <w:r w:rsidRPr="009A45B1">
        <w:t xml:space="preserve">HABER, A. L., BITON, M., ROGEL, N., HERBST, R. H., SHEKHAR, K., SMILLIE, C., BURGIN, G., DELOREY, T. M., HOWITT, M. R., KATZ, Y., TIROSH, I., BEYAZ, S., DIONNE, D., ZHANG, M., RAYCHOWDHURY, R., GARRETT, W. S., ROZENBLATT-ROSEN, O., SHI, H. N., YILMAZ, O., XAVIER, R. J. &amp; REGEV, A. 2017. A single-cell survey of the small intestinal epithelium. </w:t>
      </w:r>
      <w:r w:rsidRPr="009A45B1">
        <w:rPr>
          <w:i/>
        </w:rPr>
        <w:t>Nature,</w:t>
      </w:r>
      <w:r w:rsidRPr="009A45B1">
        <w:t xml:space="preserve"> 551</w:t>
      </w:r>
      <w:r w:rsidRPr="009A45B1">
        <w:rPr>
          <w:b/>
        </w:rPr>
        <w:t>,</w:t>
      </w:r>
      <w:r w:rsidRPr="009A45B1">
        <w:t xml:space="preserve"> 333-339.</w:t>
      </w:r>
      <w:bookmarkEnd w:id="1216"/>
    </w:p>
    <w:p w14:paraId="72D438C4" w14:textId="77777777" w:rsidR="009A45B1" w:rsidRPr="009A45B1" w:rsidRDefault="009A45B1" w:rsidP="009A45B1">
      <w:pPr>
        <w:pStyle w:val="EndNoteBibliography"/>
        <w:spacing w:after="0"/>
        <w:ind w:left="720" w:hanging="720"/>
      </w:pPr>
      <w:bookmarkStart w:id="1217" w:name="_ENREF_163"/>
      <w:r w:rsidRPr="009A45B1">
        <w:t xml:space="preserve">HABIB, A. M., RICHARDS, P., CAIRNS, L. S., ROGERS, G. J., BANNON, C. A., PARKER, H. E., MORLEY, T. C., YEO, G. S., REIMANN, F. &amp; GRIBBLE, F. M. 2012. Overlap </w:t>
      </w:r>
      <w:r w:rsidRPr="009A45B1">
        <w:lastRenderedPageBreak/>
        <w:t xml:space="preserve">of endocrine hormone expression in the mouse intestine revealed by transcriptional profiling and flow cytometry. </w:t>
      </w:r>
      <w:r w:rsidRPr="009A45B1">
        <w:rPr>
          <w:i/>
        </w:rPr>
        <w:t>Endocrinology,</w:t>
      </w:r>
      <w:r w:rsidRPr="009A45B1">
        <w:t xml:space="preserve"> 153</w:t>
      </w:r>
      <w:r w:rsidRPr="009A45B1">
        <w:rPr>
          <w:b/>
        </w:rPr>
        <w:t>,</w:t>
      </w:r>
      <w:r w:rsidRPr="009A45B1">
        <w:t xml:space="preserve"> 3054-65.</w:t>
      </w:r>
      <w:bookmarkEnd w:id="1217"/>
    </w:p>
    <w:p w14:paraId="59471E00" w14:textId="77777777" w:rsidR="009A45B1" w:rsidRPr="009A45B1" w:rsidRDefault="009A45B1" w:rsidP="009A45B1">
      <w:pPr>
        <w:pStyle w:val="EndNoteBibliography"/>
        <w:spacing w:after="0"/>
        <w:ind w:left="720" w:hanging="720"/>
      </w:pPr>
      <w:bookmarkStart w:id="1218" w:name="_ENREF_164"/>
      <w:r w:rsidRPr="009A45B1">
        <w:t xml:space="preserve">HAIXIA, D., JINGSONG, Z., LEI, J., HAIRONG, D., JUN, W., HANG, X. &amp; WEIXIAN, C. 2010. Gene Expression of Neuropilin-1 and Its Receptors, VEGF/Semaphorin 3a, in Normal and Cancer Cells. </w:t>
      </w:r>
      <w:r w:rsidRPr="009A45B1">
        <w:rPr>
          <w:i/>
        </w:rPr>
        <w:t>Cell Biochemistry and Biophysics</w:t>
      </w:r>
      <w:r w:rsidRPr="009A45B1">
        <w:t>.</w:t>
      </w:r>
      <w:bookmarkEnd w:id="1218"/>
    </w:p>
    <w:p w14:paraId="0CBE3919" w14:textId="77777777" w:rsidR="009A45B1" w:rsidRPr="009A45B1" w:rsidRDefault="009A45B1" w:rsidP="009A45B1">
      <w:pPr>
        <w:pStyle w:val="EndNoteBibliography"/>
        <w:spacing w:after="0"/>
        <w:ind w:left="720" w:hanging="720"/>
      </w:pPr>
      <w:bookmarkStart w:id="1219" w:name="_ENREF_165"/>
      <w:r w:rsidRPr="009A45B1">
        <w:t xml:space="preserve">HAMER, H. M., JONKERS, D., VENEMA, K., VANHOUTVIN, S., TROOST, F. J. &amp; BRUMMER, R. J. 2008. Review article: the role of butyrate on colonic function. </w:t>
      </w:r>
      <w:r w:rsidRPr="009A45B1">
        <w:rPr>
          <w:i/>
        </w:rPr>
        <w:t>Aliment Pharmacol Ther,</w:t>
      </w:r>
      <w:r w:rsidRPr="009A45B1">
        <w:t xml:space="preserve"> 27</w:t>
      </w:r>
      <w:r w:rsidRPr="009A45B1">
        <w:rPr>
          <w:b/>
        </w:rPr>
        <w:t>,</w:t>
      </w:r>
      <w:r w:rsidRPr="009A45B1">
        <w:t xml:space="preserve"> 104-19.</w:t>
      </w:r>
      <w:bookmarkEnd w:id="1219"/>
    </w:p>
    <w:p w14:paraId="2997E138" w14:textId="77777777" w:rsidR="009A45B1" w:rsidRPr="009A45B1" w:rsidRDefault="009A45B1" w:rsidP="009A45B1">
      <w:pPr>
        <w:pStyle w:val="EndNoteBibliography"/>
        <w:spacing w:after="0"/>
        <w:ind w:left="720" w:hanging="720"/>
      </w:pPr>
      <w:bookmarkStart w:id="1220" w:name="_ENREF_166"/>
      <w:r w:rsidRPr="009A45B1">
        <w:t xml:space="preserve">HAMER, H. M., JONKERS, D. M., VANHOUTVIN, S. A., TROOST, F. J., RIJKERS, G., DE BRUINE, A., BAST, A., VENEMA, K. &amp; BRUMMER, R. J. 2010. Effect of butyrate enemas on inflammation and antioxidant status in the colonic mucosa of patients with ulcerative colitis in remission. </w:t>
      </w:r>
      <w:r w:rsidRPr="009A45B1">
        <w:rPr>
          <w:i/>
        </w:rPr>
        <w:t>Clin Nutr,</w:t>
      </w:r>
      <w:r w:rsidRPr="009A45B1">
        <w:t xml:space="preserve"> 29</w:t>
      </w:r>
      <w:r w:rsidRPr="009A45B1">
        <w:rPr>
          <w:b/>
        </w:rPr>
        <w:t>,</w:t>
      </w:r>
      <w:r w:rsidRPr="009A45B1">
        <w:t xml:space="preserve"> 738-44.</w:t>
      </w:r>
      <w:bookmarkEnd w:id="1220"/>
    </w:p>
    <w:p w14:paraId="5A32BC79" w14:textId="77777777" w:rsidR="009A45B1" w:rsidRPr="009A45B1" w:rsidRDefault="009A45B1" w:rsidP="009A45B1">
      <w:pPr>
        <w:pStyle w:val="EndNoteBibliography"/>
        <w:spacing w:after="0"/>
        <w:ind w:left="720" w:hanging="720"/>
      </w:pPr>
      <w:bookmarkStart w:id="1221" w:name="_ENREF_167"/>
      <w:r w:rsidRPr="009A45B1">
        <w:t xml:space="preserve">HANDA, A., TOKUNAGA, T., TSUCHIDA, T., LEE, Y. H., KIJIMA, H., YAMAZAKI, H., UEYAMA, Y., FUKUDA, H. &amp; NAKAMURA, M. 2000. Neuropilin-2 expression affects the increased vascularization and is a prognostic factor in osteosarcoma. </w:t>
      </w:r>
      <w:r w:rsidRPr="009A45B1">
        <w:rPr>
          <w:i/>
        </w:rPr>
        <w:t>Int J Oncol,</w:t>
      </w:r>
      <w:r w:rsidRPr="009A45B1">
        <w:t xml:space="preserve"> 17</w:t>
      </w:r>
      <w:r w:rsidRPr="009A45B1">
        <w:rPr>
          <w:b/>
        </w:rPr>
        <w:t>,</w:t>
      </w:r>
      <w:r w:rsidRPr="009A45B1">
        <w:t xml:space="preserve"> 291-5.</w:t>
      </w:r>
      <w:bookmarkEnd w:id="1221"/>
    </w:p>
    <w:p w14:paraId="3BF95284" w14:textId="77777777" w:rsidR="009A45B1" w:rsidRPr="009A45B1" w:rsidRDefault="009A45B1" w:rsidP="009A45B1">
      <w:pPr>
        <w:pStyle w:val="EndNoteBibliography"/>
        <w:spacing w:after="0"/>
        <w:ind w:left="720" w:hanging="720"/>
      </w:pPr>
      <w:bookmarkStart w:id="1222" w:name="_ENREF_168"/>
      <w:r w:rsidRPr="009A45B1">
        <w:t xml:space="preserve">HANSEL, D. E., WILENTZ, R. E., YEO, C. J., SCHULICK, R. D., MONTGOMERY, E. &amp; MAITRA, A. 2004. Expression of neuropilin-1 in high-grade dysplasia, invasive cancer, and metastases of the human gastrointestinal tract. </w:t>
      </w:r>
      <w:r w:rsidRPr="009A45B1">
        <w:rPr>
          <w:i/>
        </w:rPr>
        <w:t>Am J Surg Pathol,</w:t>
      </w:r>
      <w:r w:rsidRPr="009A45B1">
        <w:t xml:space="preserve"> 28</w:t>
      </w:r>
      <w:r w:rsidRPr="009A45B1">
        <w:rPr>
          <w:b/>
        </w:rPr>
        <w:t>,</w:t>
      </w:r>
      <w:r w:rsidRPr="009A45B1">
        <w:t xml:space="preserve"> 347-56.</w:t>
      </w:r>
      <w:bookmarkEnd w:id="1222"/>
    </w:p>
    <w:p w14:paraId="2342C76A" w14:textId="77777777" w:rsidR="009A45B1" w:rsidRPr="009A45B1" w:rsidRDefault="009A45B1" w:rsidP="009A45B1">
      <w:pPr>
        <w:pStyle w:val="EndNoteBibliography"/>
        <w:spacing w:after="0"/>
        <w:ind w:left="720" w:hanging="720"/>
      </w:pPr>
      <w:bookmarkStart w:id="1223" w:name="_ENREF_169"/>
      <w:r w:rsidRPr="009A45B1">
        <w:t xml:space="preserve">HAO, W. L. &amp; LEE, Y. K. 2004. Microflora of the gastrointestinal tract: a review. </w:t>
      </w:r>
      <w:r w:rsidRPr="009A45B1">
        <w:rPr>
          <w:i/>
        </w:rPr>
        <w:t>Methods in molecular biology,</w:t>
      </w:r>
      <w:r w:rsidRPr="009A45B1">
        <w:t xml:space="preserve"> 268</w:t>
      </w:r>
      <w:r w:rsidRPr="009A45B1">
        <w:rPr>
          <w:b/>
        </w:rPr>
        <w:t>,</w:t>
      </w:r>
      <w:r w:rsidRPr="009A45B1">
        <w:t xml:space="preserve"> 491-502.</w:t>
      </w:r>
      <w:bookmarkEnd w:id="1223"/>
    </w:p>
    <w:p w14:paraId="34927A11" w14:textId="77777777" w:rsidR="009A45B1" w:rsidRPr="009A45B1" w:rsidRDefault="009A45B1" w:rsidP="009A45B1">
      <w:pPr>
        <w:pStyle w:val="EndNoteBibliography"/>
        <w:spacing w:after="0"/>
        <w:ind w:left="720" w:hanging="720"/>
      </w:pPr>
      <w:bookmarkStart w:id="1224" w:name="_ENREF_170"/>
      <w:r w:rsidRPr="009A45B1">
        <w:t xml:space="preserve">HAO, X., BISHOP, A. E., WALLACE, M., WANG, H., WILLCOCKS, T. C., MACLOUF, J., POLAK, J. M., KNIGHT, S. &amp; TALBOT, I. C. 1999. Early expression of cyclo-oxygenase-2 during sporadic colorectal carcinogenesis. </w:t>
      </w:r>
      <w:r w:rsidRPr="009A45B1">
        <w:rPr>
          <w:i/>
        </w:rPr>
        <w:t>J Pathol,</w:t>
      </w:r>
      <w:r w:rsidRPr="009A45B1">
        <w:t xml:space="preserve"> 187</w:t>
      </w:r>
      <w:r w:rsidRPr="009A45B1">
        <w:rPr>
          <w:b/>
        </w:rPr>
        <w:t>,</w:t>
      </w:r>
      <w:r w:rsidRPr="009A45B1">
        <w:t xml:space="preserve"> 295-301.</w:t>
      </w:r>
      <w:bookmarkEnd w:id="1224"/>
    </w:p>
    <w:p w14:paraId="38D33F98" w14:textId="77777777" w:rsidR="009A45B1" w:rsidRPr="009A45B1" w:rsidRDefault="009A45B1" w:rsidP="009A45B1">
      <w:pPr>
        <w:pStyle w:val="EndNoteBibliography"/>
        <w:spacing w:after="0"/>
        <w:ind w:left="720" w:hanging="720"/>
      </w:pPr>
      <w:bookmarkStart w:id="1225" w:name="_ENREF_171"/>
      <w:r w:rsidRPr="009A45B1">
        <w:t xml:space="preserve">HARRISON, E., LAL, S. &amp; MCLAUGHLIN, J. T. 2013. Enteroendocrine cells in gastrointestinal pathophysiology. </w:t>
      </w:r>
      <w:r w:rsidRPr="009A45B1">
        <w:rPr>
          <w:i/>
        </w:rPr>
        <w:t>Curr Opin Pharmacol,</w:t>
      </w:r>
      <w:r w:rsidRPr="009A45B1">
        <w:t xml:space="preserve"> 13</w:t>
      </w:r>
      <w:r w:rsidRPr="009A45B1">
        <w:rPr>
          <w:b/>
        </w:rPr>
        <w:t>,</w:t>
      </w:r>
      <w:r w:rsidRPr="009A45B1">
        <w:t xml:space="preserve"> 941-5.</w:t>
      </w:r>
      <w:bookmarkEnd w:id="1225"/>
    </w:p>
    <w:p w14:paraId="56349A63" w14:textId="77777777" w:rsidR="009A45B1" w:rsidRPr="009A45B1" w:rsidRDefault="009A45B1" w:rsidP="009A45B1">
      <w:pPr>
        <w:pStyle w:val="EndNoteBibliography"/>
        <w:spacing w:after="0"/>
        <w:ind w:left="720" w:hanging="720"/>
      </w:pPr>
      <w:bookmarkStart w:id="1226" w:name="_ENREF_172"/>
      <w:r w:rsidRPr="009A45B1">
        <w:t xml:space="preserve">HARRISON, S. &amp; BENZIGER, H. 2011. The molecular biology of colorectal carcinoma and its implications: a review. </w:t>
      </w:r>
      <w:r w:rsidRPr="009A45B1">
        <w:rPr>
          <w:i/>
        </w:rPr>
        <w:t>Surgeon,</w:t>
      </w:r>
      <w:r w:rsidRPr="009A45B1">
        <w:t xml:space="preserve"> 9</w:t>
      </w:r>
      <w:r w:rsidRPr="009A45B1">
        <w:rPr>
          <w:b/>
        </w:rPr>
        <w:t>,</w:t>
      </w:r>
      <w:r w:rsidRPr="009A45B1">
        <w:t xml:space="preserve"> 200-10.</w:t>
      </w:r>
      <w:bookmarkEnd w:id="1226"/>
    </w:p>
    <w:p w14:paraId="6592FB92" w14:textId="77777777" w:rsidR="009A45B1" w:rsidRPr="009A45B1" w:rsidRDefault="009A45B1" w:rsidP="009A45B1">
      <w:pPr>
        <w:pStyle w:val="EndNoteBibliography"/>
        <w:spacing w:after="0"/>
        <w:ind w:left="720" w:hanging="720"/>
      </w:pPr>
      <w:bookmarkStart w:id="1227" w:name="_ENREF_173"/>
      <w:r w:rsidRPr="009A45B1">
        <w:t xml:space="preserve">HASLER, W. L., SOUDAH, H. C. &amp; OWYANG, C. 1993. A somatostatin analogue inhibits afferent pathways mediating perception of rectal distention. </w:t>
      </w:r>
      <w:r w:rsidRPr="009A45B1">
        <w:rPr>
          <w:i/>
        </w:rPr>
        <w:t>Gastroenterology,</w:t>
      </w:r>
      <w:r w:rsidRPr="009A45B1">
        <w:t xml:space="preserve"> 104</w:t>
      </w:r>
      <w:r w:rsidRPr="009A45B1">
        <w:rPr>
          <w:b/>
        </w:rPr>
        <w:t>,</w:t>
      </w:r>
      <w:r w:rsidRPr="009A45B1">
        <w:t xml:space="preserve"> 1390-7.</w:t>
      </w:r>
      <w:bookmarkEnd w:id="1227"/>
    </w:p>
    <w:p w14:paraId="14B4880A" w14:textId="77777777" w:rsidR="009A45B1" w:rsidRPr="009A45B1" w:rsidRDefault="009A45B1" w:rsidP="009A45B1">
      <w:pPr>
        <w:pStyle w:val="EndNoteBibliography"/>
        <w:spacing w:after="0"/>
        <w:ind w:left="720" w:hanging="720"/>
      </w:pPr>
      <w:bookmarkStart w:id="1228" w:name="_ENREF_174"/>
      <w:r w:rsidRPr="009A45B1">
        <w:t xml:space="preserve">HASLER, W. L., SOUDAH, H. C. &amp; OWYANG, C. 1994. Somatostatin analog inhibits afferent response to rectal distention in diarrhea-predominant irritable bowel patients. </w:t>
      </w:r>
      <w:r w:rsidRPr="009A45B1">
        <w:rPr>
          <w:i/>
        </w:rPr>
        <w:t>J Pharmacol Exp Ther,</w:t>
      </w:r>
      <w:r w:rsidRPr="009A45B1">
        <w:t xml:space="preserve"> 268</w:t>
      </w:r>
      <w:r w:rsidRPr="009A45B1">
        <w:rPr>
          <w:b/>
        </w:rPr>
        <w:t>,</w:t>
      </w:r>
      <w:r w:rsidRPr="009A45B1">
        <w:t xml:space="preserve"> 1206-11.</w:t>
      </w:r>
      <w:bookmarkEnd w:id="1228"/>
    </w:p>
    <w:p w14:paraId="6EC11362" w14:textId="77777777" w:rsidR="009A45B1" w:rsidRPr="009A45B1" w:rsidRDefault="009A45B1" w:rsidP="009A45B1">
      <w:pPr>
        <w:pStyle w:val="EndNoteBibliography"/>
        <w:spacing w:after="0"/>
        <w:ind w:left="720" w:hanging="720"/>
      </w:pPr>
      <w:bookmarkStart w:id="1229" w:name="_ENREF_175"/>
      <w:r w:rsidRPr="009A45B1">
        <w:t xml:space="preserve">HELLSTROM, P. M., HEIN, J., BYTZER, P., BJORNSSON, E., KRISTENSEN, J. &amp; SCHAMBYE, H. 2009. Clinical trial: the glucagon-like peptide-1 analogue ROSE-010 for management of acute pain in patients with irritable bowel syndrome: a randomized, placebo-controlled, double-blind study. </w:t>
      </w:r>
      <w:r w:rsidRPr="009A45B1">
        <w:rPr>
          <w:i/>
        </w:rPr>
        <w:t>Aliment Pharmacol Ther,</w:t>
      </w:r>
      <w:r w:rsidRPr="009A45B1">
        <w:t xml:space="preserve"> 29</w:t>
      </w:r>
      <w:r w:rsidRPr="009A45B1">
        <w:rPr>
          <w:b/>
        </w:rPr>
        <w:t>,</w:t>
      </w:r>
      <w:r w:rsidRPr="009A45B1">
        <w:t xml:space="preserve"> 198-206.</w:t>
      </w:r>
      <w:bookmarkEnd w:id="1229"/>
    </w:p>
    <w:p w14:paraId="79847C67" w14:textId="77777777" w:rsidR="009A45B1" w:rsidRPr="009A45B1" w:rsidRDefault="009A45B1" w:rsidP="009A45B1">
      <w:pPr>
        <w:pStyle w:val="EndNoteBibliography"/>
        <w:spacing w:after="0"/>
        <w:ind w:left="720" w:hanging="720"/>
      </w:pPr>
      <w:bookmarkStart w:id="1230" w:name="_ENREF_176"/>
      <w:r w:rsidRPr="009A45B1">
        <w:t xml:space="preserve">HIBBERD, T. J., KESTELL, G. R., KYLOH, M. A., BROOKES, S. J., WATTCHOW, D. A. &amp; SPENCER, N. J. 2016. Identification of different functional types of spinal afferent neurons innervating the mouse large intestine using a novel CGRPalpha transgenic reporter mouse. </w:t>
      </w:r>
      <w:r w:rsidRPr="009A45B1">
        <w:rPr>
          <w:i/>
        </w:rPr>
        <w:t>Am J Physiol Gastrointest Liver Physiol,</w:t>
      </w:r>
      <w:r w:rsidRPr="009A45B1">
        <w:t xml:space="preserve"> 310</w:t>
      </w:r>
      <w:r w:rsidRPr="009A45B1">
        <w:rPr>
          <w:b/>
        </w:rPr>
        <w:t>,</w:t>
      </w:r>
      <w:r w:rsidRPr="009A45B1">
        <w:t xml:space="preserve"> G561-73.</w:t>
      </w:r>
      <w:bookmarkEnd w:id="1230"/>
    </w:p>
    <w:p w14:paraId="22F404E4" w14:textId="77777777" w:rsidR="009A45B1" w:rsidRPr="009A45B1" w:rsidRDefault="009A45B1" w:rsidP="009A45B1">
      <w:pPr>
        <w:pStyle w:val="EndNoteBibliography"/>
        <w:spacing w:after="0"/>
        <w:ind w:left="720" w:hanging="720"/>
      </w:pPr>
      <w:bookmarkStart w:id="1231" w:name="_ENREF_177"/>
      <w:r w:rsidRPr="009A45B1">
        <w:t xml:space="preserve">HO, S. B., ITZKOWITZ, S. H., FRIERA, A. M., JIANG, S. H. &amp; KIM, Y. S. 1989. Cell lineage markers in premalignant and malignant colonic mucosa. </w:t>
      </w:r>
      <w:r w:rsidRPr="009A45B1">
        <w:rPr>
          <w:i/>
        </w:rPr>
        <w:t>Gastroenterology,</w:t>
      </w:r>
      <w:r w:rsidRPr="009A45B1">
        <w:t xml:space="preserve"> 97</w:t>
      </w:r>
      <w:r w:rsidRPr="009A45B1">
        <w:rPr>
          <w:b/>
        </w:rPr>
        <w:t>,</w:t>
      </w:r>
      <w:r w:rsidRPr="009A45B1">
        <w:t xml:space="preserve"> 392-404.</w:t>
      </w:r>
      <w:bookmarkEnd w:id="1231"/>
    </w:p>
    <w:p w14:paraId="04760DD3" w14:textId="77777777" w:rsidR="009A45B1" w:rsidRPr="009A45B1" w:rsidRDefault="009A45B1" w:rsidP="009A45B1">
      <w:pPr>
        <w:pStyle w:val="EndNoteBibliography"/>
        <w:spacing w:after="0"/>
        <w:ind w:left="720" w:hanging="720"/>
      </w:pPr>
      <w:bookmarkStart w:id="1232" w:name="_ENREF_178"/>
      <w:r w:rsidRPr="009A45B1">
        <w:t xml:space="preserve">HOLST, J. J. 2013. Enteroendocrine secretion of gut hormones in diabetes, obesity and after bariatric surgery. </w:t>
      </w:r>
      <w:r w:rsidRPr="009A45B1">
        <w:rPr>
          <w:i/>
        </w:rPr>
        <w:t>Curr Opin Pharmacol,</w:t>
      </w:r>
      <w:r w:rsidRPr="009A45B1">
        <w:t xml:space="preserve"> 13</w:t>
      </w:r>
      <w:r w:rsidRPr="009A45B1">
        <w:rPr>
          <w:b/>
        </w:rPr>
        <w:t>,</w:t>
      </w:r>
      <w:r w:rsidRPr="009A45B1">
        <w:t xml:space="preserve"> 983-8.</w:t>
      </w:r>
      <w:bookmarkEnd w:id="1232"/>
    </w:p>
    <w:p w14:paraId="57D51B36" w14:textId="77777777" w:rsidR="009A45B1" w:rsidRPr="009A45B1" w:rsidRDefault="009A45B1" w:rsidP="009A45B1">
      <w:pPr>
        <w:pStyle w:val="EndNoteBibliography"/>
        <w:spacing w:after="0"/>
        <w:ind w:left="720" w:hanging="720"/>
      </w:pPr>
      <w:bookmarkStart w:id="1233" w:name="_ENREF_179"/>
      <w:r w:rsidRPr="009A45B1">
        <w:lastRenderedPageBreak/>
        <w:t xml:space="preserve">HOLZER, P., MICHL, T., DANZER, M., JOCIC, M., SCHICHO, R. &amp; LIPPE, I. T. 2001. Surveillance of the gastrointestinal mucosa by sensory neurons. </w:t>
      </w:r>
      <w:r w:rsidRPr="009A45B1">
        <w:rPr>
          <w:i/>
        </w:rPr>
        <w:t>J Physiol Pharmacol,</w:t>
      </w:r>
      <w:r w:rsidRPr="009A45B1">
        <w:t xml:space="preserve"> 52</w:t>
      </w:r>
      <w:r w:rsidRPr="009A45B1">
        <w:rPr>
          <w:b/>
        </w:rPr>
        <w:t>,</w:t>
      </w:r>
      <w:r w:rsidRPr="009A45B1">
        <w:t xml:space="preserve"> 505-21.</w:t>
      </w:r>
      <w:bookmarkEnd w:id="1233"/>
    </w:p>
    <w:p w14:paraId="585D8AE1" w14:textId="77777777" w:rsidR="009A45B1" w:rsidRPr="009A45B1" w:rsidRDefault="009A45B1" w:rsidP="009A45B1">
      <w:pPr>
        <w:pStyle w:val="EndNoteBibliography"/>
        <w:spacing w:after="0"/>
        <w:ind w:left="720" w:hanging="720"/>
      </w:pPr>
      <w:bookmarkStart w:id="1234" w:name="_ENREF_180"/>
      <w:r w:rsidRPr="009A45B1">
        <w:t xml:space="preserve">HTOO, P. T., BUSE, J. B., GOKHALE, M., MARQUIS, M. A., PATE, V. &amp; STURMER, T. 2016. Effect of glucagon-like peptide-1 receptor agonists and dipeptidyl peptidase-4 inhibitors on colorectal cancer incidence and its precursors. </w:t>
      </w:r>
      <w:r w:rsidRPr="009A45B1">
        <w:rPr>
          <w:i/>
        </w:rPr>
        <w:t>Eur J Clin Pharmacol</w:t>
      </w:r>
      <w:r w:rsidRPr="009A45B1">
        <w:t>.</w:t>
      </w:r>
      <w:bookmarkEnd w:id="1234"/>
    </w:p>
    <w:p w14:paraId="293F0C87" w14:textId="77777777" w:rsidR="009A45B1" w:rsidRPr="009A45B1" w:rsidRDefault="009A45B1" w:rsidP="009A45B1">
      <w:pPr>
        <w:pStyle w:val="EndNoteBibliography"/>
        <w:spacing w:after="0"/>
        <w:ind w:left="720" w:hanging="720"/>
      </w:pPr>
      <w:bookmarkStart w:id="1235" w:name="_ENREF_181"/>
      <w:r w:rsidRPr="009A45B1">
        <w:t xml:space="preserve">HUETTL, R. E. &amp; HUBER, A. B. 2017. Characterizing Semaphorin-Mediated Effects on Sensory and Motor Axon Pathfinding and Connectivity During Embryonic Development. </w:t>
      </w:r>
      <w:r w:rsidRPr="009A45B1">
        <w:rPr>
          <w:i/>
        </w:rPr>
        <w:t>Methods Mol Biol,</w:t>
      </w:r>
      <w:r w:rsidRPr="009A45B1">
        <w:t xml:space="preserve"> 1493</w:t>
      </w:r>
      <w:r w:rsidRPr="009A45B1">
        <w:rPr>
          <w:b/>
        </w:rPr>
        <w:t>,</w:t>
      </w:r>
      <w:r w:rsidRPr="009A45B1">
        <w:t xml:space="preserve"> 443-466.</w:t>
      </w:r>
      <w:bookmarkEnd w:id="1235"/>
    </w:p>
    <w:p w14:paraId="3CB07783" w14:textId="77777777" w:rsidR="009A45B1" w:rsidRPr="009A45B1" w:rsidRDefault="009A45B1" w:rsidP="009A45B1">
      <w:pPr>
        <w:pStyle w:val="EndNoteBibliography"/>
        <w:spacing w:after="0"/>
        <w:ind w:left="720" w:hanging="720"/>
      </w:pPr>
      <w:bookmarkStart w:id="1236" w:name="_ENREF_182"/>
      <w:r w:rsidRPr="009A45B1">
        <w:t xml:space="preserve">HUMPHRIES, A. &amp; WRIGHT, N. A. 2008. Colonic crypt organization and tumorigenesis. </w:t>
      </w:r>
      <w:r w:rsidRPr="009A45B1">
        <w:rPr>
          <w:i/>
        </w:rPr>
        <w:t>Nat Rev Cancer,</w:t>
      </w:r>
      <w:r w:rsidRPr="009A45B1">
        <w:t xml:space="preserve"> 8</w:t>
      </w:r>
      <w:r w:rsidRPr="009A45B1">
        <w:rPr>
          <w:b/>
        </w:rPr>
        <w:t>,</w:t>
      </w:r>
      <w:r w:rsidRPr="009A45B1">
        <w:t xml:space="preserve"> 415-24.</w:t>
      </w:r>
      <w:bookmarkEnd w:id="1236"/>
    </w:p>
    <w:p w14:paraId="3CA7370F" w14:textId="77777777" w:rsidR="009A45B1" w:rsidRPr="009A45B1" w:rsidRDefault="009A45B1" w:rsidP="009A45B1">
      <w:pPr>
        <w:pStyle w:val="EndNoteBibliography"/>
        <w:spacing w:after="0"/>
        <w:ind w:left="720" w:hanging="720"/>
      </w:pPr>
      <w:bookmarkStart w:id="1237" w:name="_ENREF_183"/>
      <w:r w:rsidRPr="009A45B1">
        <w:t xml:space="preserve">HURST, N. R., KENDIG, D. M., MURTHY, K. S. &amp; GRIDER, J. R. 2014. The short chain fatty acids, butyrate and propionate, have differential effects on the motility of the guinea pig colon. </w:t>
      </w:r>
      <w:r w:rsidRPr="009A45B1">
        <w:rPr>
          <w:i/>
        </w:rPr>
        <w:t>Neurogastroenterol Motil,</w:t>
      </w:r>
      <w:r w:rsidRPr="009A45B1">
        <w:t xml:space="preserve"> 26</w:t>
      </w:r>
      <w:r w:rsidRPr="009A45B1">
        <w:rPr>
          <w:b/>
        </w:rPr>
        <w:t>,</w:t>
      </w:r>
      <w:r w:rsidRPr="009A45B1">
        <w:t xml:space="preserve"> 1586-96.</w:t>
      </w:r>
      <w:bookmarkEnd w:id="1237"/>
    </w:p>
    <w:p w14:paraId="25991B35" w14:textId="77777777" w:rsidR="009A45B1" w:rsidRPr="009A45B1" w:rsidRDefault="009A45B1" w:rsidP="009A45B1">
      <w:pPr>
        <w:pStyle w:val="EndNoteBibliography"/>
        <w:spacing w:after="0"/>
        <w:ind w:left="720" w:hanging="720"/>
      </w:pPr>
      <w:bookmarkStart w:id="1238" w:name="_ENREF_184"/>
      <w:r w:rsidRPr="009A45B1">
        <w:t xml:space="preserve">IKEDA, Y., MORI, M., HARAGUCHI, Y., SASAKI, O. &amp; SUGIMACHI, K. 1995. The incidence of chromogranin A defined endocrine cells decreases with tumour progression in gastric adenocarcinoma. </w:t>
      </w:r>
      <w:r w:rsidRPr="009A45B1">
        <w:rPr>
          <w:i/>
        </w:rPr>
        <w:t>Surg Oncol,</w:t>
      </w:r>
      <w:r w:rsidRPr="009A45B1">
        <w:t xml:space="preserve"> 4</w:t>
      </w:r>
      <w:r w:rsidRPr="009A45B1">
        <w:rPr>
          <w:b/>
        </w:rPr>
        <w:t>,</w:t>
      </w:r>
      <w:r w:rsidRPr="009A45B1">
        <w:t xml:space="preserve"> 255-60.</w:t>
      </w:r>
      <w:bookmarkEnd w:id="1238"/>
    </w:p>
    <w:p w14:paraId="7282E136" w14:textId="77777777" w:rsidR="009A45B1" w:rsidRPr="009A45B1" w:rsidRDefault="009A45B1" w:rsidP="009A45B1">
      <w:pPr>
        <w:pStyle w:val="EndNoteBibliography"/>
        <w:spacing w:after="0"/>
        <w:ind w:left="720" w:hanging="720"/>
      </w:pPr>
      <w:bookmarkStart w:id="1239" w:name="_ENREF_185"/>
      <w:r w:rsidRPr="009A45B1">
        <w:t xml:space="preserve">IMERYUZ, N., YEGEN, B. C., BOZKURT, A., COSKUN, T., VILLANUEVA-PENACARRILLO, M. L. &amp; ULUSOY, N. B. 1997. Glucagon-like peptide-1 inhibits gastric emptying via vagal afferent-mediated central mechanisms. </w:t>
      </w:r>
      <w:r w:rsidRPr="009A45B1">
        <w:rPr>
          <w:i/>
        </w:rPr>
        <w:t>Am J Physiol,</w:t>
      </w:r>
      <w:r w:rsidRPr="009A45B1">
        <w:t xml:space="preserve"> 273</w:t>
      </w:r>
      <w:r w:rsidRPr="009A45B1">
        <w:rPr>
          <w:b/>
        </w:rPr>
        <w:t>,</w:t>
      </w:r>
      <w:r w:rsidRPr="009A45B1">
        <w:t xml:space="preserve"> G920-7.</w:t>
      </w:r>
      <w:bookmarkEnd w:id="1239"/>
    </w:p>
    <w:p w14:paraId="461027A4" w14:textId="77777777" w:rsidR="009A45B1" w:rsidRPr="009A45B1" w:rsidRDefault="009A45B1" w:rsidP="009A45B1">
      <w:pPr>
        <w:pStyle w:val="EndNoteBibliography"/>
        <w:spacing w:after="0"/>
        <w:ind w:left="720" w:hanging="720"/>
      </w:pPr>
      <w:bookmarkStart w:id="1240" w:name="_ENREF_186"/>
      <w:r w:rsidRPr="009A45B1">
        <w:t xml:space="preserve">ISAACS, D., PRASAD-REDDY, L. &amp; SRIVASTAVA, S. B. 2016. Role of glucagon-like peptide 1 receptor agonists in management of obesity. </w:t>
      </w:r>
      <w:r w:rsidRPr="009A45B1">
        <w:rPr>
          <w:i/>
        </w:rPr>
        <w:t>Am J Health Syst Pharm,</w:t>
      </w:r>
      <w:r w:rsidRPr="009A45B1">
        <w:t xml:space="preserve"> 73</w:t>
      </w:r>
      <w:r w:rsidRPr="009A45B1">
        <w:rPr>
          <w:b/>
        </w:rPr>
        <w:t>,</w:t>
      </w:r>
      <w:r w:rsidRPr="009A45B1">
        <w:t xml:space="preserve"> 1493-507.</w:t>
      </w:r>
      <w:bookmarkEnd w:id="1240"/>
    </w:p>
    <w:p w14:paraId="11037406" w14:textId="77777777" w:rsidR="009A45B1" w:rsidRPr="009A45B1" w:rsidRDefault="009A45B1" w:rsidP="009A45B1">
      <w:pPr>
        <w:pStyle w:val="EndNoteBibliography"/>
        <w:spacing w:after="0"/>
        <w:ind w:left="720" w:hanging="720"/>
      </w:pPr>
      <w:bookmarkStart w:id="1241" w:name="_ENREF_187"/>
      <w:r w:rsidRPr="009A45B1">
        <w:t xml:space="preserve">ISSA, J. P. 2004. CpG island methylator phenotype in cancer. </w:t>
      </w:r>
      <w:r w:rsidRPr="009A45B1">
        <w:rPr>
          <w:i/>
        </w:rPr>
        <w:t>Nat Rev Cancer,</w:t>
      </w:r>
      <w:r w:rsidRPr="009A45B1">
        <w:t xml:space="preserve"> 4</w:t>
      </w:r>
      <w:r w:rsidRPr="009A45B1">
        <w:rPr>
          <w:b/>
        </w:rPr>
        <w:t>,</w:t>
      </w:r>
      <w:r w:rsidRPr="009A45B1">
        <w:t xml:space="preserve"> 988-93.</w:t>
      </w:r>
      <w:bookmarkEnd w:id="1241"/>
    </w:p>
    <w:p w14:paraId="6BD57D48" w14:textId="77777777" w:rsidR="009A45B1" w:rsidRPr="009A45B1" w:rsidRDefault="009A45B1" w:rsidP="009A45B1">
      <w:pPr>
        <w:pStyle w:val="EndNoteBibliography"/>
        <w:spacing w:after="0"/>
        <w:ind w:left="720" w:hanging="720"/>
      </w:pPr>
      <w:bookmarkStart w:id="1242" w:name="_ENREF_188"/>
      <w:r w:rsidRPr="009A45B1">
        <w:t xml:space="preserve">JAENIG, W. 2006. </w:t>
      </w:r>
      <w:r w:rsidRPr="009A45B1">
        <w:rPr>
          <w:i/>
        </w:rPr>
        <w:t>The Integrative Action of the Autonomic Nervous System</w:t>
      </w:r>
      <w:r w:rsidRPr="009A45B1">
        <w:t>, Cambridge Univ Press, New York.</w:t>
      </w:r>
      <w:bookmarkEnd w:id="1242"/>
    </w:p>
    <w:p w14:paraId="17BA8DD5" w14:textId="77777777" w:rsidR="009A45B1" w:rsidRPr="009A45B1" w:rsidRDefault="009A45B1" w:rsidP="009A45B1">
      <w:pPr>
        <w:pStyle w:val="EndNoteBibliography"/>
        <w:spacing w:after="0"/>
        <w:ind w:left="720" w:hanging="720"/>
      </w:pPr>
      <w:bookmarkStart w:id="1243" w:name="_ENREF_189"/>
      <w:r w:rsidRPr="009A45B1">
        <w:t xml:space="preserve">JALANKA, J., SALONEN, A., SALOJARVI, J., RITARI, J., IMMONEN, O., MARCIANI, L., GOWLAND, P., HOAD, C., GARSED, K., LAM, C., PALVA, A., SPILLER, R. C. &amp; DE VOS, W. M. 2015. Effects of bowel cleansing on the intestinal microbiota. </w:t>
      </w:r>
      <w:r w:rsidRPr="009A45B1">
        <w:rPr>
          <w:i/>
        </w:rPr>
        <w:t>Gut,</w:t>
      </w:r>
      <w:r w:rsidRPr="009A45B1">
        <w:t xml:space="preserve"> 64</w:t>
      </w:r>
      <w:r w:rsidRPr="009A45B1">
        <w:rPr>
          <w:b/>
        </w:rPr>
        <w:t>,</w:t>
      </w:r>
      <w:r w:rsidRPr="009A45B1">
        <w:t xml:space="preserve"> 1562-8.</w:t>
      </w:r>
      <w:bookmarkEnd w:id="1243"/>
    </w:p>
    <w:p w14:paraId="2B84FA69" w14:textId="77777777" w:rsidR="009A45B1" w:rsidRPr="009A45B1" w:rsidRDefault="009A45B1" w:rsidP="009A45B1">
      <w:pPr>
        <w:pStyle w:val="EndNoteBibliography"/>
        <w:spacing w:after="0"/>
        <w:ind w:left="720" w:hanging="720"/>
      </w:pPr>
      <w:bookmarkStart w:id="1244" w:name="_ENREF_190"/>
      <w:r w:rsidRPr="009A45B1">
        <w:t xml:space="preserve">JAMES, W. 1884. What is an emotion? </w:t>
      </w:r>
      <w:r w:rsidRPr="009A45B1">
        <w:rPr>
          <w:i/>
        </w:rPr>
        <w:t>Mind,</w:t>
      </w:r>
      <w:r w:rsidRPr="009A45B1">
        <w:t xml:space="preserve"> 9</w:t>
      </w:r>
      <w:r w:rsidRPr="009A45B1">
        <w:rPr>
          <w:b/>
        </w:rPr>
        <w:t>,</w:t>
      </w:r>
      <w:r w:rsidRPr="009A45B1">
        <w:t xml:space="preserve"> 188-205.</w:t>
      </w:r>
      <w:bookmarkEnd w:id="1244"/>
    </w:p>
    <w:p w14:paraId="7C1C1897" w14:textId="77777777" w:rsidR="009A45B1" w:rsidRPr="009A45B1" w:rsidRDefault="009A45B1" w:rsidP="009A45B1">
      <w:pPr>
        <w:pStyle w:val="EndNoteBibliography"/>
        <w:spacing w:after="0"/>
        <w:ind w:left="720" w:hanging="720"/>
      </w:pPr>
      <w:bookmarkStart w:id="1245" w:name="_ENREF_191"/>
      <w:r w:rsidRPr="009A45B1">
        <w:t xml:space="preserve">JASLEEN, J., ASHLEY, S. W., SHIMODA, N., ZINNER, M. J. &amp; WHANG, E. E. 2002. Glucagon-like peptide 2 stimulates intestinal epithelial proliferation in vitro. </w:t>
      </w:r>
      <w:r w:rsidRPr="009A45B1">
        <w:rPr>
          <w:i/>
        </w:rPr>
        <w:t>Dig Dis Sci,</w:t>
      </w:r>
      <w:r w:rsidRPr="009A45B1">
        <w:t xml:space="preserve"> 47</w:t>
      </w:r>
      <w:r w:rsidRPr="009A45B1">
        <w:rPr>
          <w:b/>
        </w:rPr>
        <w:t>,</w:t>
      </w:r>
      <w:r w:rsidRPr="009A45B1">
        <w:t xml:space="preserve"> 1135-40.</w:t>
      </w:r>
      <w:bookmarkEnd w:id="1245"/>
    </w:p>
    <w:p w14:paraId="32C5D5FA" w14:textId="77777777" w:rsidR="009A45B1" w:rsidRPr="009A45B1" w:rsidRDefault="009A45B1" w:rsidP="009A45B1">
      <w:pPr>
        <w:pStyle w:val="EndNoteBibliography"/>
        <w:spacing w:after="0"/>
        <w:ind w:left="720" w:hanging="720"/>
      </w:pPr>
      <w:bookmarkStart w:id="1246" w:name="_ENREF_192"/>
      <w:r w:rsidRPr="009A45B1">
        <w:t xml:space="preserve">JAYSON, G. C., KERBEL, R., ELLIS, L. M. &amp; HARRIS, A. L. 2016. Antiangiogenic therapy in oncology: current status and future directions. </w:t>
      </w:r>
      <w:r w:rsidRPr="009A45B1">
        <w:rPr>
          <w:i/>
        </w:rPr>
        <w:t>Lancet,</w:t>
      </w:r>
      <w:r w:rsidRPr="009A45B1">
        <w:t xml:space="preserve"> 388</w:t>
      </w:r>
      <w:r w:rsidRPr="009A45B1">
        <w:rPr>
          <w:b/>
        </w:rPr>
        <w:t>,</w:t>
      </w:r>
      <w:r w:rsidRPr="009A45B1">
        <w:t xml:space="preserve"> 518-29.</w:t>
      </w:r>
      <w:bookmarkEnd w:id="1246"/>
    </w:p>
    <w:p w14:paraId="664BE928" w14:textId="77777777" w:rsidR="009A45B1" w:rsidRPr="009A45B1" w:rsidRDefault="009A45B1" w:rsidP="009A45B1">
      <w:pPr>
        <w:pStyle w:val="EndNoteBibliography"/>
        <w:spacing w:after="0"/>
        <w:ind w:left="720" w:hanging="720"/>
      </w:pPr>
      <w:bookmarkStart w:id="1247" w:name="_ENREF_193"/>
      <w:r w:rsidRPr="009A45B1">
        <w:t xml:space="preserve">JENNY, M., UHL, C., ROCHE, C., DULUC, I., GUILLERMIN, V., GUILLEMOT, F., JENSEN, J., KEDINGER, M. &amp; GRADWOHL, G. 2002. Neurogenin3 is differentially required for endocrine cell fate specification in the intestinal and gastric epithelium. </w:t>
      </w:r>
      <w:r w:rsidRPr="009A45B1">
        <w:rPr>
          <w:i/>
        </w:rPr>
        <w:t>EMBO J,</w:t>
      </w:r>
      <w:r w:rsidRPr="009A45B1">
        <w:t xml:space="preserve"> 21</w:t>
      </w:r>
      <w:r w:rsidRPr="009A45B1">
        <w:rPr>
          <w:b/>
        </w:rPr>
        <w:t>,</w:t>
      </w:r>
      <w:r w:rsidRPr="009A45B1">
        <w:t xml:space="preserve"> 6338-47.</w:t>
      </w:r>
      <w:bookmarkEnd w:id="1247"/>
    </w:p>
    <w:p w14:paraId="4E364A67" w14:textId="77777777" w:rsidR="009A45B1" w:rsidRPr="009A45B1" w:rsidRDefault="009A45B1" w:rsidP="009A45B1">
      <w:pPr>
        <w:pStyle w:val="EndNoteBibliography"/>
        <w:spacing w:after="0"/>
        <w:ind w:left="720" w:hanging="720"/>
      </w:pPr>
      <w:bookmarkStart w:id="1248" w:name="_ENREF_194"/>
      <w:r w:rsidRPr="009A45B1">
        <w:t xml:space="preserve">JEZKOVA, J., WILLIAMS, J. S., PINTO, F., SAMMUT, S. J., WILLIAMS, G. T., GOLLINS, S., MCFARLANE, R. J., REIS, R. M. &amp; WAKEMAN, J. A. 2016. Brachyury identifies a class of enteroendocrine cells in normal human intestinal crypts and colorectal cancer. </w:t>
      </w:r>
      <w:r w:rsidRPr="009A45B1">
        <w:rPr>
          <w:i/>
        </w:rPr>
        <w:t>Oncotarget,</w:t>
      </w:r>
      <w:r w:rsidRPr="009A45B1">
        <w:t xml:space="preserve"> 7</w:t>
      </w:r>
      <w:r w:rsidRPr="009A45B1">
        <w:rPr>
          <w:b/>
        </w:rPr>
        <w:t>,</w:t>
      </w:r>
      <w:r w:rsidRPr="009A45B1">
        <w:t xml:space="preserve"> 11478-86.</w:t>
      </w:r>
      <w:bookmarkEnd w:id="1248"/>
    </w:p>
    <w:p w14:paraId="3E8BD743" w14:textId="77777777" w:rsidR="009A45B1" w:rsidRPr="009A45B1" w:rsidRDefault="009A45B1" w:rsidP="009A45B1">
      <w:pPr>
        <w:pStyle w:val="EndNoteBibliography"/>
        <w:spacing w:after="0"/>
        <w:ind w:left="720" w:hanging="720"/>
      </w:pPr>
      <w:bookmarkStart w:id="1249" w:name="_ENREF_195"/>
      <w:r w:rsidRPr="009A45B1">
        <w:t xml:space="preserve">JIANG, W., ADAM, I. J., KITSANTA, P., TIERNAN, J., HILL, C., SHORTHOUSE, A. &amp; GRUNDY, D. 2011. 'First-in-man': characterising the mechanosensitivity of human colonic afferents. </w:t>
      </w:r>
      <w:r w:rsidRPr="009A45B1">
        <w:rPr>
          <w:i/>
        </w:rPr>
        <w:t>Gut,</w:t>
      </w:r>
      <w:r w:rsidRPr="009A45B1">
        <w:t xml:space="preserve"> 60</w:t>
      </w:r>
      <w:r w:rsidRPr="009A45B1">
        <w:rPr>
          <w:b/>
        </w:rPr>
        <w:t>,</w:t>
      </w:r>
      <w:r w:rsidRPr="009A45B1">
        <w:t xml:space="preserve"> 281-2.</w:t>
      </w:r>
      <w:bookmarkEnd w:id="1249"/>
    </w:p>
    <w:p w14:paraId="1AAF3A4A" w14:textId="77777777" w:rsidR="009A45B1" w:rsidRPr="009A45B1" w:rsidRDefault="009A45B1" w:rsidP="009A45B1">
      <w:pPr>
        <w:pStyle w:val="EndNoteBibliography"/>
        <w:spacing w:after="0"/>
        <w:ind w:left="720" w:hanging="720"/>
      </w:pPr>
      <w:bookmarkStart w:id="1250" w:name="_ENREF_196"/>
      <w:r w:rsidRPr="009A45B1">
        <w:lastRenderedPageBreak/>
        <w:t xml:space="preserve">JIN, Q., ALKHATIB, B., CORNETTA, K. &amp; ALKHATIB, G. 2010. Alternate receptor usage of neuropilin-1 and glucose transporter protein 1 by the human T cell leukemia virus type 1. </w:t>
      </w:r>
      <w:r w:rsidRPr="009A45B1">
        <w:rPr>
          <w:i/>
        </w:rPr>
        <w:t>Virology,</w:t>
      </w:r>
      <w:r w:rsidRPr="009A45B1">
        <w:t xml:space="preserve"> 396</w:t>
      </w:r>
      <w:r w:rsidRPr="009A45B1">
        <w:rPr>
          <w:b/>
        </w:rPr>
        <w:t>,</w:t>
      </w:r>
      <w:r w:rsidRPr="009A45B1">
        <w:t xml:space="preserve"> 203-12.</w:t>
      </w:r>
      <w:bookmarkEnd w:id="1250"/>
    </w:p>
    <w:p w14:paraId="78EF263E" w14:textId="77777777" w:rsidR="009A45B1" w:rsidRPr="009A45B1" w:rsidRDefault="009A45B1" w:rsidP="009A45B1">
      <w:pPr>
        <w:pStyle w:val="EndNoteBibliography"/>
        <w:spacing w:after="0"/>
        <w:ind w:left="720" w:hanging="720"/>
      </w:pPr>
      <w:bookmarkStart w:id="1251" w:name="_ENREF_197"/>
      <w:r w:rsidRPr="009A45B1">
        <w:t xml:space="preserve">JORSAL, T., RHEE, N. A., PEDERSEN, J., WAHLGREN, C. D., MORTENSEN, B., JEPSEN, S. L., JELSING, J., DALBOGE, L. S., VILMANN, P., HASSAN, H., HENDEL, J. W., POULSEN, S. S., HOLST, J. J., VILSBOLL, T. &amp; KNOP, F. K. 2018. Enteroendocrine K and L cells in healthy and type 2 diabetic individuals. </w:t>
      </w:r>
      <w:r w:rsidRPr="009A45B1">
        <w:rPr>
          <w:i/>
        </w:rPr>
        <w:t>Diabetologia,</w:t>
      </w:r>
      <w:r w:rsidRPr="009A45B1">
        <w:t xml:space="preserve"> 61</w:t>
      </w:r>
      <w:r w:rsidRPr="009A45B1">
        <w:rPr>
          <w:b/>
        </w:rPr>
        <w:t>,</w:t>
      </w:r>
      <w:r w:rsidRPr="009A45B1">
        <w:t xml:space="preserve"> 284-294.</w:t>
      </w:r>
      <w:bookmarkEnd w:id="1251"/>
    </w:p>
    <w:p w14:paraId="1D2A73AA" w14:textId="77777777" w:rsidR="009A45B1" w:rsidRPr="009A45B1" w:rsidRDefault="009A45B1" w:rsidP="009A45B1">
      <w:pPr>
        <w:pStyle w:val="EndNoteBibliography"/>
        <w:spacing w:after="0"/>
        <w:ind w:left="720" w:hanging="720"/>
      </w:pPr>
      <w:bookmarkStart w:id="1252" w:name="_ENREF_198"/>
      <w:r w:rsidRPr="009A45B1">
        <w:t xml:space="preserve">JUBB, A. M., STRICKLAND, L. A., LIU, S. D., MAK, J., SCHMIDT, M. &amp; KOEPPEN, H. 2012. Neuropilin-1 expression in cancer and development. </w:t>
      </w:r>
      <w:r w:rsidRPr="009A45B1">
        <w:rPr>
          <w:i/>
        </w:rPr>
        <w:t>J Pathol,</w:t>
      </w:r>
      <w:r w:rsidRPr="009A45B1">
        <w:t xml:space="preserve"> 226</w:t>
      </w:r>
      <w:r w:rsidRPr="009A45B1">
        <w:rPr>
          <w:b/>
        </w:rPr>
        <w:t>,</w:t>
      </w:r>
      <w:r w:rsidRPr="009A45B1">
        <w:t xml:space="preserve"> 50-60.</w:t>
      </w:r>
      <w:bookmarkEnd w:id="1252"/>
    </w:p>
    <w:p w14:paraId="342F573C" w14:textId="77777777" w:rsidR="009A45B1" w:rsidRPr="009A45B1" w:rsidRDefault="009A45B1" w:rsidP="009A45B1">
      <w:pPr>
        <w:pStyle w:val="EndNoteBibliography"/>
        <w:spacing w:after="0"/>
        <w:ind w:left="720" w:hanging="720"/>
      </w:pPr>
      <w:bookmarkStart w:id="1253" w:name="_ENREF_199"/>
      <w:r w:rsidRPr="009A45B1">
        <w:t xml:space="preserve">JUNG, P., SATO, T., MERLOS-SUAREZ, A., BARRIGA, F. M., IGLESIAS, M., ROSSELL, D., AUER, H., GALLARDO, M., BLASCO, M. A., SANCHO, E., CLEVERS, H. &amp; BATLLE, E. 2011. Isolation and in vitro expansion of human colonic stem cells. </w:t>
      </w:r>
      <w:r w:rsidRPr="009A45B1">
        <w:rPr>
          <w:i/>
        </w:rPr>
        <w:t>Nat Med,</w:t>
      </w:r>
      <w:r w:rsidRPr="009A45B1">
        <w:t xml:space="preserve"> 17</w:t>
      </w:r>
      <w:r w:rsidRPr="009A45B1">
        <w:rPr>
          <w:b/>
        </w:rPr>
        <w:t>,</w:t>
      </w:r>
      <w:r w:rsidRPr="009A45B1">
        <w:t xml:space="preserve"> 1225-7.</w:t>
      </w:r>
      <w:bookmarkEnd w:id="1253"/>
    </w:p>
    <w:p w14:paraId="4CB1CF30" w14:textId="77777777" w:rsidR="009A45B1" w:rsidRPr="009A45B1" w:rsidRDefault="009A45B1" w:rsidP="009A45B1">
      <w:pPr>
        <w:pStyle w:val="EndNoteBibliography"/>
        <w:spacing w:after="0"/>
        <w:ind w:left="720" w:hanging="720"/>
      </w:pPr>
      <w:bookmarkStart w:id="1254" w:name="_ENREF_200"/>
      <w:r w:rsidRPr="009A45B1">
        <w:t xml:space="preserve">JUNG, T. H., PARK, J. H., JEON, W. M. &amp; HAN, K. S. 2015. Butyrate modulates bacterial adherence on LS174T human colorectal cells by stimulating mucin secretion and MAPK signaling pathway. </w:t>
      </w:r>
      <w:r w:rsidRPr="009A45B1">
        <w:rPr>
          <w:i/>
        </w:rPr>
        <w:t>Nutr Res Pract,</w:t>
      </w:r>
      <w:r w:rsidRPr="009A45B1">
        <w:t xml:space="preserve"> 9</w:t>
      </w:r>
      <w:r w:rsidRPr="009A45B1">
        <w:rPr>
          <w:b/>
        </w:rPr>
        <w:t>,</w:t>
      </w:r>
      <w:r w:rsidRPr="009A45B1">
        <w:t xml:space="preserve"> 343-9.</w:t>
      </w:r>
      <w:bookmarkEnd w:id="1254"/>
    </w:p>
    <w:p w14:paraId="7748A74F" w14:textId="77777777" w:rsidR="009A45B1" w:rsidRPr="009A45B1" w:rsidRDefault="009A45B1" w:rsidP="009A45B1">
      <w:pPr>
        <w:pStyle w:val="EndNoteBibliography"/>
        <w:spacing w:after="0"/>
        <w:ind w:left="720" w:hanging="720"/>
      </w:pPr>
      <w:bookmarkStart w:id="1255" w:name="_ENREF_201"/>
      <w:r w:rsidRPr="009A45B1">
        <w:t xml:space="preserve">KAGEYAMA, R. &amp; NAKANISHI, S. 1997. Helix-loop-helix factors in growth and differentiation of the vertebrate nervous system. </w:t>
      </w:r>
      <w:r w:rsidRPr="009A45B1">
        <w:rPr>
          <w:i/>
        </w:rPr>
        <w:t>Curr Opin Genet Dev,</w:t>
      </w:r>
      <w:r w:rsidRPr="009A45B1">
        <w:t xml:space="preserve"> 7</w:t>
      </w:r>
      <w:r w:rsidRPr="009A45B1">
        <w:rPr>
          <w:b/>
        </w:rPr>
        <w:t>,</w:t>
      </w:r>
      <w:r w:rsidRPr="009A45B1">
        <w:t xml:space="preserve"> 659-65.</w:t>
      </w:r>
      <w:bookmarkEnd w:id="1255"/>
    </w:p>
    <w:p w14:paraId="2B93E51A" w14:textId="77777777" w:rsidR="009A45B1" w:rsidRPr="009A45B1" w:rsidRDefault="009A45B1" w:rsidP="009A45B1">
      <w:pPr>
        <w:pStyle w:val="EndNoteBibliography"/>
        <w:spacing w:after="0"/>
        <w:ind w:left="720" w:hanging="720"/>
      </w:pPr>
      <w:bookmarkStart w:id="1256" w:name="_ENREF_202"/>
      <w:r w:rsidRPr="009A45B1">
        <w:t xml:space="preserve">KAJI, I., KARAKI, S., TANAKA, R. &amp; KUWAHARA, A. 2011. Density distribution of free fatty acid receptor 2 (FFA2)-expressing and GLP-1-producing enteroendocrine L cells in human and rat lower intestine, and increased cell numbers after ingestion of fructo-oligosaccharide. </w:t>
      </w:r>
      <w:r w:rsidRPr="009A45B1">
        <w:rPr>
          <w:i/>
        </w:rPr>
        <w:t>J Mol Histol,</w:t>
      </w:r>
      <w:r w:rsidRPr="009A45B1">
        <w:t xml:space="preserve"> 42</w:t>
      </w:r>
      <w:r w:rsidRPr="009A45B1">
        <w:rPr>
          <w:b/>
        </w:rPr>
        <w:t>,</w:t>
      </w:r>
      <w:r w:rsidRPr="009A45B1">
        <w:t xml:space="preserve"> 27-38.</w:t>
      </w:r>
      <w:bookmarkEnd w:id="1256"/>
    </w:p>
    <w:p w14:paraId="386301B4" w14:textId="77777777" w:rsidR="009A45B1" w:rsidRPr="009A45B1" w:rsidRDefault="009A45B1" w:rsidP="009A45B1">
      <w:pPr>
        <w:pStyle w:val="EndNoteBibliography"/>
        <w:spacing w:after="0"/>
        <w:ind w:left="720" w:hanging="720"/>
      </w:pPr>
      <w:bookmarkStart w:id="1257" w:name="_ENREF_203"/>
      <w:r w:rsidRPr="009A45B1">
        <w:t xml:space="preserve">KAJIMURA, J., ITO, R., MANLEY, N. R. &amp; HALE, L. P. 2016. Optimization of Single- and Dual-Color Immunofluorescence Protocols for Formalin-Fixed, Paraffin-Embedded Archival Tissues. </w:t>
      </w:r>
      <w:r w:rsidRPr="009A45B1">
        <w:rPr>
          <w:i/>
        </w:rPr>
        <w:t>J Histochem Cytochem,</w:t>
      </w:r>
      <w:r w:rsidRPr="009A45B1">
        <w:t xml:space="preserve"> 64</w:t>
      </w:r>
      <w:r w:rsidRPr="009A45B1">
        <w:rPr>
          <w:b/>
        </w:rPr>
        <w:t>,</w:t>
      </w:r>
      <w:r w:rsidRPr="009A45B1">
        <w:t xml:space="preserve"> 112-24.</w:t>
      </w:r>
      <w:bookmarkEnd w:id="1257"/>
    </w:p>
    <w:p w14:paraId="00E945D1" w14:textId="77777777" w:rsidR="009A45B1" w:rsidRPr="009A45B1" w:rsidRDefault="009A45B1" w:rsidP="009A45B1">
      <w:pPr>
        <w:pStyle w:val="EndNoteBibliography"/>
        <w:spacing w:after="0"/>
        <w:ind w:left="720" w:hanging="720"/>
      </w:pPr>
      <w:bookmarkStart w:id="1258" w:name="_ENREF_204"/>
      <w:r w:rsidRPr="009A45B1">
        <w:t xml:space="preserve">KAMIYA, T., KAWAKAMI, T., ABE, Y., NISHI, M., ONODA, N., MIYAZAKI, N., OIDA, Y., YAMAZAKI, H., UEYAMA, Y. &amp; NAKAMURA, M. 2006. The preserved expression of neuropilin (NRP) 1 contributes to a better prognosis in colon cancer. </w:t>
      </w:r>
      <w:r w:rsidRPr="009A45B1">
        <w:rPr>
          <w:i/>
        </w:rPr>
        <w:t>Oncol Rep,</w:t>
      </w:r>
      <w:r w:rsidRPr="009A45B1">
        <w:t xml:space="preserve"> 15</w:t>
      </w:r>
      <w:r w:rsidRPr="009A45B1">
        <w:rPr>
          <w:b/>
        </w:rPr>
        <w:t>,</w:t>
      </w:r>
      <w:r w:rsidRPr="009A45B1">
        <w:t xml:space="preserve"> 369-73.</w:t>
      </w:r>
      <w:bookmarkEnd w:id="1258"/>
    </w:p>
    <w:p w14:paraId="22E1CF3E" w14:textId="77777777" w:rsidR="009A45B1" w:rsidRPr="009A45B1" w:rsidRDefault="009A45B1" w:rsidP="009A45B1">
      <w:pPr>
        <w:pStyle w:val="EndNoteBibliography"/>
        <w:spacing w:after="0"/>
        <w:ind w:left="720" w:hanging="720"/>
      </w:pPr>
      <w:bookmarkStart w:id="1259" w:name="_ENREF_205"/>
      <w:r w:rsidRPr="009A45B1">
        <w:t xml:space="preserve">KARAKI, S., MITSUI, R., HAYASHI, H., KATO, I., SUGIYA, H., IWANAGA, T., FURNESS, J. B. &amp; KUWAHARA, A. 2006. Short-chain fatty acid receptor, GPR43, is expressed by enteroendocrine cells and mucosal mast cells in rat intestine. </w:t>
      </w:r>
      <w:r w:rsidRPr="009A45B1">
        <w:rPr>
          <w:i/>
        </w:rPr>
        <w:t>Cell Tissue Res,</w:t>
      </w:r>
      <w:r w:rsidRPr="009A45B1">
        <w:t xml:space="preserve"> 324</w:t>
      </w:r>
      <w:r w:rsidRPr="009A45B1">
        <w:rPr>
          <w:b/>
        </w:rPr>
        <w:t>,</w:t>
      </w:r>
      <w:r w:rsidRPr="009A45B1">
        <w:t xml:space="preserve"> 353-60.</w:t>
      </w:r>
      <w:bookmarkEnd w:id="1259"/>
    </w:p>
    <w:p w14:paraId="410D50F7" w14:textId="77777777" w:rsidR="009A45B1" w:rsidRPr="009A45B1" w:rsidRDefault="009A45B1" w:rsidP="009A45B1">
      <w:pPr>
        <w:pStyle w:val="EndNoteBibliography"/>
        <w:spacing w:after="0"/>
        <w:ind w:left="720" w:hanging="720"/>
      </w:pPr>
      <w:bookmarkStart w:id="1260" w:name="_ENREF_206"/>
      <w:r w:rsidRPr="009A45B1">
        <w:t xml:space="preserve">KARAKI, S., TAZOE, H., HAYASHI, H., KASHIWABARA, H., TOOYAMA, K., SUZUKI, Y. &amp; KUWAHARA, A. 2008. Expression of the short-chain fatty acid receptor, GPR43, in the human colon. </w:t>
      </w:r>
      <w:r w:rsidRPr="009A45B1">
        <w:rPr>
          <w:i/>
        </w:rPr>
        <w:t>J Mol Histol,</w:t>
      </w:r>
      <w:r w:rsidRPr="009A45B1">
        <w:t xml:space="preserve"> 39</w:t>
      </w:r>
      <w:r w:rsidRPr="009A45B1">
        <w:rPr>
          <w:b/>
        </w:rPr>
        <w:t>,</w:t>
      </w:r>
      <w:r w:rsidRPr="009A45B1">
        <w:t xml:space="preserve"> 135-42.</w:t>
      </w:r>
      <w:bookmarkEnd w:id="1260"/>
    </w:p>
    <w:p w14:paraId="20D5062A" w14:textId="77777777" w:rsidR="009A45B1" w:rsidRPr="009A45B1" w:rsidRDefault="009A45B1" w:rsidP="009A45B1">
      <w:pPr>
        <w:pStyle w:val="EndNoteBibliography"/>
        <w:spacing w:after="0"/>
        <w:ind w:left="720" w:hanging="720"/>
      </w:pPr>
      <w:bookmarkStart w:id="1261" w:name="_ENREF_207"/>
      <w:r w:rsidRPr="009A45B1">
        <w:t xml:space="preserve">KAWAKAMI, T., TOKUNAGA, T., HATANAKA, H., KIJIMA, H., YAMAZAKI, H., ABE, Y., OSAMURA, Y., INOUE, H., UEYAMA, Y. &amp; NAKAMURA, M. 2002. Neuropilin 1 and neuropilin 2 co-expression is significantly correlated with increased vascularity and poor prognosis in nonsmall cell lung carcinoma. </w:t>
      </w:r>
      <w:r w:rsidRPr="009A45B1">
        <w:rPr>
          <w:i/>
        </w:rPr>
        <w:t>Cancer,</w:t>
      </w:r>
      <w:r w:rsidRPr="009A45B1">
        <w:t xml:space="preserve"> 95</w:t>
      </w:r>
      <w:r w:rsidRPr="009A45B1">
        <w:rPr>
          <w:b/>
        </w:rPr>
        <w:t>,</w:t>
      </w:r>
      <w:r w:rsidRPr="009A45B1">
        <w:t xml:space="preserve"> 2196-2201.</w:t>
      </w:r>
      <w:bookmarkEnd w:id="1261"/>
    </w:p>
    <w:p w14:paraId="4C8F3625" w14:textId="77777777" w:rsidR="009A45B1" w:rsidRPr="009A45B1" w:rsidRDefault="009A45B1" w:rsidP="009A45B1">
      <w:pPr>
        <w:pStyle w:val="EndNoteBibliography"/>
        <w:spacing w:after="0"/>
        <w:ind w:left="720" w:hanging="720"/>
      </w:pPr>
      <w:bookmarkStart w:id="1262" w:name="_ENREF_208"/>
      <w:r w:rsidRPr="009A45B1">
        <w:t xml:space="preserve">KAWASAKI, T., KITSUKAWA, T., BEKKU, Y., MATSUDA, Y., SANBO, M., YAGI, T. &amp; FUJISAWA, H. 1999. A requirement for neuropilin-1 in embryonic vessel formation. </w:t>
      </w:r>
      <w:r w:rsidRPr="009A45B1">
        <w:rPr>
          <w:i/>
        </w:rPr>
        <w:t>Development,</w:t>
      </w:r>
      <w:r w:rsidRPr="009A45B1">
        <w:t xml:space="preserve"> 126</w:t>
      </w:r>
      <w:r w:rsidRPr="009A45B1">
        <w:rPr>
          <w:b/>
        </w:rPr>
        <w:t>,</w:t>
      </w:r>
      <w:r w:rsidRPr="009A45B1">
        <w:t xml:space="preserve"> 4895-902.</w:t>
      </w:r>
      <w:bookmarkEnd w:id="1262"/>
    </w:p>
    <w:p w14:paraId="4A7B8165" w14:textId="77777777" w:rsidR="009A45B1" w:rsidRPr="009A45B1" w:rsidRDefault="009A45B1" w:rsidP="009A45B1">
      <w:pPr>
        <w:pStyle w:val="EndNoteBibliography"/>
        <w:spacing w:after="0"/>
        <w:ind w:left="720" w:hanging="720"/>
      </w:pPr>
      <w:bookmarkStart w:id="1263" w:name="_ENREF_209"/>
      <w:r w:rsidRPr="009A45B1">
        <w:t xml:space="preserve">KEATING, C., BEYAK, M., FOLEY, S., SINGH, G., MARSDEN, C., SPILLER, R. &amp; GRUNDY, D. 2008. Afferent hypersensitivity in a mouse model of post-inflammatory gut dysfunction: role of altered serotonin metabolism. </w:t>
      </w:r>
      <w:r w:rsidRPr="009A45B1">
        <w:rPr>
          <w:i/>
        </w:rPr>
        <w:t>J Physiol,</w:t>
      </w:r>
      <w:r w:rsidRPr="009A45B1">
        <w:t xml:space="preserve"> 586</w:t>
      </w:r>
      <w:r w:rsidRPr="009A45B1">
        <w:rPr>
          <w:b/>
        </w:rPr>
        <w:t>,</w:t>
      </w:r>
      <w:r w:rsidRPr="009A45B1">
        <w:t xml:space="preserve"> 4517-30.</w:t>
      </w:r>
      <w:bookmarkEnd w:id="1263"/>
    </w:p>
    <w:p w14:paraId="1A19F8AE" w14:textId="77777777" w:rsidR="009A45B1" w:rsidRPr="009A45B1" w:rsidRDefault="009A45B1" w:rsidP="009A45B1">
      <w:pPr>
        <w:pStyle w:val="EndNoteBibliography"/>
        <w:spacing w:after="0"/>
        <w:ind w:left="720" w:hanging="720"/>
      </w:pPr>
      <w:bookmarkStart w:id="1264" w:name="_ENREF_210"/>
      <w:r w:rsidRPr="009A45B1">
        <w:t xml:space="preserve">KEATING, C., MARTINEZ, V., EWART, L., GIBBONS, S., GRUNDY, L., VALENTIN, J. P. &amp; GRUNDY, D. 2010. The validation of an in vitro colonic motility assay as a </w:t>
      </w:r>
      <w:r w:rsidRPr="009A45B1">
        <w:lastRenderedPageBreak/>
        <w:t xml:space="preserve">biomarker for gastrointestinal adverse drug reactions. </w:t>
      </w:r>
      <w:r w:rsidRPr="009A45B1">
        <w:rPr>
          <w:i/>
        </w:rPr>
        <w:t>Toxicol Appl Pharmacol,</w:t>
      </w:r>
      <w:r w:rsidRPr="009A45B1">
        <w:t xml:space="preserve"> 245</w:t>
      </w:r>
      <w:r w:rsidRPr="009A45B1">
        <w:rPr>
          <w:b/>
        </w:rPr>
        <w:t>,</w:t>
      </w:r>
      <w:r w:rsidRPr="009A45B1">
        <w:t xml:space="preserve"> 299-309.</w:t>
      </w:r>
      <w:bookmarkEnd w:id="1264"/>
    </w:p>
    <w:p w14:paraId="083266A8" w14:textId="77777777" w:rsidR="009A45B1" w:rsidRPr="009A45B1" w:rsidRDefault="009A45B1" w:rsidP="009A45B1">
      <w:pPr>
        <w:pStyle w:val="EndNoteBibliography"/>
        <w:spacing w:after="0"/>
        <w:ind w:left="720" w:hanging="720"/>
      </w:pPr>
      <w:bookmarkStart w:id="1265" w:name="_ENREF_211"/>
      <w:r w:rsidRPr="009A45B1">
        <w:t xml:space="preserve">KHASAR, S. G., BURKHAM, J., DINA, O. A., BROWN, A. S., BOGEN, O., ALESSANDRI-HABER, N., GREEN, P. G., REICHLING, D. B. &amp; LEVINE, J. D. 2008. Stress induces a switch of intracellular signaling in sensory neurons in a model of generalized pain. </w:t>
      </w:r>
      <w:r w:rsidRPr="009A45B1">
        <w:rPr>
          <w:i/>
        </w:rPr>
        <w:t>The Journal of neuroscience : the official journal of the Society for Neuroscience,</w:t>
      </w:r>
      <w:r w:rsidRPr="009A45B1">
        <w:t xml:space="preserve"> 28</w:t>
      </w:r>
      <w:r w:rsidRPr="009A45B1">
        <w:rPr>
          <w:b/>
        </w:rPr>
        <w:t>,</w:t>
      </w:r>
      <w:r w:rsidRPr="009A45B1">
        <w:t xml:space="preserve"> 5721-30.</w:t>
      </w:r>
      <w:bookmarkEnd w:id="1265"/>
    </w:p>
    <w:p w14:paraId="5616ED7E" w14:textId="77777777" w:rsidR="009A45B1" w:rsidRPr="009A45B1" w:rsidRDefault="009A45B1" w:rsidP="009A45B1">
      <w:pPr>
        <w:pStyle w:val="EndNoteBibliography"/>
        <w:spacing w:after="0"/>
        <w:ind w:left="720" w:hanging="720"/>
      </w:pPr>
      <w:bookmarkStart w:id="1266" w:name="_ENREF_212"/>
      <w:r w:rsidRPr="009A45B1">
        <w:t xml:space="preserve">KIM, D., LEE, V., DORSEY, T., NIKLASON, L., GUI, L. &amp; DAI, G. 2018. Neuropilin-1 Mediated Arterial Differentiation of Murine Pluripotent Stem Cells. </w:t>
      </w:r>
      <w:r w:rsidRPr="009A45B1">
        <w:rPr>
          <w:i/>
        </w:rPr>
        <w:t>Stem Cells Dev</w:t>
      </w:r>
      <w:r w:rsidRPr="009A45B1">
        <w:t>.</w:t>
      </w:r>
      <w:bookmarkEnd w:id="1266"/>
    </w:p>
    <w:p w14:paraId="5F0BDF9A" w14:textId="77777777" w:rsidR="009A45B1" w:rsidRPr="009A45B1" w:rsidRDefault="009A45B1" w:rsidP="009A45B1">
      <w:pPr>
        <w:pStyle w:val="EndNoteBibliography"/>
        <w:spacing w:after="0"/>
        <w:ind w:left="720" w:hanging="720"/>
      </w:pPr>
      <w:bookmarkStart w:id="1267" w:name="_ENREF_213"/>
      <w:r w:rsidRPr="009A45B1">
        <w:t xml:space="preserve">KIM, D. S., CHOI, H. I., WANG, Y., LUO, Y., HOFFER, B. J. &amp; GREIG, N. H. 2017. A New Treatment Strategy for Parkinson's Disease through the Gut-Brain Axis: The Glucagon-Like Peptide-1 Receptor Pathway. </w:t>
      </w:r>
      <w:r w:rsidRPr="009A45B1">
        <w:rPr>
          <w:i/>
        </w:rPr>
        <w:t>Cell Transplant,</w:t>
      </w:r>
      <w:r w:rsidRPr="009A45B1">
        <w:t xml:space="preserve"> 26</w:t>
      </w:r>
      <w:r w:rsidRPr="009A45B1">
        <w:rPr>
          <w:b/>
        </w:rPr>
        <w:t>,</w:t>
      </w:r>
      <w:r w:rsidRPr="009A45B1">
        <w:t xml:space="preserve"> 1560-1571.</w:t>
      </w:r>
      <w:bookmarkEnd w:id="1267"/>
    </w:p>
    <w:p w14:paraId="5224628E" w14:textId="77777777" w:rsidR="009A45B1" w:rsidRPr="009A45B1" w:rsidRDefault="009A45B1" w:rsidP="009A45B1">
      <w:pPr>
        <w:pStyle w:val="EndNoteBibliography"/>
        <w:spacing w:after="0"/>
        <w:ind w:left="720" w:hanging="720"/>
      </w:pPr>
      <w:bookmarkStart w:id="1268" w:name="_ENREF_214"/>
      <w:r w:rsidRPr="009A45B1">
        <w:t xml:space="preserve">KIM, J. J., BRIDLE, B. W., GHIA, J. E., WANG, H., SYED, S. N., MANOCHA, M. M., RENGASAMY, P., SHAJIB, M. S., WAN, Y., HEDLUND, P. B. &amp; KHAN, W. I. 2013. Targeted inhibition of serotonin type 7 (5-HT7) receptor function modulates immune responses and reduces the severity of intestinal inflammation. </w:t>
      </w:r>
      <w:r w:rsidRPr="009A45B1">
        <w:rPr>
          <w:i/>
        </w:rPr>
        <w:t>J Immunol,</w:t>
      </w:r>
      <w:r w:rsidRPr="009A45B1">
        <w:t xml:space="preserve"> 190</w:t>
      </w:r>
      <w:r w:rsidRPr="009A45B1">
        <w:rPr>
          <w:b/>
        </w:rPr>
        <w:t>,</w:t>
      </w:r>
      <w:r w:rsidRPr="009A45B1">
        <w:t xml:space="preserve"> 4795-804.</w:t>
      </w:r>
      <w:bookmarkEnd w:id="1268"/>
    </w:p>
    <w:p w14:paraId="4E1D37B7" w14:textId="77777777" w:rsidR="009A45B1" w:rsidRPr="009A45B1" w:rsidRDefault="009A45B1" w:rsidP="009A45B1">
      <w:pPr>
        <w:pStyle w:val="EndNoteBibliography"/>
        <w:spacing w:after="0"/>
        <w:ind w:left="720" w:hanging="720"/>
      </w:pPr>
      <w:bookmarkStart w:id="1269" w:name="_ENREF_215"/>
      <w:r w:rsidRPr="009A45B1">
        <w:t xml:space="preserve">KIM, S. H., KIM, K. W. &amp; JEONG, J. W. 2007. Inhibition of hypoxia-induced angiogenesis by sodium butyrate, a histone deacetylase inhibitor, through hypoxia-inducible factor-1alpha suppression. </w:t>
      </w:r>
      <w:r w:rsidRPr="009A45B1">
        <w:rPr>
          <w:i/>
        </w:rPr>
        <w:t>Oncol Rep,</w:t>
      </w:r>
      <w:r w:rsidRPr="009A45B1">
        <w:t xml:space="preserve"> 17</w:t>
      </w:r>
      <w:r w:rsidRPr="009A45B1">
        <w:rPr>
          <w:b/>
        </w:rPr>
        <w:t>,</w:t>
      </w:r>
      <w:r w:rsidRPr="009A45B1">
        <w:t xml:space="preserve"> 793-7.</w:t>
      </w:r>
      <w:bookmarkEnd w:id="1269"/>
    </w:p>
    <w:p w14:paraId="474D59C0" w14:textId="77777777" w:rsidR="009A45B1" w:rsidRPr="009A45B1" w:rsidRDefault="009A45B1" w:rsidP="009A45B1">
      <w:pPr>
        <w:pStyle w:val="EndNoteBibliography"/>
        <w:spacing w:after="0"/>
        <w:ind w:left="720" w:hanging="720"/>
      </w:pPr>
      <w:bookmarkStart w:id="1270" w:name="_ENREF_216"/>
      <w:r w:rsidRPr="009A45B1">
        <w:t xml:space="preserve">KITSUKAWA, T., SHIMONO, A., KAWAKAMI, A., KONDOH, H. &amp; FUJISAWA, H. 1995. Overexpression of a membrane protein, neuropilin, in chimeric mice causes anomalies in the cardiovascular system, nervous system and limbs. </w:t>
      </w:r>
      <w:r w:rsidRPr="009A45B1">
        <w:rPr>
          <w:i/>
        </w:rPr>
        <w:t>Development,</w:t>
      </w:r>
      <w:r w:rsidRPr="009A45B1">
        <w:t xml:space="preserve"> 121</w:t>
      </w:r>
      <w:r w:rsidRPr="009A45B1">
        <w:rPr>
          <w:b/>
        </w:rPr>
        <w:t>,</w:t>
      </w:r>
      <w:r w:rsidRPr="009A45B1">
        <w:t xml:space="preserve"> 4309-18.</w:t>
      </w:r>
      <w:bookmarkEnd w:id="1270"/>
    </w:p>
    <w:p w14:paraId="46EB9848" w14:textId="77777777" w:rsidR="009A45B1" w:rsidRPr="009A45B1" w:rsidRDefault="009A45B1" w:rsidP="009A45B1">
      <w:pPr>
        <w:pStyle w:val="EndNoteBibliography"/>
        <w:spacing w:after="0"/>
        <w:ind w:left="720" w:hanging="720"/>
      </w:pPr>
      <w:bookmarkStart w:id="1271" w:name="_ENREF_217"/>
      <w:r w:rsidRPr="009A45B1">
        <w:t xml:space="preserve">KLAGSBRUN, M., TAKASHIMA, S. &amp; MAMLUK, R. 2002. The role of neuropilin in vascular and tumor biology. </w:t>
      </w:r>
      <w:r w:rsidRPr="009A45B1">
        <w:rPr>
          <w:i/>
        </w:rPr>
        <w:t>Adv Exp Med Biol,</w:t>
      </w:r>
      <w:r w:rsidRPr="009A45B1">
        <w:t xml:space="preserve"> 515</w:t>
      </w:r>
      <w:r w:rsidRPr="009A45B1">
        <w:rPr>
          <w:b/>
        </w:rPr>
        <w:t>,</w:t>
      </w:r>
      <w:r w:rsidRPr="009A45B1">
        <w:t xml:space="preserve"> 33-48.</w:t>
      </w:r>
      <w:bookmarkEnd w:id="1271"/>
    </w:p>
    <w:p w14:paraId="795ECC20" w14:textId="77777777" w:rsidR="009A45B1" w:rsidRPr="009A45B1" w:rsidRDefault="009A45B1" w:rsidP="009A45B1">
      <w:pPr>
        <w:pStyle w:val="EndNoteBibliography"/>
        <w:spacing w:after="0"/>
        <w:ind w:left="720" w:hanging="720"/>
      </w:pPr>
      <w:bookmarkStart w:id="1272" w:name="_ENREF_218"/>
      <w:r w:rsidRPr="009A45B1">
        <w:t xml:space="preserve">KLEIST, B. &amp; POETSCH, M. 2015. Neuroendocrine differentiation: The mysterious fellow of colorectal cancer. </w:t>
      </w:r>
      <w:r w:rsidRPr="009A45B1">
        <w:rPr>
          <w:i/>
        </w:rPr>
        <w:t>World J Gastroenterol,</w:t>
      </w:r>
      <w:r w:rsidRPr="009A45B1">
        <w:t xml:space="preserve"> 21</w:t>
      </w:r>
      <w:r w:rsidRPr="009A45B1">
        <w:rPr>
          <w:b/>
        </w:rPr>
        <w:t>,</w:t>
      </w:r>
      <w:r w:rsidRPr="009A45B1">
        <w:t xml:space="preserve"> 11740-7.</w:t>
      </w:r>
      <w:bookmarkEnd w:id="1272"/>
    </w:p>
    <w:p w14:paraId="79911078" w14:textId="77777777" w:rsidR="009A45B1" w:rsidRPr="009A45B1" w:rsidRDefault="009A45B1" w:rsidP="009A45B1">
      <w:pPr>
        <w:pStyle w:val="EndNoteBibliography"/>
        <w:spacing w:after="0"/>
        <w:ind w:left="720" w:hanging="720"/>
      </w:pPr>
      <w:bookmarkStart w:id="1273" w:name="_ENREF_219"/>
      <w:r w:rsidRPr="009A45B1">
        <w:t xml:space="preserve">KOEHLER, J. A., BAGGIO, L. L., YUSTA, B., LONGUET, C., ROWLAND, K. J., CAO, X., HOLLAND, D., BRUBAKER, P. L. &amp; DRUCKER, D. J. 2015. GLP-1R agonists promote normal and neoplastic intestinal growth through mechanisms requiring Fgf7. </w:t>
      </w:r>
      <w:r w:rsidRPr="009A45B1">
        <w:rPr>
          <w:i/>
        </w:rPr>
        <w:t>Cell Metab,</w:t>
      </w:r>
      <w:r w:rsidRPr="009A45B1">
        <w:t xml:space="preserve"> 21</w:t>
      </w:r>
      <w:r w:rsidRPr="009A45B1">
        <w:rPr>
          <w:b/>
        </w:rPr>
        <w:t>,</w:t>
      </w:r>
      <w:r w:rsidRPr="009A45B1">
        <w:t xml:space="preserve"> 379-91.</w:t>
      </w:r>
      <w:bookmarkEnd w:id="1273"/>
    </w:p>
    <w:p w14:paraId="3A8E0993" w14:textId="77777777" w:rsidR="009A45B1" w:rsidRPr="009A45B1" w:rsidRDefault="009A45B1" w:rsidP="009A45B1">
      <w:pPr>
        <w:pStyle w:val="EndNoteBibliography"/>
        <w:spacing w:after="0"/>
        <w:ind w:left="720" w:hanging="720"/>
      </w:pPr>
      <w:bookmarkStart w:id="1274" w:name="_ENREF_220"/>
      <w:r w:rsidRPr="009A45B1">
        <w:t xml:space="preserve">KOEHLER, J. A., KAIN, T. &amp; DRUCKER, D. J. 2011. Glucagon-like peptide-1 receptor activation inhibits growth and augments apoptosis in murine CT26 colon cancer cells. </w:t>
      </w:r>
      <w:r w:rsidRPr="009A45B1">
        <w:rPr>
          <w:i/>
        </w:rPr>
        <w:t>Endocrinology,</w:t>
      </w:r>
      <w:r w:rsidRPr="009A45B1">
        <w:t xml:space="preserve"> 152</w:t>
      </w:r>
      <w:r w:rsidRPr="009A45B1">
        <w:rPr>
          <w:b/>
        </w:rPr>
        <w:t>,</w:t>
      </w:r>
      <w:r w:rsidRPr="009A45B1">
        <w:t xml:space="preserve"> 3362-72.</w:t>
      </w:r>
      <w:bookmarkEnd w:id="1274"/>
    </w:p>
    <w:p w14:paraId="249370F5" w14:textId="77777777" w:rsidR="009A45B1" w:rsidRPr="009A45B1" w:rsidRDefault="009A45B1" w:rsidP="009A45B1">
      <w:pPr>
        <w:pStyle w:val="EndNoteBibliography"/>
        <w:spacing w:after="0"/>
        <w:ind w:left="720" w:hanging="720"/>
      </w:pPr>
      <w:bookmarkStart w:id="1275" w:name="_ENREF_221"/>
      <w:r w:rsidRPr="009A45B1">
        <w:t xml:space="preserve">KOO, M., SQUIRES, J. M., YING, D. &amp; HUANG, J. 2019. Making a Tissue Microarray. </w:t>
      </w:r>
      <w:r w:rsidRPr="009A45B1">
        <w:rPr>
          <w:i/>
        </w:rPr>
        <w:t>Methods Mol Biol,</w:t>
      </w:r>
      <w:r w:rsidRPr="009A45B1">
        <w:t xml:space="preserve"> 1897</w:t>
      </w:r>
      <w:r w:rsidRPr="009A45B1">
        <w:rPr>
          <w:b/>
        </w:rPr>
        <w:t>,</w:t>
      </w:r>
      <w:r w:rsidRPr="009A45B1">
        <w:t xml:space="preserve"> 313-323.</w:t>
      </w:r>
      <w:bookmarkEnd w:id="1275"/>
    </w:p>
    <w:p w14:paraId="78189A9D" w14:textId="77777777" w:rsidR="009A45B1" w:rsidRPr="009A45B1" w:rsidRDefault="009A45B1" w:rsidP="009A45B1">
      <w:pPr>
        <w:pStyle w:val="EndNoteBibliography"/>
        <w:spacing w:after="0"/>
        <w:ind w:left="720" w:hanging="720"/>
      </w:pPr>
      <w:bookmarkStart w:id="1276" w:name="_ENREF_222"/>
      <w:r w:rsidRPr="009A45B1">
        <w:t xml:space="preserve">KORNER, M., STOCKLI, M., WASER, B. &amp; REUBI, J. C. 2007. GLP-1 receptor expression in human tumors and human normal tissues: potential for in vivo targeting. </w:t>
      </w:r>
      <w:r w:rsidRPr="009A45B1">
        <w:rPr>
          <w:i/>
        </w:rPr>
        <w:t>J Nucl Med,</w:t>
      </w:r>
      <w:r w:rsidRPr="009A45B1">
        <w:t xml:space="preserve"> 48</w:t>
      </w:r>
      <w:r w:rsidRPr="009A45B1">
        <w:rPr>
          <w:b/>
        </w:rPr>
        <w:t>,</w:t>
      </w:r>
      <w:r w:rsidRPr="009A45B1">
        <w:t xml:space="preserve"> 736-43.</w:t>
      </w:r>
      <w:bookmarkEnd w:id="1276"/>
    </w:p>
    <w:p w14:paraId="35ED0227" w14:textId="77777777" w:rsidR="009A45B1" w:rsidRPr="009A45B1" w:rsidRDefault="009A45B1" w:rsidP="009A45B1">
      <w:pPr>
        <w:pStyle w:val="EndNoteBibliography"/>
        <w:spacing w:after="0"/>
        <w:ind w:left="720" w:hanging="720"/>
      </w:pPr>
      <w:bookmarkStart w:id="1277" w:name="_ENREF_223"/>
      <w:r w:rsidRPr="009A45B1">
        <w:t xml:space="preserve">KRENACS, T., KRENACS, L. &amp; RAFFELD, M. 2010. Multiple antigen immunostaining procedures. </w:t>
      </w:r>
      <w:r w:rsidRPr="009A45B1">
        <w:rPr>
          <w:i/>
        </w:rPr>
        <w:t>Methods Mol Biol,</w:t>
      </w:r>
      <w:r w:rsidRPr="009A45B1">
        <w:t xml:space="preserve"> 588</w:t>
      </w:r>
      <w:r w:rsidRPr="009A45B1">
        <w:rPr>
          <w:b/>
        </w:rPr>
        <w:t>,</w:t>
      </w:r>
      <w:r w:rsidRPr="009A45B1">
        <w:t xml:space="preserve"> 281-300.</w:t>
      </w:r>
      <w:bookmarkEnd w:id="1277"/>
    </w:p>
    <w:p w14:paraId="7BF7705A" w14:textId="77777777" w:rsidR="009A45B1" w:rsidRPr="009A45B1" w:rsidRDefault="009A45B1" w:rsidP="009A45B1">
      <w:pPr>
        <w:pStyle w:val="EndNoteBibliography"/>
        <w:spacing w:after="0"/>
        <w:ind w:left="720" w:hanging="720"/>
      </w:pPr>
      <w:bookmarkStart w:id="1278" w:name="_ENREF_224"/>
      <w:r w:rsidRPr="009A45B1">
        <w:t xml:space="preserve">KUHRE, R. E., WEWER ALBRECHTSEN, N. J., DEACON, C. F., BALK-MOLLER, E., REHFELD, J. F., REIMANN, F., GRIBBLE, F. M. &amp; HOLST, J. J. 2016. Peptide production and secretion in GLUTag, NCI-H716, and STC-1 cells: a comparison to native L-cells. </w:t>
      </w:r>
      <w:r w:rsidRPr="009A45B1">
        <w:rPr>
          <w:i/>
        </w:rPr>
        <w:t>J Mol Endocrinol,</w:t>
      </w:r>
      <w:r w:rsidRPr="009A45B1">
        <w:t xml:space="preserve"> 56</w:t>
      </w:r>
      <w:r w:rsidRPr="009A45B1">
        <w:rPr>
          <w:b/>
        </w:rPr>
        <w:t>,</w:t>
      </w:r>
      <w:r w:rsidRPr="009A45B1">
        <w:t xml:space="preserve"> 201-11.</w:t>
      </w:r>
      <w:bookmarkEnd w:id="1278"/>
    </w:p>
    <w:p w14:paraId="71D78BC9" w14:textId="77777777" w:rsidR="009A45B1" w:rsidRPr="009A45B1" w:rsidRDefault="009A45B1" w:rsidP="009A45B1">
      <w:pPr>
        <w:pStyle w:val="EndNoteBibliography"/>
        <w:spacing w:after="0"/>
        <w:ind w:left="720" w:hanging="720"/>
      </w:pPr>
      <w:bookmarkStart w:id="1279" w:name="_ENREF_225"/>
      <w:r w:rsidRPr="009A45B1">
        <w:t xml:space="preserve">KUNTZ, A. &amp; RICHINS, C. A. 1946. The adrenergic factor in reflex inhibition of the sphincter pupillae muscle. </w:t>
      </w:r>
      <w:r w:rsidRPr="009A45B1">
        <w:rPr>
          <w:i/>
        </w:rPr>
        <w:t>Anat Rec,</w:t>
      </w:r>
      <w:r w:rsidRPr="009A45B1">
        <w:t xml:space="preserve"> 94</w:t>
      </w:r>
      <w:r w:rsidRPr="009A45B1">
        <w:rPr>
          <w:b/>
        </w:rPr>
        <w:t>,</w:t>
      </w:r>
      <w:r w:rsidRPr="009A45B1">
        <w:t xml:space="preserve"> 376.</w:t>
      </w:r>
      <w:bookmarkEnd w:id="1279"/>
    </w:p>
    <w:p w14:paraId="7446311C" w14:textId="77777777" w:rsidR="009A45B1" w:rsidRPr="009A45B1" w:rsidRDefault="009A45B1" w:rsidP="009A45B1">
      <w:pPr>
        <w:pStyle w:val="EndNoteBibliography"/>
        <w:spacing w:after="0"/>
        <w:ind w:left="720" w:hanging="720"/>
      </w:pPr>
      <w:bookmarkStart w:id="1280" w:name="_ENREF_226"/>
      <w:r w:rsidRPr="009A45B1">
        <w:t xml:space="preserve">KUROKAWA, K., ITOH, T., KUWAHARA, T., OSHIMA, K., TOH, H., TOYODA, A., TAKAMI, H., MORITA, H., SHARMA, V. K., SRIVASTAVA, T. P., TAYLOR, T. </w:t>
      </w:r>
      <w:r w:rsidRPr="009A45B1">
        <w:lastRenderedPageBreak/>
        <w:t xml:space="preserve">D., NOGUCHI, H., MORI, H., OGURA, Y., EHRLICH, D. S., ITOH, K., TAKAGI, T., SAKAKI, Y., HAYASHI, T. &amp; HATTORI, M. 2007. Comparative metagenomics revealed commonly enriched gene sets in human gut microbiomes. </w:t>
      </w:r>
      <w:r w:rsidRPr="009A45B1">
        <w:rPr>
          <w:i/>
        </w:rPr>
        <w:t>DNA research : an international journal for rapid publication of reports on genes and genomes,</w:t>
      </w:r>
      <w:r w:rsidRPr="009A45B1">
        <w:t xml:space="preserve"> 14</w:t>
      </w:r>
      <w:r w:rsidRPr="009A45B1">
        <w:rPr>
          <w:b/>
        </w:rPr>
        <w:t>,</w:t>
      </w:r>
      <w:r w:rsidRPr="009A45B1">
        <w:t xml:space="preserve"> 169-81.</w:t>
      </w:r>
      <w:bookmarkEnd w:id="1280"/>
    </w:p>
    <w:p w14:paraId="21B2E1CD" w14:textId="77777777" w:rsidR="009A45B1" w:rsidRPr="009A45B1" w:rsidRDefault="009A45B1" w:rsidP="009A45B1">
      <w:pPr>
        <w:pStyle w:val="EndNoteBibliography"/>
        <w:spacing w:after="0"/>
        <w:ind w:left="720" w:hanging="720"/>
      </w:pPr>
      <w:bookmarkStart w:id="1281" w:name="_ENREF_227"/>
      <w:r w:rsidRPr="009A45B1">
        <w:t xml:space="preserve">KVIETYS, P. R. &amp; GRANGER, D. N. 1981. Effect of volatile fatty acids on blood flow and oxygen uptake by the dog colon. </w:t>
      </w:r>
      <w:r w:rsidRPr="009A45B1">
        <w:rPr>
          <w:i/>
        </w:rPr>
        <w:t>Gastroenterology,</w:t>
      </w:r>
      <w:r w:rsidRPr="009A45B1">
        <w:t xml:space="preserve"> 80</w:t>
      </w:r>
      <w:r w:rsidRPr="009A45B1">
        <w:rPr>
          <w:b/>
        </w:rPr>
        <w:t>,</w:t>
      </w:r>
      <w:r w:rsidRPr="009A45B1">
        <w:t xml:space="preserve"> 962-9.</w:t>
      </w:r>
      <w:bookmarkEnd w:id="1281"/>
    </w:p>
    <w:p w14:paraId="5199763D" w14:textId="77777777" w:rsidR="009A45B1" w:rsidRPr="009A45B1" w:rsidRDefault="009A45B1" w:rsidP="009A45B1">
      <w:pPr>
        <w:pStyle w:val="EndNoteBibliography"/>
        <w:spacing w:after="0"/>
        <w:ind w:left="720" w:hanging="720"/>
      </w:pPr>
      <w:bookmarkStart w:id="1282" w:name="_ENREF_228"/>
      <w:r w:rsidRPr="009A45B1">
        <w:t xml:space="preserve">KVOLS, L. K., MARTIN, J. K., MARSH, H. M. &amp; MOERTEL, C. G. 1985. Rapid reversal of carcinoid crisis with a somatostatin analogue. </w:t>
      </w:r>
      <w:r w:rsidRPr="009A45B1">
        <w:rPr>
          <w:i/>
        </w:rPr>
        <w:t>N Engl J Med,</w:t>
      </w:r>
      <w:r w:rsidRPr="009A45B1">
        <w:t xml:space="preserve"> 313</w:t>
      </w:r>
      <w:r w:rsidRPr="009A45B1">
        <w:rPr>
          <w:b/>
        </w:rPr>
        <w:t>,</w:t>
      </w:r>
      <w:r w:rsidRPr="009A45B1">
        <w:t xml:space="preserve"> 1229-30.</w:t>
      </w:r>
      <w:bookmarkEnd w:id="1282"/>
    </w:p>
    <w:p w14:paraId="4385AF33" w14:textId="77777777" w:rsidR="009A45B1" w:rsidRPr="009A45B1" w:rsidRDefault="009A45B1" w:rsidP="009A45B1">
      <w:pPr>
        <w:pStyle w:val="EndNoteBibliography"/>
        <w:spacing w:after="0"/>
        <w:ind w:left="720" w:hanging="720"/>
      </w:pPr>
      <w:bookmarkStart w:id="1283" w:name="_ENREF_229"/>
      <w:r w:rsidRPr="009A45B1">
        <w:t xml:space="preserve">KYLOH, M., NICHOLAS, S., ZAGORODNYUK, V. P., BROOKES, S. J. &amp; SPENCER, N. J. 2011. Identification of the visceral pain pathway activated by noxious colorectal distension in mice. </w:t>
      </w:r>
      <w:r w:rsidRPr="009A45B1">
        <w:rPr>
          <w:i/>
        </w:rPr>
        <w:t>Front Neurosci,</w:t>
      </w:r>
      <w:r w:rsidRPr="009A45B1">
        <w:t xml:space="preserve"> 5</w:t>
      </w:r>
      <w:r w:rsidRPr="009A45B1">
        <w:rPr>
          <w:b/>
        </w:rPr>
        <w:t>,</w:t>
      </w:r>
      <w:r w:rsidRPr="009A45B1">
        <w:t xml:space="preserve"> 16.</w:t>
      </w:r>
      <w:bookmarkEnd w:id="1283"/>
    </w:p>
    <w:p w14:paraId="4C252043" w14:textId="77777777" w:rsidR="009A45B1" w:rsidRPr="009A45B1" w:rsidRDefault="009A45B1" w:rsidP="009A45B1">
      <w:pPr>
        <w:pStyle w:val="EndNoteBibliography"/>
        <w:spacing w:after="0"/>
        <w:ind w:left="720" w:hanging="720"/>
      </w:pPr>
      <w:bookmarkStart w:id="1284" w:name="_ENREF_230"/>
      <w:r w:rsidRPr="009A45B1">
        <w:t xml:space="preserve">LAI, H. H., SHEN, B., VIJAIRANIA, P., ZHANG, X., VOGT, S. K. &amp; GEREAU, R. W. T. 2017. Anti-vascular endothelial growth factor treatment decreases bladder pain in cyclophosphamide cystitis: a Multidisciplinary Approach to the Study of Chronic Pelvic Pain (MAPP) Research Network animal model study. </w:t>
      </w:r>
      <w:r w:rsidRPr="009A45B1">
        <w:rPr>
          <w:i/>
        </w:rPr>
        <w:t>BJU Int,</w:t>
      </w:r>
      <w:r w:rsidRPr="009A45B1">
        <w:t xml:space="preserve"> 120</w:t>
      </w:r>
      <w:r w:rsidRPr="009A45B1">
        <w:rPr>
          <w:b/>
        </w:rPr>
        <w:t>,</w:t>
      </w:r>
      <w:r w:rsidRPr="009A45B1">
        <w:t xml:space="preserve"> 576-583.</w:t>
      </w:r>
      <w:bookmarkEnd w:id="1284"/>
    </w:p>
    <w:p w14:paraId="2E3EEA5C" w14:textId="77777777" w:rsidR="009A45B1" w:rsidRPr="009A45B1" w:rsidRDefault="009A45B1" w:rsidP="009A45B1">
      <w:pPr>
        <w:pStyle w:val="EndNoteBibliography"/>
        <w:spacing w:after="0"/>
        <w:ind w:left="720" w:hanging="720"/>
      </w:pPr>
      <w:bookmarkStart w:id="1285" w:name="_ENREF_231"/>
      <w:r w:rsidRPr="009A45B1">
        <w:t xml:space="preserve">LAL, S., KIRKUP, A. J., BRUNSDEN, A. M., THOMPSON, D. G. &amp; GRUNDY, D. 2001. Vagal afferent responses to fatty acids of different chain length in the rat. </w:t>
      </w:r>
      <w:r w:rsidRPr="009A45B1">
        <w:rPr>
          <w:i/>
        </w:rPr>
        <w:t>Am J Physiol Gastrointest Liver Physiol,</w:t>
      </w:r>
      <w:r w:rsidRPr="009A45B1">
        <w:t xml:space="preserve"> 281</w:t>
      </w:r>
      <w:r w:rsidRPr="009A45B1">
        <w:rPr>
          <w:b/>
        </w:rPr>
        <w:t>,</w:t>
      </w:r>
      <w:r w:rsidRPr="009A45B1">
        <w:t xml:space="preserve"> G907-15.</w:t>
      </w:r>
      <w:bookmarkEnd w:id="1285"/>
    </w:p>
    <w:p w14:paraId="4AB33539" w14:textId="77777777" w:rsidR="009A45B1" w:rsidRPr="009A45B1" w:rsidRDefault="009A45B1" w:rsidP="009A45B1">
      <w:pPr>
        <w:pStyle w:val="EndNoteBibliography"/>
        <w:spacing w:after="0"/>
        <w:ind w:left="720" w:hanging="720"/>
      </w:pPr>
      <w:bookmarkStart w:id="1286" w:name="_ENREF_232"/>
      <w:r w:rsidRPr="009A45B1">
        <w:t xml:space="preserve">LARRAUFIE, P., MARTIN-GALLAUSIAUX, C., LAPAQUE, N., DORE, J., GRIBBLE, F. M., REIMANN, F. &amp; BLOTTIERE, H. M. 2018. SCFAs strongly stimulate PYY production in human enteroendocrine cells. </w:t>
      </w:r>
      <w:r w:rsidRPr="009A45B1">
        <w:rPr>
          <w:i/>
        </w:rPr>
        <w:t>Sci Rep,</w:t>
      </w:r>
      <w:r w:rsidRPr="009A45B1">
        <w:t xml:space="preserve"> 8</w:t>
      </w:r>
      <w:r w:rsidRPr="009A45B1">
        <w:rPr>
          <w:b/>
        </w:rPr>
        <w:t>,</w:t>
      </w:r>
      <w:r w:rsidRPr="009A45B1">
        <w:t xml:space="preserve"> 74.</w:t>
      </w:r>
      <w:bookmarkEnd w:id="1286"/>
    </w:p>
    <w:p w14:paraId="7A338580" w14:textId="77777777" w:rsidR="009A45B1" w:rsidRPr="009A45B1" w:rsidRDefault="009A45B1" w:rsidP="009A45B1">
      <w:pPr>
        <w:pStyle w:val="EndNoteBibliography"/>
        <w:spacing w:after="0"/>
        <w:ind w:left="720" w:hanging="720"/>
      </w:pPr>
      <w:bookmarkStart w:id="1287" w:name="_ENREF_233"/>
      <w:r w:rsidRPr="009A45B1">
        <w:t xml:space="preserve">LE POUL, E., LOISON, C., STRUYF, S., SPRINGAEL, J. Y., LANNOY, V., DECOBECQ, M. E., BREZILLON, S., DUPRIEZ, V., VASSART, G., VAN DAMME, J., PARMENTIER, M. &amp; DETHEUX, M. 2003. Functional characterization of human receptors for short chain fatty acids and their role in polymorphonuclear cell activation. </w:t>
      </w:r>
      <w:r w:rsidRPr="009A45B1">
        <w:rPr>
          <w:i/>
        </w:rPr>
        <w:t>J Biol Chem,</w:t>
      </w:r>
      <w:r w:rsidRPr="009A45B1">
        <w:t xml:space="preserve"> 278</w:t>
      </w:r>
      <w:r w:rsidRPr="009A45B1">
        <w:rPr>
          <w:b/>
        </w:rPr>
        <w:t>,</w:t>
      </w:r>
      <w:r w:rsidRPr="009A45B1">
        <w:t xml:space="preserve"> 25481-9.</w:t>
      </w:r>
      <w:bookmarkEnd w:id="1287"/>
    </w:p>
    <w:p w14:paraId="1C40D88C" w14:textId="77777777" w:rsidR="009A45B1" w:rsidRPr="009A45B1" w:rsidRDefault="009A45B1" w:rsidP="009A45B1">
      <w:pPr>
        <w:pStyle w:val="EndNoteBibliography"/>
        <w:spacing w:after="0"/>
        <w:ind w:left="720" w:hanging="720"/>
      </w:pPr>
      <w:bookmarkStart w:id="1288" w:name="_ENREF_234"/>
      <w:r w:rsidRPr="009A45B1">
        <w:t xml:space="preserve">LEISZTER, K., SIPOS, F., GALAMB, O., KRENACS, T., VERES, G., WICHMANN, B., FURI, I., KALMAR, A., PATAI, A. V., TOTH, K., VALCZ, G., TULASSAY, Z. &amp; MOLNAR, B. 2015. Promoter hypermethylation-related reduced somatostatin production promotes uncontrolled cell proliferation in colorectal cancer. </w:t>
      </w:r>
      <w:r w:rsidRPr="009A45B1">
        <w:rPr>
          <w:i/>
        </w:rPr>
        <w:t>PLoS One,</w:t>
      </w:r>
      <w:r w:rsidRPr="009A45B1">
        <w:t xml:space="preserve"> 10</w:t>
      </w:r>
      <w:r w:rsidRPr="009A45B1">
        <w:rPr>
          <w:b/>
        </w:rPr>
        <w:t>,</w:t>
      </w:r>
      <w:r w:rsidRPr="009A45B1">
        <w:t xml:space="preserve"> e0118332.</w:t>
      </w:r>
      <w:bookmarkEnd w:id="1288"/>
    </w:p>
    <w:p w14:paraId="60714F84" w14:textId="77777777" w:rsidR="009A45B1" w:rsidRPr="009A45B1" w:rsidRDefault="009A45B1" w:rsidP="009A45B1">
      <w:pPr>
        <w:pStyle w:val="EndNoteBibliography"/>
        <w:spacing w:after="0"/>
        <w:ind w:left="720" w:hanging="720"/>
      </w:pPr>
      <w:bookmarkStart w:id="1289" w:name="_ENREF_235"/>
      <w:r w:rsidRPr="009A45B1">
        <w:t xml:space="preserve">LEPELLETIER, Y., SMANIOTTO, S., HADJ-SLIMANE, R., VILLA-VERDE, D. M., NOGUEIRA, A. C., DARDENNE, M., HERMINE, O. &amp; SAVINO, W. 2007. Control of human thymocyte migration by Neuropilin-1/Semaphorin-3A-mediated interactions. </w:t>
      </w:r>
      <w:r w:rsidRPr="009A45B1">
        <w:rPr>
          <w:i/>
        </w:rPr>
        <w:t>Proc Natl Acad Sci U S A,</w:t>
      </w:r>
      <w:r w:rsidRPr="009A45B1">
        <w:t xml:space="preserve"> 104</w:t>
      </w:r>
      <w:r w:rsidRPr="009A45B1">
        <w:rPr>
          <w:b/>
        </w:rPr>
        <w:t>,</w:t>
      </w:r>
      <w:r w:rsidRPr="009A45B1">
        <w:t xml:space="preserve"> 5545-50.</w:t>
      </w:r>
      <w:bookmarkEnd w:id="1289"/>
    </w:p>
    <w:p w14:paraId="245A4630" w14:textId="77777777" w:rsidR="009A45B1" w:rsidRPr="009A45B1" w:rsidRDefault="009A45B1" w:rsidP="009A45B1">
      <w:pPr>
        <w:pStyle w:val="EndNoteBibliography"/>
        <w:spacing w:after="0"/>
        <w:ind w:left="720" w:hanging="720"/>
      </w:pPr>
      <w:bookmarkStart w:id="1290" w:name="_ENREF_236"/>
      <w:r w:rsidRPr="009A45B1">
        <w:t xml:space="preserve">LEVIN, A. D. &amp; VAN DEN BRINK, G. R. 2014. Selective inhibition of mucosal serotonin as treatment for IBD? </w:t>
      </w:r>
      <w:r w:rsidRPr="009A45B1">
        <w:rPr>
          <w:i/>
        </w:rPr>
        <w:t>Gut,</w:t>
      </w:r>
      <w:r w:rsidRPr="009A45B1">
        <w:t xml:space="preserve"> 63</w:t>
      </w:r>
      <w:r w:rsidRPr="009A45B1">
        <w:rPr>
          <w:b/>
        </w:rPr>
        <w:t>,</w:t>
      </w:r>
      <w:r w:rsidRPr="009A45B1">
        <w:t xml:space="preserve"> 866-7.</w:t>
      </w:r>
      <w:bookmarkEnd w:id="1290"/>
    </w:p>
    <w:p w14:paraId="1A9C846E" w14:textId="77777777" w:rsidR="009A45B1" w:rsidRPr="009A45B1" w:rsidRDefault="009A45B1" w:rsidP="009A45B1">
      <w:pPr>
        <w:pStyle w:val="EndNoteBibliography"/>
        <w:spacing w:after="0"/>
        <w:ind w:left="720" w:hanging="720"/>
      </w:pPr>
      <w:bookmarkStart w:id="1291" w:name="_ENREF_237"/>
      <w:r w:rsidRPr="009A45B1">
        <w:t xml:space="preserve">LI, X., PARKER, M. W. &amp; VANDER KOOI, C. W. 2014. Control of cellular motility by neuropilin-mediated physical interactions. </w:t>
      </w:r>
      <w:r w:rsidRPr="009A45B1">
        <w:rPr>
          <w:i/>
        </w:rPr>
        <w:t>Biomol Concepts,</w:t>
      </w:r>
      <w:r w:rsidRPr="009A45B1">
        <w:t xml:space="preserve"> 5</w:t>
      </w:r>
      <w:r w:rsidRPr="009A45B1">
        <w:rPr>
          <w:b/>
        </w:rPr>
        <w:t>,</w:t>
      </w:r>
      <w:r w:rsidRPr="009A45B1">
        <w:t xml:space="preserve"> 157-66.</w:t>
      </w:r>
      <w:bookmarkEnd w:id="1291"/>
    </w:p>
    <w:p w14:paraId="110125D8" w14:textId="77777777" w:rsidR="009A45B1" w:rsidRPr="009A45B1" w:rsidRDefault="009A45B1" w:rsidP="009A45B1">
      <w:pPr>
        <w:pStyle w:val="EndNoteBibliography"/>
        <w:spacing w:after="0"/>
        <w:ind w:left="720" w:hanging="720"/>
      </w:pPr>
      <w:bookmarkStart w:id="1292" w:name="_ENREF_238"/>
      <w:r w:rsidRPr="009A45B1">
        <w:t xml:space="preserve">LI, Z. Y., ZHANG, N., WEN, S., ZHANG, J., SUN, X. L., FAN, X. M. &amp; SUN, Y. H. 2017. Decreased glucagon-like peptide-1 correlates with abdominal pain in patients with constipation-predominant irritable bowel syndrome. </w:t>
      </w:r>
      <w:r w:rsidRPr="009A45B1">
        <w:rPr>
          <w:i/>
        </w:rPr>
        <w:t>Clin Res Hepatol Gastroenterol,</w:t>
      </w:r>
      <w:r w:rsidRPr="009A45B1">
        <w:t xml:space="preserve"> 41</w:t>
      </w:r>
      <w:r w:rsidRPr="009A45B1">
        <w:rPr>
          <w:b/>
        </w:rPr>
        <w:t>,</w:t>
      </w:r>
      <w:r w:rsidRPr="009A45B1">
        <w:t xml:space="preserve"> 459-465.</w:t>
      </w:r>
      <w:bookmarkEnd w:id="1292"/>
    </w:p>
    <w:p w14:paraId="7980E1BF" w14:textId="77777777" w:rsidR="009A45B1" w:rsidRPr="009A45B1" w:rsidRDefault="009A45B1" w:rsidP="009A45B1">
      <w:pPr>
        <w:pStyle w:val="EndNoteBibliography"/>
        <w:spacing w:after="0"/>
        <w:ind w:left="720" w:hanging="720"/>
      </w:pPr>
      <w:bookmarkStart w:id="1293" w:name="_ENREF_239"/>
      <w:r w:rsidRPr="009A45B1">
        <w:t xml:space="preserve">LOMAX, R. B., GALLEGO, S., NOVALBOS, J., GARCIA, A. G. &amp; WARHURST, G. 1999. L-Type calcium channels in enterochromaffin cells from guinea pig and human duodenal crypts: an in situ study. </w:t>
      </w:r>
      <w:r w:rsidRPr="009A45B1">
        <w:rPr>
          <w:i/>
        </w:rPr>
        <w:t>Gastroenterology,</w:t>
      </w:r>
      <w:r w:rsidRPr="009A45B1">
        <w:t xml:space="preserve"> 117</w:t>
      </w:r>
      <w:r w:rsidRPr="009A45B1">
        <w:rPr>
          <w:b/>
        </w:rPr>
        <w:t>,</w:t>
      </w:r>
      <w:r w:rsidRPr="009A45B1">
        <w:t xml:space="preserve"> 1363-9.</w:t>
      </w:r>
      <w:bookmarkEnd w:id="1293"/>
    </w:p>
    <w:p w14:paraId="4856E283" w14:textId="77777777" w:rsidR="009A45B1" w:rsidRPr="009A45B1" w:rsidRDefault="009A45B1" w:rsidP="009A45B1">
      <w:pPr>
        <w:pStyle w:val="EndNoteBibliography"/>
        <w:spacing w:after="0"/>
        <w:ind w:left="720" w:hanging="720"/>
      </w:pPr>
      <w:bookmarkStart w:id="1294" w:name="_ENREF_240"/>
      <w:r w:rsidRPr="009A45B1">
        <w:t xml:space="preserve">LOPEZ, M. J., UPCHURCH, B. H., RINDI, G. &amp; LEITER, A. B. 1995. Studies in transgenic mice reveal potential relationships between secretin-producing cells and other endocrine cell types. </w:t>
      </w:r>
      <w:r w:rsidRPr="009A45B1">
        <w:rPr>
          <w:i/>
        </w:rPr>
        <w:t>J Biol Chem,</w:t>
      </w:r>
      <w:r w:rsidRPr="009A45B1">
        <w:t xml:space="preserve"> 270</w:t>
      </w:r>
      <w:r w:rsidRPr="009A45B1">
        <w:rPr>
          <w:b/>
        </w:rPr>
        <w:t>,</w:t>
      </w:r>
      <w:r w:rsidRPr="009A45B1">
        <w:t xml:space="preserve"> 885-91.</w:t>
      </w:r>
      <w:bookmarkEnd w:id="1294"/>
    </w:p>
    <w:p w14:paraId="6CB0FA4D" w14:textId="77777777" w:rsidR="009A45B1" w:rsidRPr="009A45B1" w:rsidRDefault="009A45B1" w:rsidP="009A45B1">
      <w:pPr>
        <w:pStyle w:val="EndNoteBibliography"/>
        <w:spacing w:after="0"/>
        <w:ind w:left="720" w:hanging="720"/>
      </w:pPr>
      <w:bookmarkStart w:id="1295" w:name="_ENREF_241"/>
      <w:r w:rsidRPr="009A45B1">
        <w:lastRenderedPageBreak/>
        <w:t xml:space="preserve">LOUIS, P. &amp; FLINT, H. J. 2009. Diversity, metabolism and microbial ecology of butyrate-producing bacteria from the human large intestine. </w:t>
      </w:r>
      <w:r w:rsidRPr="009A45B1">
        <w:rPr>
          <w:i/>
        </w:rPr>
        <w:t>FEMS Microbiol Lett,</w:t>
      </w:r>
      <w:r w:rsidRPr="009A45B1">
        <w:t xml:space="preserve"> 294</w:t>
      </w:r>
      <w:r w:rsidRPr="009A45B1">
        <w:rPr>
          <w:b/>
        </w:rPr>
        <w:t>,</w:t>
      </w:r>
      <w:r w:rsidRPr="009A45B1">
        <w:t xml:space="preserve"> 1-8.</w:t>
      </w:r>
      <w:bookmarkEnd w:id="1295"/>
    </w:p>
    <w:p w14:paraId="68547C78" w14:textId="77777777" w:rsidR="009A45B1" w:rsidRPr="009A45B1" w:rsidRDefault="009A45B1" w:rsidP="009A45B1">
      <w:pPr>
        <w:pStyle w:val="EndNoteBibliography"/>
        <w:spacing w:after="0"/>
        <w:ind w:left="720" w:hanging="720"/>
      </w:pPr>
      <w:bookmarkStart w:id="1296" w:name="_ENREF_242"/>
      <w:r w:rsidRPr="009A45B1">
        <w:t xml:space="preserve">LUCERI, C., FEMIA, A. P., FAZI, M., DI MARTINO, C., ZOLFANELLI, F., DOLARA, P. &amp; TONELLI, F. 2016. Effect of butyrate enemas on gene expression profiles and endoscopic/histopathological scores of diverted colorectal mucosa: A randomized trial. </w:t>
      </w:r>
      <w:r w:rsidRPr="009A45B1">
        <w:rPr>
          <w:i/>
        </w:rPr>
        <w:t>Dig Liver Dis,</w:t>
      </w:r>
      <w:r w:rsidRPr="009A45B1">
        <w:t xml:space="preserve"> 48</w:t>
      </w:r>
      <w:r w:rsidRPr="009A45B1">
        <w:rPr>
          <w:b/>
        </w:rPr>
        <w:t>,</w:t>
      </w:r>
      <w:r w:rsidRPr="009A45B1">
        <w:t xml:space="preserve"> 27-33.</w:t>
      </w:r>
      <w:bookmarkEnd w:id="1296"/>
    </w:p>
    <w:p w14:paraId="2C87DF54" w14:textId="77777777" w:rsidR="009A45B1" w:rsidRPr="009A45B1" w:rsidRDefault="009A45B1" w:rsidP="009A45B1">
      <w:pPr>
        <w:pStyle w:val="EndNoteBibliography"/>
        <w:spacing w:after="0"/>
        <w:ind w:left="720" w:hanging="720"/>
      </w:pPr>
      <w:bookmarkStart w:id="1297" w:name="_ENREF_243"/>
      <w:r w:rsidRPr="009A45B1">
        <w:t xml:space="preserve">LUCKENSMEYER, G. B. &amp; KEAST, J. R. 1996. Immunohistochemical characterisation of viscerofugal neurons projecting to the inferior mesenteric and major pelvic ganglia in the male rat. </w:t>
      </w:r>
      <w:r w:rsidRPr="009A45B1">
        <w:rPr>
          <w:i/>
        </w:rPr>
        <w:t>J Auton Nerv Syst,</w:t>
      </w:r>
      <w:r w:rsidRPr="009A45B1">
        <w:t xml:space="preserve"> 61</w:t>
      </w:r>
      <w:r w:rsidRPr="009A45B1">
        <w:rPr>
          <w:b/>
        </w:rPr>
        <w:t>,</w:t>
      </w:r>
      <w:r w:rsidRPr="009A45B1">
        <w:t xml:space="preserve"> 6-16.</w:t>
      </w:r>
      <w:bookmarkEnd w:id="1297"/>
    </w:p>
    <w:p w14:paraId="6FA125BE" w14:textId="77777777" w:rsidR="009A45B1" w:rsidRPr="009A45B1" w:rsidRDefault="009A45B1" w:rsidP="009A45B1">
      <w:pPr>
        <w:pStyle w:val="EndNoteBibliography"/>
        <w:spacing w:after="0"/>
        <w:ind w:left="720" w:hanging="720"/>
      </w:pPr>
      <w:bookmarkStart w:id="1298" w:name="_ENREF_244"/>
      <w:r w:rsidRPr="009A45B1">
        <w:t xml:space="preserve">MACRAE, I. M., FURNESS, J. B. &amp; COSTA, M. 1986. Distribution of subgroups of noradrenaline neurons in the coeliac ganglion of the guinea-pig. </w:t>
      </w:r>
      <w:r w:rsidRPr="009A45B1">
        <w:rPr>
          <w:i/>
        </w:rPr>
        <w:t>Cell Tissue Res,</w:t>
      </w:r>
      <w:r w:rsidRPr="009A45B1">
        <w:t xml:space="preserve"> 244</w:t>
      </w:r>
      <w:r w:rsidRPr="009A45B1">
        <w:rPr>
          <w:b/>
        </w:rPr>
        <w:t>,</w:t>
      </w:r>
      <w:r w:rsidRPr="009A45B1">
        <w:t xml:space="preserve"> 173-80.</w:t>
      </w:r>
      <w:bookmarkEnd w:id="1298"/>
    </w:p>
    <w:p w14:paraId="5960EB56" w14:textId="77777777" w:rsidR="009A45B1" w:rsidRPr="009A45B1" w:rsidRDefault="009A45B1" w:rsidP="009A45B1">
      <w:pPr>
        <w:pStyle w:val="EndNoteBibliography"/>
        <w:spacing w:after="0"/>
        <w:ind w:left="720" w:hanging="720"/>
      </w:pPr>
      <w:bookmarkStart w:id="1299" w:name="_ENREF_245"/>
      <w:r w:rsidRPr="009A45B1">
        <w:t xml:space="preserve">MALIN, S. A., CHRISTIANSON, J. A., BIELEFELDT, K. &amp; DAVIS, B. M. 2009. TPRV1 expression defines functionally distinct pelvic colon afferents. </w:t>
      </w:r>
      <w:r w:rsidRPr="009A45B1">
        <w:rPr>
          <w:i/>
        </w:rPr>
        <w:t>J Neurosci,</w:t>
      </w:r>
      <w:r w:rsidRPr="009A45B1">
        <w:t xml:space="preserve"> 29</w:t>
      </w:r>
      <w:r w:rsidRPr="009A45B1">
        <w:rPr>
          <w:b/>
        </w:rPr>
        <w:t>,</w:t>
      </w:r>
      <w:r w:rsidRPr="009A45B1">
        <w:t xml:space="preserve"> 743-52.</w:t>
      </w:r>
      <w:bookmarkEnd w:id="1299"/>
    </w:p>
    <w:p w14:paraId="3486F64E" w14:textId="77777777" w:rsidR="009A45B1" w:rsidRPr="009A45B1" w:rsidRDefault="009A45B1" w:rsidP="009A45B1">
      <w:pPr>
        <w:pStyle w:val="EndNoteBibliography"/>
        <w:spacing w:after="0"/>
        <w:ind w:left="720" w:hanging="720"/>
      </w:pPr>
      <w:bookmarkStart w:id="1300" w:name="_ENREF_246"/>
      <w:r w:rsidRPr="009A45B1">
        <w:t xml:space="preserve">MALYKHINA, A. P., LEI, Q., ERICKSON, C. S., EPSTEIN, M. L., SABAN, M. R., DAVIS, C. A. &amp; SABAN, R. 2012. VEGF induces sensory and motor peripheral plasticity, alters bladder function, and promotes visceral sensitivity. </w:t>
      </w:r>
      <w:r w:rsidRPr="009A45B1">
        <w:rPr>
          <w:i/>
        </w:rPr>
        <w:t>BMC Physiol,</w:t>
      </w:r>
      <w:r w:rsidRPr="009A45B1">
        <w:t xml:space="preserve"> 12</w:t>
      </w:r>
      <w:r w:rsidRPr="009A45B1">
        <w:rPr>
          <w:b/>
        </w:rPr>
        <w:t>,</w:t>
      </w:r>
      <w:r w:rsidRPr="009A45B1">
        <w:t xml:space="preserve"> 15.</w:t>
      </w:r>
      <w:bookmarkEnd w:id="1300"/>
    </w:p>
    <w:p w14:paraId="5F7D2749" w14:textId="77777777" w:rsidR="009A45B1" w:rsidRPr="009A45B1" w:rsidRDefault="009A45B1" w:rsidP="009A45B1">
      <w:pPr>
        <w:pStyle w:val="EndNoteBibliography"/>
        <w:spacing w:after="0"/>
        <w:ind w:left="720" w:hanging="720"/>
      </w:pPr>
      <w:bookmarkStart w:id="1301" w:name="_ENREF_247"/>
      <w:r w:rsidRPr="009A45B1">
        <w:t xml:space="preserve">MARKOWITZ, S. D. 2007. Aspirin and colon cancer--targeting prevention? </w:t>
      </w:r>
      <w:r w:rsidRPr="009A45B1">
        <w:rPr>
          <w:i/>
        </w:rPr>
        <w:t>N Engl J Med,</w:t>
      </w:r>
      <w:r w:rsidRPr="009A45B1">
        <w:t xml:space="preserve"> 356</w:t>
      </w:r>
      <w:r w:rsidRPr="009A45B1">
        <w:rPr>
          <w:b/>
        </w:rPr>
        <w:t>,</w:t>
      </w:r>
      <w:r w:rsidRPr="009A45B1">
        <w:t xml:space="preserve"> 2195-8.</w:t>
      </w:r>
      <w:bookmarkEnd w:id="1301"/>
    </w:p>
    <w:p w14:paraId="772AA9A7" w14:textId="77777777" w:rsidR="009A45B1" w:rsidRPr="009A45B1" w:rsidRDefault="009A45B1" w:rsidP="009A45B1">
      <w:pPr>
        <w:pStyle w:val="EndNoteBibliography"/>
        <w:spacing w:after="0"/>
        <w:ind w:left="720" w:hanging="720"/>
      </w:pPr>
      <w:bookmarkStart w:id="1302" w:name="_ENREF_248"/>
      <w:r w:rsidRPr="009A45B1">
        <w:t xml:space="preserve">MARTIN, A. M., SUN, E. W., ROGERS, G. B. &amp; KEATING, D. J. 2019. The Influence of the Gut Microbiome on Host Metabolism Through the Regulation of Gut Hormone Release. </w:t>
      </w:r>
      <w:r w:rsidRPr="009A45B1">
        <w:rPr>
          <w:i/>
        </w:rPr>
        <w:t>Front Physiol,</w:t>
      </w:r>
      <w:r w:rsidRPr="009A45B1">
        <w:t xml:space="preserve"> 10</w:t>
      </w:r>
      <w:r w:rsidRPr="009A45B1">
        <w:rPr>
          <w:b/>
        </w:rPr>
        <w:t>,</w:t>
      </w:r>
      <w:r w:rsidRPr="009A45B1">
        <w:t xml:space="preserve"> 428.</w:t>
      </w:r>
      <w:bookmarkEnd w:id="1302"/>
    </w:p>
    <w:p w14:paraId="55379C96" w14:textId="77777777" w:rsidR="009A45B1" w:rsidRPr="009A45B1" w:rsidRDefault="009A45B1" w:rsidP="009A45B1">
      <w:pPr>
        <w:pStyle w:val="EndNoteBibliography"/>
        <w:spacing w:after="0"/>
        <w:ind w:left="720" w:hanging="720"/>
      </w:pPr>
      <w:bookmarkStart w:id="1303" w:name="_ENREF_249"/>
      <w:r w:rsidRPr="009A45B1">
        <w:t xml:space="preserve">MATOS, L. L., TRUFELLI, D. C., DE MATOS, M. G. &amp; DA SILVA PINHAL, M. A. 2010. Immunohistochemistry as an important tool in biomarkers detection and clinical practice. </w:t>
      </w:r>
      <w:r w:rsidRPr="009A45B1">
        <w:rPr>
          <w:i/>
        </w:rPr>
        <w:t>Biomark Insights,</w:t>
      </w:r>
      <w:r w:rsidRPr="009A45B1">
        <w:t xml:space="preserve"> 5</w:t>
      </w:r>
      <w:r w:rsidRPr="009A45B1">
        <w:rPr>
          <w:b/>
        </w:rPr>
        <w:t>,</w:t>
      </w:r>
      <w:r w:rsidRPr="009A45B1">
        <w:t xml:space="preserve"> 9-20.</w:t>
      </w:r>
      <w:bookmarkEnd w:id="1303"/>
    </w:p>
    <w:p w14:paraId="6A75F954" w14:textId="77777777" w:rsidR="009A45B1" w:rsidRPr="009A45B1" w:rsidRDefault="009A45B1" w:rsidP="009A45B1">
      <w:pPr>
        <w:pStyle w:val="EndNoteBibliography"/>
        <w:spacing w:after="0"/>
        <w:ind w:left="720" w:hanging="720"/>
      </w:pPr>
      <w:bookmarkStart w:id="1304" w:name="_ENREF_250"/>
      <w:r w:rsidRPr="009A45B1">
        <w:t xml:space="preserve">MATRANA, M. R. &amp; MARGOLIN, D. A. 2009. Epidemiology and pathophysiology of diverticular disease. </w:t>
      </w:r>
      <w:r w:rsidRPr="009A45B1">
        <w:rPr>
          <w:i/>
        </w:rPr>
        <w:t>Clin Colon Rectal Surg,</w:t>
      </w:r>
      <w:r w:rsidRPr="009A45B1">
        <w:t xml:space="preserve"> 22</w:t>
      </w:r>
      <w:r w:rsidRPr="009A45B1">
        <w:rPr>
          <w:b/>
        </w:rPr>
        <w:t>,</w:t>
      </w:r>
      <w:r w:rsidRPr="009A45B1">
        <w:t xml:space="preserve"> 141-6.</w:t>
      </w:r>
      <w:bookmarkEnd w:id="1304"/>
    </w:p>
    <w:p w14:paraId="361F042A" w14:textId="77777777" w:rsidR="009A45B1" w:rsidRPr="009A45B1" w:rsidRDefault="009A45B1" w:rsidP="009A45B1">
      <w:pPr>
        <w:pStyle w:val="EndNoteBibliography"/>
        <w:spacing w:after="0"/>
        <w:ind w:left="720" w:hanging="720"/>
      </w:pPr>
      <w:bookmarkStart w:id="1305" w:name="_ENREF_251"/>
      <w:r w:rsidRPr="009A45B1">
        <w:t xml:space="preserve">MATSUMURA, Y. 2001. Nutrition trends in Japan. </w:t>
      </w:r>
      <w:r w:rsidRPr="009A45B1">
        <w:rPr>
          <w:i/>
        </w:rPr>
        <w:t>Asia Pac J Clin Nutr,</w:t>
      </w:r>
      <w:r w:rsidRPr="009A45B1">
        <w:t xml:space="preserve"> 10 Suppl</w:t>
      </w:r>
      <w:r w:rsidRPr="009A45B1">
        <w:rPr>
          <w:b/>
        </w:rPr>
        <w:t>,</w:t>
      </w:r>
      <w:r w:rsidRPr="009A45B1">
        <w:t xml:space="preserve"> S40-7.</w:t>
      </w:r>
      <w:bookmarkEnd w:id="1305"/>
    </w:p>
    <w:p w14:paraId="2616A52F" w14:textId="77777777" w:rsidR="009A45B1" w:rsidRPr="009A45B1" w:rsidRDefault="009A45B1" w:rsidP="009A45B1">
      <w:pPr>
        <w:pStyle w:val="EndNoteBibliography"/>
        <w:spacing w:after="0"/>
        <w:ind w:left="720" w:hanging="720"/>
      </w:pPr>
      <w:bookmarkStart w:id="1306" w:name="_ENREF_252"/>
      <w:r w:rsidRPr="009A45B1">
        <w:t xml:space="preserve">MAY, C. L. &amp; KAESTNER, K. H. 2010. Gut endocrine cell development. </w:t>
      </w:r>
      <w:r w:rsidRPr="009A45B1">
        <w:rPr>
          <w:i/>
        </w:rPr>
        <w:t>Mol Cell Endocrinol,</w:t>
      </w:r>
      <w:r w:rsidRPr="009A45B1">
        <w:t xml:space="preserve"> 323</w:t>
      </w:r>
      <w:r w:rsidRPr="009A45B1">
        <w:rPr>
          <w:b/>
        </w:rPr>
        <w:t>,</w:t>
      </w:r>
      <w:r w:rsidRPr="009A45B1">
        <w:t xml:space="preserve"> 70-5.</w:t>
      </w:r>
      <w:bookmarkEnd w:id="1306"/>
    </w:p>
    <w:p w14:paraId="457CEC71" w14:textId="77777777" w:rsidR="009A45B1" w:rsidRPr="009A45B1" w:rsidRDefault="009A45B1" w:rsidP="009A45B1">
      <w:pPr>
        <w:pStyle w:val="EndNoteBibliography"/>
        <w:spacing w:after="0"/>
        <w:ind w:left="720" w:hanging="720"/>
      </w:pPr>
      <w:bookmarkStart w:id="1307" w:name="_ENREF_253"/>
      <w:r w:rsidRPr="009A45B1">
        <w:t xml:space="preserve">MAYER, E. A. 2011. Gut feelings: the emerging biology of gut-brain communication. </w:t>
      </w:r>
      <w:r w:rsidRPr="009A45B1">
        <w:rPr>
          <w:i/>
        </w:rPr>
        <w:t>Nature reviews. Neuroscience,</w:t>
      </w:r>
      <w:r w:rsidRPr="009A45B1">
        <w:t xml:space="preserve"> 12</w:t>
      </w:r>
      <w:r w:rsidRPr="009A45B1">
        <w:rPr>
          <w:b/>
        </w:rPr>
        <w:t>,</w:t>
      </w:r>
      <w:r w:rsidRPr="009A45B1">
        <w:t xml:space="preserve"> 453-66.</w:t>
      </w:r>
      <w:bookmarkEnd w:id="1307"/>
    </w:p>
    <w:p w14:paraId="61754F24" w14:textId="77777777" w:rsidR="009A45B1" w:rsidRPr="009A45B1" w:rsidRDefault="009A45B1" w:rsidP="009A45B1">
      <w:pPr>
        <w:pStyle w:val="EndNoteBibliography"/>
        <w:spacing w:after="0"/>
        <w:ind w:left="720" w:hanging="720"/>
      </w:pPr>
      <w:bookmarkStart w:id="1308" w:name="_ENREF_254"/>
      <w:r w:rsidRPr="009A45B1">
        <w:t xml:space="preserve">MAZZAWI, T., HAUSKEN, T., GUNDERSEN, D. &amp; EL-SALHY, M. 2016. Dietary guidance normalizes large intestinal endocrine cell densities in patients with irritable bowel syndrome. </w:t>
      </w:r>
      <w:r w:rsidRPr="009A45B1">
        <w:rPr>
          <w:i/>
        </w:rPr>
        <w:t>Eur J Clin Nutr,</w:t>
      </w:r>
      <w:r w:rsidRPr="009A45B1">
        <w:t xml:space="preserve"> 70</w:t>
      </w:r>
      <w:r w:rsidRPr="009A45B1">
        <w:rPr>
          <w:b/>
        </w:rPr>
        <w:t>,</w:t>
      </w:r>
      <w:r w:rsidRPr="009A45B1">
        <w:t xml:space="preserve"> 175-81.</w:t>
      </w:r>
      <w:bookmarkEnd w:id="1308"/>
    </w:p>
    <w:p w14:paraId="3A32D65C" w14:textId="77777777" w:rsidR="009A45B1" w:rsidRPr="009A45B1" w:rsidRDefault="009A45B1" w:rsidP="009A45B1">
      <w:pPr>
        <w:pStyle w:val="EndNoteBibliography"/>
        <w:spacing w:after="0"/>
        <w:ind w:left="720" w:hanging="720"/>
      </w:pPr>
      <w:bookmarkStart w:id="1309" w:name="_ENREF_255"/>
      <w:r w:rsidRPr="009A45B1">
        <w:t xml:space="preserve">MCCULLOGH, J. S., RATCLIFFE, B., MANDIR, N., CARR, K. E. &amp; GOODLAD, R. A. 1998. Dietary fibre and intestinal microflora: effects on intestinal morphometry and crypt branching. </w:t>
      </w:r>
      <w:r w:rsidRPr="009A45B1">
        <w:rPr>
          <w:i/>
        </w:rPr>
        <w:t>Gut,</w:t>
      </w:r>
      <w:r w:rsidRPr="009A45B1">
        <w:t xml:space="preserve"> 42</w:t>
      </w:r>
      <w:r w:rsidRPr="009A45B1">
        <w:rPr>
          <w:b/>
        </w:rPr>
        <w:t>,</w:t>
      </w:r>
      <w:r w:rsidRPr="009A45B1">
        <w:t xml:space="preserve"> 799-806.</w:t>
      </w:r>
      <w:bookmarkEnd w:id="1309"/>
    </w:p>
    <w:p w14:paraId="443CE3D9" w14:textId="77777777" w:rsidR="009A45B1" w:rsidRPr="009A45B1" w:rsidRDefault="009A45B1" w:rsidP="009A45B1">
      <w:pPr>
        <w:pStyle w:val="EndNoteBibliography"/>
        <w:spacing w:after="0"/>
        <w:ind w:left="720" w:hanging="720"/>
      </w:pPr>
      <w:bookmarkStart w:id="1310" w:name="_ENREF_256"/>
      <w:r w:rsidRPr="009A45B1">
        <w:t xml:space="preserve">MCDONALD, S. A., PRESTON, S. L., LOVELL, M. J., WRIGHT, N. A. &amp; JANKOWSKI, J. A. 2006. Mechanisms of disease: from stem cells to colorectal cancer. </w:t>
      </w:r>
      <w:r w:rsidRPr="009A45B1">
        <w:rPr>
          <w:i/>
        </w:rPr>
        <w:t>Nat Clin Pract Gastroenterol Hepatol,</w:t>
      </w:r>
      <w:r w:rsidRPr="009A45B1">
        <w:t xml:space="preserve"> 3</w:t>
      </w:r>
      <w:r w:rsidRPr="009A45B1">
        <w:rPr>
          <w:b/>
        </w:rPr>
        <w:t>,</w:t>
      </w:r>
      <w:r w:rsidRPr="009A45B1">
        <w:t xml:space="preserve"> 267-74.</w:t>
      </w:r>
      <w:bookmarkEnd w:id="1310"/>
    </w:p>
    <w:p w14:paraId="272F4BD4" w14:textId="77777777" w:rsidR="009A45B1" w:rsidRPr="009A45B1" w:rsidRDefault="009A45B1" w:rsidP="009A45B1">
      <w:pPr>
        <w:pStyle w:val="EndNoteBibliography"/>
        <w:spacing w:after="0"/>
        <w:ind w:left="720" w:hanging="720"/>
      </w:pPr>
      <w:bookmarkStart w:id="1311" w:name="_ENREF_257"/>
      <w:r w:rsidRPr="009A45B1">
        <w:t xml:space="preserve">MCMANUS, C. M., MICHEL, K. E., SIMON, D. M. &amp; WASHABAU, R. J. 2002. Effect of short-chain fatty acids on contraction of smooth muscle in the canine colon. </w:t>
      </w:r>
      <w:r w:rsidRPr="009A45B1">
        <w:rPr>
          <w:i/>
        </w:rPr>
        <w:t>Am J Vet Res,</w:t>
      </w:r>
      <w:r w:rsidRPr="009A45B1">
        <w:t xml:space="preserve"> 63</w:t>
      </w:r>
      <w:r w:rsidRPr="009A45B1">
        <w:rPr>
          <w:b/>
        </w:rPr>
        <w:t>,</w:t>
      </w:r>
      <w:r w:rsidRPr="009A45B1">
        <w:t xml:space="preserve"> 295-300.</w:t>
      </w:r>
      <w:bookmarkEnd w:id="1311"/>
    </w:p>
    <w:p w14:paraId="250EF9BB" w14:textId="77777777" w:rsidR="009A45B1" w:rsidRPr="009A45B1" w:rsidRDefault="009A45B1" w:rsidP="009A45B1">
      <w:pPr>
        <w:pStyle w:val="EndNoteBibliography"/>
        <w:spacing w:after="0"/>
        <w:ind w:left="720" w:hanging="720"/>
      </w:pPr>
      <w:bookmarkStart w:id="1312" w:name="_ENREF_258"/>
      <w:r w:rsidRPr="009A45B1">
        <w:t xml:space="preserve">MCORIST, A. L., MILLER, R. B., BIRD, A. R., KEOGH, J. B., NOAKES, M., TOPPING, D. L. &amp; CONLON, M. A. 2011. Fecal butyrate levels vary widely among individuals but are usually increased by a diet high in resistant starch. </w:t>
      </w:r>
      <w:r w:rsidRPr="009A45B1">
        <w:rPr>
          <w:i/>
        </w:rPr>
        <w:t>J Nutr,</w:t>
      </w:r>
      <w:r w:rsidRPr="009A45B1">
        <w:t xml:space="preserve"> 141</w:t>
      </w:r>
      <w:r w:rsidRPr="009A45B1">
        <w:rPr>
          <w:b/>
        </w:rPr>
        <w:t>,</w:t>
      </w:r>
      <w:r w:rsidRPr="009A45B1">
        <w:t xml:space="preserve"> 883-9.</w:t>
      </w:r>
      <w:bookmarkEnd w:id="1312"/>
    </w:p>
    <w:p w14:paraId="425E0DE3" w14:textId="77777777" w:rsidR="009A45B1" w:rsidRPr="009A45B1" w:rsidRDefault="009A45B1" w:rsidP="009A45B1">
      <w:pPr>
        <w:pStyle w:val="EndNoteBibliography"/>
        <w:spacing w:after="0"/>
        <w:ind w:left="720" w:hanging="720"/>
      </w:pPr>
      <w:bookmarkStart w:id="1313" w:name="_ENREF_259"/>
      <w:r w:rsidRPr="009A45B1">
        <w:t xml:space="preserve">MCVEY NEUFELD, K. A., MAO, Y. K., BIENENSTOCK, J., FOSTER, J. A. &amp; KUNZE, W. A. 2013. The microbiome is essential for normal gut intrinsic primary afferent neuron excitability in the mouse. </w:t>
      </w:r>
      <w:r w:rsidRPr="009A45B1">
        <w:rPr>
          <w:i/>
        </w:rPr>
        <w:t>Neurogastroenterol Motil,</w:t>
      </w:r>
      <w:r w:rsidRPr="009A45B1">
        <w:t xml:space="preserve"> 25</w:t>
      </w:r>
      <w:r w:rsidRPr="009A45B1">
        <w:rPr>
          <w:b/>
        </w:rPr>
        <w:t>,</w:t>
      </w:r>
      <w:r w:rsidRPr="009A45B1">
        <w:t xml:space="preserve"> 183-e88.</w:t>
      </w:r>
      <w:bookmarkEnd w:id="1313"/>
    </w:p>
    <w:p w14:paraId="2FE30D3B" w14:textId="77777777" w:rsidR="009A45B1" w:rsidRPr="009A45B1" w:rsidRDefault="009A45B1" w:rsidP="009A45B1">
      <w:pPr>
        <w:pStyle w:val="EndNoteBibliography"/>
        <w:spacing w:after="0"/>
        <w:ind w:left="720" w:hanging="720"/>
      </w:pPr>
      <w:bookmarkStart w:id="1314" w:name="_ENREF_260"/>
      <w:r w:rsidRPr="009A45B1">
        <w:lastRenderedPageBreak/>
        <w:t xml:space="preserve">MEARIN, F., LACY, B. E., CHANG, L., CHEY, W. D., LEMBO, A. J., SIMREN, M. &amp; SPILLER, R. 2016. Bowel Disorders. </w:t>
      </w:r>
      <w:r w:rsidRPr="009A45B1">
        <w:rPr>
          <w:i/>
        </w:rPr>
        <w:t>Gastroenterology</w:t>
      </w:r>
      <w:r w:rsidRPr="009A45B1">
        <w:t>.</w:t>
      </w:r>
      <w:bookmarkEnd w:id="1314"/>
    </w:p>
    <w:p w14:paraId="6F0DDA64" w14:textId="77777777" w:rsidR="009A45B1" w:rsidRPr="009A45B1" w:rsidRDefault="009A45B1" w:rsidP="009A45B1">
      <w:pPr>
        <w:pStyle w:val="EndNoteBibliography"/>
        <w:spacing w:after="0"/>
        <w:ind w:left="720" w:hanging="720"/>
      </w:pPr>
      <w:bookmarkStart w:id="1315" w:name="_ENREF_261"/>
      <w:r w:rsidRPr="009A45B1">
        <w:t xml:space="preserve">MIMURA, T., EMANUEL, A. &amp; KAMM, M. A. 2002. Pathophysiology of diverticular disease. </w:t>
      </w:r>
      <w:r w:rsidRPr="009A45B1">
        <w:rPr>
          <w:i/>
        </w:rPr>
        <w:t>Best Pract Res Clin Gastroenterol,</w:t>
      </w:r>
      <w:r w:rsidRPr="009A45B1">
        <w:t xml:space="preserve"> 16</w:t>
      </w:r>
      <w:r w:rsidRPr="009A45B1">
        <w:rPr>
          <w:b/>
        </w:rPr>
        <w:t>,</w:t>
      </w:r>
      <w:r w:rsidRPr="009A45B1">
        <w:t xml:space="preserve"> 563-76.</w:t>
      </w:r>
      <w:bookmarkEnd w:id="1315"/>
    </w:p>
    <w:p w14:paraId="12F9116D" w14:textId="77777777" w:rsidR="009A45B1" w:rsidRPr="009A45B1" w:rsidRDefault="009A45B1" w:rsidP="009A45B1">
      <w:pPr>
        <w:pStyle w:val="EndNoteBibliography"/>
        <w:spacing w:after="0"/>
        <w:ind w:left="720" w:hanging="720"/>
      </w:pPr>
      <w:bookmarkStart w:id="1316" w:name="_ENREF_262"/>
      <w:r w:rsidRPr="009A45B1">
        <w:t xml:space="preserve">MOAYYEDI, P., QUIGLEY, E. M., LACY, B. E., LEMBO, A. J., SAITO, Y. A., SCHILLER, L. R., SOFFER, E. E., SPIEGEL, B. M. &amp; FORD, A. C. 2014. The effect of fiber supplementation on irritable bowel syndrome: a systematic review and meta-analysis. </w:t>
      </w:r>
      <w:r w:rsidRPr="009A45B1">
        <w:rPr>
          <w:i/>
        </w:rPr>
        <w:t>Am J Gastroenterol,</w:t>
      </w:r>
      <w:r w:rsidRPr="009A45B1">
        <w:t xml:space="preserve"> 109</w:t>
      </w:r>
      <w:r w:rsidRPr="009A45B1">
        <w:rPr>
          <w:b/>
        </w:rPr>
        <w:t>,</w:t>
      </w:r>
      <w:r w:rsidRPr="009A45B1">
        <w:t xml:space="preserve"> 1367-74.</w:t>
      </w:r>
      <w:bookmarkEnd w:id="1316"/>
    </w:p>
    <w:p w14:paraId="49A04CD5" w14:textId="77777777" w:rsidR="009A45B1" w:rsidRPr="009A45B1" w:rsidRDefault="009A45B1" w:rsidP="009A45B1">
      <w:pPr>
        <w:pStyle w:val="EndNoteBibliography"/>
        <w:spacing w:after="0"/>
        <w:ind w:left="720" w:hanging="720"/>
      </w:pPr>
      <w:bookmarkStart w:id="1317" w:name="_ENREF_263"/>
      <w:r w:rsidRPr="009A45B1">
        <w:t xml:space="preserve">MODLIN, I. M., KIDD, M., PFRAGNER, R., EICK, G. N. &amp; CHAMPANERIA, M. C. 2006. The functional characterization of normal and neoplastic human enterochromaffin cells. </w:t>
      </w:r>
      <w:r w:rsidRPr="009A45B1">
        <w:rPr>
          <w:i/>
        </w:rPr>
        <w:t>J Clin Endocrinol Metab,</w:t>
      </w:r>
      <w:r w:rsidRPr="009A45B1">
        <w:t xml:space="preserve"> 91</w:t>
      </w:r>
      <w:r w:rsidRPr="009A45B1">
        <w:rPr>
          <w:b/>
        </w:rPr>
        <w:t>,</w:t>
      </w:r>
      <w:r w:rsidRPr="009A45B1">
        <w:t xml:space="preserve"> 2340-8.</w:t>
      </w:r>
      <w:bookmarkEnd w:id="1317"/>
    </w:p>
    <w:p w14:paraId="43D938AC" w14:textId="77777777" w:rsidR="009A45B1" w:rsidRPr="009A45B1" w:rsidRDefault="009A45B1" w:rsidP="009A45B1">
      <w:pPr>
        <w:pStyle w:val="EndNoteBibliography"/>
        <w:spacing w:after="0"/>
        <w:ind w:left="720" w:hanging="720"/>
      </w:pPr>
      <w:bookmarkStart w:id="1318" w:name="_ENREF_264"/>
      <w:r w:rsidRPr="009A45B1">
        <w:t xml:space="preserve">MODLIN, I. M., OBERG, K., CHUNG, D. C., JENSEN, R. T., DE HERDER, W. W., THAKKER, R. V., CAPLIN, M., DELLE FAVE, G., KALTSAS, G. A., KRENNING, E. P., MOSS, S. F., NILSSON, O., RINDI, G., SALAZAR, R., RUSZNIEWSKI, P. &amp; SUNDIN, A. 2008. Gastroenteropancreatic neuroendocrine tumours. </w:t>
      </w:r>
      <w:r w:rsidRPr="009A45B1">
        <w:rPr>
          <w:i/>
        </w:rPr>
        <w:t>Lancet Oncol,</w:t>
      </w:r>
      <w:r w:rsidRPr="009A45B1">
        <w:t xml:space="preserve"> 9</w:t>
      </w:r>
      <w:r w:rsidRPr="009A45B1">
        <w:rPr>
          <w:b/>
        </w:rPr>
        <w:t>,</w:t>
      </w:r>
      <w:r w:rsidRPr="009A45B1">
        <w:t xml:space="preserve"> 61-72.</w:t>
      </w:r>
      <w:bookmarkEnd w:id="1318"/>
    </w:p>
    <w:p w14:paraId="253D7E11" w14:textId="77777777" w:rsidR="009A45B1" w:rsidRPr="009A45B1" w:rsidRDefault="009A45B1" w:rsidP="009A45B1">
      <w:pPr>
        <w:pStyle w:val="EndNoteBibliography"/>
        <w:spacing w:after="0"/>
        <w:ind w:left="720" w:hanging="720"/>
      </w:pPr>
      <w:bookmarkStart w:id="1319" w:name="_ENREF_265"/>
      <w:r w:rsidRPr="009A45B1">
        <w:t xml:space="preserve">MOLONEY, R. D., O'MAHONY, S. M., DINAN, T. G. &amp; CRYAN, J. F. 2015. Stress-induced visceral pain: toward animal models of irritable-bowel syndrome and associated comorbidities. </w:t>
      </w:r>
      <w:r w:rsidRPr="009A45B1">
        <w:rPr>
          <w:i/>
        </w:rPr>
        <w:t>Front Psychiatry,</w:t>
      </w:r>
      <w:r w:rsidRPr="009A45B1">
        <w:t xml:space="preserve"> 6</w:t>
      </w:r>
      <w:r w:rsidRPr="009A45B1">
        <w:rPr>
          <w:b/>
        </w:rPr>
        <w:t>,</w:t>
      </w:r>
      <w:r w:rsidRPr="009A45B1">
        <w:t xml:space="preserve"> 15.</w:t>
      </w:r>
      <w:bookmarkEnd w:id="1319"/>
    </w:p>
    <w:p w14:paraId="5DFD884A" w14:textId="77777777" w:rsidR="009A45B1" w:rsidRPr="009A45B1" w:rsidRDefault="009A45B1" w:rsidP="009A45B1">
      <w:pPr>
        <w:pStyle w:val="EndNoteBibliography"/>
        <w:spacing w:after="0"/>
        <w:ind w:left="720" w:hanging="720"/>
      </w:pPr>
      <w:bookmarkStart w:id="1320" w:name="_ENREF_266"/>
      <w:r w:rsidRPr="009A45B1">
        <w:t xml:space="preserve">MORAN-RAMOS, S., TOVAR, A. R. &amp; TORRES, N. 2012. Diet: friend or foe of enteroendocrine cells--how it interacts with enteroendocrine cells. </w:t>
      </w:r>
      <w:r w:rsidRPr="009A45B1">
        <w:rPr>
          <w:i/>
        </w:rPr>
        <w:t>Adv Nutr,</w:t>
      </w:r>
      <w:r w:rsidRPr="009A45B1">
        <w:t xml:space="preserve"> 3</w:t>
      </w:r>
      <w:r w:rsidRPr="009A45B1">
        <w:rPr>
          <w:b/>
        </w:rPr>
        <w:t>,</w:t>
      </w:r>
      <w:r w:rsidRPr="009A45B1">
        <w:t xml:space="preserve"> 8-20.</w:t>
      </w:r>
      <w:bookmarkEnd w:id="1320"/>
    </w:p>
    <w:p w14:paraId="174047A5" w14:textId="77777777" w:rsidR="009A45B1" w:rsidRPr="009A45B1" w:rsidRDefault="009A45B1" w:rsidP="009A45B1">
      <w:pPr>
        <w:pStyle w:val="EndNoteBibliography"/>
        <w:spacing w:after="0"/>
        <w:ind w:left="720" w:hanging="720"/>
      </w:pPr>
      <w:bookmarkStart w:id="1321" w:name="_ENREF_267"/>
      <w:r w:rsidRPr="009A45B1">
        <w:t xml:space="preserve">MORAN, A., ORTEGA, P., DE JUAN, C., FERNANDEZ-MARCELO, T., FRIAS, C., SANCHEZ-PERNAUTE, A., TORRES, A. J., DIAZ-RUBIO, E., INIESTA, P. &amp; BENITO, M. 2010. Differential colorectal carcinogenesis: Molecular basis and clinical relevance. </w:t>
      </w:r>
      <w:r w:rsidRPr="009A45B1">
        <w:rPr>
          <w:i/>
        </w:rPr>
        <w:t>World J Gastrointest Oncol,</w:t>
      </w:r>
      <w:r w:rsidRPr="009A45B1">
        <w:t xml:space="preserve"> 2</w:t>
      </w:r>
      <w:r w:rsidRPr="009A45B1">
        <w:rPr>
          <w:b/>
        </w:rPr>
        <w:t>,</w:t>
      </w:r>
      <w:r w:rsidRPr="009A45B1">
        <w:t xml:space="preserve"> 151-8.</w:t>
      </w:r>
      <w:bookmarkEnd w:id="1321"/>
    </w:p>
    <w:p w14:paraId="4DAAC535" w14:textId="77777777" w:rsidR="009A45B1" w:rsidRPr="009A45B1" w:rsidRDefault="009A45B1" w:rsidP="009A45B1">
      <w:pPr>
        <w:pStyle w:val="EndNoteBibliography"/>
        <w:spacing w:after="0"/>
        <w:ind w:left="720" w:hanging="720"/>
      </w:pPr>
      <w:bookmarkStart w:id="1322" w:name="_ENREF_268"/>
      <w:r w:rsidRPr="009A45B1">
        <w:t xml:space="preserve">MORTENSEN, P. B. &amp; CLAUSEN, M. R. 1996. Short-chain fatty acids in the human colon: relation to gastrointestinal health and disease. </w:t>
      </w:r>
      <w:r w:rsidRPr="009A45B1">
        <w:rPr>
          <w:i/>
        </w:rPr>
        <w:t>Scand J Gastroenterol Suppl,</w:t>
      </w:r>
      <w:r w:rsidRPr="009A45B1">
        <w:t xml:space="preserve"> 216</w:t>
      </w:r>
      <w:r w:rsidRPr="009A45B1">
        <w:rPr>
          <w:b/>
        </w:rPr>
        <w:t>,</w:t>
      </w:r>
      <w:r w:rsidRPr="009A45B1">
        <w:t xml:space="preserve"> 132-48.</w:t>
      </w:r>
      <w:bookmarkEnd w:id="1322"/>
    </w:p>
    <w:p w14:paraId="6885893C" w14:textId="77777777" w:rsidR="009A45B1" w:rsidRPr="009A45B1" w:rsidRDefault="009A45B1" w:rsidP="009A45B1">
      <w:pPr>
        <w:pStyle w:val="EndNoteBibliography"/>
        <w:spacing w:after="0"/>
        <w:ind w:left="720" w:hanging="720"/>
      </w:pPr>
      <w:bookmarkStart w:id="1323" w:name="_ENREF_269"/>
      <w:r w:rsidRPr="009A45B1">
        <w:t xml:space="preserve">MULLER, M. W., GIESE, N. A., SWIERCZ, J. M., CEYHAN, G. O., ESPOSITO, I., HINZ, U., BUCHLER, P., GIESE, T., BUCHLER, M. W., OFFERMANNS, S. &amp; FRIESS, H. 2007. Association of axon guidance factor semaphorin 3A with poor outcome in pancreatic cancer. </w:t>
      </w:r>
      <w:r w:rsidRPr="009A45B1">
        <w:rPr>
          <w:i/>
        </w:rPr>
        <w:t>Int J Cancer,</w:t>
      </w:r>
      <w:r w:rsidRPr="009A45B1">
        <w:t xml:space="preserve"> 121</w:t>
      </w:r>
      <w:r w:rsidRPr="009A45B1">
        <w:rPr>
          <w:b/>
        </w:rPr>
        <w:t>,</w:t>
      </w:r>
      <w:r w:rsidRPr="009A45B1">
        <w:t xml:space="preserve"> 2421-33.</w:t>
      </w:r>
      <w:bookmarkEnd w:id="1323"/>
    </w:p>
    <w:p w14:paraId="1E2F8E64" w14:textId="77777777" w:rsidR="009A45B1" w:rsidRPr="009A45B1" w:rsidRDefault="009A45B1" w:rsidP="009A45B1">
      <w:pPr>
        <w:pStyle w:val="EndNoteBibliography"/>
        <w:spacing w:after="0"/>
        <w:ind w:left="720" w:hanging="720"/>
      </w:pPr>
      <w:bookmarkStart w:id="1324" w:name="_ENREF_270"/>
      <w:r w:rsidRPr="009A45B1">
        <w:t xml:space="preserve">MURRAY, C. D., BOOTH, C. E., BULMER, D. C., KAMM, M. A., EMMANUEL, A. V. &amp; WINCHESTER, W. J. 2006. Ghrelin augments afferent response to distension in rat isolated jejunum. </w:t>
      </w:r>
      <w:r w:rsidRPr="009A45B1">
        <w:rPr>
          <w:i/>
        </w:rPr>
        <w:t>Neurogastroenterol Motil,</w:t>
      </w:r>
      <w:r w:rsidRPr="009A45B1">
        <w:t xml:space="preserve"> 18</w:t>
      </w:r>
      <w:r w:rsidRPr="009A45B1">
        <w:rPr>
          <w:b/>
        </w:rPr>
        <w:t>,</w:t>
      </w:r>
      <w:r w:rsidRPr="009A45B1">
        <w:t xml:space="preserve"> 1112-20.</w:t>
      </w:r>
      <w:bookmarkEnd w:id="1324"/>
    </w:p>
    <w:p w14:paraId="740DBD3A" w14:textId="77777777" w:rsidR="009A45B1" w:rsidRPr="009A45B1" w:rsidRDefault="009A45B1" w:rsidP="009A45B1">
      <w:pPr>
        <w:pStyle w:val="EndNoteBibliography"/>
        <w:spacing w:after="0"/>
        <w:ind w:left="720" w:hanging="720"/>
      </w:pPr>
      <w:bookmarkStart w:id="1325" w:name="_ENREF_271"/>
      <w:r w:rsidRPr="009A45B1">
        <w:t xml:space="preserve">MUTOH, H., FUNG, B. P., NAYA, F. J., TSAI, M. J., NISHITANI, J. &amp; LEITER, A. B. 1997. The basic helix-loop-helix transcription factor BETA2/NeuroD is expressed in mammalian enteroendocrine cells and activates secretin gene expression. </w:t>
      </w:r>
      <w:r w:rsidRPr="009A45B1">
        <w:rPr>
          <w:i/>
        </w:rPr>
        <w:t>Proceedings of the National Academy of Sciences of the United States of America,</w:t>
      </w:r>
      <w:r w:rsidRPr="009A45B1">
        <w:t xml:space="preserve"> 94</w:t>
      </w:r>
      <w:r w:rsidRPr="009A45B1">
        <w:rPr>
          <w:b/>
        </w:rPr>
        <w:t>,</w:t>
      </w:r>
      <w:r w:rsidRPr="009A45B1">
        <w:t xml:space="preserve"> 3560-4.</w:t>
      </w:r>
      <w:bookmarkEnd w:id="1325"/>
    </w:p>
    <w:p w14:paraId="511790B3" w14:textId="77777777" w:rsidR="009A45B1" w:rsidRPr="009A45B1" w:rsidRDefault="009A45B1" w:rsidP="009A45B1">
      <w:pPr>
        <w:pStyle w:val="EndNoteBibliography"/>
        <w:spacing w:after="0"/>
        <w:ind w:left="720" w:hanging="720"/>
      </w:pPr>
      <w:bookmarkStart w:id="1326" w:name="_ENREF_272"/>
      <w:r w:rsidRPr="009A45B1">
        <w:t xml:space="preserve">NAKAMURA, S. &amp; KINO, I. 1984. Morphogenesis of minute adenomas in familial polyposis coli. </w:t>
      </w:r>
      <w:r w:rsidRPr="009A45B1">
        <w:rPr>
          <w:i/>
        </w:rPr>
        <w:t>Journal of the National Cancer Institute,</w:t>
      </w:r>
      <w:r w:rsidRPr="009A45B1">
        <w:t xml:space="preserve"> 73</w:t>
      </w:r>
      <w:r w:rsidRPr="009A45B1">
        <w:rPr>
          <w:b/>
        </w:rPr>
        <w:t>,</w:t>
      </w:r>
      <w:r w:rsidRPr="009A45B1">
        <w:t xml:space="preserve"> 41-9.</w:t>
      </w:r>
      <w:bookmarkEnd w:id="1326"/>
    </w:p>
    <w:p w14:paraId="5B51B4F1" w14:textId="77777777" w:rsidR="009A45B1" w:rsidRPr="009A45B1" w:rsidRDefault="009A45B1" w:rsidP="009A45B1">
      <w:pPr>
        <w:pStyle w:val="EndNoteBibliography"/>
        <w:spacing w:after="0"/>
        <w:ind w:left="720" w:hanging="720"/>
      </w:pPr>
      <w:bookmarkStart w:id="1327" w:name="_ENREF_273"/>
      <w:r w:rsidRPr="009A45B1">
        <w:t xml:space="preserve">NANCLARES, C., BARAIBAR, A. M. &amp; GANDIA, L. 2017. L-type calcium channels in exocytosis and endocytosis of chromaffin cells. </w:t>
      </w:r>
      <w:r w:rsidRPr="009A45B1">
        <w:rPr>
          <w:i/>
        </w:rPr>
        <w:t>Pflugers Arch</w:t>
      </w:r>
      <w:r w:rsidRPr="009A45B1">
        <w:t>.</w:t>
      </w:r>
      <w:bookmarkEnd w:id="1327"/>
    </w:p>
    <w:p w14:paraId="143A7EBE" w14:textId="77777777" w:rsidR="009A45B1" w:rsidRPr="009A45B1" w:rsidRDefault="009A45B1" w:rsidP="009A45B1">
      <w:pPr>
        <w:pStyle w:val="EndNoteBibliography"/>
        <w:spacing w:after="0"/>
        <w:ind w:left="720" w:hanging="720"/>
      </w:pPr>
      <w:bookmarkStart w:id="1328" w:name="_ENREF_274"/>
      <w:r w:rsidRPr="009A45B1">
        <w:t>NBOCA 2017. National Bowel Cancer Audit Report.</w:t>
      </w:r>
      <w:bookmarkEnd w:id="1328"/>
    </w:p>
    <w:p w14:paraId="773003AE" w14:textId="77777777" w:rsidR="009A45B1" w:rsidRPr="009A45B1" w:rsidRDefault="009A45B1" w:rsidP="009A45B1">
      <w:pPr>
        <w:pStyle w:val="EndNoteBibliography"/>
        <w:spacing w:after="0"/>
        <w:ind w:left="720" w:hanging="720"/>
      </w:pPr>
      <w:bookmarkStart w:id="1329" w:name="_ENREF_275"/>
      <w:r w:rsidRPr="009A45B1">
        <w:t xml:space="preserve">NG, C., MALCOLM, A., HANSEN, R. &amp; KELLOW, J. E. 2006. Distension technique influences the relationship between colonic and rectal hypersensitivity in irritable bowel syndrome. </w:t>
      </w:r>
      <w:r w:rsidRPr="009A45B1">
        <w:rPr>
          <w:i/>
        </w:rPr>
        <w:t>Neurogastroenterol Motil,</w:t>
      </w:r>
      <w:r w:rsidRPr="009A45B1">
        <w:t xml:space="preserve"> 18</w:t>
      </w:r>
      <w:r w:rsidRPr="009A45B1">
        <w:rPr>
          <w:b/>
        </w:rPr>
        <w:t>,</w:t>
      </w:r>
      <w:r w:rsidRPr="009A45B1">
        <w:t xml:space="preserve"> 206-10.</w:t>
      </w:r>
      <w:bookmarkEnd w:id="1329"/>
    </w:p>
    <w:p w14:paraId="75E2989D" w14:textId="77777777" w:rsidR="009A45B1" w:rsidRPr="009A45B1" w:rsidRDefault="009A45B1" w:rsidP="009A45B1">
      <w:pPr>
        <w:pStyle w:val="EndNoteBibliography"/>
        <w:spacing w:after="0"/>
        <w:ind w:left="720" w:hanging="720"/>
      </w:pPr>
      <w:bookmarkStart w:id="1330" w:name="_ENREF_276"/>
      <w:r w:rsidRPr="009A45B1">
        <w:t xml:space="preserve">NG, K. S., BROOKES, S. J., MONTES-ADRIAN, N. A., MAHNS, D. A. &amp; GLADMAN, M. A. 2016. Electrophysiological characterization of human rectal afferents. </w:t>
      </w:r>
      <w:r w:rsidRPr="009A45B1">
        <w:rPr>
          <w:i/>
        </w:rPr>
        <w:t>Am J Physiol Gastrointest Liver Physiol,</w:t>
      </w:r>
      <w:r w:rsidRPr="009A45B1">
        <w:t xml:space="preserve"> 311</w:t>
      </w:r>
      <w:r w:rsidRPr="009A45B1">
        <w:rPr>
          <w:b/>
        </w:rPr>
        <w:t>,</w:t>
      </w:r>
      <w:r w:rsidRPr="009A45B1">
        <w:t xml:space="preserve"> G1047-G1055.</w:t>
      </w:r>
      <w:bookmarkEnd w:id="1330"/>
    </w:p>
    <w:p w14:paraId="02C9EE2A" w14:textId="77777777" w:rsidR="009A45B1" w:rsidRPr="009A45B1" w:rsidRDefault="009A45B1" w:rsidP="009A45B1">
      <w:pPr>
        <w:pStyle w:val="EndNoteBibliography"/>
        <w:spacing w:after="0"/>
        <w:ind w:left="720" w:hanging="720"/>
      </w:pPr>
      <w:bookmarkStart w:id="1331" w:name="_ENREF_277"/>
      <w:r w:rsidRPr="009A45B1">
        <w:lastRenderedPageBreak/>
        <w:t xml:space="preserve">NGUYEN, Q. D. 2006. Inhibition of vascular endothelial growth factor (VEGF)-165 and semaphorin 3A-mediated cellular invasion and tumor growth by the VEGF signaling inhibitor ZD4190 in human colon cancer cells and xenografts. </w:t>
      </w:r>
      <w:r w:rsidRPr="009A45B1">
        <w:rPr>
          <w:i/>
        </w:rPr>
        <w:t>Molecular Cancer Therapeutics,</w:t>
      </w:r>
      <w:r w:rsidRPr="009A45B1">
        <w:t xml:space="preserve"> 5</w:t>
      </w:r>
      <w:r w:rsidRPr="009A45B1">
        <w:rPr>
          <w:b/>
        </w:rPr>
        <w:t>,</w:t>
      </w:r>
      <w:r w:rsidRPr="009A45B1">
        <w:t xml:space="preserve"> 2070-2077.</w:t>
      </w:r>
      <w:bookmarkEnd w:id="1331"/>
    </w:p>
    <w:p w14:paraId="7B5B2A1B" w14:textId="77777777" w:rsidR="009A45B1" w:rsidRPr="009A45B1" w:rsidRDefault="009A45B1" w:rsidP="009A45B1">
      <w:pPr>
        <w:pStyle w:val="EndNoteBibliography"/>
        <w:spacing w:after="0"/>
        <w:ind w:left="720" w:hanging="720"/>
      </w:pPr>
      <w:bookmarkStart w:id="1332" w:name="_ENREF_278"/>
      <w:r w:rsidRPr="009A45B1">
        <w:t xml:space="preserve">NICE 2015. Type 2 diabetes in adults: management. </w:t>
      </w:r>
      <w:r w:rsidRPr="009A45B1">
        <w:rPr>
          <w:i/>
        </w:rPr>
        <w:t>NICE guideline [NG 28].</w:t>
      </w:r>
      <w:r w:rsidRPr="009A45B1">
        <w:t xml:space="preserve"> National Institute of Clinical Excellence.</w:t>
      </w:r>
      <w:bookmarkEnd w:id="1332"/>
    </w:p>
    <w:p w14:paraId="68D4DF7D" w14:textId="77777777" w:rsidR="009A45B1" w:rsidRPr="009A45B1" w:rsidRDefault="009A45B1" w:rsidP="009A45B1">
      <w:pPr>
        <w:pStyle w:val="EndNoteBibliography"/>
        <w:spacing w:after="0"/>
        <w:ind w:left="720" w:hanging="720"/>
      </w:pPr>
      <w:bookmarkStart w:id="1333" w:name="_ENREF_279"/>
      <w:r w:rsidRPr="009A45B1">
        <w:t xml:space="preserve">NOHR, M. K., EGEROD, K. L., CHRISTIANSEN, S. H., GILLE, A., OFFERMANNS, S., SCHWARTZ, T. W. &amp; MOLLER, M. 2015. Expression of the short chain fatty acid receptor GPR41/FFAR3 in autonomic and somatic sensory ganglia. </w:t>
      </w:r>
      <w:r w:rsidRPr="009A45B1">
        <w:rPr>
          <w:i/>
        </w:rPr>
        <w:t>Neuroscience,</w:t>
      </w:r>
      <w:r w:rsidRPr="009A45B1">
        <w:t xml:space="preserve"> 290</w:t>
      </w:r>
      <w:r w:rsidRPr="009A45B1">
        <w:rPr>
          <w:b/>
        </w:rPr>
        <w:t>,</w:t>
      </w:r>
      <w:r w:rsidRPr="009A45B1">
        <w:t xml:space="preserve"> 126-37.</w:t>
      </w:r>
      <w:bookmarkEnd w:id="1333"/>
    </w:p>
    <w:p w14:paraId="14914465" w14:textId="77777777" w:rsidR="009A45B1" w:rsidRPr="009A45B1" w:rsidRDefault="009A45B1" w:rsidP="009A45B1">
      <w:pPr>
        <w:pStyle w:val="EndNoteBibliography"/>
        <w:spacing w:after="0"/>
        <w:ind w:left="720" w:hanging="720"/>
      </w:pPr>
      <w:bookmarkStart w:id="1334" w:name="_ENREF_280"/>
      <w:r w:rsidRPr="009A45B1">
        <w:t xml:space="preserve">NOHR, M. K., PEDERSEN, M. H., GILLE, A., EGEROD, K. L., ENGELSTOFT, M. S., HUSTED, A. S., SICHLAU, R. M., GRUNDDAL, K. V., POULSEN, S. S., HAN, S., JONES, R. M., OFFERMANNS, S. &amp; SCHWARTZ, T. W. 2013. GPR41/FFAR3 and GPR43/FFAR2 as cosensors for short-chain fatty acids in enteroendocrine cells vs FFAR3 in enteric neurons and FFAR2 in enteric leukocytes. </w:t>
      </w:r>
      <w:r w:rsidRPr="009A45B1">
        <w:rPr>
          <w:i/>
        </w:rPr>
        <w:t>Endocrinology,</w:t>
      </w:r>
      <w:r w:rsidRPr="009A45B1">
        <w:t xml:space="preserve"> 154</w:t>
      </w:r>
      <w:r w:rsidRPr="009A45B1">
        <w:rPr>
          <w:b/>
        </w:rPr>
        <w:t>,</w:t>
      </w:r>
      <w:r w:rsidRPr="009A45B1">
        <w:t xml:space="preserve"> 3552-64.</w:t>
      </w:r>
      <w:bookmarkEnd w:id="1334"/>
    </w:p>
    <w:p w14:paraId="23072CD8" w14:textId="77777777" w:rsidR="009A45B1" w:rsidRPr="009A45B1" w:rsidRDefault="009A45B1" w:rsidP="009A45B1">
      <w:pPr>
        <w:pStyle w:val="EndNoteBibliography"/>
        <w:spacing w:after="0"/>
        <w:ind w:left="720" w:hanging="720"/>
      </w:pPr>
      <w:bookmarkStart w:id="1335" w:name="_ENREF_281"/>
      <w:r w:rsidRPr="009A45B1">
        <w:t xml:space="preserve">NOVAES, R. D., SEQUETTO, P. L., VILELA GONCALVES, R., CUPERTINO, M. C., SANTOS, E. C., MELLO, V. J., ARAUJO, M. R., SILVA, E. &amp; OLIVEIRA, T. T. 2016. Depletion of enteroendocrine and mucus-secreting cells is associated with colorectal carcinogenesis severity and impaired intestinal motility in rats. </w:t>
      </w:r>
      <w:r w:rsidRPr="009A45B1">
        <w:rPr>
          <w:i/>
        </w:rPr>
        <w:t>Microsc Res Tech,</w:t>
      </w:r>
      <w:r w:rsidRPr="009A45B1">
        <w:t xml:space="preserve"> 79</w:t>
      </w:r>
      <w:r w:rsidRPr="009A45B1">
        <w:rPr>
          <w:b/>
        </w:rPr>
        <w:t>,</w:t>
      </w:r>
      <w:r w:rsidRPr="009A45B1">
        <w:t xml:space="preserve"> 3-13.</w:t>
      </w:r>
      <w:bookmarkEnd w:id="1335"/>
    </w:p>
    <w:p w14:paraId="57CF06DE" w14:textId="77777777" w:rsidR="009A45B1" w:rsidRPr="009A45B1" w:rsidRDefault="009A45B1" w:rsidP="009A45B1">
      <w:pPr>
        <w:pStyle w:val="EndNoteBibliography"/>
        <w:spacing w:after="0"/>
        <w:ind w:left="720" w:hanging="720"/>
      </w:pPr>
      <w:bookmarkStart w:id="1336" w:name="_ENREF_282"/>
      <w:r w:rsidRPr="009A45B1">
        <w:t xml:space="preserve">NOZU, T., MIYAGISHI, S., KUMEI, S., NOZU, R., TAKAKUSAKI, K. &amp; OKUMURA, T. 2017. A glucagon-like peptide-1 analog, liraglutide improves visceral sensation and gut permeability in rats. </w:t>
      </w:r>
      <w:r w:rsidRPr="009A45B1">
        <w:rPr>
          <w:i/>
        </w:rPr>
        <w:t>J Gastroenterol Hepatol</w:t>
      </w:r>
      <w:r w:rsidRPr="009A45B1">
        <w:t>.</w:t>
      </w:r>
      <w:bookmarkEnd w:id="1336"/>
    </w:p>
    <w:p w14:paraId="7AF6F7CF" w14:textId="77777777" w:rsidR="009A45B1" w:rsidRPr="009A45B1" w:rsidRDefault="009A45B1" w:rsidP="009A45B1">
      <w:pPr>
        <w:pStyle w:val="EndNoteBibliography"/>
        <w:spacing w:after="0"/>
        <w:ind w:left="720" w:hanging="720"/>
      </w:pPr>
      <w:bookmarkStart w:id="1337" w:name="_ENREF_283"/>
      <w:r w:rsidRPr="009A45B1">
        <w:t xml:space="preserve">NULLENS, S., DEITEREN, A., JIANG, W., KEATING, C., CEULEERS, H., FRANCQUE, S., GRUNDY, D., DE MAN, J. G. &amp; DE WINTER, B. Y. 2016. In Vitro Recording of Mesenteric Afferent Nerve Activity in Mouse Jejunal and Colonic Segments. </w:t>
      </w:r>
      <w:r w:rsidRPr="009A45B1">
        <w:rPr>
          <w:i/>
        </w:rPr>
        <w:t>J Vis Exp</w:t>
      </w:r>
      <w:r w:rsidRPr="009A45B1">
        <w:t>.</w:t>
      </w:r>
      <w:bookmarkEnd w:id="1337"/>
    </w:p>
    <w:p w14:paraId="445696A2" w14:textId="77777777" w:rsidR="009A45B1" w:rsidRPr="009A45B1" w:rsidRDefault="009A45B1" w:rsidP="009A45B1">
      <w:pPr>
        <w:pStyle w:val="EndNoteBibliography"/>
        <w:spacing w:after="0"/>
        <w:ind w:left="720" w:hanging="720"/>
      </w:pPr>
      <w:bookmarkStart w:id="1338" w:name="_ENREF_284"/>
      <w:r w:rsidRPr="009A45B1">
        <w:t xml:space="preserve">O'DWYER, R. H., ACOSTA, A., CAMILLERI, M., BURTON, D., BUSCIGLIO, I. &amp; BHARUCHA, A. E. 2015. Clinical Features and Colonic Motor Disturbances in Chronic Megacolon in Adults. </w:t>
      </w:r>
      <w:r w:rsidRPr="009A45B1">
        <w:rPr>
          <w:i/>
        </w:rPr>
        <w:t>Dig Dis Sci,</w:t>
      </w:r>
      <w:r w:rsidRPr="009A45B1">
        <w:t xml:space="preserve"> 60</w:t>
      </w:r>
      <w:r w:rsidRPr="009A45B1">
        <w:rPr>
          <w:b/>
        </w:rPr>
        <w:t>,</w:t>
      </w:r>
      <w:r w:rsidRPr="009A45B1">
        <w:t xml:space="preserve"> 2398-407.</w:t>
      </w:r>
      <w:bookmarkEnd w:id="1338"/>
    </w:p>
    <w:p w14:paraId="3891EB53" w14:textId="77777777" w:rsidR="009A45B1" w:rsidRPr="009A45B1" w:rsidRDefault="009A45B1" w:rsidP="009A45B1">
      <w:pPr>
        <w:pStyle w:val="EndNoteBibliography"/>
        <w:spacing w:after="0"/>
        <w:ind w:left="720" w:hanging="720"/>
      </w:pPr>
      <w:bookmarkStart w:id="1339" w:name="_ENREF_285"/>
      <w:r w:rsidRPr="009A45B1">
        <w:t xml:space="preserve">OCHIUMI, T., KITADAI, Y., TANAKA, S., AKAGI, M., YOSHIHARA, M. &amp; CHAYAMA, K. 2006. Neuropilin-1 is involved in regulation of apoptosis and migration of human colon cancer. </w:t>
      </w:r>
      <w:r w:rsidRPr="009A45B1">
        <w:rPr>
          <w:i/>
        </w:rPr>
        <w:t>Int J Oncol,</w:t>
      </w:r>
      <w:r w:rsidRPr="009A45B1">
        <w:t xml:space="preserve"> 29</w:t>
      </w:r>
      <w:r w:rsidRPr="009A45B1">
        <w:rPr>
          <w:b/>
        </w:rPr>
        <w:t>,</w:t>
      </w:r>
      <w:r w:rsidRPr="009A45B1">
        <w:t xml:space="preserve"> 105-16.</w:t>
      </w:r>
      <w:bookmarkEnd w:id="1339"/>
    </w:p>
    <w:p w14:paraId="2E8DE6D8" w14:textId="77777777" w:rsidR="009A45B1" w:rsidRPr="009A45B1" w:rsidRDefault="009A45B1" w:rsidP="009A45B1">
      <w:pPr>
        <w:pStyle w:val="EndNoteBibliography"/>
        <w:spacing w:after="0"/>
        <w:ind w:left="720" w:hanging="720"/>
      </w:pPr>
      <w:bookmarkStart w:id="1340" w:name="_ENREF_286"/>
      <w:r w:rsidRPr="009A45B1">
        <w:t xml:space="preserve">OGAWA, H., RAFIEE, P., FISHER, P. J., JOHNSON, N. A., OTTERSON, M. F. &amp; BINION, D. G. 2003. Butyrate modulates gene and protein expression in human intestinal endothelial cells. </w:t>
      </w:r>
      <w:r w:rsidRPr="009A45B1">
        <w:rPr>
          <w:i/>
        </w:rPr>
        <w:t>Biochem Biophys Res Commun,</w:t>
      </w:r>
      <w:r w:rsidRPr="009A45B1">
        <w:t xml:space="preserve"> 309</w:t>
      </w:r>
      <w:r w:rsidRPr="009A45B1">
        <w:rPr>
          <w:b/>
        </w:rPr>
        <w:t>,</w:t>
      </w:r>
      <w:r w:rsidRPr="009A45B1">
        <w:t xml:space="preserve"> 512-9.</w:t>
      </w:r>
      <w:bookmarkEnd w:id="1340"/>
    </w:p>
    <w:p w14:paraId="5C3DA8EB" w14:textId="77777777" w:rsidR="009A45B1" w:rsidRPr="009A45B1" w:rsidRDefault="009A45B1" w:rsidP="009A45B1">
      <w:pPr>
        <w:pStyle w:val="EndNoteBibliography"/>
        <w:spacing w:after="0"/>
        <w:ind w:left="720" w:hanging="720"/>
      </w:pPr>
      <w:bookmarkStart w:id="1341" w:name="_ENREF_287"/>
      <w:r w:rsidRPr="009A45B1">
        <w:t xml:space="preserve">OLSSON, C., CHEN, B. N., JONES, S., CHATAWAY, T. K., COSTA, M. &amp; BROOKES, S. J. 2006. Comparison of extrinsic efferent innervation of guinea pig distal colon and rectum. </w:t>
      </w:r>
      <w:r w:rsidRPr="009A45B1">
        <w:rPr>
          <w:i/>
        </w:rPr>
        <w:t>J Comp Neurol,</w:t>
      </w:r>
      <w:r w:rsidRPr="009A45B1">
        <w:t xml:space="preserve"> 496</w:t>
      </w:r>
      <w:r w:rsidRPr="009A45B1">
        <w:rPr>
          <w:b/>
        </w:rPr>
        <w:t>,</w:t>
      </w:r>
      <w:r w:rsidRPr="009A45B1">
        <w:t xml:space="preserve"> 787-801.</w:t>
      </w:r>
      <w:bookmarkEnd w:id="1341"/>
    </w:p>
    <w:p w14:paraId="7C5DA265" w14:textId="77777777" w:rsidR="009A45B1" w:rsidRPr="009A45B1" w:rsidRDefault="009A45B1" w:rsidP="009A45B1">
      <w:pPr>
        <w:pStyle w:val="EndNoteBibliography"/>
        <w:spacing w:after="0"/>
        <w:ind w:left="720" w:hanging="720"/>
      </w:pPr>
      <w:bookmarkStart w:id="1342" w:name="_ENREF_288"/>
      <w:r w:rsidRPr="009A45B1">
        <w:t xml:space="preserve">OMER, A. &amp; QUIGLEY, E. M. M. 2017. An update on prucalopride in the treatment of chronic constipation. </w:t>
      </w:r>
      <w:r w:rsidRPr="009A45B1">
        <w:rPr>
          <w:i/>
        </w:rPr>
        <w:t>Therap Adv Gastroenterol,</w:t>
      </w:r>
      <w:r w:rsidRPr="009A45B1">
        <w:t xml:space="preserve"> 10</w:t>
      </w:r>
      <w:r w:rsidRPr="009A45B1">
        <w:rPr>
          <w:b/>
        </w:rPr>
        <w:t>,</w:t>
      </w:r>
      <w:r w:rsidRPr="009A45B1">
        <w:t xml:space="preserve"> 877-887.</w:t>
      </w:r>
      <w:bookmarkEnd w:id="1342"/>
    </w:p>
    <w:p w14:paraId="71B9ED08" w14:textId="77777777" w:rsidR="009A45B1" w:rsidRPr="009A45B1" w:rsidRDefault="009A45B1" w:rsidP="009A45B1">
      <w:pPr>
        <w:pStyle w:val="EndNoteBibliography"/>
        <w:spacing w:after="0"/>
        <w:ind w:left="720" w:hanging="720"/>
      </w:pPr>
      <w:bookmarkStart w:id="1343" w:name="_ENREF_289"/>
      <w:r w:rsidRPr="009A45B1">
        <w:t xml:space="preserve">OTTEWELL, P. D., DUCKWORTH, C. A., VARRO, A., DIMALINE, R., WANG, T. C., WATSON, A. J., DOCKRAY, G. J. &amp; PRITCHARD, D. M. 2006. Gastrin increases murine intestinal crypt regeneration following injury. </w:t>
      </w:r>
      <w:r w:rsidRPr="009A45B1">
        <w:rPr>
          <w:i/>
        </w:rPr>
        <w:t>Gastroenterology,</w:t>
      </w:r>
      <w:r w:rsidRPr="009A45B1">
        <w:t xml:space="preserve"> 130</w:t>
      </w:r>
      <w:r w:rsidRPr="009A45B1">
        <w:rPr>
          <w:b/>
        </w:rPr>
        <w:t>,</w:t>
      </w:r>
      <w:r w:rsidRPr="009A45B1">
        <w:t xml:space="preserve"> 1169-80.</w:t>
      </w:r>
      <w:bookmarkEnd w:id="1343"/>
    </w:p>
    <w:p w14:paraId="730BB331" w14:textId="77777777" w:rsidR="009A45B1" w:rsidRPr="009A45B1" w:rsidRDefault="009A45B1" w:rsidP="009A45B1">
      <w:pPr>
        <w:pStyle w:val="EndNoteBibliography"/>
        <w:spacing w:after="0"/>
        <w:ind w:left="720" w:hanging="720"/>
      </w:pPr>
      <w:bookmarkStart w:id="1344" w:name="_ENREF_290"/>
      <w:r w:rsidRPr="009A45B1">
        <w:t xml:space="preserve">PAN, Q., CHANTHERY, Y., LIANG, W. C., STAWICKI, S., MAK, J., RATHORE, N., TONG, R. K., KOWALSKI, J., YEE, S. F., PACHECO, G., ROSS, S., CHENG, Z., LE COUTER, J., PLOWMAN, G., PEALE, F., KOCH, A. W., WU, Y., BAGRI, A., TESSIER-LAVIGNE, M. &amp; WATTS, R. J. 2007. Blocking neuropilin-1 function has an additive effect with anti-VEGF to inhibit tumor growth. </w:t>
      </w:r>
      <w:r w:rsidRPr="009A45B1">
        <w:rPr>
          <w:i/>
        </w:rPr>
        <w:t>Cancer Cell,</w:t>
      </w:r>
      <w:r w:rsidRPr="009A45B1">
        <w:t xml:space="preserve"> 11</w:t>
      </w:r>
      <w:r w:rsidRPr="009A45B1">
        <w:rPr>
          <w:b/>
        </w:rPr>
        <w:t>,</w:t>
      </w:r>
      <w:r w:rsidRPr="009A45B1">
        <w:t xml:space="preserve"> 53-67.</w:t>
      </w:r>
      <w:bookmarkEnd w:id="1344"/>
    </w:p>
    <w:p w14:paraId="45E3E6D5" w14:textId="77777777" w:rsidR="009A45B1" w:rsidRPr="009A45B1" w:rsidRDefault="009A45B1" w:rsidP="009A45B1">
      <w:pPr>
        <w:pStyle w:val="EndNoteBibliography"/>
        <w:spacing w:after="0"/>
        <w:ind w:left="720" w:hanging="720"/>
      </w:pPr>
      <w:bookmarkStart w:id="1345" w:name="_ENREF_291"/>
      <w:r w:rsidRPr="009A45B1">
        <w:lastRenderedPageBreak/>
        <w:t xml:space="preserve">PARIKH, A. A., FAN, F., LIU, W. B., AHMAD, S. A., STOELTZING, O., REINMUTH, N., BIELENBERG, D., BUCANA, C. D., KLAGSBRUN, M. &amp; ELLIS, L. M. 2004. Neuropilin-1 in human colon cancer: expression, regulation, and role in induction of angiogenesis. </w:t>
      </w:r>
      <w:r w:rsidRPr="009A45B1">
        <w:rPr>
          <w:i/>
        </w:rPr>
        <w:t>Am J Pathol,</w:t>
      </w:r>
      <w:r w:rsidRPr="009A45B1">
        <w:t xml:space="preserve"> 164</w:t>
      </w:r>
      <w:r w:rsidRPr="009A45B1">
        <w:rPr>
          <w:b/>
        </w:rPr>
        <w:t>,</w:t>
      </w:r>
      <w:r w:rsidRPr="009A45B1">
        <w:t xml:space="preserve"> 2139-51.</w:t>
      </w:r>
      <w:bookmarkEnd w:id="1345"/>
    </w:p>
    <w:p w14:paraId="46344528" w14:textId="77777777" w:rsidR="009A45B1" w:rsidRPr="009A45B1" w:rsidRDefault="009A45B1" w:rsidP="009A45B1">
      <w:pPr>
        <w:pStyle w:val="EndNoteBibliography"/>
        <w:spacing w:after="0"/>
        <w:ind w:left="720" w:hanging="720"/>
      </w:pPr>
      <w:bookmarkStart w:id="1346" w:name="_ENREF_292"/>
      <w:r w:rsidRPr="009A45B1">
        <w:t xml:space="preserve">PARIKH, A. A., LIU, W. B., FAN, F., STOELTZING, O., REINMUTH, N., BRUNS, C. J., BUCANA, C. D., EVANS, D. B. &amp; ELLIS, L. M. 2003. Expression and regulation of the novel vascular endothelial growth factor receptor neuropilin-1 by epidermal growth factor in human pancreatic carcinoma. </w:t>
      </w:r>
      <w:r w:rsidRPr="009A45B1">
        <w:rPr>
          <w:i/>
        </w:rPr>
        <w:t>Cancer,</w:t>
      </w:r>
      <w:r w:rsidRPr="009A45B1">
        <w:t xml:space="preserve"> 98</w:t>
      </w:r>
      <w:r w:rsidRPr="009A45B1">
        <w:rPr>
          <w:b/>
        </w:rPr>
        <w:t>,</w:t>
      </w:r>
      <w:r w:rsidRPr="009A45B1">
        <w:t xml:space="preserve"> 720-9.</w:t>
      </w:r>
      <w:bookmarkEnd w:id="1346"/>
    </w:p>
    <w:p w14:paraId="2925EDAA" w14:textId="77777777" w:rsidR="009A45B1" w:rsidRPr="009A45B1" w:rsidRDefault="009A45B1" w:rsidP="009A45B1">
      <w:pPr>
        <w:pStyle w:val="EndNoteBibliography"/>
        <w:spacing w:after="0"/>
        <w:ind w:left="720" w:hanging="720"/>
      </w:pPr>
      <w:bookmarkStart w:id="1347" w:name="_ENREF_293"/>
      <w:r w:rsidRPr="009A45B1">
        <w:t xml:space="preserve">PARK, Y., HUNTER, D. J., SPIEGELMAN, D., BERGKVIST, L., BERRINO, F., VAN DEN BRANDT, P. A., BURING, J. E., COLDITZ, G. A., FREUDENHEIM, J. L., FUCHS, C. S., GIOVANNUCCI, E., GOLDBOHM, R. A., GRAHAM, S., HARNACK, L., HARTMAN, A. M., JACOBS, D. R., JR., KATO, I., KROGH, V., LEITZMANN, M. F., MCCULLOUGH, M. L., MILLER, A. B., PIETINEN, P., ROHAN, T. E., SCHATZKIN, A., WILLETT, W. C., WOLK, A., ZELENIUCH-JACQUOTTE, A., ZHANG, S. M. &amp; SMITH-WARNER, S. A. 2005. Dietary fiber intake and risk of colorectal cancer: a pooled analysis of prospective cohort studies. </w:t>
      </w:r>
      <w:r w:rsidRPr="009A45B1">
        <w:rPr>
          <w:i/>
        </w:rPr>
        <w:t>JAMA,</w:t>
      </w:r>
      <w:r w:rsidRPr="009A45B1">
        <w:t xml:space="preserve"> 294</w:t>
      </w:r>
      <w:r w:rsidRPr="009A45B1">
        <w:rPr>
          <w:b/>
        </w:rPr>
        <w:t>,</w:t>
      </w:r>
      <w:r w:rsidRPr="009A45B1">
        <w:t xml:space="preserve"> 2849-57.</w:t>
      </w:r>
      <w:bookmarkEnd w:id="1347"/>
    </w:p>
    <w:p w14:paraId="0AF01779" w14:textId="77777777" w:rsidR="009A45B1" w:rsidRPr="009A45B1" w:rsidRDefault="009A45B1" w:rsidP="009A45B1">
      <w:pPr>
        <w:pStyle w:val="EndNoteBibliography"/>
        <w:spacing w:after="0"/>
        <w:ind w:left="720" w:hanging="720"/>
      </w:pPr>
      <w:bookmarkStart w:id="1348" w:name="_ENREF_294"/>
      <w:r w:rsidRPr="009A45B1">
        <w:t xml:space="preserve">PARKER, H. E., HABIB, A. M., ROGERS, G. J., GRIBBLE, F. M. &amp; REIMANN, F. 2009. Nutrient-dependent secretion of glucose-dependent insulinotropic polypeptide from primary murine K cells. </w:t>
      </w:r>
      <w:r w:rsidRPr="009A45B1">
        <w:rPr>
          <w:i/>
        </w:rPr>
        <w:t>Diabetologia,</w:t>
      </w:r>
      <w:r w:rsidRPr="009A45B1">
        <w:t xml:space="preserve"> 52</w:t>
      </w:r>
      <w:r w:rsidRPr="009A45B1">
        <w:rPr>
          <w:b/>
        </w:rPr>
        <w:t>,</w:t>
      </w:r>
      <w:r w:rsidRPr="009A45B1">
        <w:t xml:space="preserve"> 289-298.</w:t>
      </w:r>
      <w:bookmarkEnd w:id="1348"/>
    </w:p>
    <w:p w14:paraId="0A9F7629" w14:textId="77777777" w:rsidR="009A45B1" w:rsidRPr="009A45B1" w:rsidRDefault="009A45B1" w:rsidP="009A45B1">
      <w:pPr>
        <w:pStyle w:val="EndNoteBibliography"/>
        <w:spacing w:after="0"/>
        <w:ind w:left="720" w:hanging="720"/>
      </w:pPr>
      <w:bookmarkStart w:id="1349" w:name="_ENREF_295"/>
      <w:r w:rsidRPr="009A45B1">
        <w:t xml:space="preserve">PATAI, A. V., MOLNAR, B., TULASSAY, Z. &amp; SIPOS, F. 2013. Serrated pathway: alternative route to colorectal cancer. </w:t>
      </w:r>
      <w:r w:rsidRPr="009A45B1">
        <w:rPr>
          <w:i/>
        </w:rPr>
        <w:t>World J Gastroenterol,</w:t>
      </w:r>
      <w:r w:rsidRPr="009A45B1">
        <w:t xml:space="preserve"> 19</w:t>
      </w:r>
      <w:r w:rsidRPr="009A45B1">
        <w:rPr>
          <w:b/>
        </w:rPr>
        <w:t>,</w:t>
      </w:r>
      <w:r w:rsidRPr="009A45B1">
        <w:t xml:space="preserve"> 607-15.</w:t>
      </w:r>
      <w:bookmarkEnd w:id="1349"/>
    </w:p>
    <w:p w14:paraId="522386CD" w14:textId="77777777" w:rsidR="009A45B1" w:rsidRPr="009A45B1" w:rsidRDefault="009A45B1" w:rsidP="009A45B1">
      <w:pPr>
        <w:pStyle w:val="EndNoteBibliography"/>
        <w:spacing w:after="0"/>
        <w:ind w:left="720" w:hanging="720"/>
      </w:pPr>
      <w:bookmarkStart w:id="1350" w:name="_ENREF_296"/>
      <w:r w:rsidRPr="009A45B1">
        <w:t xml:space="preserve">PEARSE, A. G. 1969. The calcitonin secreting C cells and their relationship to the APUD cell series. </w:t>
      </w:r>
      <w:r w:rsidRPr="009A45B1">
        <w:rPr>
          <w:i/>
        </w:rPr>
        <w:t>J Endocrinol,</w:t>
      </w:r>
      <w:r w:rsidRPr="009A45B1">
        <w:t xml:space="preserve"> 45</w:t>
      </w:r>
      <w:r w:rsidRPr="009A45B1">
        <w:rPr>
          <w:b/>
        </w:rPr>
        <w:t>,</w:t>
      </w:r>
      <w:r w:rsidRPr="009A45B1">
        <w:t xml:space="preserve"> Suppl:13-4.</w:t>
      </w:r>
      <w:bookmarkEnd w:id="1350"/>
    </w:p>
    <w:p w14:paraId="2462439D" w14:textId="77777777" w:rsidR="009A45B1" w:rsidRPr="009A45B1" w:rsidRDefault="009A45B1" w:rsidP="009A45B1">
      <w:pPr>
        <w:pStyle w:val="EndNoteBibliography"/>
        <w:spacing w:after="0"/>
        <w:ind w:left="720" w:hanging="720"/>
      </w:pPr>
      <w:bookmarkStart w:id="1351" w:name="_ENREF_297"/>
      <w:r w:rsidRPr="009A45B1">
        <w:t xml:space="preserve">PEIRIS, M., BULMER, D. C., BAKER, M. D., BOUNDOUKI, G., SINHA, S., HOBSON, A., LEE, K., AZIZ, Q. &amp; KNOWLES, C. H. 2011. Human visceral afferent recordings: preliminary report. </w:t>
      </w:r>
      <w:r w:rsidRPr="009A45B1">
        <w:rPr>
          <w:i/>
        </w:rPr>
        <w:t>Gut,</w:t>
      </w:r>
      <w:r w:rsidRPr="009A45B1">
        <w:t xml:space="preserve"> 60</w:t>
      </w:r>
      <w:r w:rsidRPr="009A45B1">
        <w:rPr>
          <w:b/>
        </w:rPr>
        <w:t>,</w:t>
      </w:r>
      <w:r w:rsidRPr="009A45B1">
        <w:t xml:space="preserve"> 204-8.</w:t>
      </w:r>
      <w:bookmarkEnd w:id="1351"/>
    </w:p>
    <w:p w14:paraId="381859BF" w14:textId="77777777" w:rsidR="009A45B1" w:rsidRPr="009A45B1" w:rsidRDefault="009A45B1" w:rsidP="009A45B1">
      <w:pPr>
        <w:pStyle w:val="EndNoteBibliography"/>
        <w:spacing w:after="0"/>
        <w:ind w:left="720" w:hanging="720"/>
      </w:pPr>
      <w:bookmarkStart w:id="1352" w:name="_ENREF_298"/>
      <w:r w:rsidRPr="009A45B1">
        <w:t xml:space="preserve">PELLET-MANY, C., FRANKEL, P., JIA, H. &amp; ZACHARY, I. 2008. Neuropilins: structure, function and role in disease. </w:t>
      </w:r>
      <w:r w:rsidRPr="009A45B1">
        <w:rPr>
          <w:i/>
        </w:rPr>
        <w:t>Biochemical Journal,</w:t>
      </w:r>
      <w:r w:rsidRPr="009A45B1">
        <w:t xml:space="preserve"> 411</w:t>
      </w:r>
      <w:r w:rsidRPr="009A45B1">
        <w:rPr>
          <w:b/>
        </w:rPr>
        <w:t>,</w:t>
      </w:r>
      <w:r w:rsidRPr="009A45B1">
        <w:t xml:space="preserve"> 211.</w:t>
      </w:r>
      <w:bookmarkEnd w:id="1352"/>
    </w:p>
    <w:p w14:paraId="5B9BA53F" w14:textId="77777777" w:rsidR="009A45B1" w:rsidRPr="009A45B1" w:rsidRDefault="009A45B1" w:rsidP="009A45B1">
      <w:pPr>
        <w:pStyle w:val="EndNoteBibliography"/>
        <w:spacing w:after="0"/>
        <w:ind w:left="720" w:hanging="720"/>
      </w:pPr>
      <w:bookmarkStart w:id="1353" w:name="_ENREF_299"/>
      <w:r w:rsidRPr="009A45B1">
        <w:t xml:space="preserve">PENMAN, E., WASS, J. A., BUTLER, M. G., PENNY, E. S., PRICE, J., WU, P. &amp; REES, L. H. 1983. Distribution and characterisation of immunoreactive somatostatin in human gastrointestinal tract. </w:t>
      </w:r>
      <w:r w:rsidRPr="009A45B1">
        <w:rPr>
          <w:i/>
        </w:rPr>
        <w:t>Regul Pept,</w:t>
      </w:r>
      <w:r w:rsidRPr="009A45B1">
        <w:t xml:space="preserve"> 7</w:t>
      </w:r>
      <w:r w:rsidRPr="009A45B1">
        <w:rPr>
          <w:b/>
        </w:rPr>
        <w:t>,</w:t>
      </w:r>
      <w:r w:rsidRPr="009A45B1">
        <w:t xml:space="preserve"> 53-65.</w:t>
      </w:r>
      <w:bookmarkEnd w:id="1353"/>
    </w:p>
    <w:p w14:paraId="563EC528" w14:textId="77777777" w:rsidR="009A45B1" w:rsidRPr="009A45B1" w:rsidRDefault="009A45B1" w:rsidP="009A45B1">
      <w:pPr>
        <w:pStyle w:val="EndNoteBibliography"/>
        <w:spacing w:after="0"/>
        <w:ind w:left="720" w:hanging="720"/>
      </w:pPr>
      <w:bookmarkStart w:id="1354" w:name="_ENREF_300"/>
      <w:r w:rsidRPr="009A45B1">
        <w:t xml:space="preserve">PETERS, U., SINHA, R., CHATTERJEE, N., SUBAR, A. F., ZIEGLER, R. G., KULLDORFF, M., BRESALIER, R., WEISSFELD, J. L., FLOOD, A., SCHATZKIN, A. &amp; HAYES, R. B. 2003. Dietary fibre and colorectal adenoma in a colorectal cancer early detection programme. </w:t>
      </w:r>
      <w:r w:rsidRPr="009A45B1">
        <w:rPr>
          <w:i/>
        </w:rPr>
        <w:t>Lancet,</w:t>
      </w:r>
      <w:r w:rsidRPr="009A45B1">
        <w:t xml:space="preserve"> 361</w:t>
      </w:r>
      <w:r w:rsidRPr="009A45B1">
        <w:rPr>
          <w:b/>
        </w:rPr>
        <w:t>,</w:t>
      </w:r>
      <w:r w:rsidRPr="009A45B1">
        <w:t xml:space="preserve"> 1491-5.</w:t>
      </w:r>
      <w:bookmarkEnd w:id="1354"/>
    </w:p>
    <w:p w14:paraId="4545941E" w14:textId="77777777" w:rsidR="009A45B1" w:rsidRPr="009A45B1" w:rsidRDefault="009A45B1" w:rsidP="009A45B1">
      <w:pPr>
        <w:pStyle w:val="EndNoteBibliography"/>
        <w:spacing w:after="0"/>
        <w:ind w:left="720" w:hanging="720"/>
      </w:pPr>
      <w:bookmarkStart w:id="1355" w:name="_ENREF_301"/>
      <w:r w:rsidRPr="009A45B1">
        <w:t xml:space="preserve">PETERSEN, N., REIMANN, F., BARTFELD, S., FARIN, H. F., RINGNALDA, F. C., VRIES, R. G., VAN DEN BRINK, S., CLEVERS, H., GRIBBLE, F. M. &amp; DE KONING, E. J. 2014. Generation of L cells in mouse and human small intestine organoids. </w:t>
      </w:r>
      <w:r w:rsidRPr="009A45B1">
        <w:rPr>
          <w:i/>
        </w:rPr>
        <w:t>Diabetes,</w:t>
      </w:r>
      <w:r w:rsidRPr="009A45B1">
        <w:t xml:space="preserve"> 63</w:t>
      </w:r>
      <w:r w:rsidRPr="009A45B1">
        <w:rPr>
          <w:b/>
        </w:rPr>
        <w:t>,</w:t>
      </w:r>
      <w:r w:rsidRPr="009A45B1">
        <w:t xml:space="preserve"> 410-20.</w:t>
      </w:r>
      <w:bookmarkEnd w:id="1355"/>
    </w:p>
    <w:p w14:paraId="2F8E25CD" w14:textId="77777777" w:rsidR="009A45B1" w:rsidRPr="009A45B1" w:rsidRDefault="009A45B1" w:rsidP="009A45B1">
      <w:pPr>
        <w:pStyle w:val="EndNoteBibliography"/>
        <w:spacing w:after="0"/>
        <w:ind w:left="720" w:hanging="720"/>
      </w:pPr>
      <w:bookmarkStart w:id="1356" w:name="_ENREF_302"/>
      <w:r w:rsidRPr="009A45B1">
        <w:t xml:space="preserve">PINTO, D. &amp; CLEVERS, H. 2005. Wnt, stem cells and cancer in the intestine. </w:t>
      </w:r>
      <w:r w:rsidRPr="009A45B1">
        <w:rPr>
          <w:i/>
        </w:rPr>
        <w:t>Biol Cell,</w:t>
      </w:r>
      <w:r w:rsidRPr="009A45B1">
        <w:t xml:space="preserve"> 97</w:t>
      </w:r>
      <w:r w:rsidRPr="009A45B1">
        <w:rPr>
          <w:b/>
        </w:rPr>
        <w:t>,</w:t>
      </w:r>
      <w:r w:rsidRPr="009A45B1">
        <w:t xml:space="preserve"> 185-96.</w:t>
      </w:r>
      <w:bookmarkEnd w:id="1356"/>
    </w:p>
    <w:p w14:paraId="682028E5" w14:textId="77777777" w:rsidR="009A45B1" w:rsidRPr="009A45B1" w:rsidRDefault="009A45B1" w:rsidP="009A45B1">
      <w:pPr>
        <w:pStyle w:val="EndNoteBibliography"/>
        <w:spacing w:after="0"/>
        <w:ind w:left="720" w:hanging="720"/>
      </w:pPr>
      <w:bookmarkStart w:id="1357" w:name="_ENREF_303"/>
      <w:r w:rsidRPr="009A45B1">
        <w:t xml:space="preserve">PLAISANCIE, P., DUMOULIN, V., CHAYVIALLE, J. A. &amp; CUBER, J. C. 1995. Luminal glucagon-like peptide-1(7-36) amide-releasing factors in the isolated vascularly perfused rat colon. </w:t>
      </w:r>
      <w:r w:rsidRPr="009A45B1">
        <w:rPr>
          <w:i/>
        </w:rPr>
        <w:t>J Endocrinol,</w:t>
      </w:r>
      <w:r w:rsidRPr="009A45B1">
        <w:t xml:space="preserve"> 145</w:t>
      </w:r>
      <w:r w:rsidRPr="009A45B1">
        <w:rPr>
          <w:b/>
        </w:rPr>
        <w:t>,</w:t>
      </w:r>
      <w:r w:rsidRPr="009A45B1">
        <w:t xml:space="preserve"> 521-6.</w:t>
      </w:r>
      <w:bookmarkEnd w:id="1357"/>
    </w:p>
    <w:p w14:paraId="244F5B15" w14:textId="77777777" w:rsidR="009A45B1" w:rsidRPr="009A45B1" w:rsidRDefault="009A45B1" w:rsidP="009A45B1">
      <w:pPr>
        <w:pStyle w:val="EndNoteBibliography"/>
        <w:spacing w:after="0"/>
        <w:ind w:left="720" w:hanging="720"/>
      </w:pPr>
      <w:bookmarkStart w:id="1358" w:name="_ENREF_304"/>
      <w:r w:rsidRPr="009A45B1">
        <w:t xml:space="preserve">POLLEY, A. C., MULHOLLAND, F., PIN, C., WILLIAMS, E. A., BRADBURN, D. M., MILLS, S. J., MATHERS, J. C. &amp; JOHNSON, I. T. 2006. Proteomic analysis reveals field-wide changes in protein expression in the morphologically normal mucosa of patients with colorectal neoplasia. </w:t>
      </w:r>
      <w:r w:rsidRPr="009A45B1">
        <w:rPr>
          <w:i/>
        </w:rPr>
        <w:t>Cancer research,</w:t>
      </w:r>
      <w:r w:rsidRPr="009A45B1">
        <w:t xml:space="preserve"> 66</w:t>
      </w:r>
      <w:r w:rsidRPr="009A45B1">
        <w:rPr>
          <w:b/>
        </w:rPr>
        <w:t>,</w:t>
      </w:r>
      <w:r w:rsidRPr="009A45B1">
        <w:t xml:space="preserve"> 6553-62.</w:t>
      </w:r>
      <w:bookmarkEnd w:id="1358"/>
    </w:p>
    <w:p w14:paraId="7FDC44A4" w14:textId="77777777" w:rsidR="009A45B1" w:rsidRPr="009A45B1" w:rsidRDefault="009A45B1" w:rsidP="009A45B1">
      <w:pPr>
        <w:pStyle w:val="EndNoteBibliography"/>
        <w:spacing w:after="0"/>
        <w:ind w:left="720" w:hanging="720"/>
      </w:pPr>
      <w:bookmarkStart w:id="1359" w:name="_ENREF_305"/>
      <w:r w:rsidRPr="009A45B1">
        <w:lastRenderedPageBreak/>
        <w:t xml:space="preserve">PORTELA-GOMES, G. M., STRIDSBERG, M., JOHANSSON, H. &amp; GRIMELIUS, L. 1997. Complex co-localization of chromogranins and neurohormones in the human gastrointestinal tract. </w:t>
      </w:r>
      <w:r w:rsidRPr="009A45B1">
        <w:rPr>
          <w:i/>
        </w:rPr>
        <w:t>J Histochem Cytochem,</w:t>
      </w:r>
      <w:r w:rsidRPr="009A45B1">
        <w:t xml:space="preserve"> 45</w:t>
      </w:r>
      <w:r w:rsidRPr="009A45B1">
        <w:rPr>
          <w:b/>
        </w:rPr>
        <w:t>,</w:t>
      </w:r>
      <w:r w:rsidRPr="009A45B1">
        <w:t xml:space="preserve"> 815-22.</w:t>
      </w:r>
      <w:bookmarkEnd w:id="1359"/>
    </w:p>
    <w:p w14:paraId="4E5D9DAD" w14:textId="77777777" w:rsidR="009A45B1" w:rsidRPr="009A45B1" w:rsidRDefault="009A45B1" w:rsidP="009A45B1">
      <w:pPr>
        <w:pStyle w:val="EndNoteBibliography"/>
        <w:spacing w:after="0"/>
        <w:ind w:left="720" w:hanging="720"/>
      </w:pPr>
      <w:bookmarkStart w:id="1360" w:name="_ENREF_306"/>
      <w:r w:rsidRPr="009A45B1">
        <w:t xml:space="preserve">POWER, D. G., GLOGLOWSKI, E. &amp; LIPKIN, S. M. 2010. Clinical genetics of hereditary colorectal cancer. </w:t>
      </w:r>
      <w:r w:rsidRPr="009A45B1">
        <w:rPr>
          <w:i/>
        </w:rPr>
        <w:t>Hematol Oncol Clin North Am,</w:t>
      </w:r>
      <w:r w:rsidRPr="009A45B1">
        <w:t xml:space="preserve"> 24</w:t>
      </w:r>
      <w:r w:rsidRPr="009A45B1">
        <w:rPr>
          <w:b/>
        </w:rPr>
        <w:t>,</w:t>
      </w:r>
      <w:r w:rsidRPr="009A45B1">
        <w:t xml:space="preserve"> 837-59.</w:t>
      </w:r>
      <w:bookmarkEnd w:id="1360"/>
    </w:p>
    <w:p w14:paraId="51B4E8D7" w14:textId="77777777" w:rsidR="009A45B1" w:rsidRPr="009A45B1" w:rsidRDefault="009A45B1" w:rsidP="009A45B1">
      <w:pPr>
        <w:pStyle w:val="EndNoteBibliography"/>
        <w:spacing w:after="0"/>
        <w:ind w:left="720" w:hanging="720"/>
      </w:pPr>
      <w:bookmarkStart w:id="1361" w:name="_ENREF_307"/>
      <w:r w:rsidRPr="009A45B1">
        <w:t xml:space="preserve">PRESTON, S. L., WONG, W. M., CHAN, A. O., POULSOM, R., JEFFERY, R., GOODLAD, R. A., MANDIR, N., ELIA, G., NOVELLI, M., BODMER, W. F., TOMLINSON, I. P. &amp; WRIGHT, N. A. 2003. Bottom-up histogenesis of colorectal adenomas: origin in the monocryptal adenoma and initial expansion by crypt fission. </w:t>
      </w:r>
      <w:r w:rsidRPr="009A45B1">
        <w:rPr>
          <w:i/>
        </w:rPr>
        <w:t>Cancer Res,</w:t>
      </w:r>
      <w:r w:rsidRPr="009A45B1">
        <w:t xml:space="preserve"> 63</w:t>
      </w:r>
      <w:r w:rsidRPr="009A45B1">
        <w:rPr>
          <w:b/>
        </w:rPr>
        <w:t>,</w:t>
      </w:r>
      <w:r w:rsidRPr="009A45B1">
        <w:t xml:space="preserve"> 3819-25.</w:t>
      </w:r>
      <w:bookmarkEnd w:id="1361"/>
    </w:p>
    <w:p w14:paraId="76E32DE9" w14:textId="77777777" w:rsidR="009A45B1" w:rsidRPr="009A45B1" w:rsidRDefault="009A45B1" w:rsidP="009A45B1">
      <w:pPr>
        <w:pStyle w:val="EndNoteBibliography"/>
        <w:spacing w:after="0"/>
        <w:ind w:left="720" w:hanging="720"/>
      </w:pPr>
      <w:bookmarkStart w:id="1362" w:name="_ENREF_308"/>
      <w:r w:rsidRPr="009A45B1">
        <w:t xml:space="preserve">PRONINA, I. V., LOGINOV, V. I., PRASOLOV, V. S., KLIMOV, E. A., KHODYREV, D. S., KAZUBSKAIA, T. P., GAR'KAVTSEVA, R. F., SULIMOVA, G. E. &amp; BRAGA, E. A. 2009. [Alteration of SEMA3B gene expression levels in epithelial tumors]. </w:t>
      </w:r>
      <w:r w:rsidRPr="009A45B1">
        <w:rPr>
          <w:i/>
        </w:rPr>
        <w:t>Mol Biol (Mosk),</w:t>
      </w:r>
      <w:r w:rsidRPr="009A45B1">
        <w:t xml:space="preserve"> 43</w:t>
      </w:r>
      <w:r w:rsidRPr="009A45B1">
        <w:rPr>
          <w:b/>
        </w:rPr>
        <w:t>,</w:t>
      </w:r>
      <w:r w:rsidRPr="009A45B1">
        <w:t xml:space="preserve"> 439-45.</w:t>
      </w:r>
      <w:bookmarkEnd w:id="1362"/>
    </w:p>
    <w:p w14:paraId="3936CC9E" w14:textId="77777777" w:rsidR="009A45B1" w:rsidRPr="009A45B1" w:rsidRDefault="009A45B1" w:rsidP="009A45B1">
      <w:pPr>
        <w:pStyle w:val="EndNoteBibliography"/>
        <w:spacing w:after="0"/>
        <w:ind w:left="720" w:hanging="720"/>
      </w:pPr>
      <w:bookmarkStart w:id="1363" w:name="_ENREF_309"/>
      <w:r w:rsidRPr="009A45B1">
        <w:t xml:space="preserve">PSICHAS, A., REIMANN, F. &amp; GRIBBLE, F. M. 2015. Gut chemosensing mechanisms. </w:t>
      </w:r>
      <w:r w:rsidRPr="009A45B1">
        <w:rPr>
          <w:i/>
        </w:rPr>
        <w:t>J Clin Invest,</w:t>
      </w:r>
      <w:r w:rsidRPr="009A45B1">
        <w:t xml:space="preserve"> 125</w:t>
      </w:r>
      <w:r w:rsidRPr="009A45B1">
        <w:rPr>
          <w:b/>
        </w:rPr>
        <w:t>,</w:t>
      </w:r>
      <w:r w:rsidRPr="009A45B1">
        <w:t xml:space="preserve"> 908-17.</w:t>
      </w:r>
      <w:bookmarkEnd w:id="1363"/>
    </w:p>
    <w:p w14:paraId="016F6982" w14:textId="77777777" w:rsidR="009A45B1" w:rsidRPr="009A45B1" w:rsidRDefault="009A45B1" w:rsidP="009A45B1">
      <w:pPr>
        <w:pStyle w:val="EndNoteBibliography"/>
        <w:spacing w:after="0"/>
        <w:ind w:left="720" w:hanging="720"/>
      </w:pPr>
      <w:bookmarkStart w:id="1364" w:name="_ENREF_310"/>
      <w:r w:rsidRPr="009A45B1">
        <w:t xml:space="preserve">PSICHAS, A., TOLHURST, G., BRIGHTON, C. A., GRIBBLE, F. M. &amp; REIMANN, F. 2017. Mixed Primary Cultures of Murine Small Intestine Intended for the Study of Gut Hormone Secretion and Live Cell Imaging of Enteroendocrine Cells. </w:t>
      </w:r>
      <w:r w:rsidRPr="009A45B1">
        <w:rPr>
          <w:i/>
        </w:rPr>
        <w:t>J Vis Exp</w:t>
      </w:r>
      <w:r w:rsidRPr="009A45B1">
        <w:t>.</w:t>
      </w:r>
      <w:bookmarkEnd w:id="1364"/>
    </w:p>
    <w:p w14:paraId="40116351" w14:textId="77777777" w:rsidR="009A45B1" w:rsidRPr="009A45B1" w:rsidRDefault="009A45B1" w:rsidP="009A45B1">
      <w:pPr>
        <w:pStyle w:val="EndNoteBibliography"/>
        <w:spacing w:after="0"/>
        <w:ind w:left="720" w:hanging="720"/>
      </w:pPr>
      <w:bookmarkStart w:id="1365" w:name="_ENREF_311"/>
      <w:r w:rsidRPr="009A45B1">
        <w:t xml:space="preserve">PUSCEDDU, M. M. &amp; GAREAU, M. G. 2018. Visceral pain: gut microbiota, a new hope? </w:t>
      </w:r>
      <w:r w:rsidRPr="009A45B1">
        <w:rPr>
          <w:i/>
        </w:rPr>
        <w:t>J Biomed Sci,</w:t>
      </w:r>
      <w:r w:rsidRPr="009A45B1">
        <w:t xml:space="preserve"> 25</w:t>
      </w:r>
      <w:r w:rsidRPr="009A45B1">
        <w:rPr>
          <w:b/>
        </w:rPr>
        <w:t>,</w:t>
      </w:r>
      <w:r w:rsidRPr="009A45B1">
        <w:t xml:space="preserve"> 73.</w:t>
      </w:r>
      <w:bookmarkEnd w:id="1365"/>
    </w:p>
    <w:p w14:paraId="2B764F5B" w14:textId="77777777" w:rsidR="009A45B1" w:rsidRPr="009A45B1" w:rsidRDefault="009A45B1" w:rsidP="009A45B1">
      <w:pPr>
        <w:pStyle w:val="EndNoteBibliography"/>
        <w:spacing w:after="0"/>
        <w:ind w:left="720" w:hanging="720"/>
      </w:pPr>
      <w:bookmarkStart w:id="1366" w:name="_ENREF_312"/>
      <w:r w:rsidRPr="009A45B1">
        <w:t xml:space="preserve">RADTKE, F. &amp; CLEVERS, H. 2005. Self-renewal and cancer of the gut: two sides of a coin. </w:t>
      </w:r>
      <w:r w:rsidRPr="009A45B1">
        <w:rPr>
          <w:i/>
        </w:rPr>
        <w:t>Science,</w:t>
      </w:r>
      <w:r w:rsidRPr="009A45B1">
        <w:t xml:space="preserve"> 307</w:t>
      </w:r>
      <w:r w:rsidRPr="009A45B1">
        <w:rPr>
          <w:b/>
        </w:rPr>
        <w:t>,</w:t>
      </w:r>
      <w:r w:rsidRPr="009A45B1">
        <w:t xml:space="preserve"> 1904-9.</w:t>
      </w:r>
      <w:bookmarkEnd w:id="1366"/>
    </w:p>
    <w:p w14:paraId="72C3D60B" w14:textId="77777777" w:rsidR="009A45B1" w:rsidRPr="009A45B1" w:rsidRDefault="009A45B1" w:rsidP="009A45B1">
      <w:pPr>
        <w:pStyle w:val="EndNoteBibliography"/>
        <w:spacing w:after="0"/>
        <w:ind w:left="720" w:hanging="720"/>
      </w:pPr>
      <w:bookmarkStart w:id="1367" w:name="_ENREF_313"/>
      <w:r w:rsidRPr="009A45B1">
        <w:t xml:space="preserve">RANDALL, K., HENDERSON, N., REENS, J., ECKERSLEY, S., NYSTROM, A. C., SOUTH, M. C., BALENDRAN, C. A., BOTTCHER, G., HUGHES, G. &amp; PRICE, S. A. 2016. Claudin-2 Expression Levels in Ulcerative Colitis: Development and Validation of an In-Situ Hybridisation Assay for Therapeutic Studies. </w:t>
      </w:r>
      <w:r w:rsidRPr="009A45B1">
        <w:rPr>
          <w:i/>
        </w:rPr>
        <w:t>PLoS One,</w:t>
      </w:r>
      <w:r w:rsidRPr="009A45B1">
        <w:t xml:space="preserve"> 11</w:t>
      </w:r>
      <w:r w:rsidRPr="009A45B1">
        <w:rPr>
          <w:b/>
        </w:rPr>
        <w:t>,</w:t>
      </w:r>
      <w:r w:rsidRPr="009A45B1">
        <w:t xml:space="preserve"> e0162076.</w:t>
      </w:r>
      <w:bookmarkEnd w:id="1367"/>
    </w:p>
    <w:p w14:paraId="6820CF71" w14:textId="77777777" w:rsidR="009A45B1" w:rsidRPr="009A45B1" w:rsidRDefault="009A45B1" w:rsidP="009A45B1">
      <w:pPr>
        <w:pStyle w:val="EndNoteBibliography"/>
        <w:spacing w:after="0"/>
        <w:ind w:left="720" w:hanging="720"/>
      </w:pPr>
      <w:bookmarkStart w:id="1368" w:name="_ENREF_314"/>
      <w:r w:rsidRPr="009A45B1">
        <w:t xml:space="preserve">RAYBOULD, H. E. 2010. Gut chemosensing: interactions between gut endocrine cells and visceral afferents. </w:t>
      </w:r>
      <w:r w:rsidRPr="009A45B1">
        <w:rPr>
          <w:i/>
        </w:rPr>
        <w:t>Auton Neurosci,</w:t>
      </w:r>
      <w:r w:rsidRPr="009A45B1">
        <w:t xml:space="preserve"> 153</w:t>
      </w:r>
      <w:r w:rsidRPr="009A45B1">
        <w:rPr>
          <w:b/>
        </w:rPr>
        <w:t>,</w:t>
      </w:r>
      <w:r w:rsidRPr="009A45B1">
        <w:t xml:space="preserve"> 41-6.</w:t>
      </w:r>
      <w:bookmarkEnd w:id="1368"/>
    </w:p>
    <w:p w14:paraId="4EF80C76" w14:textId="77777777" w:rsidR="009A45B1" w:rsidRPr="009A45B1" w:rsidRDefault="009A45B1" w:rsidP="009A45B1">
      <w:pPr>
        <w:pStyle w:val="EndNoteBibliography"/>
        <w:spacing w:after="0"/>
        <w:ind w:left="720" w:hanging="720"/>
      </w:pPr>
      <w:bookmarkStart w:id="1369" w:name="_ENREF_315"/>
      <w:r w:rsidRPr="009A45B1">
        <w:t xml:space="preserve">REED, D. E. &amp; BLACKSHAW, L. A. 2014. Inhibition of visceral nociceptors. </w:t>
      </w:r>
      <w:r w:rsidRPr="009A45B1">
        <w:rPr>
          <w:i/>
        </w:rPr>
        <w:t>Front Pharmacol,</w:t>
      </w:r>
      <w:r w:rsidRPr="009A45B1">
        <w:t xml:space="preserve"> 5</w:t>
      </w:r>
      <w:r w:rsidRPr="009A45B1">
        <w:rPr>
          <w:b/>
        </w:rPr>
        <w:t>,</w:t>
      </w:r>
      <w:r w:rsidRPr="009A45B1">
        <w:t xml:space="preserve"> 72.</w:t>
      </w:r>
      <w:bookmarkEnd w:id="1369"/>
    </w:p>
    <w:p w14:paraId="15269866" w14:textId="77777777" w:rsidR="009A45B1" w:rsidRPr="009A45B1" w:rsidRDefault="009A45B1" w:rsidP="009A45B1">
      <w:pPr>
        <w:pStyle w:val="EndNoteBibliography"/>
        <w:spacing w:after="0"/>
        <w:ind w:left="720" w:hanging="720"/>
      </w:pPr>
      <w:bookmarkStart w:id="1370" w:name="_ENREF_316"/>
      <w:r w:rsidRPr="009A45B1">
        <w:t xml:space="preserve">REIDY, K. &amp; TUFRO, A. 2011. Semaphorins in kidney development and disease: modulators of ureteric bud branching, vascular morphogenesis, and podocyte-endothelial crosstalk. </w:t>
      </w:r>
      <w:r w:rsidRPr="009A45B1">
        <w:rPr>
          <w:i/>
        </w:rPr>
        <w:t>Pediatr Nephrol,</w:t>
      </w:r>
      <w:r w:rsidRPr="009A45B1">
        <w:t xml:space="preserve"> 26</w:t>
      </w:r>
      <w:r w:rsidRPr="009A45B1">
        <w:rPr>
          <w:b/>
        </w:rPr>
        <w:t>,</w:t>
      </w:r>
      <w:r w:rsidRPr="009A45B1">
        <w:t xml:space="preserve"> 1407-12.</w:t>
      </w:r>
      <w:bookmarkEnd w:id="1370"/>
    </w:p>
    <w:p w14:paraId="3B5C50A8" w14:textId="77777777" w:rsidR="009A45B1" w:rsidRPr="009A45B1" w:rsidRDefault="009A45B1" w:rsidP="009A45B1">
      <w:pPr>
        <w:pStyle w:val="EndNoteBibliography"/>
        <w:spacing w:after="0"/>
        <w:ind w:left="720" w:hanging="720"/>
      </w:pPr>
      <w:bookmarkStart w:id="1371" w:name="_ENREF_317"/>
      <w:r w:rsidRPr="009A45B1">
        <w:t xml:space="preserve">REIMANN, F., HABIB, A. M., TOLHURST, G., PARKER, H. E., ROGERS, G. J. &amp; GRIBBLE, F. M. 2008. Glucose sensing in L cells: a primary cell study. </w:t>
      </w:r>
      <w:r w:rsidRPr="009A45B1">
        <w:rPr>
          <w:i/>
        </w:rPr>
        <w:t>Cell Metab,</w:t>
      </w:r>
      <w:r w:rsidRPr="009A45B1">
        <w:t xml:space="preserve"> 8</w:t>
      </w:r>
      <w:r w:rsidRPr="009A45B1">
        <w:rPr>
          <w:b/>
        </w:rPr>
        <w:t>,</w:t>
      </w:r>
      <w:r w:rsidRPr="009A45B1">
        <w:t xml:space="preserve"> 532-9.</w:t>
      </w:r>
      <w:bookmarkEnd w:id="1371"/>
    </w:p>
    <w:p w14:paraId="0BBE651B" w14:textId="77777777" w:rsidR="009A45B1" w:rsidRPr="009A45B1" w:rsidRDefault="009A45B1" w:rsidP="009A45B1">
      <w:pPr>
        <w:pStyle w:val="EndNoteBibliography"/>
        <w:spacing w:after="0"/>
        <w:ind w:left="720" w:hanging="720"/>
      </w:pPr>
      <w:bookmarkStart w:id="1372" w:name="_ENREF_318"/>
      <w:r w:rsidRPr="009A45B1">
        <w:t xml:space="preserve">REIMANN, F., TOLHURST, G. &amp; GRIBBLE, F. M. 2012. G-protein-coupled receptors in intestinal chemosensation. </w:t>
      </w:r>
      <w:r w:rsidRPr="009A45B1">
        <w:rPr>
          <w:i/>
        </w:rPr>
        <w:t>Cell Metab,</w:t>
      </w:r>
      <w:r w:rsidRPr="009A45B1">
        <w:t xml:space="preserve"> 15</w:t>
      </w:r>
      <w:r w:rsidRPr="009A45B1">
        <w:rPr>
          <w:b/>
        </w:rPr>
        <w:t>,</w:t>
      </w:r>
      <w:r w:rsidRPr="009A45B1">
        <w:t xml:space="preserve"> 421-31.</w:t>
      </w:r>
      <w:bookmarkEnd w:id="1372"/>
    </w:p>
    <w:p w14:paraId="512C2C24" w14:textId="77777777" w:rsidR="009A45B1" w:rsidRPr="009A45B1" w:rsidRDefault="009A45B1" w:rsidP="009A45B1">
      <w:pPr>
        <w:pStyle w:val="EndNoteBibliography"/>
        <w:spacing w:after="0"/>
        <w:ind w:left="720" w:hanging="720"/>
      </w:pPr>
      <w:bookmarkStart w:id="1373" w:name="_ENREF_319"/>
      <w:r w:rsidRPr="009A45B1">
        <w:t xml:space="preserve">ROBERFROID, M., GIBSON, G. R., HOYLES, L., MCCARTNEY, A. L., RASTALL, R., ROWLAND, I., WOLVERS, D., WATZL, B., SZAJEWSKA, H., STAHL, B., GUARNER, F., RESPONDEK, F., WHELAN, K., COXAM, V., DAVICCO, M. J., LEOTOING, L., WITTRANT, Y., DELZENNE, N. M., CANI, P. D., NEYRINCK, A. M. &amp; MEHEUST, A. 2010. Prebiotic effects: metabolic and health benefits. </w:t>
      </w:r>
      <w:r w:rsidRPr="009A45B1">
        <w:rPr>
          <w:i/>
        </w:rPr>
        <w:t>Br J Nutr,</w:t>
      </w:r>
      <w:r w:rsidRPr="009A45B1">
        <w:t xml:space="preserve"> 104 Suppl 2</w:t>
      </w:r>
      <w:r w:rsidRPr="009A45B1">
        <w:rPr>
          <w:b/>
        </w:rPr>
        <w:t>,</w:t>
      </w:r>
      <w:r w:rsidRPr="009A45B1">
        <w:t xml:space="preserve"> S1-63.</w:t>
      </w:r>
      <w:bookmarkEnd w:id="1373"/>
    </w:p>
    <w:p w14:paraId="532C0FA9" w14:textId="77777777" w:rsidR="009A45B1" w:rsidRPr="009A45B1" w:rsidRDefault="009A45B1" w:rsidP="009A45B1">
      <w:pPr>
        <w:pStyle w:val="EndNoteBibliography"/>
        <w:spacing w:after="0"/>
        <w:ind w:left="720" w:hanging="720"/>
      </w:pPr>
      <w:bookmarkStart w:id="1374" w:name="_ENREF_320"/>
      <w:r w:rsidRPr="009A45B1">
        <w:t xml:space="preserve">ROBINSON, D. R., MCNAUGHTON, P. A., EVANS, M. L. &amp; HICKS, G. A. 2004. Characterization of the primary spinal afferent innervation of the mouse colon using retrograde labelling. </w:t>
      </w:r>
      <w:r w:rsidRPr="009A45B1">
        <w:rPr>
          <w:i/>
        </w:rPr>
        <w:t>Neurogastroenterol Motil,</w:t>
      </w:r>
      <w:r w:rsidRPr="009A45B1">
        <w:t xml:space="preserve"> 16</w:t>
      </w:r>
      <w:r w:rsidRPr="009A45B1">
        <w:rPr>
          <w:b/>
        </w:rPr>
        <w:t>,</w:t>
      </w:r>
      <w:r w:rsidRPr="009A45B1">
        <w:t xml:space="preserve"> 113-24.</w:t>
      </w:r>
      <w:bookmarkEnd w:id="1374"/>
    </w:p>
    <w:p w14:paraId="31E8FE07" w14:textId="77777777" w:rsidR="009A45B1" w:rsidRPr="009A45B1" w:rsidRDefault="009A45B1" w:rsidP="009A45B1">
      <w:pPr>
        <w:pStyle w:val="EndNoteBibliography"/>
        <w:spacing w:after="0"/>
        <w:ind w:left="720" w:hanging="720"/>
      </w:pPr>
      <w:bookmarkStart w:id="1375" w:name="_ENREF_321"/>
      <w:r w:rsidRPr="009A45B1">
        <w:lastRenderedPageBreak/>
        <w:t xml:space="preserve">ROGERS, G. J., TOLHURST, G., RAMZAN, A., HABIB, A. M., PARKER, H. E., GRIBBLE, F. M. &amp; REIMANN, F. 2011. Electrical activity-triggered glucagon-like peptide-1 secretion from primary murine L-cells. </w:t>
      </w:r>
      <w:r w:rsidRPr="009A45B1">
        <w:rPr>
          <w:i/>
        </w:rPr>
        <w:t>J Physiol,</w:t>
      </w:r>
      <w:r w:rsidRPr="009A45B1">
        <w:t xml:space="preserve"> 589</w:t>
      </w:r>
      <w:r w:rsidRPr="009A45B1">
        <w:rPr>
          <w:b/>
        </w:rPr>
        <w:t>,</w:t>
      </w:r>
      <w:r w:rsidRPr="009A45B1">
        <w:t xml:space="preserve"> 1081-93.</w:t>
      </w:r>
      <w:bookmarkEnd w:id="1375"/>
    </w:p>
    <w:p w14:paraId="37A4F8EB" w14:textId="77777777" w:rsidR="009A45B1" w:rsidRPr="009A45B1" w:rsidRDefault="009A45B1" w:rsidP="009A45B1">
      <w:pPr>
        <w:pStyle w:val="EndNoteBibliography"/>
        <w:spacing w:after="0"/>
        <w:ind w:left="720" w:hanging="720"/>
      </w:pPr>
      <w:bookmarkStart w:id="1376" w:name="_ENREF_322"/>
      <w:r w:rsidRPr="009A45B1">
        <w:t xml:space="preserve">RONG, W., WINCHESTER, W. J. &amp; GRUNDY, D. 2007. Spontaneous hypersensitivity in mesenteric afferent nerves of mice deficient in the sst2 subtype of somatostatin receptor. </w:t>
      </w:r>
      <w:r w:rsidRPr="009A45B1">
        <w:rPr>
          <w:i/>
        </w:rPr>
        <w:t>J Physiol,</w:t>
      </w:r>
      <w:r w:rsidRPr="009A45B1">
        <w:t xml:space="preserve"> 581</w:t>
      </w:r>
      <w:r w:rsidRPr="009A45B1">
        <w:rPr>
          <w:b/>
        </w:rPr>
        <w:t>,</w:t>
      </w:r>
      <w:r w:rsidRPr="009A45B1">
        <w:t xml:space="preserve"> 779-86.</w:t>
      </w:r>
      <w:bookmarkEnd w:id="1376"/>
    </w:p>
    <w:p w14:paraId="72ED1EC3" w14:textId="77777777" w:rsidR="009A45B1" w:rsidRPr="009A45B1" w:rsidRDefault="009A45B1" w:rsidP="009A45B1">
      <w:pPr>
        <w:pStyle w:val="EndNoteBibliography"/>
        <w:spacing w:after="0"/>
        <w:ind w:left="720" w:hanging="720"/>
      </w:pPr>
      <w:bookmarkStart w:id="1377" w:name="_ENREF_323"/>
      <w:r w:rsidRPr="009A45B1">
        <w:t xml:space="preserve">ROTH, K. A. &amp; GORDON, J. I. 1990. Spatial differentiation of the intestinal epithelium: analysis of enteroendocrine cells containing immunoreactive serotonin, secretin, and substance P in normal and transgenic mice. </w:t>
      </w:r>
      <w:r w:rsidRPr="009A45B1">
        <w:rPr>
          <w:i/>
        </w:rPr>
        <w:t>Proceedings of the National Academy of Sciences of the United States of America,</w:t>
      </w:r>
      <w:r w:rsidRPr="009A45B1">
        <w:t xml:space="preserve"> 87</w:t>
      </w:r>
      <w:r w:rsidRPr="009A45B1">
        <w:rPr>
          <w:b/>
        </w:rPr>
        <w:t>,</w:t>
      </w:r>
      <w:r w:rsidRPr="009A45B1">
        <w:t xml:space="preserve"> 6408-12.</w:t>
      </w:r>
      <w:bookmarkEnd w:id="1377"/>
    </w:p>
    <w:p w14:paraId="355538F4" w14:textId="77777777" w:rsidR="009A45B1" w:rsidRPr="009A45B1" w:rsidRDefault="009A45B1" w:rsidP="009A45B1">
      <w:pPr>
        <w:pStyle w:val="EndNoteBibliography"/>
        <w:spacing w:after="0"/>
        <w:ind w:left="720" w:hanging="720"/>
      </w:pPr>
      <w:bookmarkStart w:id="1378" w:name="_ENREF_324"/>
      <w:r w:rsidRPr="009A45B1">
        <w:t xml:space="preserve">ROTH, K. A., HERTZ, J. M. &amp; GORDON, J. I. 1990. Mapping enteroendocrine cell populations in transgenic mice reveals an unexpected degree of complexity in cellular differentiation within the gastrointestinal tract. </w:t>
      </w:r>
      <w:r w:rsidRPr="009A45B1">
        <w:rPr>
          <w:i/>
        </w:rPr>
        <w:t>J Cell Biol,</w:t>
      </w:r>
      <w:r w:rsidRPr="009A45B1">
        <w:t xml:space="preserve"> 110</w:t>
      </w:r>
      <w:r w:rsidRPr="009A45B1">
        <w:rPr>
          <w:b/>
        </w:rPr>
        <w:t>,</w:t>
      </w:r>
      <w:r w:rsidRPr="009A45B1">
        <w:t xml:space="preserve"> 1791-801.</w:t>
      </w:r>
      <w:bookmarkEnd w:id="1378"/>
    </w:p>
    <w:p w14:paraId="11152CAD" w14:textId="77777777" w:rsidR="009A45B1" w:rsidRPr="009A45B1" w:rsidRDefault="009A45B1" w:rsidP="009A45B1">
      <w:pPr>
        <w:pStyle w:val="EndNoteBibliography"/>
        <w:spacing w:after="0"/>
        <w:ind w:left="720" w:hanging="720"/>
      </w:pPr>
      <w:bookmarkStart w:id="1379" w:name="_ENREF_325"/>
      <w:r w:rsidRPr="009A45B1">
        <w:t xml:space="preserve">ROZENGURT, N., WU, S. V., CHEN, M. C., HUANG, C., STERNINI, C. &amp; ROZENGURT, E. 2006. Colocalization of the alpha-subunit of gustducin with PYY and GLP-1 in L cells of human colon. </w:t>
      </w:r>
      <w:r w:rsidRPr="009A45B1">
        <w:rPr>
          <w:i/>
        </w:rPr>
        <w:t>Am J Physiol Gastrointest Liver Physiol,</w:t>
      </w:r>
      <w:r w:rsidRPr="009A45B1">
        <w:t xml:space="preserve"> 291</w:t>
      </w:r>
      <w:r w:rsidRPr="009A45B1">
        <w:rPr>
          <w:b/>
        </w:rPr>
        <w:t>,</w:t>
      </w:r>
      <w:r w:rsidRPr="009A45B1">
        <w:t xml:space="preserve"> G792-802.</w:t>
      </w:r>
      <w:bookmarkEnd w:id="1379"/>
    </w:p>
    <w:p w14:paraId="1292929D" w14:textId="77777777" w:rsidR="009A45B1" w:rsidRPr="009A45B1" w:rsidRDefault="009A45B1" w:rsidP="009A45B1">
      <w:pPr>
        <w:pStyle w:val="EndNoteBibliography"/>
        <w:spacing w:after="0"/>
        <w:ind w:left="720" w:hanging="720"/>
      </w:pPr>
      <w:bookmarkStart w:id="1380" w:name="_ENREF_326"/>
      <w:r w:rsidRPr="009A45B1">
        <w:t xml:space="preserve">RUSSELL, W. M. 1995. The development of the three Rs concept. </w:t>
      </w:r>
      <w:r w:rsidRPr="009A45B1">
        <w:rPr>
          <w:i/>
        </w:rPr>
        <w:t>Altern Lab Anim,</w:t>
      </w:r>
      <w:r w:rsidRPr="009A45B1">
        <w:t xml:space="preserve"> 23</w:t>
      </w:r>
      <w:r w:rsidRPr="009A45B1">
        <w:rPr>
          <w:b/>
        </w:rPr>
        <w:t>,</w:t>
      </w:r>
      <w:r w:rsidRPr="009A45B1">
        <w:t xml:space="preserve"> 298-304.</w:t>
      </w:r>
      <w:bookmarkEnd w:id="1380"/>
    </w:p>
    <w:p w14:paraId="0F2F9CB3" w14:textId="77777777" w:rsidR="009A45B1" w:rsidRPr="009A45B1" w:rsidRDefault="009A45B1" w:rsidP="009A45B1">
      <w:pPr>
        <w:pStyle w:val="EndNoteBibliography"/>
        <w:spacing w:after="0"/>
        <w:ind w:left="720" w:hanging="720"/>
      </w:pPr>
      <w:bookmarkStart w:id="1381" w:name="_ENREF_327"/>
      <w:r w:rsidRPr="009A45B1">
        <w:t xml:space="preserve">RUSSO, R., DE CARO, C., AVAGLIANO, C., CRISTIANO, C., LA RANA, G., MATTACE RASO, G., BERNI CANANI, R., MELI, R. &amp; CALIGNANO, A. 2016. Sodium butyrate and its synthetic amide derivative modulate nociceptive behaviors in mice. </w:t>
      </w:r>
      <w:r w:rsidRPr="009A45B1">
        <w:rPr>
          <w:i/>
        </w:rPr>
        <w:t>Pharmacol Res,</w:t>
      </w:r>
      <w:r w:rsidRPr="009A45B1">
        <w:t xml:space="preserve"> 103</w:t>
      </w:r>
      <w:r w:rsidRPr="009A45B1">
        <w:rPr>
          <w:b/>
        </w:rPr>
        <w:t>,</w:t>
      </w:r>
      <w:r w:rsidRPr="009A45B1">
        <w:t xml:space="preserve"> 279-91.</w:t>
      </w:r>
      <w:bookmarkEnd w:id="1381"/>
    </w:p>
    <w:p w14:paraId="4AA7E1F7" w14:textId="77777777" w:rsidR="009A45B1" w:rsidRPr="009A45B1" w:rsidRDefault="009A45B1" w:rsidP="009A45B1">
      <w:pPr>
        <w:pStyle w:val="EndNoteBibliography"/>
        <w:spacing w:after="0"/>
        <w:ind w:left="720" w:hanging="720"/>
      </w:pPr>
      <w:bookmarkStart w:id="1382" w:name="_ENREF_328"/>
      <w:r w:rsidRPr="009A45B1">
        <w:t xml:space="preserve">SABATE, J. M., GORBATCHEF, C., FLOURIE, B., JIAN, R. &amp; COFFIN, B. 2002. Cholecystokinin octapeptide increases rectal sensitivity to pain in healthy subjects. </w:t>
      </w:r>
      <w:r w:rsidRPr="009A45B1">
        <w:rPr>
          <w:i/>
        </w:rPr>
        <w:t>Neurogastroenterol Motil,</w:t>
      </w:r>
      <w:r w:rsidRPr="009A45B1">
        <w:t xml:space="preserve"> 14</w:t>
      </w:r>
      <w:r w:rsidRPr="009A45B1">
        <w:rPr>
          <w:b/>
        </w:rPr>
        <w:t>,</w:t>
      </w:r>
      <w:r w:rsidRPr="009A45B1">
        <w:t xml:space="preserve"> 689-95.</w:t>
      </w:r>
      <w:bookmarkEnd w:id="1382"/>
    </w:p>
    <w:p w14:paraId="6D763A73" w14:textId="77777777" w:rsidR="009A45B1" w:rsidRPr="009A45B1" w:rsidRDefault="009A45B1" w:rsidP="009A45B1">
      <w:pPr>
        <w:pStyle w:val="EndNoteBibliography"/>
        <w:spacing w:after="0"/>
        <w:ind w:left="720" w:hanging="720"/>
      </w:pPr>
      <w:bookmarkStart w:id="1383" w:name="_ENREF_329"/>
      <w:r w:rsidRPr="009A45B1">
        <w:t xml:space="preserve">SARRIS, M., ANDERSEN, K. G., RANDOW, F., MAYR, L. &amp; BETZ, A. G. 2008. Neuropilin-1 expression on regulatory T cells enhances their interactions with dendritic cells during antigen recognition. </w:t>
      </w:r>
      <w:r w:rsidRPr="009A45B1">
        <w:rPr>
          <w:i/>
        </w:rPr>
        <w:t>Immunity,</w:t>
      </w:r>
      <w:r w:rsidRPr="009A45B1">
        <w:t xml:space="preserve"> 28</w:t>
      </w:r>
      <w:r w:rsidRPr="009A45B1">
        <w:rPr>
          <w:b/>
        </w:rPr>
        <w:t>,</w:t>
      </w:r>
      <w:r w:rsidRPr="009A45B1">
        <w:t xml:space="preserve"> 402-13.</w:t>
      </w:r>
      <w:bookmarkEnd w:id="1383"/>
    </w:p>
    <w:p w14:paraId="08FF0BA7" w14:textId="77777777" w:rsidR="009A45B1" w:rsidRPr="009A45B1" w:rsidRDefault="009A45B1" w:rsidP="009A45B1">
      <w:pPr>
        <w:pStyle w:val="EndNoteBibliography"/>
        <w:spacing w:after="0"/>
        <w:ind w:left="720" w:hanging="720"/>
      </w:pPr>
      <w:bookmarkStart w:id="1384" w:name="_ENREF_330"/>
      <w:r w:rsidRPr="009A45B1">
        <w:t xml:space="preserve">SAUS, E., IRAOLA-GUZMAN, S., WILLIS, J. R., BRUNET-VEGA, A. &amp; GABALDON, T. 2019. Microbiome and colorectal cancer: Roles in carcinogenesis and clinical potential. </w:t>
      </w:r>
      <w:r w:rsidRPr="009A45B1">
        <w:rPr>
          <w:i/>
        </w:rPr>
        <w:t>Mol Aspects Med</w:t>
      </w:r>
      <w:r w:rsidRPr="009A45B1">
        <w:t>.</w:t>
      </w:r>
      <w:bookmarkEnd w:id="1384"/>
    </w:p>
    <w:p w14:paraId="27DBECCD" w14:textId="77777777" w:rsidR="009A45B1" w:rsidRPr="009A45B1" w:rsidRDefault="009A45B1" w:rsidP="009A45B1">
      <w:pPr>
        <w:pStyle w:val="EndNoteBibliography"/>
        <w:spacing w:after="0"/>
        <w:ind w:left="720" w:hanging="720"/>
      </w:pPr>
      <w:bookmarkStart w:id="1385" w:name="_ENREF_331"/>
      <w:r w:rsidRPr="009A45B1">
        <w:t xml:space="preserve">SCHMIDT, P. T., LJUNG, T., HARTMANN, B., HARE, K. J., HOLST, J. J. &amp; HELLSTROM, P. M. 2005. Tissue levels and post-prandial secretion of the intestinal growth factor, glucagon-like peptide-2, in controls and inflammatory bowel disease: comparison with peptide YY. </w:t>
      </w:r>
      <w:r w:rsidRPr="009A45B1">
        <w:rPr>
          <w:i/>
        </w:rPr>
        <w:t>Eur J Gastroenterol Hepatol,</w:t>
      </w:r>
      <w:r w:rsidRPr="009A45B1">
        <w:t xml:space="preserve"> 17</w:t>
      </w:r>
      <w:r w:rsidRPr="009A45B1">
        <w:rPr>
          <w:b/>
        </w:rPr>
        <w:t>,</w:t>
      </w:r>
      <w:r w:rsidRPr="009A45B1">
        <w:t xml:space="preserve"> 207-12.</w:t>
      </w:r>
      <w:bookmarkEnd w:id="1385"/>
    </w:p>
    <w:p w14:paraId="2C509DF4" w14:textId="77777777" w:rsidR="009A45B1" w:rsidRPr="009A45B1" w:rsidRDefault="009A45B1" w:rsidP="009A45B1">
      <w:pPr>
        <w:pStyle w:val="EndNoteBibliography"/>
        <w:spacing w:after="0"/>
        <w:ind w:left="720" w:hanging="720"/>
      </w:pPr>
      <w:bookmarkStart w:id="1386" w:name="_ENREF_332"/>
      <w:r w:rsidRPr="009A45B1">
        <w:t xml:space="preserve">SCHMIDT, T. S. B., RAES, J. &amp; BORK, P. 2018. The Human Gut Microbiome: From Association to Modulation. </w:t>
      </w:r>
      <w:r w:rsidRPr="009A45B1">
        <w:rPr>
          <w:i/>
        </w:rPr>
        <w:t>Cell,</w:t>
      </w:r>
      <w:r w:rsidRPr="009A45B1">
        <w:t xml:space="preserve"> 172</w:t>
      </w:r>
      <w:r w:rsidRPr="009A45B1">
        <w:rPr>
          <w:b/>
        </w:rPr>
        <w:t>,</w:t>
      </w:r>
      <w:r w:rsidRPr="009A45B1">
        <w:t xml:space="preserve"> 1198-1215.</w:t>
      </w:r>
      <w:bookmarkEnd w:id="1386"/>
    </w:p>
    <w:p w14:paraId="0C2A610F" w14:textId="77777777" w:rsidR="009A45B1" w:rsidRPr="009A45B1" w:rsidRDefault="009A45B1" w:rsidP="009A45B1">
      <w:pPr>
        <w:pStyle w:val="EndNoteBibliography"/>
        <w:spacing w:after="0"/>
        <w:ind w:left="720" w:hanging="720"/>
      </w:pPr>
      <w:bookmarkStart w:id="1387" w:name="_ENREF_333"/>
      <w:r w:rsidRPr="009A45B1">
        <w:t xml:space="preserve">SCHONHOFF, S. E., GIEL-MOLONEY, M. &amp; LEITER, A. B. 2004. Minireview: Development and differentiation of gut endocrine cells. </w:t>
      </w:r>
      <w:r w:rsidRPr="009A45B1">
        <w:rPr>
          <w:i/>
        </w:rPr>
        <w:t>Endocrinology,</w:t>
      </w:r>
      <w:r w:rsidRPr="009A45B1">
        <w:t xml:space="preserve"> 145</w:t>
      </w:r>
      <w:r w:rsidRPr="009A45B1">
        <w:rPr>
          <w:b/>
        </w:rPr>
        <w:t>,</w:t>
      </w:r>
      <w:r w:rsidRPr="009A45B1">
        <w:t xml:space="preserve"> 2639-44.</w:t>
      </w:r>
      <w:bookmarkEnd w:id="1387"/>
    </w:p>
    <w:p w14:paraId="7E2891F6" w14:textId="77777777" w:rsidR="009A45B1" w:rsidRPr="009A45B1" w:rsidRDefault="009A45B1" w:rsidP="009A45B1">
      <w:pPr>
        <w:pStyle w:val="EndNoteBibliography"/>
        <w:spacing w:after="0"/>
        <w:ind w:left="720" w:hanging="720"/>
      </w:pPr>
      <w:bookmarkStart w:id="1388" w:name="_ENREF_334"/>
      <w:r w:rsidRPr="009A45B1">
        <w:t xml:space="preserve">SCHWARZ, Q., MADEN, C. H., VIEIRA, J. M. &amp; RUHRBERG, C. 2009. Neuropilin 1 signaling guides neural crest cells to coordinate pathway choice with cell specification. </w:t>
      </w:r>
      <w:r w:rsidRPr="009A45B1">
        <w:rPr>
          <w:i/>
        </w:rPr>
        <w:t>Proc Natl Acad Sci U S A,</w:t>
      </w:r>
      <w:r w:rsidRPr="009A45B1">
        <w:t xml:space="preserve"> 106</w:t>
      </w:r>
      <w:r w:rsidRPr="009A45B1">
        <w:rPr>
          <w:b/>
        </w:rPr>
        <w:t>,</w:t>
      </w:r>
      <w:r w:rsidRPr="009A45B1">
        <w:t xml:space="preserve"> 6164-9.</w:t>
      </w:r>
      <w:bookmarkEnd w:id="1388"/>
    </w:p>
    <w:p w14:paraId="7F548D86" w14:textId="77777777" w:rsidR="009A45B1" w:rsidRPr="009A45B1" w:rsidRDefault="009A45B1" w:rsidP="009A45B1">
      <w:pPr>
        <w:pStyle w:val="EndNoteBibliography"/>
        <w:spacing w:after="0"/>
        <w:ind w:left="720" w:hanging="720"/>
      </w:pPr>
      <w:bookmarkStart w:id="1389" w:name="_ENREF_335"/>
      <w:r w:rsidRPr="009A45B1">
        <w:t xml:space="preserve">SCHWETZ, I., NALIBOFF, B., MUNAKATA, J., LEMBO, T., CHANG, L., MATIN, K., OHNING, G. &amp; MAYER, E. A. 2004. Anti-hyperalgesic effect of octreotide in patients with irritable bowel syndrome. </w:t>
      </w:r>
      <w:r w:rsidRPr="009A45B1">
        <w:rPr>
          <w:i/>
        </w:rPr>
        <w:t>Aliment Pharmacol Ther,</w:t>
      </w:r>
      <w:r w:rsidRPr="009A45B1">
        <w:t xml:space="preserve"> 19</w:t>
      </w:r>
      <w:r w:rsidRPr="009A45B1">
        <w:rPr>
          <w:b/>
        </w:rPr>
        <w:t>,</w:t>
      </w:r>
      <w:r w:rsidRPr="009A45B1">
        <w:t xml:space="preserve"> 123-31.</w:t>
      </w:r>
      <w:bookmarkEnd w:id="1389"/>
    </w:p>
    <w:p w14:paraId="0516499B" w14:textId="77777777" w:rsidR="009A45B1" w:rsidRPr="009A45B1" w:rsidRDefault="009A45B1" w:rsidP="009A45B1">
      <w:pPr>
        <w:pStyle w:val="EndNoteBibliography"/>
        <w:spacing w:after="0"/>
        <w:ind w:left="720" w:hanging="720"/>
      </w:pPr>
      <w:bookmarkStart w:id="1390" w:name="_ENREF_336"/>
      <w:r w:rsidRPr="009A45B1">
        <w:t xml:space="preserve">SCHWITZGEBEL, V. M., SCHEEL, D. W., CONNERS, J. R., KALAMARAS, J., LEE, J. E., ANDERSON, D. J., SUSSEL, L., JOHNSON, J. D. &amp; GERMAN, M. S. 2000. Expression of neurogenin3 reveals an islet cell precursor population in the pancreas. </w:t>
      </w:r>
      <w:r w:rsidRPr="009A45B1">
        <w:rPr>
          <w:i/>
        </w:rPr>
        <w:t>Development,</w:t>
      </w:r>
      <w:r w:rsidRPr="009A45B1">
        <w:t xml:space="preserve"> 127</w:t>
      </w:r>
      <w:r w:rsidRPr="009A45B1">
        <w:rPr>
          <w:b/>
        </w:rPr>
        <w:t>,</w:t>
      </w:r>
      <w:r w:rsidRPr="009A45B1">
        <w:t xml:space="preserve"> 3533-42.</w:t>
      </w:r>
      <w:bookmarkEnd w:id="1390"/>
    </w:p>
    <w:p w14:paraId="096DC733" w14:textId="77777777" w:rsidR="009A45B1" w:rsidRPr="009A45B1" w:rsidRDefault="009A45B1" w:rsidP="009A45B1">
      <w:pPr>
        <w:pStyle w:val="EndNoteBibliography"/>
        <w:spacing w:after="0"/>
        <w:ind w:left="720" w:hanging="720"/>
      </w:pPr>
      <w:bookmarkStart w:id="1391" w:name="_ENREF_337"/>
      <w:r w:rsidRPr="009A45B1">
        <w:lastRenderedPageBreak/>
        <w:t xml:space="preserve">SEI, Y., LU, X., LIOU, A., ZHAO, X. &amp; WANK, S. A. 2011. A stem cell marker-expressing subset of enteroendocrine cells resides at the crypt base in the small intestine. </w:t>
      </w:r>
      <w:r w:rsidRPr="009A45B1">
        <w:rPr>
          <w:i/>
        </w:rPr>
        <w:t>Am J Physiol Gastrointest Liver Physiol,</w:t>
      </w:r>
      <w:r w:rsidRPr="009A45B1">
        <w:t xml:space="preserve"> 300</w:t>
      </w:r>
      <w:r w:rsidRPr="009A45B1">
        <w:rPr>
          <w:b/>
        </w:rPr>
        <w:t>,</w:t>
      </w:r>
      <w:r w:rsidRPr="009A45B1">
        <w:t xml:space="preserve"> G345-56.</w:t>
      </w:r>
      <w:bookmarkEnd w:id="1391"/>
    </w:p>
    <w:p w14:paraId="6083A738" w14:textId="77777777" w:rsidR="009A45B1" w:rsidRPr="009A45B1" w:rsidRDefault="009A45B1" w:rsidP="009A45B1">
      <w:pPr>
        <w:pStyle w:val="EndNoteBibliography"/>
        <w:spacing w:after="0"/>
        <w:ind w:left="720" w:hanging="720"/>
      </w:pPr>
      <w:bookmarkStart w:id="1392" w:name="_ENREF_338"/>
      <w:r w:rsidRPr="009A45B1">
        <w:t xml:space="preserve">SENGUPTA, J. N. &amp; GEBHART, G. F. 1994. Characterization of mechanosensitive pelvic nerve afferent fibers innervating the colon of the rat. </w:t>
      </w:r>
      <w:r w:rsidRPr="009A45B1">
        <w:rPr>
          <w:i/>
        </w:rPr>
        <w:t>J Neurophysiol,</w:t>
      </w:r>
      <w:r w:rsidRPr="009A45B1">
        <w:t xml:space="preserve"> 71</w:t>
      </w:r>
      <w:r w:rsidRPr="009A45B1">
        <w:rPr>
          <w:b/>
        </w:rPr>
        <w:t>,</w:t>
      </w:r>
      <w:r w:rsidRPr="009A45B1">
        <w:t xml:space="preserve"> 2046-60.</w:t>
      </w:r>
      <w:bookmarkEnd w:id="1392"/>
    </w:p>
    <w:p w14:paraId="0F35B96E" w14:textId="77777777" w:rsidR="009A45B1" w:rsidRPr="009A45B1" w:rsidRDefault="009A45B1" w:rsidP="009A45B1">
      <w:pPr>
        <w:pStyle w:val="EndNoteBibliography"/>
        <w:spacing w:after="0"/>
        <w:ind w:left="720" w:hanging="720"/>
      </w:pPr>
      <w:bookmarkStart w:id="1393" w:name="_ENREF_339"/>
      <w:r w:rsidRPr="009A45B1">
        <w:t xml:space="preserve">SERETIS, E. C., AGNANTIS, N. J., GOLEMATIS, V. C. &amp; VOLOUDAKIS-BALATZIS, I. E. 2004. Electron immunocytochemical demonstration of serotonin, vasoactive intestinal polypeptide, bombesin, somatostatin and glucagon in mirror biopsies from primary colorectal adenocarcinoma. </w:t>
      </w:r>
      <w:r w:rsidRPr="009A45B1">
        <w:rPr>
          <w:i/>
        </w:rPr>
        <w:t>J Exp Clin Cancer Res,</w:t>
      </w:r>
      <w:r w:rsidRPr="009A45B1">
        <w:t xml:space="preserve"> 23</w:t>
      </w:r>
      <w:r w:rsidRPr="009A45B1">
        <w:rPr>
          <w:b/>
        </w:rPr>
        <w:t>,</w:t>
      </w:r>
      <w:r w:rsidRPr="009A45B1">
        <w:t xml:space="preserve"> 477-84.</w:t>
      </w:r>
      <w:bookmarkEnd w:id="1393"/>
    </w:p>
    <w:p w14:paraId="6BC28ADD" w14:textId="77777777" w:rsidR="009A45B1" w:rsidRPr="009A45B1" w:rsidRDefault="009A45B1" w:rsidP="009A45B1">
      <w:pPr>
        <w:pStyle w:val="EndNoteBibliography"/>
        <w:spacing w:after="0"/>
        <w:ind w:left="720" w:hanging="720"/>
      </w:pPr>
      <w:bookmarkStart w:id="1394" w:name="_ENREF_340"/>
      <w:r w:rsidRPr="009A45B1">
        <w:t xml:space="preserve">SHARKEY, K. A. 2015. Emerging roles for enteric glia in gastrointestinal disorders. </w:t>
      </w:r>
      <w:r w:rsidRPr="009A45B1">
        <w:rPr>
          <w:i/>
        </w:rPr>
        <w:t>J Clin Invest,</w:t>
      </w:r>
      <w:r w:rsidRPr="009A45B1">
        <w:t xml:space="preserve"> 125</w:t>
      </w:r>
      <w:r w:rsidRPr="009A45B1">
        <w:rPr>
          <w:b/>
        </w:rPr>
        <w:t>,</w:t>
      </w:r>
      <w:r w:rsidRPr="009A45B1">
        <w:t xml:space="preserve"> 918-25.</w:t>
      </w:r>
      <w:bookmarkEnd w:id="1394"/>
    </w:p>
    <w:p w14:paraId="20CD151A" w14:textId="77777777" w:rsidR="009A45B1" w:rsidRPr="009A45B1" w:rsidRDefault="009A45B1" w:rsidP="009A45B1">
      <w:pPr>
        <w:pStyle w:val="EndNoteBibliography"/>
        <w:spacing w:after="0"/>
        <w:ind w:left="720" w:hanging="720"/>
      </w:pPr>
      <w:bookmarkStart w:id="1395" w:name="_ENREF_341"/>
      <w:r w:rsidRPr="009A45B1">
        <w:t xml:space="preserve">SHARMA, R. &amp; SCHUMACHER, U. 1996. The diet and gut microflora influence the distribution of enteroendocrine cells in the rat intestine. </w:t>
      </w:r>
      <w:r w:rsidRPr="009A45B1">
        <w:rPr>
          <w:i/>
        </w:rPr>
        <w:t>Experientia,</w:t>
      </w:r>
      <w:r w:rsidRPr="009A45B1">
        <w:t xml:space="preserve"> 52</w:t>
      </w:r>
      <w:r w:rsidRPr="009A45B1">
        <w:rPr>
          <w:b/>
        </w:rPr>
        <w:t>,</w:t>
      </w:r>
      <w:r w:rsidRPr="009A45B1">
        <w:t xml:space="preserve"> 664-70.</w:t>
      </w:r>
      <w:bookmarkEnd w:id="1395"/>
    </w:p>
    <w:p w14:paraId="3C171B5B" w14:textId="77777777" w:rsidR="009A45B1" w:rsidRPr="009A45B1" w:rsidRDefault="009A45B1" w:rsidP="009A45B1">
      <w:pPr>
        <w:pStyle w:val="EndNoteBibliography"/>
        <w:spacing w:after="0"/>
        <w:ind w:left="720" w:hanging="720"/>
      </w:pPr>
      <w:bookmarkStart w:id="1396" w:name="_ENREF_342"/>
      <w:r w:rsidRPr="009A45B1">
        <w:t xml:space="preserve">SHEPHERD, I. T. &amp; RAPER, J. A. 1999. Collapsin-1/semaphorin D is a repellent for chick ganglion of Remak axons. </w:t>
      </w:r>
      <w:r w:rsidRPr="009A45B1">
        <w:rPr>
          <w:i/>
        </w:rPr>
        <w:t>Dev Biol,</w:t>
      </w:r>
      <w:r w:rsidRPr="009A45B1">
        <w:t xml:space="preserve"> 212</w:t>
      </w:r>
      <w:r w:rsidRPr="009A45B1">
        <w:rPr>
          <w:b/>
        </w:rPr>
        <w:t>,</w:t>
      </w:r>
      <w:r w:rsidRPr="009A45B1">
        <w:t xml:space="preserve"> 42-53.</w:t>
      </w:r>
      <w:bookmarkEnd w:id="1396"/>
    </w:p>
    <w:p w14:paraId="292B7033" w14:textId="77777777" w:rsidR="009A45B1" w:rsidRPr="009A45B1" w:rsidRDefault="009A45B1" w:rsidP="009A45B1">
      <w:pPr>
        <w:pStyle w:val="EndNoteBibliography"/>
        <w:spacing w:after="0"/>
        <w:ind w:left="720" w:hanging="720"/>
      </w:pPr>
      <w:bookmarkStart w:id="1397" w:name="_ENREF_343"/>
      <w:r w:rsidRPr="009A45B1">
        <w:t xml:space="preserve">SHIH, I. M., WANG, T. L., TRAVERSO, G., ROMANS, K., HAMILTON, S. R., BEN-SASSON, S., KINZLER, K. W. &amp; VOGELSTEIN, B. 2001. Top-down morphogenesis of colorectal tumors. </w:t>
      </w:r>
      <w:r w:rsidRPr="009A45B1">
        <w:rPr>
          <w:i/>
        </w:rPr>
        <w:t>Proc Natl Acad Sci U S A,</w:t>
      </w:r>
      <w:r w:rsidRPr="009A45B1">
        <w:t xml:space="preserve"> 98</w:t>
      </w:r>
      <w:r w:rsidRPr="009A45B1">
        <w:rPr>
          <w:b/>
        </w:rPr>
        <w:t>,</w:t>
      </w:r>
      <w:r w:rsidRPr="009A45B1">
        <w:t xml:space="preserve"> 2640-5.</w:t>
      </w:r>
      <w:bookmarkEnd w:id="1397"/>
    </w:p>
    <w:p w14:paraId="71790A62" w14:textId="77777777" w:rsidR="009A45B1" w:rsidRPr="009A45B1" w:rsidRDefault="009A45B1" w:rsidP="009A45B1">
      <w:pPr>
        <w:pStyle w:val="EndNoteBibliography"/>
        <w:spacing w:after="0"/>
        <w:ind w:left="720" w:hanging="720"/>
      </w:pPr>
      <w:bookmarkStart w:id="1398" w:name="_ENREF_344"/>
      <w:r w:rsidRPr="009A45B1">
        <w:t xml:space="preserve">SHROYER, N. F., WALLIS, D., VENKEN, K. J., BELLEN, H. J. &amp; ZOGHBI, H. Y. 2005. Gfi1 functions downstream of Math1 to control intestinal secretory cell subtype allocation and differentiation. </w:t>
      </w:r>
      <w:r w:rsidRPr="009A45B1">
        <w:rPr>
          <w:i/>
        </w:rPr>
        <w:t>Genes Dev,</w:t>
      </w:r>
      <w:r w:rsidRPr="009A45B1">
        <w:t xml:space="preserve"> 19</w:t>
      </w:r>
      <w:r w:rsidRPr="009A45B1">
        <w:rPr>
          <w:b/>
        </w:rPr>
        <w:t>,</w:t>
      </w:r>
      <w:r w:rsidRPr="009A45B1">
        <w:t xml:space="preserve"> 2412-7.</w:t>
      </w:r>
      <w:bookmarkEnd w:id="1398"/>
    </w:p>
    <w:p w14:paraId="77C4FE6E" w14:textId="77777777" w:rsidR="009A45B1" w:rsidRPr="009A45B1" w:rsidRDefault="009A45B1" w:rsidP="009A45B1">
      <w:pPr>
        <w:pStyle w:val="EndNoteBibliography"/>
        <w:spacing w:after="0"/>
        <w:ind w:left="720" w:hanging="720"/>
      </w:pPr>
      <w:bookmarkStart w:id="1399" w:name="_ENREF_345"/>
      <w:r w:rsidRPr="009A45B1">
        <w:t xml:space="preserve">SINNATAMBY, C. 2006. </w:t>
      </w:r>
      <w:r w:rsidRPr="009A45B1">
        <w:rPr>
          <w:i/>
        </w:rPr>
        <w:t>Last's Anatomy. Regional and Applied</w:t>
      </w:r>
      <w:r w:rsidRPr="009A45B1">
        <w:t>, Elsevier Ltd.</w:t>
      </w:r>
      <w:bookmarkEnd w:id="1399"/>
    </w:p>
    <w:p w14:paraId="42879A5B" w14:textId="77777777" w:rsidR="009A45B1" w:rsidRPr="009A45B1" w:rsidRDefault="009A45B1" w:rsidP="009A45B1">
      <w:pPr>
        <w:pStyle w:val="EndNoteBibliography"/>
        <w:spacing w:after="0"/>
        <w:ind w:left="720" w:hanging="720"/>
      </w:pPr>
      <w:bookmarkStart w:id="1400" w:name="_ENREF_346"/>
      <w:r w:rsidRPr="009A45B1">
        <w:t xml:space="preserve">SJOLUND, K., SANDEN, G., HAKANSON, R. &amp; SUNDLER, F. 1983. Endocrine cells in human intestine: an immunocytochemical study. </w:t>
      </w:r>
      <w:r w:rsidRPr="009A45B1">
        <w:rPr>
          <w:i/>
        </w:rPr>
        <w:t>Gastroenterology,</w:t>
      </w:r>
      <w:r w:rsidRPr="009A45B1">
        <w:t xml:space="preserve"> 85</w:t>
      </w:r>
      <w:r w:rsidRPr="009A45B1">
        <w:rPr>
          <w:b/>
        </w:rPr>
        <w:t>,</w:t>
      </w:r>
      <w:r w:rsidRPr="009A45B1">
        <w:t xml:space="preserve"> 1120-30.</w:t>
      </w:r>
      <w:bookmarkEnd w:id="1400"/>
    </w:p>
    <w:p w14:paraId="2138010A" w14:textId="77777777" w:rsidR="009A45B1" w:rsidRPr="009A45B1" w:rsidRDefault="009A45B1" w:rsidP="009A45B1">
      <w:pPr>
        <w:pStyle w:val="EndNoteBibliography"/>
        <w:spacing w:after="0"/>
        <w:ind w:left="720" w:hanging="720"/>
      </w:pPr>
      <w:bookmarkStart w:id="1401" w:name="_ENREF_347"/>
      <w:r w:rsidRPr="009A45B1">
        <w:t xml:space="preserve">SKIPPER, M. &amp; LEWIS, J. 2000. Getting to the guts of enteroendocrine differentiation. </w:t>
      </w:r>
      <w:r w:rsidRPr="009A45B1">
        <w:rPr>
          <w:i/>
        </w:rPr>
        <w:t>Nat Genet,</w:t>
      </w:r>
      <w:r w:rsidRPr="009A45B1">
        <w:t xml:space="preserve"> 24</w:t>
      </w:r>
      <w:r w:rsidRPr="009A45B1">
        <w:rPr>
          <w:b/>
        </w:rPr>
        <w:t>,</w:t>
      </w:r>
      <w:r w:rsidRPr="009A45B1">
        <w:t xml:space="preserve"> 3-4.</w:t>
      </w:r>
      <w:bookmarkEnd w:id="1401"/>
    </w:p>
    <w:p w14:paraId="04CA9B76" w14:textId="77777777" w:rsidR="009A45B1" w:rsidRPr="009A45B1" w:rsidRDefault="009A45B1" w:rsidP="009A45B1">
      <w:pPr>
        <w:pStyle w:val="EndNoteBibliography"/>
        <w:spacing w:after="0"/>
        <w:ind w:left="720" w:hanging="720"/>
      </w:pPr>
      <w:bookmarkStart w:id="1402" w:name="_ENREF_348"/>
      <w:r w:rsidRPr="009A45B1">
        <w:t xml:space="preserve">SLAUGHTER, D. P., SOUTHWICK, H. W. &amp; SMEJKAL, W. 1953. Field cancerization in oral stratified squamous epithelium; clinical implications of multicentric origin. </w:t>
      </w:r>
      <w:r w:rsidRPr="009A45B1">
        <w:rPr>
          <w:i/>
        </w:rPr>
        <w:t>Cancer,</w:t>
      </w:r>
      <w:r w:rsidRPr="009A45B1">
        <w:t xml:space="preserve"> 6</w:t>
      </w:r>
      <w:r w:rsidRPr="009A45B1">
        <w:rPr>
          <w:b/>
        </w:rPr>
        <w:t>,</w:t>
      </w:r>
      <w:r w:rsidRPr="009A45B1">
        <w:t xml:space="preserve"> 963-8.</w:t>
      </w:r>
      <w:bookmarkEnd w:id="1402"/>
    </w:p>
    <w:p w14:paraId="3F9C6BD5" w14:textId="77777777" w:rsidR="009A45B1" w:rsidRPr="009A45B1" w:rsidRDefault="009A45B1" w:rsidP="009A45B1">
      <w:pPr>
        <w:pStyle w:val="EndNoteBibliography"/>
        <w:spacing w:after="0"/>
        <w:ind w:left="720" w:hanging="720"/>
      </w:pPr>
      <w:bookmarkStart w:id="1403" w:name="_ENREF_349"/>
      <w:r w:rsidRPr="009A45B1">
        <w:t xml:space="preserve">SLOOTS, C. E., FELT-BERSMA, R. J., CUESTA, M. A. &amp; MEUWISSEN, S. G. 2000. Rectal visceral sensitivity in healthy volunteers: influences of gender, age and methods. </w:t>
      </w:r>
      <w:r w:rsidRPr="009A45B1">
        <w:rPr>
          <w:i/>
        </w:rPr>
        <w:t>Neurogastroenterol Motil,</w:t>
      </w:r>
      <w:r w:rsidRPr="009A45B1">
        <w:t xml:space="preserve"> 12</w:t>
      </w:r>
      <w:r w:rsidRPr="009A45B1">
        <w:rPr>
          <w:b/>
        </w:rPr>
        <w:t>,</w:t>
      </w:r>
      <w:r w:rsidRPr="009A45B1">
        <w:t xml:space="preserve"> 361-8.</w:t>
      </w:r>
      <w:bookmarkEnd w:id="1403"/>
    </w:p>
    <w:p w14:paraId="5E74ABE6" w14:textId="77777777" w:rsidR="009A45B1" w:rsidRPr="009A45B1" w:rsidRDefault="009A45B1" w:rsidP="009A45B1">
      <w:pPr>
        <w:pStyle w:val="EndNoteBibliography"/>
        <w:spacing w:after="0"/>
        <w:ind w:left="720" w:hanging="720"/>
      </w:pPr>
      <w:bookmarkStart w:id="1404" w:name="_ENREF_350"/>
      <w:r w:rsidRPr="009A45B1">
        <w:t xml:space="preserve">SORET, R., CHEVALIER, J., DE COPPET, P., POUPEAU, G., DERKINDEREN, P., SEGAIN, J. P. &amp; NEUNLIST, M. 2010. Short-chain fatty acids regulate the enteric neurons and control gastrointestinal motility in rats. </w:t>
      </w:r>
      <w:r w:rsidRPr="009A45B1">
        <w:rPr>
          <w:i/>
        </w:rPr>
        <w:t>Gastroenterology,</w:t>
      </w:r>
      <w:r w:rsidRPr="009A45B1">
        <w:t xml:space="preserve"> 138</w:t>
      </w:r>
      <w:r w:rsidRPr="009A45B1">
        <w:rPr>
          <w:b/>
        </w:rPr>
        <w:t>,</w:t>
      </w:r>
      <w:r w:rsidRPr="009A45B1">
        <w:t xml:space="preserve"> 1772-82.</w:t>
      </w:r>
      <w:bookmarkEnd w:id="1404"/>
    </w:p>
    <w:p w14:paraId="0A017DBE" w14:textId="77777777" w:rsidR="009A45B1" w:rsidRPr="009A45B1" w:rsidRDefault="009A45B1" w:rsidP="009A45B1">
      <w:pPr>
        <w:pStyle w:val="EndNoteBibliography"/>
        <w:spacing w:after="0"/>
        <w:ind w:left="720" w:hanging="720"/>
      </w:pPr>
      <w:bookmarkStart w:id="1405" w:name="_ENREF_351"/>
      <w:r w:rsidRPr="009A45B1">
        <w:t xml:space="preserve">SPILLER, R. 2002. Serotonergic modulating drugs for functional gastrointestinal diseases. </w:t>
      </w:r>
      <w:r w:rsidRPr="009A45B1">
        <w:rPr>
          <w:i/>
        </w:rPr>
        <w:t>Br J Clin Pharmacol,</w:t>
      </w:r>
      <w:r w:rsidRPr="009A45B1">
        <w:t xml:space="preserve"> 54</w:t>
      </w:r>
      <w:r w:rsidRPr="009A45B1">
        <w:rPr>
          <w:b/>
        </w:rPr>
        <w:t>,</w:t>
      </w:r>
      <w:r w:rsidRPr="009A45B1">
        <w:t xml:space="preserve"> 11-20.</w:t>
      </w:r>
      <w:bookmarkEnd w:id="1405"/>
    </w:p>
    <w:p w14:paraId="4F24E93F" w14:textId="77777777" w:rsidR="009A45B1" w:rsidRPr="009A45B1" w:rsidRDefault="009A45B1" w:rsidP="009A45B1">
      <w:pPr>
        <w:pStyle w:val="EndNoteBibliography"/>
        <w:spacing w:after="0"/>
        <w:ind w:left="720" w:hanging="720"/>
      </w:pPr>
      <w:bookmarkStart w:id="1406" w:name="_ENREF_352"/>
      <w:r w:rsidRPr="009A45B1">
        <w:t xml:space="preserve">STANDRING, S. (ed.) 2008. </w:t>
      </w:r>
      <w:r w:rsidRPr="009A45B1">
        <w:rPr>
          <w:i/>
        </w:rPr>
        <w:t>Gray's Anatomy: Anatomical Basis of Clinical Practice</w:t>
      </w:r>
      <w:r w:rsidRPr="009A45B1">
        <w:t>.</w:t>
      </w:r>
      <w:bookmarkEnd w:id="1406"/>
    </w:p>
    <w:p w14:paraId="74100679" w14:textId="77777777" w:rsidR="009A45B1" w:rsidRPr="009A45B1" w:rsidRDefault="009A45B1" w:rsidP="009A45B1">
      <w:pPr>
        <w:pStyle w:val="EndNoteBibliography"/>
        <w:spacing w:after="0"/>
        <w:ind w:left="720" w:hanging="720"/>
      </w:pPr>
      <w:bookmarkStart w:id="1407" w:name="_ENREF_353"/>
      <w:r w:rsidRPr="009A45B1">
        <w:t xml:space="preserve">STARR, T. K., ALLAEI, R., SILVERSTEIN, K. A., STAGGS, R. A., SARVER, A. L., BERGEMANN, T. L., GUPTA, M., O'SULLIVAN, M. G., MATISE, I., DUPUY, A. J., COLLIER, L. S., POWERS, S., OBERG, A. L., ASMANN, Y. W., THIBODEAU, S. N., TESSAROLLO, L., COPELAND, N. G., JENKINS, N. A., CORMIER, R. T. &amp; LARGAESPADA, D. A. 2009. A transposon-based genetic screen in mice identifies genes altered in colorectal cancer. </w:t>
      </w:r>
      <w:r w:rsidRPr="009A45B1">
        <w:rPr>
          <w:i/>
        </w:rPr>
        <w:t>Science,</w:t>
      </w:r>
      <w:r w:rsidRPr="009A45B1">
        <w:t xml:space="preserve"> 323</w:t>
      </w:r>
      <w:r w:rsidRPr="009A45B1">
        <w:rPr>
          <w:b/>
        </w:rPr>
        <w:t>,</w:t>
      </w:r>
      <w:r w:rsidRPr="009A45B1">
        <w:t xml:space="preserve"> 1747-50.</w:t>
      </w:r>
      <w:bookmarkEnd w:id="1407"/>
    </w:p>
    <w:p w14:paraId="3670EAE1" w14:textId="77777777" w:rsidR="009A45B1" w:rsidRPr="009A45B1" w:rsidRDefault="009A45B1" w:rsidP="009A45B1">
      <w:pPr>
        <w:pStyle w:val="EndNoteBibliography"/>
        <w:spacing w:after="0"/>
        <w:ind w:left="720" w:hanging="720"/>
      </w:pPr>
      <w:bookmarkStart w:id="1408" w:name="_ENREF_354"/>
      <w:r w:rsidRPr="009A45B1">
        <w:t xml:space="preserve">STATON, C. A., KOAY, I., WU, J. M., HOH, L., REED, M. W. &amp; BROWN, N. J. 2013. Neuropilin-1 and neuropilin-2 expression in the adenoma-carcinoma sequence of colorectal cancer. </w:t>
      </w:r>
      <w:r w:rsidRPr="009A45B1">
        <w:rPr>
          <w:i/>
        </w:rPr>
        <w:t>Histopathology,</w:t>
      </w:r>
      <w:r w:rsidRPr="009A45B1">
        <w:t xml:space="preserve"> 62</w:t>
      </w:r>
      <w:r w:rsidRPr="009A45B1">
        <w:rPr>
          <w:b/>
        </w:rPr>
        <w:t>,</w:t>
      </w:r>
      <w:r w:rsidRPr="009A45B1">
        <w:t xml:space="preserve"> 908-15.</w:t>
      </w:r>
      <w:bookmarkEnd w:id="1408"/>
    </w:p>
    <w:p w14:paraId="175656EC" w14:textId="77777777" w:rsidR="009A45B1" w:rsidRPr="009A45B1" w:rsidRDefault="009A45B1" w:rsidP="009A45B1">
      <w:pPr>
        <w:pStyle w:val="EndNoteBibliography"/>
        <w:spacing w:after="0"/>
        <w:ind w:left="720" w:hanging="720"/>
      </w:pPr>
      <w:bookmarkStart w:id="1409" w:name="_ENREF_355"/>
      <w:r w:rsidRPr="009A45B1">
        <w:t xml:space="preserve">STATON, C. A., KUMAR, I., REED, M. W. R. &amp; BROWN, N. J. 2007. Neuropilins in physiological and pathological angiogenesis. </w:t>
      </w:r>
      <w:r w:rsidRPr="009A45B1">
        <w:rPr>
          <w:i/>
        </w:rPr>
        <w:t>The Journal of Pathology,</w:t>
      </w:r>
      <w:r w:rsidRPr="009A45B1">
        <w:t xml:space="preserve"> 212</w:t>
      </w:r>
      <w:r w:rsidRPr="009A45B1">
        <w:rPr>
          <w:b/>
        </w:rPr>
        <w:t>,</w:t>
      </w:r>
      <w:r w:rsidRPr="009A45B1">
        <w:t xml:space="preserve"> 237-248.</w:t>
      </w:r>
      <w:bookmarkEnd w:id="1409"/>
    </w:p>
    <w:p w14:paraId="64314ACE" w14:textId="77777777" w:rsidR="009A45B1" w:rsidRPr="009A45B1" w:rsidRDefault="009A45B1" w:rsidP="009A45B1">
      <w:pPr>
        <w:pStyle w:val="EndNoteBibliography"/>
        <w:spacing w:after="0"/>
        <w:ind w:left="720" w:hanging="720"/>
      </w:pPr>
      <w:bookmarkStart w:id="1410" w:name="_ENREF_356"/>
      <w:r w:rsidRPr="009A45B1">
        <w:lastRenderedPageBreak/>
        <w:t xml:space="preserve">STERNINI, C., ANSELMI, L. &amp; ROZENGURT, E. 2008. Enteroendocrine cells: a site of 'taste' in gastrointestinal chemosensing. </w:t>
      </w:r>
      <w:r w:rsidRPr="009A45B1">
        <w:rPr>
          <w:i/>
        </w:rPr>
        <w:t>Curr Opin Endocrinol Diabetes Obes,</w:t>
      </w:r>
      <w:r w:rsidRPr="009A45B1">
        <w:t xml:space="preserve"> 15</w:t>
      </w:r>
      <w:r w:rsidRPr="009A45B1">
        <w:rPr>
          <w:b/>
        </w:rPr>
        <w:t>,</w:t>
      </w:r>
      <w:r w:rsidRPr="009A45B1">
        <w:t xml:space="preserve"> 73-8.</w:t>
      </w:r>
      <w:bookmarkEnd w:id="1410"/>
    </w:p>
    <w:p w14:paraId="3CBEC43C" w14:textId="77777777" w:rsidR="009A45B1" w:rsidRPr="009A45B1" w:rsidRDefault="009A45B1" w:rsidP="009A45B1">
      <w:pPr>
        <w:pStyle w:val="EndNoteBibliography"/>
        <w:spacing w:after="0"/>
        <w:ind w:left="720" w:hanging="720"/>
      </w:pPr>
      <w:bookmarkStart w:id="1411" w:name="_ENREF_357"/>
      <w:r w:rsidRPr="009A45B1">
        <w:t xml:space="preserve">STUMPFF, F. 2018. A look at the smelly side of physiology: transport of short chain fatty acids. </w:t>
      </w:r>
      <w:r w:rsidRPr="009A45B1">
        <w:rPr>
          <w:i/>
        </w:rPr>
        <w:t>Pflugers Arch</w:t>
      </w:r>
      <w:r w:rsidRPr="009A45B1">
        <w:t>.</w:t>
      </w:r>
      <w:bookmarkEnd w:id="1411"/>
    </w:p>
    <w:p w14:paraId="37F0E739" w14:textId="77777777" w:rsidR="009A45B1" w:rsidRPr="009A45B1" w:rsidRDefault="009A45B1" w:rsidP="009A45B1">
      <w:pPr>
        <w:pStyle w:val="EndNoteBibliography"/>
        <w:spacing w:after="0"/>
        <w:ind w:left="720" w:hanging="720"/>
      </w:pPr>
      <w:bookmarkStart w:id="1412" w:name="_ENREF_358"/>
      <w:r w:rsidRPr="009A45B1">
        <w:t xml:space="preserve">SUPLY, E., DE VRIES, P., SORET, R., COSSAIS, F. &amp; NEUNLIST, M. 2012. Butyrate enemas enhance both cholinergic and nitrergic phenotype of myenteric neurons and neuromuscular transmission in newborn rat colon. </w:t>
      </w:r>
      <w:r w:rsidRPr="009A45B1">
        <w:rPr>
          <w:i/>
        </w:rPr>
        <w:t>Am J Physiol Gastrointest Liver Physiol,</w:t>
      </w:r>
      <w:r w:rsidRPr="009A45B1">
        <w:t xml:space="preserve"> 302</w:t>
      </w:r>
      <w:r w:rsidRPr="009A45B1">
        <w:rPr>
          <w:b/>
        </w:rPr>
        <w:t>,</w:t>
      </w:r>
      <w:r w:rsidRPr="009A45B1">
        <w:t xml:space="preserve"> G1373-80.</w:t>
      </w:r>
      <w:bookmarkEnd w:id="1412"/>
    </w:p>
    <w:p w14:paraId="3DD72663" w14:textId="77777777" w:rsidR="009A45B1" w:rsidRPr="009A45B1" w:rsidRDefault="009A45B1" w:rsidP="009A45B1">
      <w:pPr>
        <w:pStyle w:val="EndNoteBibliography"/>
        <w:spacing w:after="0"/>
        <w:ind w:left="720" w:hanging="720"/>
        <w:rPr>
          <w:i/>
        </w:rPr>
      </w:pPr>
      <w:bookmarkStart w:id="1413" w:name="_ENREF_359"/>
      <w:r w:rsidRPr="009A45B1">
        <w:t xml:space="preserve">SZMULOWICZ U, H. T. 2011. Colonic Physiology. </w:t>
      </w:r>
      <w:r w:rsidRPr="009A45B1">
        <w:rPr>
          <w:i/>
        </w:rPr>
        <w:t>In:</w:t>
      </w:r>
      <w:r w:rsidRPr="009A45B1">
        <w:t xml:space="preserve"> DE, B. (ed.) </w:t>
      </w:r>
      <w:r w:rsidRPr="009A45B1">
        <w:rPr>
          <w:i/>
        </w:rPr>
        <w:t>The ASCRS Textbook of Colon and Rectal Surgery: Second Edition.</w:t>
      </w:r>
      <w:bookmarkEnd w:id="1413"/>
    </w:p>
    <w:p w14:paraId="261CFD71" w14:textId="77777777" w:rsidR="009A45B1" w:rsidRPr="009A45B1" w:rsidRDefault="009A45B1" w:rsidP="009A45B1">
      <w:pPr>
        <w:pStyle w:val="EndNoteBibliography"/>
        <w:spacing w:after="0"/>
        <w:ind w:left="720" w:hanging="720"/>
      </w:pPr>
      <w:bookmarkStart w:id="1414" w:name="_ENREF_360"/>
      <w:r w:rsidRPr="009A45B1">
        <w:t xml:space="preserve">TAKAGI, S., TSUJI, T., AMAGAI, T., TAKAMATSU, T. &amp; FUJISAWA, H. 1987. Specific cell surface labels in the visual centers of Xenopus laevis tadpole identified using monoclonal antibodies. </w:t>
      </w:r>
      <w:r w:rsidRPr="009A45B1">
        <w:rPr>
          <w:i/>
        </w:rPr>
        <w:t>Dev Biol,</w:t>
      </w:r>
      <w:r w:rsidRPr="009A45B1">
        <w:t xml:space="preserve"> 122</w:t>
      </w:r>
      <w:r w:rsidRPr="009A45B1">
        <w:rPr>
          <w:b/>
        </w:rPr>
        <w:t>,</w:t>
      </w:r>
      <w:r w:rsidRPr="009A45B1">
        <w:t xml:space="preserve"> 90-100.</w:t>
      </w:r>
      <w:bookmarkEnd w:id="1414"/>
    </w:p>
    <w:p w14:paraId="53541766" w14:textId="77777777" w:rsidR="009A45B1" w:rsidRPr="009A45B1" w:rsidRDefault="009A45B1" w:rsidP="009A45B1">
      <w:pPr>
        <w:pStyle w:val="EndNoteBibliography"/>
        <w:spacing w:after="0"/>
        <w:ind w:left="720" w:hanging="720"/>
      </w:pPr>
      <w:bookmarkStart w:id="1415" w:name="_ENREF_361"/>
      <w:r w:rsidRPr="009A45B1">
        <w:t xml:space="preserve">TAN, L. L., BORNSTEIN, J. C. &amp; ANDERSON, C. R. 2008. Distinct chemical classes of medium-sized transient receptor potential channel vanilloid 1-immunoreactive dorsal root ganglion neurons innervate the adult mouse jejunum and colon. </w:t>
      </w:r>
      <w:r w:rsidRPr="009A45B1">
        <w:rPr>
          <w:i/>
        </w:rPr>
        <w:t>Neuroscience,</w:t>
      </w:r>
      <w:r w:rsidRPr="009A45B1">
        <w:t xml:space="preserve"> 156</w:t>
      </w:r>
      <w:r w:rsidRPr="009A45B1">
        <w:rPr>
          <w:b/>
        </w:rPr>
        <w:t>,</w:t>
      </w:r>
      <w:r w:rsidRPr="009A45B1">
        <w:t xml:space="preserve"> 334-43.</w:t>
      </w:r>
      <w:bookmarkEnd w:id="1415"/>
    </w:p>
    <w:p w14:paraId="260E71FE" w14:textId="77777777" w:rsidR="009A45B1" w:rsidRPr="009A45B1" w:rsidRDefault="009A45B1" w:rsidP="009A45B1">
      <w:pPr>
        <w:pStyle w:val="EndNoteBibliography"/>
        <w:spacing w:after="0"/>
        <w:ind w:left="720" w:hanging="720"/>
      </w:pPr>
      <w:bookmarkStart w:id="1416" w:name="_ENREF_362"/>
      <w:r w:rsidRPr="009A45B1">
        <w:t xml:space="preserve">TAN, T., BEHARY, P., THARAKAN, G., MINNION, J., AL-NAJIM, W., ALBRECHTSEN, N. J. W., HOLST, J. J. &amp; BLOOM, S. R. 2017. The Effect of a Subcutaneous Infusion of GLP-1, OXM, and PYY on Energy Intake and Expenditure in Obese Volunteers. </w:t>
      </w:r>
      <w:r w:rsidRPr="009A45B1">
        <w:rPr>
          <w:i/>
        </w:rPr>
        <w:t>J Clin Endocrinol Metab,</w:t>
      </w:r>
      <w:r w:rsidRPr="009A45B1">
        <w:t xml:space="preserve"> 102</w:t>
      </w:r>
      <w:r w:rsidRPr="009A45B1">
        <w:rPr>
          <w:b/>
        </w:rPr>
        <w:t>,</w:t>
      </w:r>
      <w:r w:rsidRPr="009A45B1">
        <w:t xml:space="preserve"> 2364-2372.</w:t>
      </w:r>
      <w:bookmarkEnd w:id="1416"/>
    </w:p>
    <w:p w14:paraId="33EAFF28" w14:textId="77777777" w:rsidR="009A45B1" w:rsidRPr="009A45B1" w:rsidRDefault="009A45B1" w:rsidP="009A45B1">
      <w:pPr>
        <w:pStyle w:val="EndNoteBibliography"/>
        <w:spacing w:after="0"/>
        <w:ind w:left="720" w:hanging="720"/>
      </w:pPr>
      <w:bookmarkStart w:id="1417" w:name="_ENREF_363"/>
      <w:r w:rsidRPr="009A45B1">
        <w:t xml:space="preserve">TANA, C., UMESAKI, Y., IMAOKA, A., HANDA, T., KANAZAWA, M. &amp; FUKUDO, S. 2010. Altered profiles of intestinal microbiota and organic acids may be the origin of symptoms in irritable bowel syndrome. </w:t>
      </w:r>
      <w:r w:rsidRPr="009A45B1">
        <w:rPr>
          <w:i/>
        </w:rPr>
        <w:t>Neurogastroenterol Motil,</w:t>
      </w:r>
      <w:r w:rsidRPr="009A45B1">
        <w:t xml:space="preserve"> 22</w:t>
      </w:r>
      <w:r w:rsidRPr="009A45B1">
        <w:rPr>
          <w:b/>
        </w:rPr>
        <w:t>,</w:t>
      </w:r>
      <w:r w:rsidRPr="009A45B1">
        <w:t xml:space="preserve"> 512-9, e114-5.</w:t>
      </w:r>
      <w:bookmarkEnd w:id="1417"/>
    </w:p>
    <w:p w14:paraId="799A49FD" w14:textId="77777777" w:rsidR="009A45B1" w:rsidRPr="009A45B1" w:rsidRDefault="009A45B1" w:rsidP="009A45B1">
      <w:pPr>
        <w:pStyle w:val="EndNoteBibliography"/>
        <w:spacing w:after="0"/>
        <w:ind w:left="720" w:hanging="720"/>
      </w:pPr>
      <w:bookmarkStart w:id="1418" w:name="_ENREF_364"/>
      <w:r w:rsidRPr="009A45B1">
        <w:t xml:space="preserve">TANNAPFEL, A., NEID, M., AUST, D. &amp; BARETTON, G. 2010. The origins of colorectal carcinoma: specific nomenclature for different pathways and precursor lesions. </w:t>
      </w:r>
      <w:r w:rsidRPr="009A45B1">
        <w:rPr>
          <w:i/>
        </w:rPr>
        <w:t>Dtsch Arztebl Int,</w:t>
      </w:r>
      <w:r w:rsidRPr="009A45B1">
        <w:t xml:space="preserve"> 107</w:t>
      </w:r>
      <w:r w:rsidRPr="009A45B1">
        <w:rPr>
          <w:b/>
        </w:rPr>
        <w:t>,</w:t>
      </w:r>
      <w:r w:rsidRPr="009A45B1">
        <w:t xml:space="preserve"> 760-6.</w:t>
      </w:r>
      <w:bookmarkEnd w:id="1418"/>
    </w:p>
    <w:p w14:paraId="61464CFE" w14:textId="77777777" w:rsidR="009A45B1" w:rsidRPr="009A45B1" w:rsidRDefault="009A45B1" w:rsidP="009A45B1">
      <w:pPr>
        <w:pStyle w:val="EndNoteBibliography"/>
        <w:spacing w:after="0"/>
        <w:ind w:left="720" w:hanging="720"/>
      </w:pPr>
      <w:bookmarkStart w:id="1419" w:name="_ENREF_365"/>
      <w:r w:rsidRPr="009A45B1">
        <w:t xml:space="preserve">TARRERIAS, A. L., MILLECAMPS, M., ALLOUI, A., BEAUGHARD, C., KEMENY, J. L., BOURDU, S., BOMMELAER, G., ESCHALIER, A., DAPOIGNY, M. &amp; ARDID, D. 2002. Short-chain fatty acid enemas fail to decrease colonic hypersensitivity and inflammation in TNBS-induced colonic inflammation in rats. </w:t>
      </w:r>
      <w:r w:rsidRPr="009A45B1">
        <w:rPr>
          <w:i/>
        </w:rPr>
        <w:t>Pain,</w:t>
      </w:r>
      <w:r w:rsidRPr="009A45B1">
        <w:t xml:space="preserve"> 100</w:t>
      </w:r>
      <w:r w:rsidRPr="009A45B1">
        <w:rPr>
          <w:b/>
        </w:rPr>
        <w:t>,</w:t>
      </w:r>
      <w:r w:rsidRPr="009A45B1">
        <w:t xml:space="preserve"> 91-7.</w:t>
      </w:r>
      <w:bookmarkEnd w:id="1419"/>
    </w:p>
    <w:p w14:paraId="4C962DAD" w14:textId="77777777" w:rsidR="009A45B1" w:rsidRPr="009A45B1" w:rsidRDefault="009A45B1" w:rsidP="009A45B1">
      <w:pPr>
        <w:pStyle w:val="EndNoteBibliography"/>
        <w:spacing w:after="0"/>
        <w:ind w:left="720" w:hanging="720"/>
      </w:pPr>
      <w:bookmarkStart w:id="1420" w:name="_ENREF_366"/>
      <w:r w:rsidRPr="009A45B1">
        <w:t xml:space="preserve">TATE, M., CHONG, A., ROBINSON, E., GREEN, B. D. &amp; GRIEVE, D. J. 2015. Selective targeting of glucagon-like peptide-1 signalling as a novel therapeutic approach for cardiovascular disease in diabetes. </w:t>
      </w:r>
      <w:r w:rsidRPr="009A45B1">
        <w:rPr>
          <w:i/>
        </w:rPr>
        <w:t>Br J Pharmacol,</w:t>
      </w:r>
      <w:r w:rsidRPr="009A45B1">
        <w:t xml:space="preserve"> 172</w:t>
      </w:r>
      <w:r w:rsidRPr="009A45B1">
        <w:rPr>
          <w:b/>
        </w:rPr>
        <w:t>,</w:t>
      </w:r>
      <w:r w:rsidRPr="009A45B1">
        <w:t xml:space="preserve"> 721-36.</w:t>
      </w:r>
      <w:bookmarkEnd w:id="1420"/>
    </w:p>
    <w:p w14:paraId="3680D82E" w14:textId="77777777" w:rsidR="009A45B1" w:rsidRPr="009A45B1" w:rsidRDefault="009A45B1" w:rsidP="009A45B1">
      <w:pPr>
        <w:pStyle w:val="EndNoteBibliography"/>
        <w:spacing w:after="0"/>
        <w:ind w:left="720" w:hanging="720"/>
      </w:pPr>
      <w:bookmarkStart w:id="1421" w:name="_ENREF_367"/>
      <w:r w:rsidRPr="009A45B1">
        <w:t xml:space="preserve">TAZOE, H., OTOMO, Y., KAJI, I., TANAKA, R., KARAKI, S. I. &amp; KUWAHARA, A. 2008. Roles of short-chain fatty acids receptors, GPR41 and GPR43 on colonic functions. </w:t>
      </w:r>
      <w:r w:rsidRPr="009A45B1">
        <w:rPr>
          <w:i/>
        </w:rPr>
        <w:t>J Physiol Pharmacol,</w:t>
      </w:r>
      <w:r w:rsidRPr="009A45B1">
        <w:t xml:space="preserve"> 59 Suppl 2</w:t>
      </w:r>
      <w:r w:rsidRPr="009A45B1">
        <w:rPr>
          <w:b/>
        </w:rPr>
        <w:t>,</w:t>
      </w:r>
      <w:r w:rsidRPr="009A45B1">
        <w:t xml:space="preserve"> 251-62.</w:t>
      </w:r>
      <w:bookmarkEnd w:id="1421"/>
    </w:p>
    <w:p w14:paraId="7337847A" w14:textId="77777777" w:rsidR="009A45B1" w:rsidRPr="009A45B1" w:rsidRDefault="009A45B1" w:rsidP="009A45B1">
      <w:pPr>
        <w:pStyle w:val="EndNoteBibliography"/>
        <w:spacing w:after="0"/>
        <w:ind w:left="720" w:hanging="720"/>
      </w:pPr>
      <w:bookmarkStart w:id="1422" w:name="_ENREF_368"/>
      <w:r w:rsidRPr="009A45B1">
        <w:t xml:space="preserve">TAZOE, H., OTOMO, Y., KARAKI, S., KATO, I., FUKAMI, Y., TERASAKI, M. &amp; KUWAHARA, A. 2009. Expression of short-chain fatty acid receptor GPR41 in the human colon. </w:t>
      </w:r>
      <w:r w:rsidRPr="009A45B1">
        <w:rPr>
          <w:i/>
        </w:rPr>
        <w:t>Biomed Res,</w:t>
      </w:r>
      <w:r w:rsidRPr="009A45B1">
        <w:t xml:space="preserve"> 30</w:t>
      </w:r>
      <w:r w:rsidRPr="009A45B1">
        <w:rPr>
          <w:b/>
        </w:rPr>
        <w:t>,</w:t>
      </w:r>
      <w:r w:rsidRPr="009A45B1">
        <w:t xml:space="preserve"> 149-56.</w:t>
      </w:r>
      <w:bookmarkEnd w:id="1422"/>
    </w:p>
    <w:p w14:paraId="5D79361B" w14:textId="77777777" w:rsidR="009A45B1" w:rsidRPr="009A45B1" w:rsidRDefault="009A45B1" w:rsidP="009A45B1">
      <w:pPr>
        <w:pStyle w:val="EndNoteBibliography"/>
        <w:spacing w:after="0"/>
        <w:ind w:left="720" w:hanging="720"/>
      </w:pPr>
      <w:bookmarkStart w:id="1423" w:name="_ENREF_369"/>
      <w:r w:rsidRPr="009A45B1">
        <w:t xml:space="preserve">THIBAULT, R., BLACHIER, F., DARCY-VRILLON, B., DE COPPET, P., BOURREILLE, A. &amp; SEGAIN, J. P. 2010. Butyrate utilization by the colonic mucosa in inflammatory bowel diseases: a transport deficiency. </w:t>
      </w:r>
      <w:r w:rsidRPr="009A45B1">
        <w:rPr>
          <w:i/>
        </w:rPr>
        <w:t>Inflamm Bowel Dis,</w:t>
      </w:r>
      <w:r w:rsidRPr="009A45B1">
        <w:t xml:space="preserve"> 16</w:t>
      </w:r>
      <w:r w:rsidRPr="009A45B1">
        <w:rPr>
          <w:b/>
        </w:rPr>
        <w:t>,</w:t>
      </w:r>
      <w:r w:rsidRPr="009A45B1">
        <w:t xml:space="preserve"> 684-95.</w:t>
      </w:r>
      <w:bookmarkEnd w:id="1423"/>
    </w:p>
    <w:p w14:paraId="47A5D9F6" w14:textId="77777777" w:rsidR="009A45B1" w:rsidRPr="009A45B1" w:rsidRDefault="009A45B1" w:rsidP="009A45B1">
      <w:pPr>
        <w:pStyle w:val="EndNoteBibliography"/>
        <w:spacing w:after="0"/>
        <w:ind w:left="720" w:hanging="720"/>
      </w:pPr>
      <w:bookmarkStart w:id="1424" w:name="_ENREF_370"/>
      <w:r w:rsidRPr="009A45B1">
        <w:t xml:space="preserve">THRASHER, J. 2017. Pharmacologic Management of Type 2 Diabetes Mellitus: Available Therapies. </w:t>
      </w:r>
      <w:r w:rsidRPr="009A45B1">
        <w:rPr>
          <w:i/>
        </w:rPr>
        <w:t>Am J Med,</w:t>
      </w:r>
      <w:r w:rsidRPr="009A45B1">
        <w:t xml:space="preserve"> 130</w:t>
      </w:r>
      <w:r w:rsidRPr="009A45B1">
        <w:rPr>
          <w:b/>
        </w:rPr>
        <w:t>,</w:t>
      </w:r>
      <w:r w:rsidRPr="009A45B1">
        <w:t xml:space="preserve"> S4-S17.</w:t>
      </w:r>
      <w:bookmarkEnd w:id="1424"/>
    </w:p>
    <w:p w14:paraId="35CC8F2F" w14:textId="77777777" w:rsidR="009A45B1" w:rsidRPr="009A45B1" w:rsidRDefault="009A45B1" w:rsidP="009A45B1">
      <w:pPr>
        <w:pStyle w:val="EndNoteBibliography"/>
        <w:spacing w:after="0"/>
        <w:ind w:left="720" w:hanging="720"/>
      </w:pPr>
      <w:bookmarkStart w:id="1425" w:name="_ENREF_371"/>
      <w:r w:rsidRPr="009A45B1">
        <w:t xml:space="preserve">TOMIDA, C., YAMAGISHI, N., NAGANO, H., UCHIDA, T., OHNO, A., HIRASAKA, K., NIKAWA, T. &amp; TESHIMA-KONDO, S. 2017. Antiangiogenic agent sunitinib induces epithelial to mesenchymal transition and accelerates motility of colorectal cancer cells. </w:t>
      </w:r>
      <w:r w:rsidRPr="009A45B1">
        <w:rPr>
          <w:i/>
        </w:rPr>
        <w:t>J Med Invest,</w:t>
      </w:r>
      <w:r w:rsidRPr="009A45B1">
        <w:t xml:space="preserve"> 64</w:t>
      </w:r>
      <w:r w:rsidRPr="009A45B1">
        <w:rPr>
          <w:b/>
        </w:rPr>
        <w:t>,</w:t>
      </w:r>
      <w:r w:rsidRPr="009A45B1">
        <w:t xml:space="preserve"> 250-254.</w:t>
      </w:r>
      <w:bookmarkEnd w:id="1425"/>
    </w:p>
    <w:p w14:paraId="560724FE" w14:textId="77777777" w:rsidR="009A45B1" w:rsidRPr="009A45B1" w:rsidRDefault="009A45B1" w:rsidP="009A45B1">
      <w:pPr>
        <w:pStyle w:val="EndNoteBibliography"/>
        <w:spacing w:after="0"/>
        <w:ind w:left="720" w:hanging="720"/>
      </w:pPr>
      <w:bookmarkStart w:id="1426" w:name="_ENREF_372"/>
      <w:r w:rsidRPr="009A45B1">
        <w:lastRenderedPageBreak/>
        <w:t xml:space="preserve">TOPPING, D. L. &amp; CLIFTON, P. M. 2001. Short-chain fatty acids and human colonic function: roles of resistant starch and nonstarch polysaccharides. </w:t>
      </w:r>
      <w:r w:rsidRPr="009A45B1">
        <w:rPr>
          <w:i/>
        </w:rPr>
        <w:t>Physiol Rev,</w:t>
      </w:r>
      <w:r w:rsidRPr="009A45B1">
        <w:t xml:space="preserve"> 81</w:t>
      </w:r>
      <w:r w:rsidRPr="009A45B1">
        <w:rPr>
          <w:b/>
        </w:rPr>
        <w:t>,</w:t>
      </w:r>
      <w:r w:rsidRPr="009A45B1">
        <w:t xml:space="preserve"> 1031-64.</w:t>
      </w:r>
      <w:bookmarkEnd w:id="1426"/>
    </w:p>
    <w:p w14:paraId="1950FA91" w14:textId="77777777" w:rsidR="009A45B1" w:rsidRPr="009A45B1" w:rsidRDefault="009A45B1" w:rsidP="009A45B1">
      <w:pPr>
        <w:pStyle w:val="EndNoteBibliography"/>
        <w:spacing w:after="0"/>
        <w:ind w:left="720" w:hanging="720"/>
      </w:pPr>
      <w:bookmarkStart w:id="1427" w:name="_ENREF_373"/>
      <w:r w:rsidRPr="009A45B1">
        <w:t xml:space="preserve">TRAMUTOLA, A., ARENA, A., CINI, C., BUTTERFIELD, D. A. &amp; BARONE, E. 2017. Modulation of GLP-1 signaling as a novel therapeutic approach in the treatment of Alzheimer's disease pathology. </w:t>
      </w:r>
      <w:r w:rsidRPr="009A45B1">
        <w:rPr>
          <w:i/>
        </w:rPr>
        <w:t>Expert Rev Neurother,</w:t>
      </w:r>
      <w:r w:rsidRPr="009A45B1">
        <w:t xml:space="preserve"> 17</w:t>
      </w:r>
      <w:r w:rsidRPr="009A45B1">
        <w:rPr>
          <w:b/>
        </w:rPr>
        <w:t>,</w:t>
      </w:r>
      <w:r w:rsidRPr="009A45B1">
        <w:t xml:space="preserve"> 59-75.</w:t>
      </w:r>
      <w:bookmarkEnd w:id="1427"/>
    </w:p>
    <w:p w14:paraId="27E6C0FB" w14:textId="77777777" w:rsidR="009A45B1" w:rsidRPr="009A45B1" w:rsidRDefault="009A45B1" w:rsidP="009A45B1">
      <w:pPr>
        <w:pStyle w:val="EndNoteBibliography"/>
        <w:spacing w:after="0"/>
        <w:ind w:left="720" w:hanging="720"/>
      </w:pPr>
      <w:bookmarkStart w:id="1428" w:name="_ENREF_374"/>
      <w:r w:rsidRPr="009A45B1">
        <w:t xml:space="preserve">TREEM, W. R., AHSAN, N., KASTOFF, G. &amp; HYAMS, J. S. 1996. Fecal short-chain fatty acids in patients with diarrhea-predominant irritable bowel syndrome: in vitro studies of carbohydrate fermentation. </w:t>
      </w:r>
      <w:r w:rsidRPr="009A45B1">
        <w:rPr>
          <w:i/>
        </w:rPr>
        <w:t>Journal of pediatric gastroenterology and nutrition,</w:t>
      </w:r>
      <w:r w:rsidRPr="009A45B1">
        <w:t xml:space="preserve"> 23</w:t>
      </w:r>
      <w:r w:rsidRPr="009A45B1">
        <w:rPr>
          <w:b/>
        </w:rPr>
        <w:t>,</w:t>
      </w:r>
      <w:r w:rsidRPr="009A45B1">
        <w:t xml:space="preserve"> 280-6.</w:t>
      </w:r>
      <w:bookmarkEnd w:id="1428"/>
    </w:p>
    <w:p w14:paraId="184A45F3" w14:textId="77777777" w:rsidR="009A45B1" w:rsidRPr="009A45B1" w:rsidRDefault="009A45B1" w:rsidP="009A45B1">
      <w:pPr>
        <w:pStyle w:val="EndNoteBibliography"/>
        <w:spacing w:after="0"/>
        <w:ind w:left="720" w:hanging="720"/>
      </w:pPr>
      <w:bookmarkStart w:id="1429" w:name="_ENREF_375"/>
      <w:r w:rsidRPr="009A45B1">
        <w:t xml:space="preserve">UPCHURCH, B. H., FUNG, B. P., RINDI, G., RONCO, A. &amp; LEITER, A. B. 1996. Peptide YY expression is an early event in colonic endocrine cell differentiation: evidence from normal and transgenic mice. </w:t>
      </w:r>
      <w:r w:rsidRPr="009A45B1">
        <w:rPr>
          <w:i/>
        </w:rPr>
        <w:t>Development,</w:t>
      </w:r>
      <w:r w:rsidRPr="009A45B1">
        <w:t xml:space="preserve"> 122</w:t>
      </w:r>
      <w:r w:rsidRPr="009A45B1">
        <w:rPr>
          <w:b/>
        </w:rPr>
        <w:t>,</w:t>
      </w:r>
      <w:r w:rsidRPr="009A45B1">
        <w:t xml:space="preserve"> 1157-63.</w:t>
      </w:r>
      <w:bookmarkEnd w:id="1429"/>
    </w:p>
    <w:p w14:paraId="584B3750" w14:textId="77777777" w:rsidR="009A45B1" w:rsidRPr="009A45B1" w:rsidRDefault="009A45B1" w:rsidP="009A45B1">
      <w:pPr>
        <w:pStyle w:val="EndNoteBibliography"/>
        <w:spacing w:after="0"/>
        <w:ind w:left="720" w:hanging="720"/>
      </w:pPr>
      <w:bookmarkStart w:id="1430" w:name="_ENREF_376"/>
      <w:r w:rsidRPr="009A45B1">
        <w:t xml:space="preserve">VAN CITTERS, G. W. &amp; LIN, H. C. 1999. The ileal brake: a fifteen-year progress report. </w:t>
      </w:r>
      <w:r w:rsidRPr="009A45B1">
        <w:rPr>
          <w:i/>
        </w:rPr>
        <w:t>Curr Gastroenterol Rep,</w:t>
      </w:r>
      <w:r w:rsidRPr="009A45B1">
        <w:t xml:space="preserve"> 1</w:t>
      </w:r>
      <w:r w:rsidRPr="009A45B1">
        <w:rPr>
          <w:b/>
        </w:rPr>
        <w:t>,</w:t>
      </w:r>
      <w:r w:rsidRPr="009A45B1">
        <w:t xml:space="preserve"> 404-9.</w:t>
      </w:r>
      <w:bookmarkEnd w:id="1430"/>
    </w:p>
    <w:p w14:paraId="0B28C87A" w14:textId="77777777" w:rsidR="009A45B1" w:rsidRPr="009A45B1" w:rsidRDefault="009A45B1" w:rsidP="009A45B1">
      <w:pPr>
        <w:pStyle w:val="EndNoteBibliography"/>
        <w:spacing w:after="0"/>
        <w:ind w:left="720" w:hanging="720"/>
      </w:pPr>
      <w:bookmarkStart w:id="1431" w:name="_ENREF_377"/>
      <w:r w:rsidRPr="009A45B1">
        <w:t xml:space="preserve">VANGOITSENHOVEN, R., MATHIEU, C. &amp; VAN DER SCHUEREN, B. 2012. GLP1 and cancer: friend or foe? </w:t>
      </w:r>
      <w:r w:rsidRPr="009A45B1">
        <w:rPr>
          <w:i/>
        </w:rPr>
        <w:t>Endocr Relat Cancer,</w:t>
      </w:r>
      <w:r w:rsidRPr="009A45B1">
        <w:t xml:space="preserve"> 19</w:t>
      </w:r>
      <w:r w:rsidRPr="009A45B1">
        <w:rPr>
          <w:b/>
        </w:rPr>
        <w:t>,</w:t>
      </w:r>
      <w:r w:rsidRPr="009A45B1">
        <w:t xml:space="preserve"> F77-88.</w:t>
      </w:r>
      <w:bookmarkEnd w:id="1431"/>
    </w:p>
    <w:p w14:paraId="01ABA6FF" w14:textId="77777777" w:rsidR="009A45B1" w:rsidRPr="009A45B1" w:rsidRDefault="009A45B1" w:rsidP="009A45B1">
      <w:pPr>
        <w:pStyle w:val="EndNoteBibliography"/>
        <w:spacing w:after="0"/>
        <w:ind w:left="720" w:hanging="720"/>
      </w:pPr>
      <w:bookmarkStart w:id="1432" w:name="_ENREF_378"/>
      <w:r w:rsidRPr="009A45B1">
        <w:t xml:space="preserve">VANHOUTVIN, S. A., TROOST, F. J., KILKENS, T. O., LINDSEY, P. J., HAMER, H. M., JONKERS, D. M., VENEMA, K. &amp; BRUMMER, R. J. 2009. The effects of butyrate enemas on visceral perception in healthy volunteers. </w:t>
      </w:r>
      <w:r w:rsidRPr="009A45B1">
        <w:rPr>
          <w:i/>
        </w:rPr>
        <w:t>Neurogastroenterol Motil,</w:t>
      </w:r>
      <w:r w:rsidRPr="009A45B1">
        <w:t xml:space="preserve"> 21</w:t>
      </w:r>
      <w:r w:rsidRPr="009A45B1">
        <w:rPr>
          <w:b/>
        </w:rPr>
        <w:t>,</w:t>
      </w:r>
      <w:r w:rsidRPr="009A45B1">
        <w:t xml:space="preserve"> 952-e76.</w:t>
      </w:r>
      <w:bookmarkEnd w:id="1432"/>
    </w:p>
    <w:p w14:paraId="762DFD5E" w14:textId="77777777" w:rsidR="009A45B1" w:rsidRPr="009A45B1" w:rsidRDefault="009A45B1" w:rsidP="009A45B1">
      <w:pPr>
        <w:pStyle w:val="EndNoteBibliography"/>
        <w:spacing w:after="0"/>
        <w:ind w:left="720" w:hanging="720"/>
      </w:pPr>
      <w:bookmarkStart w:id="1433" w:name="_ENREF_379"/>
      <w:r w:rsidRPr="009A45B1">
        <w:t xml:space="preserve">VELAZQUEZ, O. C., LEDERER, H. M. &amp; ROMBEAU, J. L. 1996. Butyrate and the colonocyte. Implications for neoplasia. </w:t>
      </w:r>
      <w:r w:rsidRPr="009A45B1">
        <w:rPr>
          <w:i/>
        </w:rPr>
        <w:t>Dig Dis Sci,</w:t>
      </w:r>
      <w:r w:rsidRPr="009A45B1">
        <w:t xml:space="preserve"> 41</w:t>
      </w:r>
      <w:r w:rsidRPr="009A45B1">
        <w:rPr>
          <w:b/>
        </w:rPr>
        <w:t>,</w:t>
      </w:r>
      <w:r w:rsidRPr="009A45B1">
        <w:t xml:space="preserve"> 727-39.</w:t>
      </w:r>
      <w:bookmarkEnd w:id="1433"/>
    </w:p>
    <w:p w14:paraId="3165A6F6" w14:textId="77777777" w:rsidR="009A45B1" w:rsidRPr="009A45B1" w:rsidRDefault="009A45B1" w:rsidP="009A45B1">
      <w:pPr>
        <w:pStyle w:val="EndNoteBibliography"/>
        <w:spacing w:after="0"/>
        <w:ind w:left="720" w:hanging="720"/>
      </w:pPr>
      <w:bookmarkStart w:id="1434" w:name="_ENREF_380"/>
      <w:r w:rsidRPr="009A45B1">
        <w:t xml:space="preserve">VENKATRAMAN, A., RAMAKRISHNA, B. S., SHAJI, R. V., KUMAR, N. S., PULIMOOD, A. &amp; PATRA, S. 2003. Amelioration of dextran sulfate colitis by butyrate: role of heat shock protein 70 and NF-kappaB. </w:t>
      </w:r>
      <w:r w:rsidRPr="009A45B1">
        <w:rPr>
          <w:i/>
        </w:rPr>
        <w:t>Am J Physiol Gastrointest Liver Physiol,</w:t>
      </w:r>
      <w:r w:rsidRPr="009A45B1">
        <w:t xml:space="preserve"> 285</w:t>
      </w:r>
      <w:r w:rsidRPr="009A45B1">
        <w:rPr>
          <w:b/>
        </w:rPr>
        <w:t>,</w:t>
      </w:r>
      <w:r w:rsidRPr="009A45B1">
        <w:t xml:space="preserve"> G177-84.</w:t>
      </w:r>
      <w:bookmarkEnd w:id="1434"/>
    </w:p>
    <w:p w14:paraId="4306880A" w14:textId="77777777" w:rsidR="009A45B1" w:rsidRPr="009A45B1" w:rsidRDefault="009A45B1" w:rsidP="009A45B1">
      <w:pPr>
        <w:pStyle w:val="EndNoteBibliography"/>
        <w:spacing w:after="0"/>
        <w:ind w:left="720" w:hanging="720"/>
      </w:pPr>
      <w:bookmarkStart w:id="1435" w:name="_ENREF_381"/>
      <w:r w:rsidRPr="009A45B1">
        <w:t xml:space="preserve">VIEGAS, M. S., MARTINS, T. C., SECO, F. &amp; DO CARMO, A. 2007. An improved and cost-effective methodology for the reduction of autofluorescence in direct immunofluorescence studies on formalin-fixed paraffin-embedded tissues. </w:t>
      </w:r>
      <w:r w:rsidRPr="009A45B1">
        <w:rPr>
          <w:i/>
        </w:rPr>
        <w:t>Eur J Histochem,</w:t>
      </w:r>
      <w:r w:rsidRPr="009A45B1">
        <w:t xml:space="preserve"> 51</w:t>
      </w:r>
      <w:r w:rsidRPr="009A45B1">
        <w:rPr>
          <w:b/>
        </w:rPr>
        <w:t>,</w:t>
      </w:r>
      <w:r w:rsidRPr="009A45B1">
        <w:t xml:space="preserve"> 59-66.</w:t>
      </w:r>
      <w:bookmarkEnd w:id="1435"/>
    </w:p>
    <w:p w14:paraId="7C6FE0FA" w14:textId="77777777" w:rsidR="009A45B1" w:rsidRPr="009A45B1" w:rsidRDefault="009A45B1" w:rsidP="009A45B1">
      <w:pPr>
        <w:pStyle w:val="EndNoteBibliography"/>
        <w:spacing w:after="0"/>
        <w:ind w:left="720" w:hanging="720"/>
      </w:pPr>
      <w:bookmarkStart w:id="1436" w:name="_ENREF_382"/>
      <w:r w:rsidRPr="009A45B1">
        <w:t xml:space="preserve">VINCENT, R. P. &amp; LE ROUX, C. W. 2008. Changes in gut hormones after bariatric surgery. </w:t>
      </w:r>
      <w:r w:rsidRPr="009A45B1">
        <w:rPr>
          <w:i/>
        </w:rPr>
        <w:t>Clin Endocrinol (Oxf),</w:t>
      </w:r>
      <w:r w:rsidRPr="009A45B1">
        <w:t xml:space="preserve"> 69</w:t>
      </w:r>
      <w:r w:rsidRPr="009A45B1">
        <w:rPr>
          <w:b/>
        </w:rPr>
        <w:t>,</w:t>
      </w:r>
      <w:r w:rsidRPr="009A45B1">
        <w:t xml:space="preserve"> 173-9.</w:t>
      </w:r>
      <w:bookmarkEnd w:id="1436"/>
    </w:p>
    <w:p w14:paraId="19E606F8" w14:textId="77777777" w:rsidR="009A45B1" w:rsidRPr="009A45B1" w:rsidRDefault="009A45B1" w:rsidP="009A45B1">
      <w:pPr>
        <w:pStyle w:val="EndNoteBibliography"/>
        <w:spacing w:after="0"/>
        <w:ind w:left="720" w:hanging="720"/>
      </w:pPr>
      <w:bookmarkStart w:id="1437" w:name="_ENREF_383"/>
      <w:r w:rsidRPr="009A45B1">
        <w:t xml:space="preserve">VOGELSTEIN, B., FEARON, E. R., HAMILTON, S. R., KERN, S. E., PREISINGER, A. C., LEPPERT, M., NAKAMURA, Y., WHITE, R., SMITS, A. M. &amp; BOS, J. L. 1988. Genetic alterations during colorectal-tumor development. </w:t>
      </w:r>
      <w:r w:rsidRPr="009A45B1">
        <w:rPr>
          <w:i/>
        </w:rPr>
        <w:t>N Engl J Med,</w:t>
      </w:r>
      <w:r w:rsidRPr="009A45B1">
        <w:t xml:space="preserve"> 319</w:t>
      </w:r>
      <w:r w:rsidRPr="009A45B1">
        <w:rPr>
          <w:b/>
        </w:rPr>
        <w:t>,</w:t>
      </w:r>
      <w:r w:rsidRPr="009A45B1">
        <w:t xml:space="preserve"> 525-32.</w:t>
      </w:r>
      <w:bookmarkEnd w:id="1437"/>
    </w:p>
    <w:p w14:paraId="5BD18981" w14:textId="77777777" w:rsidR="009A45B1" w:rsidRPr="009A45B1" w:rsidRDefault="009A45B1" w:rsidP="009A45B1">
      <w:pPr>
        <w:pStyle w:val="EndNoteBibliography"/>
        <w:spacing w:after="0"/>
        <w:ind w:left="720" w:hanging="720"/>
      </w:pPr>
      <w:bookmarkStart w:id="1438" w:name="_ENREF_384"/>
      <w:r w:rsidRPr="009A45B1">
        <w:t xml:space="preserve">WANG, J., CAO, D. Y., GUO, Y., MA, S. J., LUO, R., PICKAR, J. G. &amp; ZHAO, Y. 2011a. Octreotide inhibits capsaicin-induced activation of C and Adelta afferent fibres in rat hairy skin in vivo. </w:t>
      </w:r>
      <w:r w:rsidRPr="009A45B1">
        <w:rPr>
          <w:i/>
        </w:rPr>
        <w:t>Clin Exp Pharmacol Physiol,</w:t>
      </w:r>
      <w:r w:rsidRPr="009A45B1">
        <w:t xml:space="preserve"> 38</w:t>
      </w:r>
      <w:r w:rsidRPr="009A45B1">
        <w:rPr>
          <w:b/>
        </w:rPr>
        <w:t>,</w:t>
      </w:r>
      <w:r w:rsidRPr="009A45B1">
        <w:t xml:space="preserve"> 521-7.</w:t>
      </w:r>
      <w:bookmarkEnd w:id="1438"/>
    </w:p>
    <w:p w14:paraId="6C9BE515" w14:textId="77777777" w:rsidR="009A45B1" w:rsidRPr="009A45B1" w:rsidRDefault="009A45B1" w:rsidP="009A45B1">
      <w:pPr>
        <w:pStyle w:val="EndNoteBibliography"/>
        <w:spacing w:after="0"/>
        <w:ind w:left="720" w:hanging="720"/>
      </w:pPr>
      <w:bookmarkStart w:id="1439" w:name="_ENREF_385"/>
      <w:r w:rsidRPr="009A45B1">
        <w:t xml:space="preserve">WANG, J., CORTINA, G., WU, S. V., TRAN, R., CHO, J. H., TSAI, M. J., BAILEY, T. J., JAMRICH, M., AMENT, M. E., TREEM, W. R., HILL, I. D., VARGAS, J. H., GERSHMAN, G., FARMER, D. G., REYEN, L. &amp; MARTIN, M. G. 2006. Mutant neurogenin-3 in congenital malabsorptive diarrhea. </w:t>
      </w:r>
      <w:r w:rsidRPr="009A45B1">
        <w:rPr>
          <w:i/>
        </w:rPr>
        <w:t>N Engl J Med,</w:t>
      </w:r>
      <w:r w:rsidRPr="009A45B1">
        <w:t xml:space="preserve"> 355</w:t>
      </w:r>
      <w:r w:rsidRPr="009A45B1">
        <w:rPr>
          <w:b/>
        </w:rPr>
        <w:t>,</w:t>
      </w:r>
      <w:r w:rsidRPr="009A45B1">
        <w:t xml:space="preserve"> 270-80.</w:t>
      </w:r>
      <w:bookmarkEnd w:id="1439"/>
    </w:p>
    <w:p w14:paraId="7C11D96D" w14:textId="77777777" w:rsidR="009A45B1" w:rsidRPr="009A45B1" w:rsidRDefault="009A45B1" w:rsidP="009A45B1">
      <w:pPr>
        <w:pStyle w:val="EndNoteBibliography"/>
        <w:spacing w:after="0"/>
        <w:ind w:left="720" w:hanging="720"/>
      </w:pPr>
      <w:bookmarkStart w:id="1440" w:name="_ENREF_386"/>
      <w:r w:rsidRPr="009A45B1">
        <w:t xml:space="preserve">WANG, L. L., FAN, Y., ZHOU, F. H., LI, H., ZHANG, Y., MIAO, J. N., GU, H., HUANG, T. C. &amp; YUAN, Z. W. 2011b. Semaphorin 3A expression in the colon of Hirschsprung disease. </w:t>
      </w:r>
      <w:r w:rsidRPr="009A45B1">
        <w:rPr>
          <w:i/>
        </w:rPr>
        <w:t>Birth Defects Res A Clin Mol Teratol,</w:t>
      </w:r>
      <w:r w:rsidRPr="009A45B1">
        <w:t xml:space="preserve"> 91</w:t>
      </w:r>
      <w:r w:rsidRPr="009A45B1">
        <w:rPr>
          <w:b/>
        </w:rPr>
        <w:t>,</w:t>
      </w:r>
      <w:r w:rsidRPr="009A45B1">
        <w:t xml:space="preserve"> 842-7.</w:t>
      </w:r>
      <w:bookmarkEnd w:id="1440"/>
    </w:p>
    <w:p w14:paraId="11B3F34D" w14:textId="77777777" w:rsidR="009A45B1" w:rsidRPr="009A45B1" w:rsidRDefault="009A45B1" w:rsidP="009A45B1">
      <w:pPr>
        <w:pStyle w:val="EndNoteBibliography"/>
        <w:spacing w:after="0"/>
        <w:ind w:left="720" w:hanging="720"/>
      </w:pPr>
      <w:bookmarkStart w:id="1441" w:name="_ENREF_387"/>
      <w:r w:rsidRPr="009A45B1">
        <w:t xml:space="preserve">WANG, W., CHEN, L., ZHOU, R., WANG, X., SONG, L., HUANG, S., WANG, G. &amp; XIA, B. 2014. Increased proportions of Bifidobacterium and the Lactobacillus group and loss of butyrate-producing bacteria in inflammatory bowel disease. </w:t>
      </w:r>
      <w:r w:rsidRPr="009A45B1">
        <w:rPr>
          <w:i/>
        </w:rPr>
        <w:t>Journal of clinical microbiology,</w:t>
      </w:r>
      <w:r w:rsidRPr="009A45B1">
        <w:t xml:space="preserve"> 52</w:t>
      </w:r>
      <w:r w:rsidRPr="009A45B1">
        <w:rPr>
          <w:b/>
        </w:rPr>
        <w:t>,</w:t>
      </w:r>
      <w:r w:rsidRPr="009A45B1">
        <w:t xml:space="preserve"> 398-406.</w:t>
      </w:r>
      <w:bookmarkEnd w:id="1441"/>
    </w:p>
    <w:p w14:paraId="14E6721E" w14:textId="77777777" w:rsidR="009A45B1" w:rsidRPr="009A45B1" w:rsidRDefault="009A45B1" w:rsidP="009A45B1">
      <w:pPr>
        <w:pStyle w:val="EndNoteBibliography"/>
        <w:spacing w:after="0"/>
        <w:ind w:left="720" w:hanging="720"/>
      </w:pPr>
      <w:bookmarkStart w:id="1442" w:name="_ENREF_388"/>
      <w:r w:rsidRPr="009A45B1">
        <w:lastRenderedPageBreak/>
        <w:t xml:space="preserve">WANG, Y., GIEL-MOLONEY, M., RINDI, G. &amp; LEITER, A. B. 2007. Enteroendocrine precursors differentiate independently of Wnt and form serotonin expressing adenomas in response to active beta-catenin. </w:t>
      </w:r>
      <w:r w:rsidRPr="009A45B1">
        <w:rPr>
          <w:i/>
        </w:rPr>
        <w:t>Proc Natl Acad Sci U S A,</w:t>
      </w:r>
      <w:r w:rsidRPr="009A45B1">
        <w:t xml:space="preserve"> 104</w:t>
      </w:r>
      <w:r w:rsidRPr="009A45B1">
        <w:rPr>
          <w:b/>
        </w:rPr>
        <w:t>,</w:t>
      </w:r>
      <w:r w:rsidRPr="009A45B1">
        <w:t xml:space="preserve"> 11328-33.</w:t>
      </w:r>
      <w:bookmarkEnd w:id="1442"/>
    </w:p>
    <w:p w14:paraId="1DFB86E4" w14:textId="77777777" w:rsidR="009A45B1" w:rsidRPr="009A45B1" w:rsidRDefault="009A45B1" w:rsidP="009A45B1">
      <w:pPr>
        <w:pStyle w:val="EndNoteBibliography"/>
        <w:spacing w:after="0"/>
        <w:ind w:left="720" w:hanging="720"/>
      </w:pPr>
      <w:bookmarkStart w:id="1443" w:name="_ENREF_389"/>
      <w:r w:rsidRPr="009A45B1">
        <w:t xml:space="preserve">WATTCHOW, D. A., BROOKES, S. J. &amp; COSTA, M. 1995. The morphology and projections of retrogradely labeled myenteric neurons in the human intestine. </w:t>
      </w:r>
      <w:r w:rsidRPr="009A45B1">
        <w:rPr>
          <w:i/>
        </w:rPr>
        <w:t>Gastroenterology,</w:t>
      </w:r>
      <w:r w:rsidRPr="009A45B1">
        <w:t xml:space="preserve"> 109</w:t>
      </w:r>
      <w:r w:rsidRPr="009A45B1">
        <w:rPr>
          <w:b/>
        </w:rPr>
        <w:t>,</w:t>
      </w:r>
      <w:r w:rsidRPr="009A45B1">
        <w:t xml:space="preserve"> 866-75.</w:t>
      </w:r>
      <w:bookmarkEnd w:id="1443"/>
    </w:p>
    <w:p w14:paraId="54189445" w14:textId="77777777" w:rsidR="009A45B1" w:rsidRPr="009A45B1" w:rsidRDefault="009A45B1" w:rsidP="009A45B1">
      <w:pPr>
        <w:pStyle w:val="EndNoteBibliography"/>
        <w:spacing w:after="0"/>
        <w:ind w:left="720" w:hanging="720"/>
      </w:pPr>
      <w:bookmarkStart w:id="1444" w:name="_ENREF_390"/>
      <w:r w:rsidRPr="009A45B1">
        <w:t xml:space="preserve">WEEKES, C. D., BEERAM, M., TOLCHER, A. W., PAPADOPOULOS, K. P., GORE, L., HEGDE, P., XIN, Y., YU, R., SHIH, L. M., XIANG, H., BRACHMANN, R. K. &amp; PATNAIK, A. 2014. A phase I study of the human monoclonal anti-NRP1 antibody MNRP1685A in patients with advanced solid tumors. </w:t>
      </w:r>
      <w:r w:rsidRPr="009A45B1">
        <w:rPr>
          <w:i/>
        </w:rPr>
        <w:t>Invest New Drugs,</w:t>
      </w:r>
      <w:r w:rsidRPr="009A45B1">
        <w:t xml:space="preserve"> 32</w:t>
      </w:r>
      <w:r w:rsidRPr="009A45B1">
        <w:rPr>
          <w:b/>
        </w:rPr>
        <w:t>,</w:t>
      </w:r>
      <w:r w:rsidRPr="009A45B1">
        <w:t xml:space="preserve"> 653-60.</w:t>
      </w:r>
      <w:bookmarkEnd w:id="1444"/>
    </w:p>
    <w:p w14:paraId="034732C6" w14:textId="77777777" w:rsidR="009A45B1" w:rsidRPr="009A45B1" w:rsidRDefault="009A45B1" w:rsidP="009A45B1">
      <w:pPr>
        <w:pStyle w:val="EndNoteBibliography"/>
        <w:spacing w:after="0"/>
        <w:ind w:left="720" w:hanging="720"/>
      </w:pPr>
      <w:bookmarkStart w:id="1445" w:name="_ENREF_391"/>
      <w:r w:rsidRPr="009A45B1">
        <w:t xml:space="preserve">WEIR, T. L., MANTER, D. K., SHEFLIN, A. M., BARNETT, B. A., HEUBERGER, A. L. &amp; RYAN, E. P. 2013. Stool microbiome and metabolome differences between colorectal cancer patients and healthy adults. </w:t>
      </w:r>
      <w:r w:rsidRPr="009A45B1">
        <w:rPr>
          <w:i/>
        </w:rPr>
        <w:t>PLoS One,</w:t>
      </w:r>
      <w:r w:rsidRPr="009A45B1">
        <w:t xml:space="preserve"> 8</w:t>
      </w:r>
      <w:r w:rsidRPr="009A45B1">
        <w:rPr>
          <w:b/>
        </w:rPr>
        <w:t>,</w:t>
      </w:r>
      <w:r w:rsidRPr="009A45B1">
        <w:t xml:space="preserve"> e70803.</w:t>
      </w:r>
      <w:bookmarkEnd w:id="1445"/>
    </w:p>
    <w:p w14:paraId="364E16BB" w14:textId="77777777" w:rsidR="009A45B1" w:rsidRPr="009A45B1" w:rsidRDefault="009A45B1" w:rsidP="009A45B1">
      <w:pPr>
        <w:pStyle w:val="EndNoteBibliography"/>
        <w:spacing w:after="0"/>
        <w:ind w:left="720" w:hanging="720"/>
      </w:pPr>
      <w:bookmarkStart w:id="1446" w:name="_ENREF_392"/>
      <w:r w:rsidRPr="009A45B1">
        <w:t xml:space="preserve">WEISER, M. M. 1973. Intestinal epithelial cell surface membrane glycoprotein synthesis. II. Glycosyltransferases and endogenous acceptors of the undifferentiated cell surface membrane. </w:t>
      </w:r>
      <w:r w:rsidRPr="009A45B1">
        <w:rPr>
          <w:i/>
        </w:rPr>
        <w:t>J Biol Chem,</w:t>
      </w:r>
      <w:r w:rsidRPr="009A45B1">
        <w:t xml:space="preserve"> 248</w:t>
      </w:r>
      <w:r w:rsidRPr="009A45B1">
        <w:rPr>
          <w:b/>
        </w:rPr>
        <w:t>,</w:t>
      </w:r>
      <w:r w:rsidRPr="009A45B1">
        <w:t xml:space="preserve"> 2542-8.</w:t>
      </w:r>
      <w:bookmarkEnd w:id="1446"/>
    </w:p>
    <w:p w14:paraId="20EEA71B" w14:textId="77777777" w:rsidR="009A45B1" w:rsidRPr="009A45B1" w:rsidRDefault="009A45B1" w:rsidP="009A45B1">
      <w:pPr>
        <w:pStyle w:val="EndNoteBibliography"/>
        <w:spacing w:after="0"/>
        <w:ind w:left="720" w:hanging="720"/>
      </w:pPr>
      <w:bookmarkStart w:id="1447" w:name="_ENREF_393"/>
      <w:r w:rsidRPr="009A45B1">
        <w:t xml:space="preserve">WELGAN, P., MESHKINPOUR, H. &amp; BEELER, M. 1988. Effect of anger on colon motor and myoelectric activity in irritable bowel syndrome. </w:t>
      </w:r>
      <w:r w:rsidRPr="009A45B1">
        <w:rPr>
          <w:i/>
        </w:rPr>
        <w:t>Gastroenterology,</w:t>
      </w:r>
      <w:r w:rsidRPr="009A45B1">
        <w:t xml:space="preserve"> 94</w:t>
      </w:r>
      <w:r w:rsidRPr="009A45B1">
        <w:rPr>
          <w:b/>
        </w:rPr>
        <w:t>,</w:t>
      </w:r>
      <w:r w:rsidRPr="009A45B1">
        <w:t xml:space="preserve"> 1150-6.</w:t>
      </w:r>
      <w:bookmarkEnd w:id="1447"/>
    </w:p>
    <w:p w14:paraId="20099293" w14:textId="77777777" w:rsidR="009A45B1" w:rsidRPr="009A45B1" w:rsidRDefault="009A45B1" w:rsidP="009A45B1">
      <w:pPr>
        <w:pStyle w:val="EndNoteBibliography"/>
        <w:spacing w:after="0"/>
        <w:ind w:left="720" w:hanging="720"/>
      </w:pPr>
      <w:bookmarkStart w:id="1448" w:name="_ENREF_394"/>
      <w:r w:rsidRPr="009A45B1">
        <w:t xml:space="preserve">WESS, L., EASTWOOD, M. A., EDWARDS, C. A., BUSUTTIL, A. &amp; MILLER, A. 1996. Collagen alteration in an animal model of colonic diverticulosis. </w:t>
      </w:r>
      <w:r w:rsidRPr="009A45B1">
        <w:rPr>
          <w:i/>
        </w:rPr>
        <w:t>Gut,</w:t>
      </w:r>
      <w:r w:rsidRPr="009A45B1">
        <w:t xml:space="preserve"> 38</w:t>
      </w:r>
      <w:r w:rsidRPr="009A45B1">
        <w:rPr>
          <w:b/>
        </w:rPr>
        <w:t>,</w:t>
      </w:r>
      <w:r w:rsidRPr="009A45B1">
        <w:t xml:space="preserve"> 701-6.</w:t>
      </w:r>
      <w:bookmarkEnd w:id="1448"/>
    </w:p>
    <w:p w14:paraId="39AF6BD1" w14:textId="77777777" w:rsidR="009A45B1" w:rsidRPr="009A45B1" w:rsidRDefault="009A45B1" w:rsidP="009A45B1">
      <w:pPr>
        <w:pStyle w:val="EndNoteBibliography"/>
        <w:spacing w:after="0"/>
        <w:ind w:left="720" w:hanging="720"/>
      </w:pPr>
      <w:bookmarkStart w:id="1449" w:name="_ENREF_395"/>
      <w:r w:rsidRPr="009A45B1">
        <w:t xml:space="preserve">WILLEMSEN, L. E., KOETSIER, M. A., VAN DEVENTER, S. J. &amp; VAN TOL, E. A. 2003. Short chain fatty acids stimulate epithelial mucin 2 expression through differential effects on prostaglandin E(1) and E(2) production by intestinal myofibroblasts. </w:t>
      </w:r>
      <w:r w:rsidRPr="009A45B1">
        <w:rPr>
          <w:i/>
        </w:rPr>
        <w:t>Gut,</w:t>
      </w:r>
      <w:r w:rsidRPr="009A45B1">
        <w:t xml:space="preserve"> 52</w:t>
      </w:r>
      <w:r w:rsidRPr="009A45B1">
        <w:rPr>
          <w:b/>
        </w:rPr>
        <w:t>,</w:t>
      </w:r>
      <w:r w:rsidRPr="009A45B1">
        <w:t xml:space="preserve"> 1442-7.</w:t>
      </w:r>
      <w:bookmarkEnd w:id="1449"/>
    </w:p>
    <w:p w14:paraId="25F11165" w14:textId="77777777" w:rsidR="009A45B1" w:rsidRPr="009A45B1" w:rsidRDefault="009A45B1" w:rsidP="009A45B1">
      <w:pPr>
        <w:pStyle w:val="EndNoteBibliography"/>
        <w:spacing w:after="0"/>
        <w:ind w:left="720" w:hanging="720"/>
      </w:pPr>
      <w:bookmarkStart w:id="1450" w:name="_ENREF_396"/>
      <w:r w:rsidRPr="009A45B1">
        <w:t xml:space="preserve">WINAWER, S. J., ZAUBER, A. G., FLETCHER, R. H., STILLMAN, J. S., O'BRIEN M, J., LEVIN, B., SMITH, R. A., LIEBERMAN, D. A., BURT, R. W., LEVIN, T. R., BOND, J. H., BROOKS, D., BYERS, T., HYMAN, N., KIRK, L., THORSON, A., SIMMANG, C., JOHNSON, D. &amp; REX, D. K. 2006. Guidelines for colonoscopy surveillance after polypectomy: a consensus update by the US Multi-Society Task Force on Colorectal Cancer and the American Cancer Society. </w:t>
      </w:r>
      <w:r w:rsidRPr="009A45B1">
        <w:rPr>
          <w:i/>
        </w:rPr>
        <w:t>CA Cancer J Clin,</w:t>
      </w:r>
      <w:r w:rsidRPr="009A45B1">
        <w:t xml:space="preserve"> 56</w:t>
      </w:r>
      <w:r w:rsidRPr="009A45B1">
        <w:rPr>
          <w:b/>
        </w:rPr>
        <w:t>,</w:t>
      </w:r>
      <w:r w:rsidRPr="009A45B1">
        <w:t xml:space="preserve"> 143-59; quiz 184-5.</w:t>
      </w:r>
      <w:bookmarkEnd w:id="1450"/>
    </w:p>
    <w:p w14:paraId="0990913E" w14:textId="77777777" w:rsidR="009A45B1" w:rsidRPr="009A45B1" w:rsidRDefault="009A45B1" w:rsidP="009A45B1">
      <w:pPr>
        <w:pStyle w:val="EndNoteBibliography"/>
        <w:spacing w:after="0"/>
        <w:ind w:left="720" w:hanging="720"/>
      </w:pPr>
      <w:bookmarkStart w:id="1451" w:name="_ENREF_397"/>
      <w:r w:rsidRPr="009A45B1">
        <w:t xml:space="preserve">WONG, J. J., HAWKINS, N. J. &amp; WARD, R. L. 2007. Colorectal cancer: a model for epigenetic tumorigenesis. </w:t>
      </w:r>
      <w:r w:rsidRPr="009A45B1">
        <w:rPr>
          <w:i/>
        </w:rPr>
        <w:t>Gut,</w:t>
      </w:r>
      <w:r w:rsidRPr="009A45B1">
        <w:t xml:space="preserve"> 56</w:t>
      </w:r>
      <w:r w:rsidRPr="009A45B1">
        <w:rPr>
          <w:b/>
        </w:rPr>
        <w:t>,</w:t>
      </w:r>
      <w:r w:rsidRPr="009A45B1">
        <w:t xml:space="preserve"> 140-8.</w:t>
      </w:r>
      <w:bookmarkEnd w:id="1451"/>
    </w:p>
    <w:p w14:paraId="5EBD15A2" w14:textId="77777777" w:rsidR="009A45B1" w:rsidRPr="009A45B1" w:rsidRDefault="009A45B1" w:rsidP="009A45B1">
      <w:pPr>
        <w:pStyle w:val="EndNoteBibliography"/>
        <w:spacing w:after="0"/>
        <w:ind w:left="720" w:hanging="720"/>
      </w:pPr>
      <w:bookmarkStart w:id="1452" w:name="_ENREF_398"/>
      <w:r w:rsidRPr="009A45B1">
        <w:t xml:space="preserve">WORTHINGTON, J. J., REIMANN, F. &amp; GRIBBLE, F. M. 2018. Enteroendocrine cells-sensory sentinels of the intestinal environment and orchestrators of mucosal immunity. </w:t>
      </w:r>
      <w:r w:rsidRPr="009A45B1">
        <w:rPr>
          <w:i/>
        </w:rPr>
        <w:t>Mucosal Immunol,</w:t>
      </w:r>
      <w:r w:rsidRPr="009A45B1">
        <w:t xml:space="preserve"> 11</w:t>
      </w:r>
      <w:r w:rsidRPr="009A45B1">
        <w:rPr>
          <w:b/>
        </w:rPr>
        <w:t>,</w:t>
      </w:r>
      <w:r w:rsidRPr="009A45B1">
        <w:t xml:space="preserve"> 3-20.</w:t>
      </w:r>
      <w:bookmarkEnd w:id="1452"/>
    </w:p>
    <w:p w14:paraId="2096D242" w14:textId="77777777" w:rsidR="009A45B1" w:rsidRPr="009A45B1" w:rsidRDefault="009A45B1" w:rsidP="009A45B1">
      <w:pPr>
        <w:pStyle w:val="EndNoteBibliography"/>
        <w:spacing w:after="0"/>
        <w:ind w:left="720" w:hanging="720"/>
      </w:pPr>
      <w:bookmarkStart w:id="1453" w:name="_ENREF_399"/>
      <w:r w:rsidRPr="009A45B1">
        <w:t xml:space="preserve">WU, T., RAYNER, C. K., YOUNG, R. L. &amp; HOROWITZ, M. 2013. Gut motility and enteroendocrine secretion. </w:t>
      </w:r>
      <w:r w:rsidRPr="009A45B1">
        <w:rPr>
          <w:i/>
        </w:rPr>
        <w:t>Curr Opin Pharmacol,</w:t>
      </w:r>
      <w:r w:rsidRPr="009A45B1">
        <w:t xml:space="preserve"> 13</w:t>
      </w:r>
      <w:r w:rsidRPr="009A45B1">
        <w:rPr>
          <w:b/>
        </w:rPr>
        <w:t>,</w:t>
      </w:r>
      <w:r w:rsidRPr="009A45B1">
        <w:t xml:space="preserve"> 928-34.</w:t>
      </w:r>
      <w:bookmarkEnd w:id="1453"/>
    </w:p>
    <w:p w14:paraId="221551F4" w14:textId="77777777" w:rsidR="009A45B1" w:rsidRPr="009A45B1" w:rsidRDefault="009A45B1" w:rsidP="009A45B1">
      <w:pPr>
        <w:pStyle w:val="EndNoteBibliography"/>
        <w:spacing w:after="0"/>
        <w:ind w:left="720" w:hanging="720"/>
      </w:pPr>
      <w:bookmarkStart w:id="1454" w:name="_ENREF_400"/>
      <w:r w:rsidRPr="009A45B1">
        <w:t xml:space="preserve">XIAO, Q., BOUSHEY, R. P., CINO, M., DRUCKER, D. J. &amp; BRUBAKER, P. L. 2000. Circulating levels of glucagon-like peptide-2 in human subjects with inflammatory bowel disease. </w:t>
      </w:r>
      <w:r w:rsidRPr="009A45B1">
        <w:rPr>
          <w:i/>
        </w:rPr>
        <w:t>Am J Physiol Regul Integr Comp Physiol,</w:t>
      </w:r>
      <w:r w:rsidRPr="009A45B1">
        <w:t xml:space="preserve"> 278</w:t>
      </w:r>
      <w:r w:rsidRPr="009A45B1">
        <w:rPr>
          <w:b/>
        </w:rPr>
        <w:t>,</w:t>
      </w:r>
      <w:r w:rsidRPr="009A45B1">
        <w:t xml:space="preserve"> R1057-63.</w:t>
      </w:r>
      <w:bookmarkEnd w:id="1454"/>
    </w:p>
    <w:p w14:paraId="4E7DDF4F" w14:textId="77777777" w:rsidR="009A45B1" w:rsidRPr="009A45B1" w:rsidRDefault="009A45B1" w:rsidP="009A45B1">
      <w:pPr>
        <w:pStyle w:val="EndNoteBibliography"/>
        <w:spacing w:after="0"/>
        <w:ind w:left="720" w:hanging="720"/>
      </w:pPr>
      <w:bookmarkStart w:id="1455" w:name="_ENREF_401"/>
      <w:r w:rsidRPr="009A45B1">
        <w:t xml:space="preserve">XIN, Y., BAI, S., DAMICO-BEYER, L. A., JIN, D., LIANG, W. C., WU, Y., THEIL, F. P., JOSHI, A., LU, Y., LOWE, J., MAIA, M., BRACHMANN, R. K. &amp; XIANG, H. 2012a. Anti-neuropilin-1 (MNRP1685A): unexpected pharmacokinetic differences across species, from preclinical models to humans. </w:t>
      </w:r>
      <w:r w:rsidRPr="009A45B1">
        <w:rPr>
          <w:i/>
        </w:rPr>
        <w:t>Pharm Res,</w:t>
      </w:r>
      <w:r w:rsidRPr="009A45B1">
        <w:t xml:space="preserve"> 29</w:t>
      </w:r>
      <w:r w:rsidRPr="009A45B1">
        <w:rPr>
          <w:b/>
        </w:rPr>
        <w:t>,</w:t>
      </w:r>
      <w:r w:rsidRPr="009A45B1">
        <w:t xml:space="preserve"> 2512-21.</w:t>
      </w:r>
      <w:bookmarkEnd w:id="1455"/>
    </w:p>
    <w:p w14:paraId="7D39D098" w14:textId="77777777" w:rsidR="009A45B1" w:rsidRPr="009A45B1" w:rsidRDefault="009A45B1" w:rsidP="009A45B1">
      <w:pPr>
        <w:pStyle w:val="EndNoteBibliography"/>
        <w:spacing w:after="0"/>
        <w:ind w:left="720" w:hanging="720"/>
      </w:pPr>
      <w:bookmarkStart w:id="1456" w:name="_ENREF_402"/>
      <w:r w:rsidRPr="009A45B1">
        <w:t xml:space="preserve">XIN, Y., LI, J., WU, J., KINARD, R., WEEKES, C. D., PATNAIK, A., LORUSSO, P., BRACHMANN, R., TONG, R. K., YAN, Y., WATTS, R., BAI, S. &amp; HEGDE, P. S. 2012b. Pharmacokinetic and pharmacodynamic analysis of circulating biomarkers of anti-NRP1, a novel antiangiogenesis agent, in two phase I trials in patients with advanced solid tumors. </w:t>
      </w:r>
      <w:r w:rsidRPr="009A45B1">
        <w:rPr>
          <w:i/>
        </w:rPr>
        <w:t>Clin Cancer Res,</w:t>
      </w:r>
      <w:r w:rsidRPr="009A45B1">
        <w:t xml:space="preserve"> 18</w:t>
      </w:r>
      <w:r w:rsidRPr="009A45B1">
        <w:rPr>
          <w:b/>
        </w:rPr>
        <w:t>,</w:t>
      </w:r>
      <w:r w:rsidRPr="009A45B1">
        <w:t xml:space="preserve"> 6040-8.</w:t>
      </w:r>
      <w:bookmarkEnd w:id="1456"/>
    </w:p>
    <w:p w14:paraId="7C0497CC" w14:textId="77777777" w:rsidR="009A45B1" w:rsidRPr="009A45B1" w:rsidRDefault="009A45B1" w:rsidP="009A45B1">
      <w:pPr>
        <w:pStyle w:val="EndNoteBibliography"/>
        <w:spacing w:after="0"/>
        <w:ind w:left="720" w:hanging="720"/>
      </w:pPr>
      <w:bookmarkStart w:id="1457" w:name="_ENREF_403"/>
      <w:r w:rsidRPr="009A45B1">
        <w:lastRenderedPageBreak/>
        <w:t xml:space="preserve">XU, D., WU, X., GRABAUSKAS, G. &amp; OWYANG, C. 2013. Butyrate-induced colonic hypersensitivity is mediated by mitogen-activated protein kinase activation in rat dorsal root ganglia. </w:t>
      </w:r>
      <w:r w:rsidRPr="009A45B1">
        <w:rPr>
          <w:i/>
        </w:rPr>
        <w:t>Gut,</w:t>
      </w:r>
      <w:r w:rsidRPr="009A45B1">
        <w:t xml:space="preserve"> 62</w:t>
      </w:r>
      <w:r w:rsidRPr="009A45B1">
        <w:rPr>
          <w:b/>
        </w:rPr>
        <w:t>,</w:t>
      </w:r>
      <w:r w:rsidRPr="009A45B1">
        <w:t xml:space="preserve"> 1466-74.</w:t>
      </w:r>
      <w:bookmarkEnd w:id="1457"/>
    </w:p>
    <w:p w14:paraId="2A82B6FE" w14:textId="77777777" w:rsidR="009A45B1" w:rsidRPr="009A45B1" w:rsidRDefault="009A45B1" w:rsidP="009A45B1">
      <w:pPr>
        <w:pStyle w:val="EndNoteBibliography"/>
        <w:spacing w:after="0"/>
        <w:ind w:left="720" w:hanging="720"/>
      </w:pPr>
      <w:bookmarkStart w:id="1458" w:name="_ENREF_404"/>
      <w:r w:rsidRPr="009A45B1">
        <w:t xml:space="preserve">YAMADA, T., SHIMIZU, K., OGURA, H., ASAHARA, T., NOMOTO, K., YAMAKAWA, K., HAMASAKI, T., NAKAHORI, Y., OHNISHI, M., KUWAGATA, Y. &amp; SHIMAZU, T. 2015. Rapid and Sustained Long-Term Decrease of Fecal Short-Chain Fatty Acids in Critically Ill Patients With Systemic Inflammatory Response Syndrome. </w:t>
      </w:r>
      <w:r w:rsidRPr="009A45B1">
        <w:rPr>
          <w:i/>
        </w:rPr>
        <w:t>JPEN J Parenter Enteral Nutr,</w:t>
      </w:r>
      <w:r w:rsidRPr="009A45B1">
        <w:t xml:space="preserve"> 39</w:t>
      </w:r>
      <w:r w:rsidRPr="009A45B1">
        <w:rPr>
          <w:b/>
        </w:rPr>
        <w:t>,</w:t>
      </w:r>
      <w:r w:rsidRPr="009A45B1">
        <w:t xml:space="preserve"> 569-77.</w:t>
      </w:r>
      <w:bookmarkEnd w:id="1458"/>
    </w:p>
    <w:p w14:paraId="428E3FC9" w14:textId="77777777" w:rsidR="009A45B1" w:rsidRPr="009A45B1" w:rsidRDefault="009A45B1" w:rsidP="009A45B1">
      <w:pPr>
        <w:pStyle w:val="EndNoteBibliography"/>
        <w:spacing w:after="0"/>
        <w:ind w:left="720" w:hanging="720"/>
      </w:pPr>
      <w:bookmarkStart w:id="1459" w:name="_ENREF_405"/>
      <w:r w:rsidRPr="009A45B1">
        <w:t xml:space="preserve">YAMAJI, M., MAHMOUD, M., EVANS, I. M. &amp; ZACHARY, I. C. 2015. Neuropilin 1 is essential for gastrointestinal smooth muscle contractility and motility in aged mice. </w:t>
      </w:r>
      <w:r w:rsidRPr="009A45B1">
        <w:rPr>
          <w:i/>
        </w:rPr>
        <w:t>PLoS One,</w:t>
      </w:r>
      <w:r w:rsidRPr="009A45B1">
        <w:t xml:space="preserve"> 10</w:t>
      </w:r>
      <w:r w:rsidRPr="009A45B1">
        <w:rPr>
          <w:b/>
        </w:rPr>
        <w:t>,</w:t>
      </w:r>
      <w:r w:rsidRPr="009A45B1">
        <w:t xml:space="preserve"> e0115563.</w:t>
      </w:r>
      <w:bookmarkEnd w:id="1459"/>
    </w:p>
    <w:p w14:paraId="15C43359" w14:textId="77777777" w:rsidR="009A45B1" w:rsidRPr="009A45B1" w:rsidRDefault="009A45B1" w:rsidP="009A45B1">
      <w:pPr>
        <w:pStyle w:val="EndNoteBibliography"/>
        <w:spacing w:after="0"/>
        <w:ind w:left="720" w:hanging="720"/>
      </w:pPr>
      <w:bookmarkStart w:id="1460" w:name="_ENREF_406"/>
      <w:r w:rsidRPr="009A45B1">
        <w:t xml:space="preserve">YAMASHITA, H., FUJISAWA, K., ITO, E., IDEI, S., KAWAGUCHI, N., KIMOTO, M., HIEMORI, M. &amp; TSUJI, H. 2007. Improvement of obesity and glucose tolerance by acetate in Type 2 diabetic Otsuka Long-Evans Tokushima Fatty (OLETF) rats. </w:t>
      </w:r>
      <w:r w:rsidRPr="009A45B1">
        <w:rPr>
          <w:i/>
        </w:rPr>
        <w:t>Biosci Biotechnol Biochem,</w:t>
      </w:r>
      <w:r w:rsidRPr="009A45B1">
        <w:t xml:space="preserve"> 71</w:t>
      </w:r>
      <w:r w:rsidRPr="009A45B1">
        <w:rPr>
          <w:b/>
        </w:rPr>
        <w:t>,</w:t>
      </w:r>
      <w:r w:rsidRPr="009A45B1">
        <w:t xml:space="preserve"> 1236-43.</w:t>
      </w:r>
      <w:bookmarkEnd w:id="1460"/>
    </w:p>
    <w:p w14:paraId="52B4F850" w14:textId="77777777" w:rsidR="009A45B1" w:rsidRPr="009A45B1" w:rsidRDefault="009A45B1" w:rsidP="009A45B1">
      <w:pPr>
        <w:pStyle w:val="EndNoteBibliography"/>
        <w:spacing w:after="0"/>
        <w:ind w:left="720" w:hanging="720"/>
      </w:pPr>
      <w:bookmarkStart w:id="1461" w:name="_ENREF_407"/>
      <w:r w:rsidRPr="009A45B1">
        <w:t xml:space="preserve">YANG, Q., BERMINGHAM, N. A., FINEGOLD, M. J. &amp; ZOGHBI, H. Y. 2001. Requirement of Math1 for secretory cell lineage commitment in the mouse intestine. </w:t>
      </w:r>
      <w:r w:rsidRPr="009A45B1">
        <w:rPr>
          <w:i/>
        </w:rPr>
        <w:t>Science,</w:t>
      </w:r>
      <w:r w:rsidRPr="009A45B1">
        <w:t xml:space="preserve"> 294</w:t>
      </w:r>
      <w:r w:rsidRPr="009A45B1">
        <w:rPr>
          <w:b/>
        </w:rPr>
        <w:t>,</w:t>
      </w:r>
      <w:r w:rsidRPr="009A45B1">
        <w:t xml:space="preserve"> 2155-8.</w:t>
      </w:r>
      <w:bookmarkEnd w:id="1461"/>
    </w:p>
    <w:p w14:paraId="7C2EAD87" w14:textId="77777777" w:rsidR="009A45B1" w:rsidRPr="009A45B1" w:rsidRDefault="009A45B1" w:rsidP="009A45B1">
      <w:pPr>
        <w:pStyle w:val="EndNoteBibliography"/>
        <w:spacing w:after="0"/>
        <w:ind w:left="720" w:hanging="720"/>
      </w:pPr>
      <w:bookmarkStart w:id="1462" w:name="_ENREF_408"/>
      <w:r w:rsidRPr="009A45B1">
        <w:t xml:space="preserve">YANG, Y., CUI, X., CHEN, Y., WANG, Y., LI, X., LIN, L. &amp; ZHANG, H. 2014. Exendin-4, an analogue of glucagon-like peptide-1, attenuates hyperalgesia through serotonergic pathways in rats with neonatal colonic sensitivity. </w:t>
      </w:r>
      <w:r w:rsidRPr="009A45B1">
        <w:rPr>
          <w:i/>
        </w:rPr>
        <w:t>J Physiol Pharmacol,</w:t>
      </w:r>
      <w:r w:rsidRPr="009A45B1">
        <w:t xml:space="preserve"> 65</w:t>
      </w:r>
      <w:r w:rsidRPr="009A45B1">
        <w:rPr>
          <w:b/>
        </w:rPr>
        <w:t>,</w:t>
      </w:r>
      <w:r w:rsidRPr="009A45B1">
        <w:t xml:space="preserve"> 349-57.</w:t>
      </w:r>
      <w:bookmarkEnd w:id="1462"/>
    </w:p>
    <w:p w14:paraId="1AED79C3" w14:textId="77777777" w:rsidR="009A45B1" w:rsidRPr="009A45B1" w:rsidRDefault="009A45B1" w:rsidP="009A45B1">
      <w:pPr>
        <w:pStyle w:val="EndNoteBibliography"/>
        <w:spacing w:after="0"/>
        <w:ind w:left="720" w:hanging="720"/>
      </w:pPr>
      <w:bookmarkStart w:id="1463" w:name="_ENREF_409"/>
      <w:r w:rsidRPr="009A45B1">
        <w:t xml:space="preserve">YAO, J. C., HASSAN, M., PHAN, A., DAGOHOY, C., LEARY, C., MARES, J. E., ABDALLA, E. K., FLEMING, J. B., VAUTHEY, J. N., RASHID, A. &amp; EVANS, D. B. 2008. One hundred years after "carcinoid": epidemiology of and prognostic factors for neuroendocrine tumors in 35,825 cases in the United States. </w:t>
      </w:r>
      <w:r w:rsidRPr="009A45B1">
        <w:rPr>
          <w:i/>
        </w:rPr>
        <w:t>J Clin Oncol,</w:t>
      </w:r>
      <w:r w:rsidRPr="009A45B1">
        <w:t xml:space="preserve"> 26</w:t>
      </w:r>
      <w:r w:rsidRPr="009A45B1">
        <w:rPr>
          <w:b/>
        </w:rPr>
        <w:t>,</w:t>
      </w:r>
      <w:r w:rsidRPr="009A45B1">
        <w:t xml:space="preserve"> 3063-72.</w:t>
      </w:r>
      <w:bookmarkEnd w:id="1463"/>
    </w:p>
    <w:p w14:paraId="6F80D977" w14:textId="77777777" w:rsidR="009A45B1" w:rsidRPr="009A45B1" w:rsidRDefault="009A45B1" w:rsidP="009A45B1">
      <w:pPr>
        <w:pStyle w:val="EndNoteBibliography"/>
        <w:spacing w:after="0"/>
        <w:ind w:left="720" w:hanging="720"/>
      </w:pPr>
      <w:bookmarkStart w:id="1464" w:name="_ENREF_410"/>
      <w:r w:rsidRPr="009A45B1">
        <w:t xml:space="preserve">YE, D. Z. &amp; KAESTNER, K. H. 2009. Foxa1 and Foxa2 control the differentiation of goblet and enteroendocrine L- and D-cells in mice. </w:t>
      </w:r>
      <w:r w:rsidRPr="009A45B1">
        <w:rPr>
          <w:i/>
        </w:rPr>
        <w:t>Gastroenterology,</w:t>
      </w:r>
      <w:r w:rsidRPr="009A45B1">
        <w:t xml:space="preserve"> 137</w:t>
      </w:r>
      <w:r w:rsidRPr="009A45B1">
        <w:rPr>
          <w:b/>
        </w:rPr>
        <w:t>,</w:t>
      </w:r>
      <w:r w:rsidRPr="009A45B1">
        <w:t xml:space="preserve"> 2052-62.</w:t>
      </w:r>
      <w:bookmarkEnd w:id="1464"/>
    </w:p>
    <w:p w14:paraId="0D27E4CC" w14:textId="77777777" w:rsidR="009A45B1" w:rsidRPr="009A45B1" w:rsidRDefault="009A45B1" w:rsidP="009A45B1">
      <w:pPr>
        <w:pStyle w:val="EndNoteBibliography"/>
        <w:spacing w:after="0"/>
        <w:ind w:left="720" w:hanging="720"/>
      </w:pPr>
      <w:bookmarkStart w:id="1465" w:name="_ENREF_411"/>
      <w:r w:rsidRPr="009A45B1">
        <w:t xml:space="preserve">YU, D. C., BURY, J. P., TIERNAN, J., WABY, J. S., STATON, C. A. &amp; CORFE, B. M. 2011. Short-chain fatty acid level and field cancerization show opposing associations with enteroendocrine cell number and neuropilin expression in patients with colorectal adenoma. </w:t>
      </w:r>
      <w:r w:rsidRPr="009A45B1">
        <w:rPr>
          <w:i/>
        </w:rPr>
        <w:t>Mol Cancer,</w:t>
      </w:r>
      <w:r w:rsidRPr="009A45B1">
        <w:t xml:space="preserve"> 10</w:t>
      </w:r>
      <w:r w:rsidRPr="009A45B1">
        <w:rPr>
          <w:b/>
        </w:rPr>
        <w:t>,</w:t>
      </w:r>
      <w:r w:rsidRPr="009A45B1">
        <w:t xml:space="preserve"> 27.</w:t>
      </w:r>
      <w:bookmarkEnd w:id="1465"/>
    </w:p>
    <w:p w14:paraId="4DC1276F" w14:textId="77777777" w:rsidR="009A45B1" w:rsidRPr="009A45B1" w:rsidRDefault="009A45B1" w:rsidP="009A45B1">
      <w:pPr>
        <w:pStyle w:val="EndNoteBibliography"/>
        <w:spacing w:after="0"/>
        <w:ind w:left="720" w:hanging="720"/>
      </w:pPr>
      <w:bookmarkStart w:id="1466" w:name="_ENREF_412"/>
      <w:r w:rsidRPr="009A45B1">
        <w:t xml:space="preserve">YU, D. C., WABY, J. S., CHIRAKKAL, H., STATON, C. A. &amp; CORFE, B. M. 2010. Butyrate suppresses expression of neuropilin I in colorectal cell lines through inhibition of Sp1 transactivation. </w:t>
      </w:r>
      <w:r w:rsidRPr="009A45B1">
        <w:rPr>
          <w:i/>
        </w:rPr>
        <w:t>Mol Cancer,</w:t>
      </w:r>
      <w:r w:rsidRPr="009A45B1">
        <w:t xml:space="preserve"> 9</w:t>
      </w:r>
      <w:r w:rsidRPr="009A45B1">
        <w:rPr>
          <w:b/>
        </w:rPr>
        <w:t>,</w:t>
      </w:r>
      <w:r w:rsidRPr="009A45B1">
        <w:t xml:space="preserve"> 276.</w:t>
      </w:r>
      <w:bookmarkEnd w:id="1466"/>
    </w:p>
    <w:p w14:paraId="178CC6B6" w14:textId="77777777" w:rsidR="009A45B1" w:rsidRPr="009A45B1" w:rsidRDefault="009A45B1" w:rsidP="009A45B1">
      <w:pPr>
        <w:pStyle w:val="EndNoteBibliography"/>
        <w:spacing w:after="0"/>
        <w:ind w:left="720" w:hanging="720"/>
      </w:pPr>
      <w:bookmarkStart w:id="1467" w:name="_ENREF_413"/>
      <w:r w:rsidRPr="009A45B1">
        <w:t xml:space="preserve">YU, Y., DALY, D. M., ADAM, I. J., KITSANTA, P., HILL, C. J., WILD, J., SHORTHOUSE, A., GRUNDY, D. &amp; JIANG, W. 2016. Interplay between mast cells, enterochromaffin cells, and sensory signaling in the aging human bowel. </w:t>
      </w:r>
      <w:r w:rsidRPr="009A45B1">
        <w:rPr>
          <w:i/>
        </w:rPr>
        <w:t>Neurogastroenterol Motil,</w:t>
      </w:r>
      <w:r w:rsidRPr="009A45B1">
        <w:t xml:space="preserve"> 28</w:t>
      </w:r>
      <w:r w:rsidRPr="009A45B1">
        <w:rPr>
          <w:b/>
        </w:rPr>
        <w:t>,</w:t>
      </w:r>
      <w:r w:rsidRPr="009A45B1">
        <w:t xml:space="preserve"> 1465-79.</w:t>
      </w:r>
      <w:bookmarkEnd w:id="1467"/>
    </w:p>
    <w:p w14:paraId="29251D7B" w14:textId="77777777" w:rsidR="009A45B1" w:rsidRPr="009A45B1" w:rsidRDefault="009A45B1" w:rsidP="009A45B1">
      <w:pPr>
        <w:pStyle w:val="EndNoteBibliography"/>
        <w:spacing w:after="0"/>
        <w:ind w:left="720" w:hanging="720"/>
      </w:pPr>
      <w:bookmarkStart w:id="1468" w:name="_ENREF_414"/>
      <w:r w:rsidRPr="009A45B1">
        <w:t xml:space="preserve">ZHANG, Q., BENGTSSON, M., PARTRIDGE, C., SALEHI, A., BRAUN, M., COX, R., ELIASSON, L., JOHNSON, P. R., RENSTROM, E., SCHNEIDER, T., BERGGREN, P. O., GOPEL, S., ASHCROFT, F. M. &amp; RORSMAN, P. 2007. R-type Ca(2+)-channel-evoked CICR regulates glucose-induced somatostatin secretion. </w:t>
      </w:r>
      <w:r w:rsidRPr="009A45B1">
        <w:rPr>
          <w:i/>
        </w:rPr>
        <w:t>Nat Cell Biol,</w:t>
      </w:r>
      <w:r w:rsidRPr="009A45B1">
        <w:t xml:space="preserve"> 9</w:t>
      </w:r>
      <w:r w:rsidRPr="009A45B1">
        <w:rPr>
          <w:b/>
        </w:rPr>
        <w:t>,</w:t>
      </w:r>
      <w:r w:rsidRPr="009A45B1">
        <w:t xml:space="preserve"> 453-60.</w:t>
      </w:r>
      <w:bookmarkEnd w:id="1468"/>
    </w:p>
    <w:p w14:paraId="12401347" w14:textId="77777777" w:rsidR="009A45B1" w:rsidRPr="009A45B1" w:rsidRDefault="009A45B1" w:rsidP="009A45B1">
      <w:pPr>
        <w:pStyle w:val="EndNoteBibliography"/>
        <w:spacing w:after="0"/>
        <w:ind w:left="720" w:hanging="720"/>
      </w:pPr>
      <w:bookmarkStart w:id="1469" w:name="_ENREF_415"/>
      <w:r w:rsidRPr="009A45B1">
        <w:t xml:space="preserve">ZHANG, W. J., DUAN, J. Z., LEI, N., XING, H., SHAO, Y. &amp; YANG, G. B. 2012. Cellular bases for interactions between immunocytes and enteroendocrine cells in the intestinal mucosal barrier of rhesus macaques. </w:t>
      </w:r>
      <w:r w:rsidRPr="009A45B1">
        <w:rPr>
          <w:i/>
        </w:rPr>
        <w:t>Cell Tissue Res,</w:t>
      </w:r>
      <w:r w:rsidRPr="009A45B1">
        <w:t xml:space="preserve"> 350</w:t>
      </w:r>
      <w:r w:rsidRPr="009A45B1">
        <w:rPr>
          <w:b/>
        </w:rPr>
        <w:t>,</w:t>
      </w:r>
      <w:r w:rsidRPr="009A45B1">
        <w:t xml:space="preserve"> 135-41.</w:t>
      </w:r>
      <w:bookmarkEnd w:id="1469"/>
    </w:p>
    <w:p w14:paraId="412CA7CF" w14:textId="77777777" w:rsidR="009A45B1" w:rsidRPr="009A45B1" w:rsidRDefault="009A45B1" w:rsidP="009A45B1">
      <w:pPr>
        <w:pStyle w:val="EndNoteBibliography"/>
        <w:spacing w:after="0"/>
        <w:ind w:left="720" w:hanging="720"/>
      </w:pPr>
      <w:bookmarkStart w:id="1470" w:name="_ENREF_416"/>
      <w:r w:rsidRPr="009A45B1">
        <w:t xml:space="preserve">ZHENG, Y., YU, T., TANG, Y., XIONG, W., SHEN, X., JIANG, L. &amp; LIN, L. 2017. Efficacy and safety of 5-hydroxytryptamine 3 receptor antagonists in irritable bowel syndrome: </w:t>
      </w:r>
      <w:r w:rsidRPr="009A45B1">
        <w:lastRenderedPageBreak/>
        <w:t xml:space="preserve">A systematic review and meta-analysis of randomized controlled trials. </w:t>
      </w:r>
      <w:r w:rsidRPr="009A45B1">
        <w:rPr>
          <w:i/>
        </w:rPr>
        <w:t>PLoS One,</w:t>
      </w:r>
      <w:r w:rsidRPr="009A45B1">
        <w:t xml:space="preserve"> 12</w:t>
      </w:r>
      <w:r w:rsidRPr="009A45B1">
        <w:rPr>
          <w:b/>
        </w:rPr>
        <w:t>,</w:t>
      </w:r>
      <w:r w:rsidRPr="009A45B1">
        <w:t xml:space="preserve"> e0172846.</w:t>
      </w:r>
      <w:bookmarkEnd w:id="1470"/>
    </w:p>
    <w:p w14:paraId="436E520E" w14:textId="77777777" w:rsidR="009A45B1" w:rsidRPr="009A45B1" w:rsidRDefault="009A45B1" w:rsidP="009A45B1">
      <w:pPr>
        <w:pStyle w:val="EndNoteBibliography"/>
        <w:spacing w:after="0"/>
        <w:ind w:left="720" w:hanging="720"/>
      </w:pPr>
      <w:bookmarkStart w:id="1471" w:name="_ENREF_417"/>
      <w:r w:rsidRPr="009A45B1">
        <w:t xml:space="preserve">ZHOU, J., MARTIN, R. J., TULLEY, R. T., RAGGIO, A. M., MCCUTCHEON, K. L., SHEN, L., DANNA, S. C., TRIPATHY, S., HEGSTED, M. &amp; KEENAN, M. J. 2008. Dietary resistant starch upregulates total GLP-1 and PYY in a sustained day-long manner through fermentation in rodents. </w:t>
      </w:r>
      <w:r w:rsidRPr="009A45B1">
        <w:rPr>
          <w:i/>
        </w:rPr>
        <w:t>Am J Physiol Endocrinol Metab,</w:t>
      </w:r>
      <w:r w:rsidRPr="009A45B1">
        <w:t xml:space="preserve"> 295</w:t>
      </w:r>
      <w:r w:rsidRPr="009A45B1">
        <w:rPr>
          <w:b/>
        </w:rPr>
        <w:t>,</w:t>
      </w:r>
      <w:r w:rsidRPr="009A45B1">
        <w:t xml:space="preserve"> E1160-6.</w:t>
      </w:r>
      <w:bookmarkEnd w:id="1471"/>
    </w:p>
    <w:p w14:paraId="0CDEDEEA" w14:textId="77777777" w:rsidR="009A45B1" w:rsidRPr="009A45B1" w:rsidRDefault="009A45B1" w:rsidP="009A45B1">
      <w:pPr>
        <w:pStyle w:val="EndNoteBibliography"/>
        <w:ind w:left="720" w:hanging="720"/>
      </w:pPr>
      <w:bookmarkStart w:id="1472" w:name="_ENREF_418"/>
      <w:r w:rsidRPr="009A45B1">
        <w:t xml:space="preserve">ZUCCOTTI, A., CLEMENTI, S., REINBOTHE, T., TORRENTE, A., VANDAEL, D. H. &amp; PIRONE, A. 2011. Structural and functional differences between L-type calcium channels: crucial issues for future selective targeting. </w:t>
      </w:r>
      <w:r w:rsidRPr="009A45B1">
        <w:rPr>
          <w:i/>
        </w:rPr>
        <w:t>Trends Pharmacol Sci,</w:t>
      </w:r>
      <w:r w:rsidRPr="009A45B1">
        <w:t xml:space="preserve"> 32</w:t>
      </w:r>
      <w:r w:rsidRPr="009A45B1">
        <w:rPr>
          <w:b/>
        </w:rPr>
        <w:t>,</w:t>
      </w:r>
      <w:r w:rsidRPr="009A45B1">
        <w:t xml:space="preserve"> 366-75.</w:t>
      </w:r>
      <w:bookmarkEnd w:id="1472"/>
    </w:p>
    <w:p w14:paraId="3CD32184" w14:textId="3800AC4D" w:rsidR="00935617" w:rsidRDefault="00E17FC9" w:rsidP="00F301BA">
      <w:r w:rsidRPr="00906932">
        <w:fldChar w:fldCharType="end"/>
      </w:r>
    </w:p>
    <w:p w14:paraId="2C692827" w14:textId="77777777" w:rsidR="006E3FFE" w:rsidRDefault="006E3FFE" w:rsidP="00F301BA"/>
    <w:p w14:paraId="593619F0" w14:textId="77777777" w:rsidR="006E3FFE" w:rsidRDefault="006E3FFE" w:rsidP="00F301BA"/>
    <w:p w14:paraId="0B8DE7C1" w14:textId="77777777" w:rsidR="006E3FFE" w:rsidRDefault="006E3FFE" w:rsidP="00F301BA"/>
    <w:p w14:paraId="5E00893D" w14:textId="77777777" w:rsidR="006E3FFE" w:rsidRDefault="006E3FFE" w:rsidP="00F301BA"/>
    <w:p w14:paraId="559DD6DB" w14:textId="77777777" w:rsidR="006E3FFE" w:rsidRDefault="006E3FFE" w:rsidP="00F301BA"/>
    <w:p w14:paraId="23486667" w14:textId="77777777" w:rsidR="006E3FFE" w:rsidRDefault="006E3FFE" w:rsidP="00F301BA"/>
    <w:p w14:paraId="2B8D44E7" w14:textId="77777777" w:rsidR="006E3FFE" w:rsidRDefault="006E3FFE" w:rsidP="00F301BA"/>
    <w:p w14:paraId="65991055" w14:textId="77777777" w:rsidR="006E3FFE" w:rsidRDefault="006E3FFE" w:rsidP="00F301BA"/>
    <w:p w14:paraId="3C14727B" w14:textId="77777777" w:rsidR="006E3FFE" w:rsidRDefault="006E3FFE" w:rsidP="00F301BA"/>
    <w:p w14:paraId="7778BE35" w14:textId="77777777" w:rsidR="006E3FFE" w:rsidRDefault="006E3FFE" w:rsidP="00F301BA"/>
    <w:p w14:paraId="4404E950" w14:textId="77777777" w:rsidR="006E3FFE" w:rsidRDefault="006E3FFE" w:rsidP="00F301BA"/>
    <w:p w14:paraId="0EEAF977" w14:textId="5B8D2ABC" w:rsidR="00935617" w:rsidRDefault="00935617" w:rsidP="00935617">
      <w:pPr>
        <w:pStyle w:val="Title"/>
        <w:pBdr>
          <w:bottom w:val="single" w:sz="12" w:space="1" w:color="auto"/>
        </w:pBdr>
      </w:pPr>
      <w:r>
        <w:rPr>
          <w:sz w:val="32"/>
        </w:rPr>
        <w:t>VI</w:t>
      </w:r>
      <w:r w:rsidRPr="00B75C40">
        <w:rPr>
          <w:sz w:val="32"/>
        </w:rPr>
        <w:t>I</w:t>
      </w:r>
      <w:r>
        <w:rPr>
          <w:sz w:val="32"/>
        </w:rPr>
        <w:t>I</w:t>
      </w:r>
      <w:r w:rsidRPr="00B75C40">
        <w:rPr>
          <w:sz w:val="32"/>
        </w:rPr>
        <w:t xml:space="preserve">  </w:t>
      </w:r>
      <w:r>
        <w:t xml:space="preserve">                                                     appendix</w:t>
      </w:r>
    </w:p>
    <w:p w14:paraId="0AB9A491" w14:textId="77777777" w:rsidR="00935617" w:rsidRDefault="00935617" w:rsidP="00F301BA"/>
    <w:p w14:paraId="626D781E" w14:textId="63DB5633" w:rsidR="00935617" w:rsidRPr="00935617" w:rsidRDefault="00935617" w:rsidP="00914DD4">
      <w:r>
        <w:t>Reagents used</w:t>
      </w:r>
      <w:r w:rsidR="00914DD4">
        <w:t xml:space="preserve"> (not detailed in main text)</w:t>
      </w:r>
    </w:p>
    <w:tbl>
      <w:tblPr>
        <w:tblStyle w:val="TableGrid"/>
        <w:tblW w:w="0" w:type="auto"/>
        <w:tblLook w:val="04A0" w:firstRow="1" w:lastRow="0" w:firstColumn="1" w:lastColumn="0" w:noHBand="0" w:noVBand="1"/>
      </w:tblPr>
      <w:tblGrid>
        <w:gridCol w:w="4508"/>
        <w:gridCol w:w="4508"/>
      </w:tblGrid>
      <w:tr w:rsidR="00935617" w14:paraId="6AC9430C" w14:textId="77777777" w:rsidTr="00E732B3">
        <w:tc>
          <w:tcPr>
            <w:tcW w:w="4508" w:type="dxa"/>
            <w:shd w:val="clear" w:color="auto" w:fill="000000" w:themeFill="text1"/>
          </w:tcPr>
          <w:p w14:paraId="30D8B3FE" w14:textId="77777777" w:rsidR="00935617" w:rsidRDefault="00935617" w:rsidP="00E732B3">
            <w:pPr>
              <w:jc w:val="both"/>
            </w:pPr>
            <w:r>
              <w:lastRenderedPageBreak/>
              <w:t xml:space="preserve">Sodium Citrate Buffer  10mM (pH 6) </w:t>
            </w:r>
          </w:p>
        </w:tc>
        <w:tc>
          <w:tcPr>
            <w:tcW w:w="4508" w:type="dxa"/>
            <w:shd w:val="clear" w:color="auto" w:fill="000000" w:themeFill="text1"/>
          </w:tcPr>
          <w:p w14:paraId="047DD7B7" w14:textId="77777777" w:rsidR="00935617" w:rsidRDefault="00935617" w:rsidP="00E732B3">
            <w:r>
              <w:t>Composition</w:t>
            </w:r>
          </w:p>
        </w:tc>
      </w:tr>
      <w:tr w:rsidR="00935617" w14:paraId="1A516007" w14:textId="77777777" w:rsidTr="00E732B3">
        <w:tc>
          <w:tcPr>
            <w:tcW w:w="4508" w:type="dxa"/>
          </w:tcPr>
          <w:p w14:paraId="461E0CB5" w14:textId="77777777" w:rsidR="00935617" w:rsidRDefault="00935617" w:rsidP="00E732B3">
            <w:r>
              <w:t>Sodium citrate</w:t>
            </w:r>
          </w:p>
        </w:tc>
        <w:tc>
          <w:tcPr>
            <w:tcW w:w="4508" w:type="dxa"/>
          </w:tcPr>
          <w:p w14:paraId="09DA6495" w14:textId="77777777" w:rsidR="00935617" w:rsidRDefault="00935617" w:rsidP="00E732B3">
            <w:r>
              <w:t>1.92g</w:t>
            </w:r>
          </w:p>
        </w:tc>
      </w:tr>
      <w:tr w:rsidR="00935617" w14:paraId="70AC9997" w14:textId="77777777" w:rsidTr="00E732B3">
        <w:tc>
          <w:tcPr>
            <w:tcW w:w="4508" w:type="dxa"/>
          </w:tcPr>
          <w:p w14:paraId="3EDDB35A" w14:textId="77777777" w:rsidR="00935617" w:rsidRDefault="00935617" w:rsidP="00E732B3">
            <w:r>
              <w:t>dH</w:t>
            </w:r>
            <w:r w:rsidRPr="00847B06">
              <w:rPr>
                <w:vertAlign w:val="subscript"/>
              </w:rPr>
              <w:t>2</w:t>
            </w:r>
            <w:r>
              <w:t xml:space="preserve">O </w:t>
            </w:r>
          </w:p>
        </w:tc>
        <w:tc>
          <w:tcPr>
            <w:tcW w:w="4508" w:type="dxa"/>
          </w:tcPr>
          <w:p w14:paraId="5A36501F" w14:textId="77777777" w:rsidR="00935617" w:rsidRDefault="00935617" w:rsidP="00E732B3">
            <w:r>
              <w:t>1000 mLs</w:t>
            </w:r>
          </w:p>
        </w:tc>
      </w:tr>
      <w:tr w:rsidR="00935617" w14:paraId="5187F33C" w14:textId="77777777" w:rsidTr="00E732B3">
        <w:tc>
          <w:tcPr>
            <w:tcW w:w="4508" w:type="dxa"/>
          </w:tcPr>
          <w:p w14:paraId="288D1803" w14:textId="77777777" w:rsidR="00935617" w:rsidRDefault="00935617" w:rsidP="00E732B3">
            <w:r>
              <w:t>Tween20</w:t>
            </w:r>
          </w:p>
        </w:tc>
        <w:tc>
          <w:tcPr>
            <w:tcW w:w="4508" w:type="dxa"/>
          </w:tcPr>
          <w:p w14:paraId="47DF0321" w14:textId="77777777" w:rsidR="00935617" w:rsidRDefault="00935617" w:rsidP="00E732B3">
            <w:r>
              <w:t>0.5 mLs</w:t>
            </w:r>
          </w:p>
        </w:tc>
      </w:tr>
    </w:tbl>
    <w:p w14:paraId="678B345D" w14:textId="77777777" w:rsidR="00935617" w:rsidRDefault="00935617" w:rsidP="00935617"/>
    <w:tbl>
      <w:tblPr>
        <w:tblStyle w:val="TableGrid"/>
        <w:tblW w:w="0" w:type="auto"/>
        <w:tblLook w:val="04A0" w:firstRow="1" w:lastRow="0" w:firstColumn="1" w:lastColumn="0" w:noHBand="0" w:noVBand="1"/>
      </w:tblPr>
      <w:tblGrid>
        <w:gridCol w:w="4508"/>
        <w:gridCol w:w="4508"/>
      </w:tblGrid>
      <w:tr w:rsidR="00935617" w14:paraId="2CA00796" w14:textId="77777777" w:rsidTr="00E732B3">
        <w:tc>
          <w:tcPr>
            <w:tcW w:w="4508" w:type="dxa"/>
            <w:shd w:val="clear" w:color="auto" w:fill="000000" w:themeFill="text1"/>
          </w:tcPr>
          <w:p w14:paraId="6264BF61" w14:textId="77777777" w:rsidR="00935617" w:rsidRDefault="00935617" w:rsidP="00E732B3">
            <w:pPr>
              <w:tabs>
                <w:tab w:val="left" w:pos="2695"/>
              </w:tabs>
            </w:pPr>
            <w:r>
              <w:t>PBS Buffer</w:t>
            </w:r>
          </w:p>
        </w:tc>
        <w:tc>
          <w:tcPr>
            <w:tcW w:w="4508" w:type="dxa"/>
            <w:shd w:val="clear" w:color="auto" w:fill="000000" w:themeFill="text1"/>
          </w:tcPr>
          <w:p w14:paraId="4E0EE625" w14:textId="77777777" w:rsidR="00935617" w:rsidRDefault="00935617" w:rsidP="00E732B3">
            <w:r>
              <w:t>Composition</w:t>
            </w:r>
          </w:p>
        </w:tc>
      </w:tr>
      <w:tr w:rsidR="00935617" w14:paraId="0D7E22F6" w14:textId="77777777" w:rsidTr="00E732B3">
        <w:tc>
          <w:tcPr>
            <w:tcW w:w="4508" w:type="dxa"/>
          </w:tcPr>
          <w:p w14:paraId="124FDFC9" w14:textId="77777777" w:rsidR="00935617" w:rsidRDefault="00935617" w:rsidP="00E732B3">
            <w:r>
              <w:t>PBS tablets</w:t>
            </w:r>
          </w:p>
        </w:tc>
        <w:tc>
          <w:tcPr>
            <w:tcW w:w="4508" w:type="dxa"/>
          </w:tcPr>
          <w:p w14:paraId="1D48D0C7" w14:textId="77777777" w:rsidR="00935617" w:rsidRDefault="00935617" w:rsidP="00E732B3">
            <w:r>
              <w:t>x50</w:t>
            </w:r>
          </w:p>
        </w:tc>
      </w:tr>
      <w:tr w:rsidR="00935617" w14:paraId="0C7BB423" w14:textId="77777777" w:rsidTr="00E732B3">
        <w:tc>
          <w:tcPr>
            <w:tcW w:w="4508" w:type="dxa"/>
          </w:tcPr>
          <w:p w14:paraId="3B0FE17A" w14:textId="77777777" w:rsidR="00935617" w:rsidRDefault="00935617" w:rsidP="00E732B3">
            <w:r>
              <w:t>dH</w:t>
            </w:r>
            <w:r w:rsidRPr="00847B06">
              <w:rPr>
                <w:vertAlign w:val="subscript"/>
              </w:rPr>
              <w:t>2</w:t>
            </w:r>
            <w:r>
              <w:t>O</w:t>
            </w:r>
          </w:p>
        </w:tc>
        <w:tc>
          <w:tcPr>
            <w:tcW w:w="4508" w:type="dxa"/>
          </w:tcPr>
          <w:p w14:paraId="6B49E24E" w14:textId="77777777" w:rsidR="00935617" w:rsidRDefault="00935617" w:rsidP="00E732B3">
            <w:r>
              <w:t>1000 mLs</w:t>
            </w:r>
          </w:p>
        </w:tc>
      </w:tr>
    </w:tbl>
    <w:p w14:paraId="00BA687A" w14:textId="77777777" w:rsidR="00935617" w:rsidRDefault="00935617" w:rsidP="00935617"/>
    <w:tbl>
      <w:tblPr>
        <w:tblStyle w:val="TableGrid"/>
        <w:tblW w:w="0" w:type="auto"/>
        <w:tblLook w:val="04A0" w:firstRow="1" w:lastRow="0" w:firstColumn="1" w:lastColumn="0" w:noHBand="0" w:noVBand="1"/>
      </w:tblPr>
      <w:tblGrid>
        <w:gridCol w:w="4508"/>
        <w:gridCol w:w="4508"/>
      </w:tblGrid>
      <w:tr w:rsidR="00935617" w14:paraId="6846AF88" w14:textId="77777777" w:rsidTr="00E732B3">
        <w:tc>
          <w:tcPr>
            <w:tcW w:w="4508" w:type="dxa"/>
            <w:shd w:val="clear" w:color="auto" w:fill="000000" w:themeFill="text1"/>
          </w:tcPr>
          <w:p w14:paraId="0A46C7EC" w14:textId="77777777" w:rsidR="00935617" w:rsidRDefault="00935617" w:rsidP="00E732B3">
            <w:pPr>
              <w:tabs>
                <w:tab w:val="left" w:pos="2695"/>
              </w:tabs>
            </w:pPr>
            <w:r>
              <w:t>PBST Buffer</w:t>
            </w:r>
          </w:p>
        </w:tc>
        <w:tc>
          <w:tcPr>
            <w:tcW w:w="4508" w:type="dxa"/>
            <w:shd w:val="clear" w:color="auto" w:fill="000000" w:themeFill="text1"/>
          </w:tcPr>
          <w:p w14:paraId="587053AB" w14:textId="77777777" w:rsidR="00935617" w:rsidRDefault="00935617" w:rsidP="00E732B3">
            <w:r>
              <w:t>Composition</w:t>
            </w:r>
          </w:p>
        </w:tc>
      </w:tr>
      <w:tr w:rsidR="00935617" w14:paraId="4A684AF9" w14:textId="77777777" w:rsidTr="00E732B3">
        <w:tc>
          <w:tcPr>
            <w:tcW w:w="4508" w:type="dxa"/>
          </w:tcPr>
          <w:p w14:paraId="7AC8E5D8" w14:textId="77777777" w:rsidR="00935617" w:rsidRDefault="00935617" w:rsidP="00E732B3">
            <w:r>
              <w:t>PBS tablets</w:t>
            </w:r>
          </w:p>
        </w:tc>
        <w:tc>
          <w:tcPr>
            <w:tcW w:w="4508" w:type="dxa"/>
          </w:tcPr>
          <w:p w14:paraId="08268FD3" w14:textId="77777777" w:rsidR="00935617" w:rsidRDefault="00935617" w:rsidP="00E732B3">
            <w:r>
              <w:t>x50</w:t>
            </w:r>
          </w:p>
        </w:tc>
      </w:tr>
      <w:tr w:rsidR="00935617" w14:paraId="47ABCD0F" w14:textId="77777777" w:rsidTr="00E732B3">
        <w:tc>
          <w:tcPr>
            <w:tcW w:w="4508" w:type="dxa"/>
          </w:tcPr>
          <w:p w14:paraId="1E110A93" w14:textId="77777777" w:rsidR="00935617" w:rsidRDefault="00935617" w:rsidP="00E732B3">
            <w:r>
              <w:t>dH</w:t>
            </w:r>
            <w:r w:rsidRPr="00847B06">
              <w:rPr>
                <w:vertAlign w:val="subscript"/>
              </w:rPr>
              <w:t>2</w:t>
            </w:r>
            <w:r>
              <w:t>O</w:t>
            </w:r>
          </w:p>
        </w:tc>
        <w:tc>
          <w:tcPr>
            <w:tcW w:w="4508" w:type="dxa"/>
          </w:tcPr>
          <w:p w14:paraId="0ECF7442" w14:textId="77777777" w:rsidR="00935617" w:rsidRDefault="00935617" w:rsidP="00E732B3">
            <w:r>
              <w:t>1000 mLs</w:t>
            </w:r>
          </w:p>
        </w:tc>
      </w:tr>
      <w:tr w:rsidR="00935617" w14:paraId="5EA42484" w14:textId="77777777" w:rsidTr="00E732B3">
        <w:tc>
          <w:tcPr>
            <w:tcW w:w="4508" w:type="dxa"/>
          </w:tcPr>
          <w:p w14:paraId="24E6A46C" w14:textId="77777777" w:rsidR="00935617" w:rsidRDefault="00935617" w:rsidP="00E732B3">
            <w:r>
              <w:t>Tween20</w:t>
            </w:r>
          </w:p>
        </w:tc>
        <w:tc>
          <w:tcPr>
            <w:tcW w:w="4508" w:type="dxa"/>
          </w:tcPr>
          <w:p w14:paraId="3F3E9342" w14:textId="77777777" w:rsidR="00935617" w:rsidRDefault="00935617" w:rsidP="00E732B3">
            <w:r>
              <w:t>5 mLs</w:t>
            </w:r>
          </w:p>
        </w:tc>
      </w:tr>
    </w:tbl>
    <w:p w14:paraId="5A19B81D" w14:textId="77777777" w:rsidR="00935617" w:rsidRDefault="00935617" w:rsidP="00935617"/>
    <w:tbl>
      <w:tblPr>
        <w:tblStyle w:val="TableGrid"/>
        <w:tblW w:w="0" w:type="auto"/>
        <w:tblLook w:val="04A0" w:firstRow="1" w:lastRow="0" w:firstColumn="1" w:lastColumn="0" w:noHBand="0" w:noVBand="1"/>
      </w:tblPr>
      <w:tblGrid>
        <w:gridCol w:w="4508"/>
        <w:gridCol w:w="4508"/>
      </w:tblGrid>
      <w:tr w:rsidR="00935617" w14:paraId="6F4316D9" w14:textId="77777777" w:rsidTr="00E732B3">
        <w:tc>
          <w:tcPr>
            <w:tcW w:w="4508" w:type="dxa"/>
            <w:shd w:val="clear" w:color="auto" w:fill="000000" w:themeFill="text1"/>
          </w:tcPr>
          <w:p w14:paraId="27B91A69" w14:textId="77777777" w:rsidR="00935617" w:rsidRDefault="00935617" w:rsidP="00E732B3">
            <w:pPr>
              <w:tabs>
                <w:tab w:val="left" w:pos="2695"/>
              </w:tabs>
            </w:pPr>
            <w:r>
              <w:t>PBS Buffer</w:t>
            </w:r>
          </w:p>
        </w:tc>
        <w:tc>
          <w:tcPr>
            <w:tcW w:w="4508" w:type="dxa"/>
            <w:shd w:val="clear" w:color="auto" w:fill="000000" w:themeFill="text1"/>
          </w:tcPr>
          <w:p w14:paraId="0336FAE0" w14:textId="77777777" w:rsidR="00935617" w:rsidRDefault="00935617" w:rsidP="00E732B3">
            <w:r>
              <w:t>Composition</w:t>
            </w:r>
          </w:p>
        </w:tc>
      </w:tr>
      <w:tr w:rsidR="00935617" w14:paraId="7D7A5619" w14:textId="77777777" w:rsidTr="00E732B3">
        <w:tc>
          <w:tcPr>
            <w:tcW w:w="4508" w:type="dxa"/>
          </w:tcPr>
          <w:p w14:paraId="7BD07ADE" w14:textId="77777777" w:rsidR="00935617" w:rsidRDefault="00935617" w:rsidP="00E732B3">
            <w:r>
              <w:t>PBS tablets</w:t>
            </w:r>
          </w:p>
        </w:tc>
        <w:tc>
          <w:tcPr>
            <w:tcW w:w="4508" w:type="dxa"/>
          </w:tcPr>
          <w:p w14:paraId="0806871F" w14:textId="77777777" w:rsidR="00935617" w:rsidRDefault="00935617" w:rsidP="00E732B3">
            <w:r>
              <w:t>x50</w:t>
            </w:r>
          </w:p>
        </w:tc>
      </w:tr>
      <w:tr w:rsidR="00935617" w14:paraId="2002D164" w14:textId="77777777" w:rsidTr="00E732B3">
        <w:tc>
          <w:tcPr>
            <w:tcW w:w="4508" w:type="dxa"/>
          </w:tcPr>
          <w:p w14:paraId="5945F2DE" w14:textId="77777777" w:rsidR="00935617" w:rsidRDefault="00935617" w:rsidP="00E732B3">
            <w:r>
              <w:t>dH</w:t>
            </w:r>
            <w:r w:rsidRPr="00847B06">
              <w:rPr>
                <w:vertAlign w:val="subscript"/>
              </w:rPr>
              <w:t>2</w:t>
            </w:r>
            <w:r>
              <w:t>O</w:t>
            </w:r>
          </w:p>
        </w:tc>
        <w:tc>
          <w:tcPr>
            <w:tcW w:w="4508" w:type="dxa"/>
          </w:tcPr>
          <w:p w14:paraId="6B831D2A" w14:textId="77777777" w:rsidR="00935617" w:rsidRDefault="00935617" w:rsidP="00E732B3">
            <w:r>
              <w:t>1000 mLs</w:t>
            </w:r>
          </w:p>
        </w:tc>
      </w:tr>
    </w:tbl>
    <w:p w14:paraId="2727A9FE" w14:textId="77777777" w:rsidR="00935617" w:rsidRDefault="00935617" w:rsidP="00935617"/>
    <w:p w14:paraId="0994BB60" w14:textId="77777777" w:rsidR="00935617" w:rsidRDefault="00935617" w:rsidP="00935617"/>
    <w:tbl>
      <w:tblPr>
        <w:tblStyle w:val="TableGrid"/>
        <w:tblW w:w="0" w:type="auto"/>
        <w:tblLook w:val="04A0" w:firstRow="1" w:lastRow="0" w:firstColumn="1" w:lastColumn="0" w:noHBand="0" w:noVBand="1"/>
      </w:tblPr>
      <w:tblGrid>
        <w:gridCol w:w="4508"/>
        <w:gridCol w:w="4508"/>
      </w:tblGrid>
      <w:tr w:rsidR="00935617" w14:paraId="36B55F50" w14:textId="77777777" w:rsidTr="00E732B3">
        <w:tc>
          <w:tcPr>
            <w:tcW w:w="4508" w:type="dxa"/>
            <w:shd w:val="clear" w:color="auto" w:fill="000000" w:themeFill="text1"/>
          </w:tcPr>
          <w:p w14:paraId="37B145BF" w14:textId="77777777" w:rsidR="00935617" w:rsidRDefault="00935617" w:rsidP="00E732B3">
            <w:pPr>
              <w:tabs>
                <w:tab w:val="left" w:pos="2695"/>
              </w:tabs>
            </w:pPr>
            <w:r>
              <w:t>3% hydrogen peroxide</w:t>
            </w:r>
          </w:p>
        </w:tc>
        <w:tc>
          <w:tcPr>
            <w:tcW w:w="4508" w:type="dxa"/>
            <w:shd w:val="clear" w:color="auto" w:fill="000000" w:themeFill="text1"/>
          </w:tcPr>
          <w:p w14:paraId="26CD8D60" w14:textId="77777777" w:rsidR="00935617" w:rsidRDefault="00935617" w:rsidP="00E732B3">
            <w:r>
              <w:t>Composition</w:t>
            </w:r>
          </w:p>
        </w:tc>
      </w:tr>
      <w:tr w:rsidR="00935617" w14:paraId="6B62D38B" w14:textId="77777777" w:rsidTr="00E732B3">
        <w:tc>
          <w:tcPr>
            <w:tcW w:w="4508" w:type="dxa"/>
          </w:tcPr>
          <w:p w14:paraId="671645D2" w14:textId="77777777" w:rsidR="00935617" w:rsidRDefault="00935617" w:rsidP="00E732B3">
            <w:r>
              <w:t>30% hydrogen peroxide</w:t>
            </w:r>
          </w:p>
        </w:tc>
        <w:tc>
          <w:tcPr>
            <w:tcW w:w="4508" w:type="dxa"/>
          </w:tcPr>
          <w:p w14:paraId="5C81673F" w14:textId="77777777" w:rsidR="00935617" w:rsidRDefault="00935617" w:rsidP="00E732B3">
            <w:r>
              <w:t>30 mLs</w:t>
            </w:r>
          </w:p>
        </w:tc>
      </w:tr>
      <w:tr w:rsidR="00935617" w14:paraId="2E06C8EF" w14:textId="77777777" w:rsidTr="00E732B3">
        <w:tc>
          <w:tcPr>
            <w:tcW w:w="4508" w:type="dxa"/>
          </w:tcPr>
          <w:p w14:paraId="495A7EC5" w14:textId="77777777" w:rsidR="00935617" w:rsidRDefault="00935617" w:rsidP="00E732B3">
            <w:r>
              <w:t>Methanol</w:t>
            </w:r>
          </w:p>
        </w:tc>
        <w:tc>
          <w:tcPr>
            <w:tcW w:w="4508" w:type="dxa"/>
          </w:tcPr>
          <w:p w14:paraId="2FBE2E66" w14:textId="77777777" w:rsidR="00935617" w:rsidRDefault="00935617" w:rsidP="00E732B3">
            <w:r>
              <w:t>270 mLs</w:t>
            </w:r>
          </w:p>
        </w:tc>
      </w:tr>
    </w:tbl>
    <w:p w14:paraId="55575669" w14:textId="77777777" w:rsidR="00935617" w:rsidRDefault="00935617" w:rsidP="00935617"/>
    <w:tbl>
      <w:tblPr>
        <w:tblStyle w:val="TableGrid"/>
        <w:tblW w:w="0" w:type="auto"/>
        <w:tblLook w:val="04A0" w:firstRow="1" w:lastRow="0" w:firstColumn="1" w:lastColumn="0" w:noHBand="0" w:noVBand="1"/>
      </w:tblPr>
      <w:tblGrid>
        <w:gridCol w:w="4508"/>
        <w:gridCol w:w="4508"/>
      </w:tblGrid>
      <w:tr w:rsidR="00935617" w14:paraId="787C530E" w14:textId="77777777" w:rsidTr="00E732B3">
        <w:tc>
          <w:tcPr>
            <w:tcW w:w="4508" w:type="dxa"/>
            <w:shd w:val="clear" w:color="auto" w:fill="000000" w:themeFill="text1"/>
          </w:tcPr>
          <w:p w14:paraId="129ACEF7" w14:textId="48505183" w:rsidR="00935617" w:rsidRDefault="00FF2CBF" w:rsidP="00E732B3">
            <w:pPr>
              <w:jc w:val="both"/>
            </w:pPr>
            <w:r>
              <w:lastRenderedPageBreak/>
              <w:t>Kreb</w:t>
            </w:r>
            <w:r w:rsidR="00935617">
              <w:t>s solution</w:t>
            </w:r>
            <w:r>
              <w:t xml:space="preserve">  (pH 7.4)</w:t>
            </w:r>
          </w:p>
        </w:tc>
        <w:tc>
          <w:tcPr>
            <w:tcW w:w="4508" w:type="dxa"/>
            <w:shd w:val="clear" w:color="auto" w:fill="000000" w:themeFill="text1"/>
          </w:tcPr>
          <w:p w14:paraId="5802A4E2" w14:textId="77777777" w:rsidR="00935617" w:rsidRDefault="00935617" w:rsidP="00E732B3">
            <w:r>
              <w:t>Composition  (mM)</w:t>
            </w:r>
          </w:p>
        </w:tc>
      </w:tr>
      <w:tr w:rsidR="00935617" w14:paraId="68E6A270" w14:textId="77777777" w:rsidTr="00E732B3">
        <w:tc>
          <w:tcPr>
            <w:tcW w:w="4508" w:type="dxa"/>
          </w:tcPr>
          <w:p w14:paraId="548B41F0" w14:textId="77777777" w:rsidR="00935617" w:rsidRDefault="00935617" w:rsidP="00E732B3">
            <w:r>
              <w:t>NaCl</w:t>
            </w:r>
          </w:p>
        </w:tc>
        <w:tc>
          <w:tcPr>
            <w:tcW w:w="4508" w:type="dxa"/>
          </w:tcPr>
          <w:p w14:paraId="7D6D65C8" w14:textId="77777777" w:rsidR="00935617" w:rsidRDefault="00935617" w:rsidP="00E732B3">
            <w:r>
              <w:t>120</w:t>
            </w:r>
          </w:p>
        </w:tc>
      </w:tr>
      <w:tr w:rsidR="00935617" w14:paraId="213368FA" w14:textId="77777777" w:rsidTr="00E732B3">
        <w:tc>
          <w:tcPr>
            <w:tcW w:w="4508" w:type="dxa"/>
          </w:tcPr>
          <w:p w14:paraId="72F29B65" w14:textId="77777777" w:rsidR="00935617" w:rsidRDefault="00935617" w:rsidP="00E732B3">
            <w:r>
              <w:t>KCl</w:t>
            </w:r>
          </w:p>
        </w:tc>
        <w:tc>
          <w:tcPr>
            <w:tcW w:w="4508" w:type="dxa"/>
          </w:tcPr>
          <w:p w14:paraId="6040636E" w14:textId="77777777" w:rsidR="00935617" w:rsidRDefault="00935617" w:rsidP="00E732B3">
            <w:r>
              <w:t>5.9</w:t>
            </w:r>
          </w:p>
        </w:tc>
      </w:tr>
      <w:tr w:rsidR="00935617" w14:paraId="513AAFD8" w14:textId="77777777" w:rsidTr="00E732B3">
        <w:tc>
          <w:tcPr>
            <w:tcW w:w="4508" w:type="dxa"/>
          </w:tcPr>
          <w:p w14:paraId="4C4EF584" w14:textId="77777777" w:rsidR="00935617" w:rsidRDefault="00935617" w:rsidP="00E732B3">
            <w:r w:rsidRPr="00A93543">
              <w:rPr>
                <w:color w:val="000000"/>
              </w:rPr>
              <w:t>NaH</w:t>
            </w:r>
            <w:r w:rsidRPr="00A93543">
              <w:rPr>
                <w:color w:val="000000"/>
                <w:vertAlign w:val="subscript"/>
              </w:rPr>
              <w:t>2</w:t>
            </w:r>
            <w:r w:rsidRPr="00A93543">
              <w:rPr>
                <w:color w:val="000000"/>
              </w:rPr>
              <w:t>PO</w:t>
            </w:r>
            <w:r w:rsidRPr="00A93543">
              <w:rPr>
                <w:color w:val="000000"/>
                <w:vertAlign w:val="subscript"/>
              </w:rPr>
              <w:t>4</w:t>
            </w:r>
          </w:p>
        </w:tc>
        <w:tc>
          <w:tcPr>
            <w:tcW w:w="4508" w:type="dxa"/>
          </w:tcPr>
          <w:p w14:paraId="0C2DB9B9" w14:textId="77777777" w:rsidR="00935617" w:rsidRDefault="00935617" w:rsidP="00E732B3">
            <w:r>
              <w:t>1.2</w:t>
            </w:r>
          </w:p>
        </w:tc>
      </w:tr>
      <w:tr w:rsidR="00935617" w14:paraId="21375258" w14:textId="77777777" w:rsidTr="00E732B3">
        <w:tc>
          <w:tcPr>
            <w:tcW w:w="4508" w:type="dxa"/>
          </w:tcPr>
          <w:p w14:paraId="5378CFCD" w14:textId="77777777" w:rsidR="00935617" w:rsidRDefault="00935617" w:rsidP="00E732B3">
            <w:r w:rsidRPr="00A93543">
              <w:rPr>
                <w:color w:val="000000"/>
              </w:rPr>
              <w:t>MgSO</w:t>
            </w:r>
            <w:r w:rsidRPr="00A93543">
              <w:rPr>
                <w:color w:val="000000"/>
                <w:vertAlign w:val="subscript"/>
              </w:rPr>
              <w:t>4</w:t>
            </w:r>
          </w:p>
        </w:tc>
        <w:tc>
          <w:tcPr>
            <w:tcW w:w="4508" w:type="dxa"/>
          </w:tcPr>
          <w:p w14:paraId="5CC8DF9C" w14:textId="77777777" w:rsidR="00935617" w:rsidRDefault="00935617" w:rsidP="00E732B3">
            <w:r>
              <w:t>1.2</w:t>
            </w:r>
          </w:p>
        </w:tc>
      </w:tr>
      <w:tr w:rsidR="00935617" w14:paraId="1027DF88" w14:textId="77777777" w:rsidTr="00E732B3">
        <w:tc>
          <w:tcPr>
            <w:tcW w:w="4508" w:type="dxa"/>
          </w:tcPr>
          <w:p w14:paraId="625EB84F" w14:textId="77777777" w:rsidR="00935617" w:rsidRDefault="00935617" w:rsidP="00E732B3">
            <w:r w:rsidRPr="00A93543">
              <w:rPr>
                <w:color w:val="000000"/>
              </w:rPr>
              <w:t>NaHCO</w:t>
            </w:r>
            <w:r w:rsidRPr="00A93543">
              <w:rPr>
                <w:color w:val="000000"/>
                <w:vertAlign w:val="subscript"/>
              </w:rPr>
              <w:t>3</w:t>
            </w:r>
          </w:p>
        </w:tc>
        <w:tc>
          <w:tcPr>
            <w:tcW w:w="4508" w:type="dxa"/>
          </w:tcPr>
          <w:p w14:paraId="66D18D55" w14:textId="77777777" w:rsidR="00935617" w:rsidRDefault="00935617" w:rsidP="00E732B3">
            <w:r>
              <w:t>25</w:t>
            </w:r>
          </w:p>
        </w:tc>
      </w:tr>
      <w:tr w:rsidR="00935617" w14:paraId="4DCA24FA" w14:textId="77777777" w:rsidTr="00E732B3">
        <w:tc>
          <w:tcPr>
            <w:tcW w:w="4508" w:type="dxa"/>
          </w:tcPr>
          <w:p w14:paraId="64B71C3A" w14:textId="77777777" w:rsidR="00935617" w:rsidRDefault="00935617" w:rsidP="00E732B3">
            <w:r w:rsidRPr="00A93543">
              <w:rPr>
                <w:color w:val="000000"/>
              </w:rPr>
              <w:t>CaCl</w:t>
            </w:r>
            <w:r w:rsidRPr="00A93543">
              <w:rPr>
                <w:color w:val="000000"/>
                <w:vertAlign w:val="subscript"/>
              </w:rPr>
              <w:t>2</w:t>
            </w:r>
          </w:p>
        </w:tc>
        <w:tc>
          <w:tcPr>
            <w:tcW w:w="4508" w:type="dxa"/>
          </w:tcPr>
          <w:p w14:paraId="5FC2C345" w14:textId="77777777" w:rsidR="00935617" w:rsidRDefault="00935617" w:rsidP="00E732B3">
            <w:r>
              <w:t>2.5</w:t>
            </w:r>
          </w:p>
        </w:tc>
      </w:tr>
      <w:tr w:rsidR="00935617" w14:paraId="152E31CF" w14:textId="77777777" w:rsidTr="00E732B3">
        <w:tc>
          <w:tcPr>
            <w:tcW w:w="4508" w:type="dxa"/>
          </w:tcPr>
          <w:p w14:paraId="5EF96EC6" w14:textId="77777777" w:rsidR="00935617" w:rsidRPr="00A93543" w:rsidRDefault="00935617" w:rsidP="00E732B3">
            <w:pPr>
              <w:rPr>
                <w:color w:val="000000"/>
              </w:rPr>
            </w:pPr>
            <w:r>
              <w:rPr>
                <w:color w:val="000000"/>
              </w:rPr>
              <w:t>Glucose</w:t>
            </w:r>
          </w:p>
        </w:tc>
        <w:tc>
          <w:tcPr>
            <w:tcW w:w="4508" w:type="dxa"/>
          </w:tcPr>
          <w:p w14:paraId="221B879C" w14:textId="77777777" w:rsidR="00935617" w:rsidRDefault="00935617" w:rsidP="00E732B3">
            <w:r>
              <w:t>11.5</w:t>
            </w:r>
          </w:p>
        </w:tc>
      </w:tr>
    </w:tbl>
    <w:p w14:paraId="2103FB9F" w14:textId="2EACBB01" w:rsidR="00935617" w:rsidRPr="00935617" w:rsidRDefault="00935617" w:rsidP="00935617"/>
    <w:sectPr w:rsidR="00935617" w:rsidRPr="00935617" w:rsidSect="00727272">
      <w:footerReference w:type="default" r:id="rId90"/>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8834F9" w14:textId="77777777" w:rsidR="00171C04" w:rsidRDefault="00171C04" w:rsidP="00651305">
      <w:pPr>
        <w:spacing w:after="0" w:line="240" w:lineRule="auto"/>
      </w:pPr>
      <w:r>
        <w:separator/>
      </w:r>
    </w:p>
  </w:endnote>
  <w:endnote w:type="continuationSeparator" w:id="0">
    <w:p w14:paraId="38357C19" w14:textId="77777777" w:rsidR="00171C04" w:rsidRDefault="00171C04" w:rsidP="006513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ITC Symbol Std Medium">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ff1">
    <w:altName w:val="Times New Roman"/>
    <w:panose1 w:val="00000000000000000000"/>
    <w:charset w:val="00"/>
    <w:family w:val="roman"/>
    <w:notTrueType/>
    <w:pitch w:val="default"/>
  </w:font>
  <w:font w:name="ff9">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12C615" w14:textId="43AF3AA7" w:rsidR="00C87296" w:rsidRDefault="00C87296">
    <w:pPr>
      <w:pStyle w:val="Footer"/>
      <w:jc w:val="center"/>
    </w:pPr>
  </w:p>
  <w:p w14:paraId="2DD995F5" w14:textId="77777777" w:rsidR="00C87296" w:rsidRDefault="00C8729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905185"/>
      <w:docPartObj>
        <w:docPartGallery w:val="Page Numbers (Bottom of Page)"/>
        <w:docPartUnique/>
      </w:docPartObj>
    </w:sdtPr>
    <w:sdtEndPr>
      <w:rPr>
        <w:noProof/>
      </w:rPr>
    </w:sdtEndPr>
    <w:sdtContent>
      <w:p w14:paraId="798C642E" w14:textId="77777777" w:rsidR="00C87296" w:rsidRDefault="00C87296">
        <w:pPr>
          <w:pStyle w:val="Footer"/>
          <w:jc w:val="center"/>
        </w:pPr>
        <w:r>
          <w:fldChar w:fldCharType="begin"/>
        </w:r>
        <w:r>
          <w:instrText xml:space="preserve"> PAGE   \* MERGEFORMAT </w:instrText>
        </w:r>
        <w:r>
          <w:fldChar w:fldCharType="separate"/>
        </w:r>
        <w:r w:rsidR="003C51C7">
          <w:rPr>
            <w:noProof/>
          </w:rPr>
          <w:t>3</w:t>
        </w:r>
        <w:r>
          <w:rPr>
            <w:noProof/>
          </w:rPr>
          <w:fldChar w:fldCharType="end"/>
        </w:r>
      </w:p>
    </w:sdtContent>
  </w:sdt>
  <w:p w14:paraId="19EC22F6" w14:textId="77777777" w:rsidR="00C87296" w:rsidRDefault="00C872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EF9507" w14:textId="77777777" w:rsidR="00171C04" w:rsidRDefault="00171C04" w:rsidP="00651305">
      <w:pPr>
        <w:spacing w:after="0" w:line="240" w:lineRule="auto"/>
      </w:pPr>
      <w:r>
        <w:separator/>
      </w:r>
    </w:p>
  </w:footnote>
  <w:footnote w:type="continuationSeparator" w:id="0">
    <w:p w14:paraId="64955AE7" w14:textId="77777777" w:rsidR="00171C04" w:rsidRDefault="00171C04" w:rsidP="0065130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F1102"/>
    <w:multiLevelType w:val="hybridMultilevel"/>
    <w:tmpl w:val="2D7A2744"/>
    <w:lvl w:ilvl="0" w:tplc="C3B44CD0">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54112F"/>
    <w:multiLevelType w:val="hybridMultilevel"/>
    <w:tmpl w:val="B44C64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A85C99"/>
    <w:multiLevelType w:val="hybridMultilevel"/>
    <w:tmpl w:val="32F8E2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065698"/>
    <w:multiLevelType w:val="multilevel"/>
    <w:tmpl w:val="7078247C"/>
    <w:lvl w:ilvl="0">
      <w:start w:val="3"/>
      <w:numFmt w:val="decimal"/>
      <w:lvlText w:val="%1"/>
      <w:lvlJc w:val="left"/>
      <w:pPr>
        <w:ind w:left="360" w:hanging="360"/>
      </w:pPr>
      <w:rPr>
        <w:rFonts w:hint="default"/>
      </w:rPr>
    </w:lvl>
    <w:lvl w:ilvl="1">
      <w:start w:val="4"/>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4" w15:restartNumberingAfterBreak="0">
    <w:nsid w:val="0D6162DC"/>
    <w:multiLevelType w:val="multilevel"/>
    <w:tmpl w:val="9576530A"/>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5" w15:restartNumberingAfterBreak="0">
    <w:nsid w:val="0E690FF5"/>
    <w:multiLevelType w:val="multilevel"/>
    <w:tmpl w:val="ADD65E5A"/>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3903B89"/>
    <w:multiLevelType w:val="hybridMultilevel"/>
    <w:tmpl w:val="E12036E0"/>
    <w:lvl w:ilvl="0" w:tplc="219E1C08">
      <w:start w:val="10"/>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23340D"/>
    <w:multiLevelType w:val="hybridMultilevel"/>
    <w:tmpl w:val="C0E47B9C"/>
    <w:lvl w:ilvl="0" w:tplc="58F66FF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4424C16"/>
    <w:multiLevelType w:val="multilevel"/>
    <w:tmpl w:val="49DE267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482775B"/>
    <w:multiLevelType w:val="multilevel"/>
    <w:tmpl w:val="0C16124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8E2543B"/>
    <w:multiLevelType w:val="hybridMultilevel"/>
    <w:tmpl w:val="B33E083A"/>
    <w:lvl w:ilvl="0" w:tplc="7BEA1C7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A2409A4"/>
    <w:multiLevelType w:val="hybridMultilevel"/>
    <w:tmpl w:val="E32A56EC"/>
    <w:lvl w:ilvl="0" w:tplc="0EF41D6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B6706E0"/>
    <w:multiLevelType w:val="hybridMultilevel"/>
    <w:tmpl w:val="EE7A7C62"/>
    <w:lvl w:ilvl="0" w:tplc="34E24364">
      <w:start w:val="1"/>
      <w:numFmt w:val="lowerRoman"/>
      <w:lvlText w:val="(%1)"/>
      <w:lvlJc w:val="left"/>
      <w:pPr>
        <w:ind w:left="1080" w:hanging="360"/>
      </w:pPr>
      <w:rPr>
        <w:rFonts w:ascii="Times New Roman" w:eastAsiaTheme="minorEastAsia" w:hAnsi="Times New Roman" w:cs="Times New Roman"/>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20812286"/>
    <w:multiLevelType w:val="multilevel"/>
    <w:tmpl w:val="35D475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2E84775"/>
    <w:multiLevelType w:val="multilevel"/>
    <w:tmpl w:val="181E9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1A3794"/>
    <w:multiLevelType w:val="hybridMultilevel"/>
    <w:tmpl w:val="FB1CEA08"/>
    <w:lvl w:ilvl="0" w:tplc="775EC548">
      <w:start w:val="5"/>
      <w:numFmt w:val="bullet"/>
      <w:lvlText w:val=""/>
      <w:lvlJc w:val="left"/>
      <w:pPr>
        <w:ind w:left="720" w:hanging="360"/>
      </w:pPr>
      <w:rPr>
        <w:rFonts w:ascii="Wingdings" w:eastAsiaTheme="minorEastAsia"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4B561F7"/>
    <w:multiLevelType w:val="hybridMultilevel"/>
    <w:tmpl w:val="32C868C8"/>
    <w:lvl w:ilvl="0" w:tplc="00000001">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374F7C"/>
    <w:multiLevelType w:val="multilevel"/>
    <w:tmpl w:val="28F803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CA569C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D154914"/>
    <w:multiLevelType w:val="hybridMultilevel"/>
    <w:tmpl w:val="7206D532"/>
    <w:lvl w:ilvl="0" w:tplc="00000001">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BC0788"/>
    <w:multiLevelType w:val="hybridMultilevel"/>
    <w:tmpl w:val="46B283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030674E"/>
    <w:multiLevelType w:val="hybridMultilevel"/>
    <w:tmpl w:val="5C6E5484"/>
    <w:lvl w:ilvl="0" w:tplc="E9C26B96">
      <w:start w:val="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24718DE"/>
    <w:multiLevelType w:val="multilevel"/>
    <w:tmpl w:val="5E9CF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3A87534"/>
    <w:multiLevelType w:val="multilevel"/>
    <w:tmpl w:val="5E9CF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74503F3"/>
    <w:multiLevelType w:val="hybridMultilevel"/>
    <w:tmpl w:val="3E2A57A0"/>
    <w:lvl w:ilvl="0" w:tplc="00000001">
      <w:start w:val="1"/>
      <w:numFmt w:val="bullet"/>
      <w:lvlText w:val="•"/>
      <w:lvlJc w:val="left"/>
      <w:pPr>
        <w:ind w:left="780" w:hanging="360"/>
      </w:p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5" w15:restartNumberingAfterBreak="0">
    <w:nsid w:val="37D2267F"/>
    <w:multiLevelType w:val="multilevel"/>
    <w:tmpl w:val="9576530A"/>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26" w15:restartNumberingAfterBreak="0">
    <w:nsid w:val="38375017"/>
    <w:multiLevelType w:val="hybridMultilevel"/>
    <w:tmpl w:val="594C1BCE"/>
    <w:lvl w:ilvl="0" w:tplc="5A6C636A">
      <w:numFmt w:val="bullet"/>
      <w:lvlText w:val="-"/>
      <w:lvlJc w:val="left"/>
      <w:pPr>
        <w:ind w:left="4335" w:hanging="360"/>
      </w:pPr>
      <w:rPr>
        <w:rFonts w:ascii="Calibri" w:eastAsiaTheme="minorHAnsi" w:hAnsi="Calibri" w:cs="Calibri" w:hint="default"/>
      </w:rPr>
    </w:lvl>
    <w:lvl w:ilvl="1" w:tplc="08090003" w:tentative="1">
      <w:start w:val="1"/>
      <w:numFmt w:val="bullet"/>
      <w:lvlText w:val="o"/>
      <w:lvlJc w:val="left"/>
      <w:pPr>
        <w:ind w:left="5055" w:hanging="360"/>
      </w:pPr>
      <w:rPr>
        <w:rFonts w:ascii="Courier New" w:hAnsi="Courier New" w:cs="Courier New" w:hint="default"/>
      </w:rPr>
    </w:lvl>
    <w:lvl w:ilvl="2" w:tplc="08090005" w:tentative="1">
      <w:start w:val="1"/>
      <w:numFmt w:val="bullet"/>
      <w:lvlText w:val=""/>
      <w:lvlJc w:val="left"/>
      <w:pPr>
        <w:ind w:left="5775" w:hanging="360"/>
      </w:pPr>
      <w:rPr>
        <w:rFonts w:ascii="Wingdings" w:hAnsi="Wingdings" w:hint="default"/>
      </w:rPr>
    </w:lvl>
    <w:lvl w:ilvl="3" w:tplc="08090001" w:tentative="1">
      <w:start w:val="1"/>
      <w:numFmt w:val="bullet"/>
      <w:lvlText w:val=""/>
      <w:lvlJc w:val="left"/>
      <w:pPr>
        <w:ind w:left="6495" w:hanging="360"/>
      </w:pPr>
      <w:rPr>
        <w:rFonts w:ascii="Symbol" w:hAnsi="Symbol" w:hint="default"/>
      </w:rPr>
    </w:lvl>
    <w:lvl w:ilvl="4" w:tplc="08090003" w:tentative="1">
      <w:start w:val="1"/>
      <w:numFmt w:val="bullet"/>
      <w:lvlText w:val="o"/>
      <w:lvlJc w:val="left"/>
      <w:pPr>
        <w:ind w:left="7215" w:hanging="360"/>
      </w:pPr>
      <w:rPr>
        <w:rFonts w:ascii="Courier New" w:hAnsi="Courier New" w:cs="Courier New" w:hint="default"/>
      </w:rPr>
    </w:lvl>
    <w:lvl w:ilvl="5" w:tplc="08090005" w:tentative="1">
      <w:start w:val="1"/>
      <w:numFmt w:val="bullet"/>
      <w:lvlText w:val=""/>
      <w:lvlJc w:val="left"/>
      <w:pPr>
        <w:ind w:left="7935" w:hanging="360"/>
      </w:pPr>
      <w:rPr>
        <w:rFonts w:ascii="Wingdings" w:hAnsi="Wingdings" w:hint="default"/>
      </w:rPr>
    </w:lvl>
    <w:lvl w:ilvl="6" w:tplc="08090001" w:tentative="1">
      <w:start w:val="1"/>
      <w:numFmt w:val="bullet"/>
      <w:lvlText w:val=""/>
      <w:lvlJc w:val="left"/>
      <w:pPr>
        <w:ind w:left="8655" w:hanging="360"/>
      </w:pPr>
      <w:rPr>
        <w:rFonts w:ascii="Symbol" w:hAnsi="Symbol" w:hint="default"/>
      </w:rPr>
    </w:lvl>
    <w:lvl w:ilvl="7" w:tplc="08090003" w:tentative="1">
      <w:start w:val="1"/>
      <w:numFmt w:val="bullet"/>
      <w:lvlText w:val="o"/>
      <w:lvlJc w:val="left"/>
      <w:pPr>
        <w:ind w:left="9375" w:hanging="360"/>
      </w:pPr>
      <w:rPr>
        <w:rFonts w:ascii="Courier New" w:hAnsi="Courier New" w:cs="Courier New" w:hint="default"/>
      </w:rPr>
    </w:lvl>
    <w:lvl w:ilvl="8" w:tplc="08090005" w:tentative="1">
      <w:start w:val="1"/>
      <w:numFmt w:val="bullet"/>
      <w:lvlText w:val=""/>
      <w:lvlJc w:val="left"/>
      <w:pPr>
        <w:ind w:left="10095" w:hanging="360"/>
      </w:pPr>
      <w:rPr>
        <w:rFonts w:ascii="Wingdings" w:hAnsi="Wingdings" w:hint="default"/>
      </w:rPr>
    </w:lvl>
  </w:abstractNum>
  <w:abstractNum w:abstractNumId="27" w15:restartNumberingAfterBreak="0">
    <w:nsid w:val="38A018E8"/>
    <w:multiLevelType w:val="hybridMultilevel"/>
    <w:tmpl w:val="B4F0D6EA"/>
    <w:lvl w:ilvl="0" w:tplc="0809000F">
      <w:start w:val="1"/>
      <w:numFmt w:val="decimal"/>
      <w:lvlText w:val="%1."/>
      <w:lvlJc w:val="left"/>
      <w:pPr>
        <w:ind w:left="387" w:hanging="360"/>
      </w:pPr>
      <w:rPr>
        <w:rFonts w:hint="default"/>
      </w:rPr>
    </w:lvl>
    <w:lvl w:ilvl="1" w:tplc="08090019">
      <w:start w:val="1"/>
      <w:numFmt w:val="lowerLetter"/>
      <w:lvlText w:val="%2."/>
      <w:lvlJc w:val="left"/>
      <w:pPr>
        <w:ind w:left="1107" w:hanging="360"/>
      </w:pPr>
    </w:lvl>
    <w:lvl w:ilvl="2" w:tplc="0809001B" w:tentative="1">
      <w:start w:val="1"/>
      <w:numFmt w:val="lowerRoman"/>
      <w:lvlText w:val="%3."/>
      <w:lvlJc w:val="right"/>
      <w:pPr>
        <w:ind w:left="1827" w:hanging="180"/>
      </w:pPr>
    </w:lvl>
    <w:lvl w:ilvl="3" w:tplc="0809000F" w:tentative="1">
      <w:start w:val="1"/>
      <w:numFmt w:val="decimal"/>
      <w:lvlText w:val="%4."/>
      <w:lvlJc w:val="left"/>
      <w:pPr>
        <w:ind w:left="2547" w:hanging="360"/>
      </w:pPr>
    </w:lvl>
    <w:lvl w:ilvl="4" w:tplc="08090019" w:tentative="1">
      <w:start w:val="1"/>
      <w:numFmt w:val="lowerLetter"/>
      <w:lvlText w:val="%5."/>
      <w:lvlJc w:val="left"/>
      <w:pPr>
        <w:ind w:left="3267" w:hanging="360"/>
      </w:pPr>
    </w:lvl>
    <w:lvl w:ilvl="5" w:tplc="0809001B" w:tentative="1">
      <w:start w:val="1"/>
      <w:numFmt w:val="lowerRoman"/>
      <w:lvlText w:val="%6."/>
      <w:lvlJc w:val="right"/>
      <w:pPr>
        <w:ind w:left="3987" w:hanging="180"/>
      </w:pPr>
    </w:lvl>
    <w:lvl w:ilvl="6" w:tplc="0809000F" w:tentative="1">
      <w:start w:val="1"/>
      <w:numFmt w:val="decimal"/>
      <w:lvlText w:val="%7."/>
      <w:lvlJc w:val="left"/>
      <w:pPr>
        <w:ind w:left="4707" w:hanging="360"/>
      </w:pPr>
    </w:lvl>
    <w:lvl w:ilvl="7" w:tplc="08090019" w:tentative="1">
      <w:start w:val="1"/>
      <w:numFmt w:val="lowerLetter"/>
      <w:lvlText w:val="%8."/>
      <w:lvlJc w:val="left"/>
      <w:pPr>
        <w:ind w:left="5427" w:hanging="360"/>
      </w:pPr>
    </w:lvl>
    <w:lvl w:ilvl="8" w:tplc="0809001B" w:tentative="1">
      <w:start w:val="1"/>
      <w:numFmt w:val="lowerRoman"/>
      <w:lvlText w:val="%9."/>
      <w:lvlJc w:val="right"/>
      <w:pPr>
        <w:ind w:left="6147" w:hanging="180"/>
      </w:pPr>
    </w:lvl>
  </w:abstractNum>
  <w:abstractNum w:abstractNumId="28" w15:restartNumberingAfterBreak="0">
    <w:nsid w:val="3A2A2197"/>
    <w:multiLevelType w:val="hybridMultilevel"/>
    <w:tmpl w:val="AD3ECB90"/>
    <w:lvl w:ilvl="0" w:tplc="EFFE7EB2">
      <w:start w:val="1"/>
      <w:numFmt w:val="lowerLetter"/>
      <w:lvlText w:val="(%1)"/>
      <w:lvlJc w:val="left"/>
      <w:pPr>
        <w:ind w:left="1074" w:hanging="360"/>
      </w:pPr>
      <w:rPr>
        <w:rFonts w:ascii="Times New Roman" w:eastAsiaTheme="minorEastAsia" w:hAnsi="Times New Roman" w:cs="Times New Roman"/>
      </w:rPr>
    </w:lvl>
    <w:lvl w:ilvl="1" w:tplc="08090003" w:tentative="1">
      <w:start w:val="1"/>
      <w:numFmt w:val="bullet"/>
      <w:lvlText w:val="o"/>
      <w:lvlJc w:val="left"/>
      <w:pPr>
        <w:ind w:left="1794" w:hanging="360"/>
      </w:pPr>
      <w:rPr>
        <w:rFonts w:ascii="Courier New" w:hAnsi="Courier New" w:cs="Courier New" w:hint="default"/>
      </w:rPr>
    </w:lvl>
    <w:lvl w:ilvl="2" w:tplc="08090005" w:tentative="1">
      <w:start w:val="1"/>
      <w:numFmt w:val="bullet"/>
      <w:lvlText w:val=""/>
      <w:lvlJc w:val="left"/>
      <w:pPr>
        <w:ind w:left="2514" w:hanging="360"/>
      </w:pPr>
      <w:rPr>
        <w:rFonts w:ascii="Wingdings" w:hAnsi="Wingdings" w:hint="default"/>
      </w:rPr>
    </w:lvl>
    <w:lvl w:ilvl="3" w:tplc="08090001" w:tentative="1">
      <w:start w:val="1"/>
      <w:numFmt w:val="bullet"/>
      <w:lvlText w:val=""/>
      <w:lvlJc w:val="left"/>
      <w:pPr>
        <w:ind w:left="3234" w:hanging="360"/>
      </w:pPr>
      <w:rPr>
        <w:rFonts w:ascii="Symbol" w:hAnsi="Symbol" w:hint="default"/>
      </w:rPr>
    </w:lvl>
    <w:lvl w:ilvl="4" w:tplc="08090003" w:tentative="1">
      <w:start w:val="1"/>
      <w:numFmt w:val="bullet"/>
      <w:lvlText w:val="o"/>
      <w:lvlJc w:val="left"/>
      <w:pPr>
        <w:ind w:left="3954" w:hanging="360"/>
      </w:pPr>
      <w:rPr>
        <w:rFonts w:ascii="Courier New" w:hAnsi="Courier New" w:cs="Courier New" w:hint="default"/>
      </w:rPr>
    </w:lvl>
    <w:lvl w:ilvl="5" w:tplc="08090005" w:tentative="1">
      <w:start w:val="1"/>
      <w:numFmt w:val="bullet"/>
      <w:lvlText w:val=""/>
      <w:lvlJc w:val="left"/>
      <w:pPr>
        <w:ind w:left="4674" w:hanging="360"/>
      </w:pPr>
      <w:rPr>
        <w:rFonts w:ascii="Wingdings" w:hAnsi="Wingdings" w:hint="default"/>
      </w:rPr>
    </w:lvl>
    <w:lvl w:ilvl="6" w:tplc="08090001" w:tentative="1">
      <w:start w:val="1"/>
      <w:numFmt w:val="bullet"/>
      <w:lvlText w:val=""/>
      <w:lvlJc w:val="left"/>
      <w:pPr>
        <w:ind w:left="5394" w:hanging="360"/>
      </w:pPr>
      <w:rPr>
        <w:rFonts w:ascii="Symbol" w:hAnsi="Symbol" w:hint="default"/>
      </w:rPr>
    </w:lvl>
    <w:lvl w:ilvl="7" w:tplc="08090003" w:tentative="1">
      <w:start w:val="1"/>
      <w:numFmt w:val="bullet"/>
      <w:lvlText w:val="o"/>
      <w:lvlJc w:val="left"/>
      <w:pPr>
        <w:ind w:left="6114" w:hanging="360"/>
      </w:pPr>
      <w:rPr>
        <w:rFonts w:ascii="Courier New" w:hAnsi="Courier New" w:cs="Courier New" w:hint="default"/>
      </w:rPr>
    </w:lvl>
    <w:lvl w:ilvl="8" w:tplc="08090005" w:tentative="1">
      <w:start w:val="1"/>
      <w:numFmt w:val="bullet"/>
      <w:lvlText w:val=""/>
      <w:lvlJc w:val="left"/>
      <w:pPr>
        <w:ind w:left="6834" w:hanging="360"/>
      </w:pPr>
      <w:rPr>
        <w:rFonts w:ascii="Wingdings" w:hAnsi="Wingdings" w:hint="default"/>
      </w:rPr>
    </w:lvl>
  </w:abstractNum>
  <w:abstractNum w:abstractNumId="29" w15:restartNumberingAfterBreak="0">
    <w:nsid w:val="3B8A6FA5"/>
    <w:multiLevelType w:val="hybridMultilevel"/>
    <w:tmpl w:val="763C81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38B65CA"/>
    <w:multiLevelType w:val="hybridMultilevel"/>
    <w:tmpl w:val="B33E083A"/>
    <w:lvl w:ilvl="0" w:tplc="7BEA1C7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60C7215"/>
    <w:multiLevelType w:val="hybridMultilevel"/>
    <w:tmpl w:val="5A7814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8F75DF4"/>
    <w:multiLevelType w:val="hybridMultilevel"/>
    <w:tmpl w:val="46B283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B9F4FA9"/>
    <w:multiLevelType w:val="multilevel"/>
    <w:tmpl w:val="9576530A"/>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34" w15:restartNumberingAfterBreak="0">
    <w:nsid w:val="4C300A3C"/>
    <w:multiLevelType w:val="hybridMultilevel"/>
    <w:tmpl w:val="045ECA40"/>
    <w:lvl w:ilvl="0" w:tplc="250466A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23328C8"/>
    <w:multiLevelType w:val="hybridMultilevel"/>
    <w:tmpl w:val="B33E083A"/>
    <w:lvl w:ilvl="0" w:tplc="7BEA1C7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7703E51"/>
    <w:multiLevelType w:val="hybridMultilevel"/>
    <w:tmpl w:val="8650395C"/>
    <w:lvl w:ilvl="0" w:tplc="058E7AF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15:restartNumberingAfterBreak="0">
    <w:nsid w:val="57B748C6"/>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5C057A21"/>
    <w:multiLevelType w:val="hybridMultilevel"/>
    <w:tmpl w:val="33BC04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6AAF0C35"/>
    <w:multiLevelType w:val="multilevel"/>
    <w:tmpl w:val="E000E5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AF80935"/>
    <w:multiLevelType w:val="hybridMultilevel"/>
    <w:tmpl w:val="1EC85F9C"/>
    <w:lvl w:ilvl="0" w:tplc="00000001">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B42910"/>
    <w:multiLevelType w:val="multilevel"/>
    <w:tmpl w:val="01D0C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07462A5"/>
    <w:multiLevelType w:val="multilevel"/>
    <w:tmpl w:val="26E23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4802E33"/>
    <w:multiLevelType w:val="hybridMultilevel"/>
    <w:tmpl w:val="73C85920"/>
    <w:lvl w:ilvl="0" w:tplc="72EE7F9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65A1FDC"/>
    <w:multiLevelType w:val="multilevel"/>
    <w:tmpl w:val="F2926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86B0094"/>
    <w:multiLevelType w:val="hybridMultilevel"/>
    <w:tmpl w:val="B4F0D6EA"/>
    <w:lvl w:ilvl="0" w:tplc="0809000F">
      <w:start w:val="1"/>
      <w:numFmt w:val="decimal"/>
      <w:lvlText w:val="%1."/>
      <w:lvlJc w:val="left"/>
      <w:pPr>
        <w:ind w:left="387" w:hanging="360"/>
      </w:pPr>
      <w:rPr>
        <w:rFonts w:hint="default"/>
      </w:rPr>
    </w:lvl>
    <w:lvl w:ilvl="1" w:tplc="08090019">
      <w:start w:val="1"/>
      <w:numFmt w:val="lowerLetter"/>
      <w:lvlText w:val="%2."/>
      <w:lvlJc w:val="left"/>
      <w:pPr>
        <w:ind w:left="1107" w:hanging="360"/>
      </w:pPr>
    </w:lvl>
    <w:lvl w:ilvl="2" w:tplc="0809001B" w:tentative="1">
      <w:start w:val="1"/>
      <w:numFmt w:val="lowerRoman"/>
      <w:lvlText w:val="%3."/>
      <w:lvlJc w:val="right"/>
      <w:pPr>
        <w:ind w:left="1827" w:hanging="180"/>
      </w:pPr>
    </w:lvl>
    <w:lvl w:ilvl="3" w:tplc="0809000F" w:tentative="1">
      <w:start w:val="1"/>
      <w:numFmt w:val="decimal"/>
      <w:lvlText w:val="%4."/>
      <w:lvlJc w:val="left"/>
      <w:pPr>
        <w:ind w:left="2547" w:hanging="360"/>
      </w:pPr>
    </w:lvl>
    <w:lvl w:ilvl="4" w:tplc="08090019" w:tentative="1">
      <w:start w:val="1"/>
      <w:numFmt w:val="lowerLetter"/>
      <w:lvlText w:val="%5."/>
      <w:lvlJc w:val="left"/>
      <w:pPr>
        <w:ind w:left="3267" w:hanging="360"/>
      </w:pPr>
    </w:lvl>
    <w:lvl w:ilvl="5" w:tplc="0809001B" w:tentative="1">
      <w:start w:val="1"/>
      <w:numFmt w:val="lowerRoman"/>
      <w:lvlText w:val="%6."/>
      <w:lvlJc w:val="right"/>
      <w:pPr>
        <w:ind w:left="3987" w:hanging="180"/>
      </w:pPr>
    </w:lvl>
    <w:lvl w:ilvl="6" w:tplc="0809000F" w:tentative="1">
      <w:start w:val="1"/>
      <w:numFmt w:val="decimal"/>
      <w:lvlText w:val="%7."/>
      <w:lvlJc w:val="left"/>
      <w:pPr>
        <w:ind w:left="4707" w:hanging="360"/>
      </w:pPr>
    </w:lvl>
    <w:lvl w:ilvl="7" w:tplc="08090019" w:tentative="1">
      <w:start w:val="1"/>
      <w:numFmt w:val="lowerLetter"/>
      <w:lvlText w:val="%8."/>
      <w:lvlJc w:val="left"/>
      <w:pPr>
        <w:ind w:left="5427" w:hanging="360"/>
      </w:pPr>
    </w:lvl>
    <w:lvl w:ilvl="8" w:tplc="0809001B" w:tentative="1">
      <w:start w:val="1"/>
      <w:numFmt w:val="lowerRoman"/>
      <w:lvlText w:val="%9."/>
      <w:lvlJc w:val="right"/>
      <w:pPr>
        <w:ind w:left="6147" w:hanging="180"/>
      </w:pPr>
    </w:lvl>
  </w:abstractNum>
  <w:abstractNum w:abstractNumId="46" w15:restartNumberingAfterBreak="0">
    <w:nsid w:val="7877428A"/>
    <w:multiLevelType w:val="hybridMultilevel"/>
    <w:tmpl w:val="E856E1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6"/>
  </w:num>
  <w:num w:numId="4">
    <w:abstractNumId w:val="2"/>
  </w:num>
  <w:num w:numId="5">
    <w:abstractNumId w:val="32"/>
  </w:num>
  <w:num w:numId="6">
    <w:abstractNumId w:val="3"/>
  </w:num>
  <w:num w:numId="7">
    <w:abstractNumId w:val="33"/>
  </w:num>
  <w:num w:numId="8">
    <w:abstractNumId w:val="25"/>
  </w:num>
  <w:num w:numId="9">
    <w:abstractNumId w:val="37"/>
  </w:num>
  <w:num w:numId="10">
    <w:abstractNumId w:val="18"/>
  </w:num>
  <w:num w:numId="11">
    <w:abstractNumId w:val="20"/>
  </w:num>
  <w:num w:numId="12">
    <w:abstractNumId w:val="34"/>
  </w:num>
  <w:num w:numId="13">
    <w:abstractNumId w:val="26"/>
  </w:num>
  <w:num w:numId="14">
    <w:abstractNumId w:val="43"/>
  </w:num>
  <w:num w:numId="15">
    <w:abstractNumId w:val="23"/>
    <w:lvlOverride w:ilvl="0">
      <w:startOverride w:val="36"/>
    </w:lvlOverride>
  </w:num>
  <w:num w:numId="16">
    <w:abstractNumId w:val="22"/>
  </w:num>
  <w:num w:numId="17">
    <w:abstractNumId w:val="13"/>
  </w:num>
  <w:num w:numId="18">
    <w:abstractNumId w:val="17"/>
  </w:num>
  <w:num w:numId="19">
    <w:abstractNumId w:val="31"/>
  </w:num>
  <w:num w:numId="20">
    <w:abstractNumId w:val="42"/>
  </w:num>
  <w:num w:numId="21">
    <w:abstractNumId w:val="39"/>
  </w:num>
  <w:num w:numId="22">
    <w:abstractNumId w:val="1"/>
  </w:num>
  <w:num w:numId="23">
    <w:abstractNumId w:val="27"/>
  </w:num>
  <w:num w:numId="24">
    <w:abstractNumId w:val="46"/>
  </w:num>
  <w:num w:numId="25">
    <w:abstractNumId w:val="38"/>
  </w:num>
  <w:num w:numId="26">
    <w:abstractNumId w:val="45"/>
  </w:num>
  <w:num w:numId="27">
    <w:abstractNumId w:val="24"/>
  </w:num>
  <w:num w:numId="28">
    <w:abstractNumId w:val="40"/>
  </w:num>
  <w:num w:numId="29">
    <w:abstractNumId w:val="19"/>
  </w:num>
  <w:num w:numId="30">
    <w:abstractNumId w:val="16"/>
  </w:num>
  <w:num w:numId="31">
    <w:abstractNumId w:val="29"/>
  </w:num>
  <w:num w:numId="32">
    <w:abstractNumId w:val="10"/>
  </w:num>
  <w:num w:numId="33">
    <w:abstractNumId w:val="28"/>
  </w:num>
  <w:num w:numId="34">
    <w:abstractNumId w:val="12"/>
  </w:num>
  <w:num w:numId="35">
    <w:abstractNumId w:val="36"/>
  </w:num>
  <w:num w:numId="36">
    <w:abstractNumId w:val="7"/>
  </w:num>
  <w:num w:numId="37">
    <w:abstractNumId w:val="30"/>
  </w:num>
  <w:num w:numId="38">
    <w:abstractNumId w:val="41"/>
  </w:num>
  <w:num w:numId="39">
    <w:abstractNumId w:val="44"/>
  </w:num>
  <w:num w:numId="40">
    <w:abstractNumId w:val="14"/>
  </w:num>
  <w:num w:numId="41">
    <w:abstractNumId w:val="5"/>
  </w:num>
  <w:num w:numId="42">
    <w:abstractNumId w:val="0"/>
  </w:num>
  <w:num w:numId="43">
    <w:abstractNumId w:val="11"/>
  </w:num>
  <w:num w:numId="44">
    <w:abstractNumId w:val="15"/>
  </w:num>
  <w:num w:numId="45">
    <w:abstractNumId w:val="21"/>
  </w:num>
  <w:num w:numId="46">
    <w:abstractNumId w:val="8"/>
  </w:num>
  <w:num w:numId="47">
    <w:abstractNumId w:val="3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tthew Cassar">
    <w15:presenceInfo w15:providerId="None" w15:userId="Matthew Cassar"/>
  </w15:person>
  <w15:person w15:author="Jonathan Wild">
    <w15:presenceInfo w15:providerId="None" w15:userId="Jonathan Wild"/>
  </w15:person>
  <w15:person w15:author="jonnywild">
    <w15:presenceInfo w15:providerId="None" w15:userId="jonnywil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9waswfxd4rvrzge5s9g5tx9ptd2zx2d90aed&quot;&gt;phd endnote lib&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56&lt;/item&gt;&lt;item&gt;269&lt;/item&gt;&lt;item&gt;306&lt;/item&gt;&lt;item&gt;307&lt;/item&gt;&lt;item&gt;308&lt;/item&gt;&lt;item&gt;309&lt;/item&gt;&lt;item&gt;310&lt;/item&gt;&lt;item&gt;311&lt;/item&gt;&lt;item&gt;312&lt;/item&gt;&lt;item&gt;313&lt;/item&gt;&lt;item&gt;314&lt;/item&gt;&lt;item&gt;316&lt;/item&gt;&lt;item&gt;317&lt;/item&gt;&lt;item&gt;318&lt;/item&gt;&lt;item&gt;319&lt;/item&gt;&lt;item&gt;320&lt;/item&gt;&lt;item&gt;321&lt;/item&gt;&lt;item&gt;322&lt;/item&gt;&lt;item&gt;323&lt;/item&gt;&lt;item&gt;324&lt;/item&gt;&lt;item&gt;325&lt;/item&gt;&lt;item&gt;326&lt;/item&gt;&lt;item&gt;327&lt;/item&gt;&lt;item&gt;328&lt;/item&gt;&lt;item&gt;329&lt;/item&gt;&lt;item&gt;330&lt;/item&gt;&lt;item&gt;331&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4&lt;/item&gt;&lt;item&gt;365&lt;/item&gt;&lt;item&gt;366&lt;/item&gt;&lt;item&gt;367&lt;/item&gt;&lt;item&gt;368&lt;/item&gt;&lt;item&gt;369&lt;/item&gt;&lt;item&gt;370&lt;/item&gt;&lt;item&gt;371&lt;/item&gt;&lt;item&gt;372&lt;/item&gt;&lt;item&gt;373&lt;/item&gt;&lt;item&gt;374&lt;/item&gt;&lt;item&gt;375&lt;/item&gt;&lt;item&gt;376&lt;/item&gt;&lt;item&gt;377&lt;/item&gt;&lt;item&gt;378&lt;/item&gt;&lt;item&gt;379&lt;/item&gt;&lt;item&gt;380&lt;/item&gt;&lt;item&gt;381&lt;/item&gt;&lt;item&gt;382&lt;/item&gt;&lt;item&gt;383&lt;/item&gt;&lt;item&gt;384&lt;/item&gt;&lt;item&gt;385&lt;/item&gt;&lt;item&gt;386&lt;/item&gt;&lt;item&gt;387&lt;/item&gt;&lt;item&gt;388&lt;/item&gt;&lt;item&gt;389&lt;/item&gt;&lt;item&gt;390&lt;/item&gt;&lt;item&gt;391&lt;/item&gt;&lt;item&gt;392&lt;/item&gt;&lt;item&gt;393&lt;/item&gt;&lt;item&gt;394&lt;/item&gt;&lt;item&gt;395&lt;/item&gt;&lt;item&gt;396&lt;/item&gt;&lt;item&gt;397&lt;/item&gt;&lt;item&gt;398&lt;/item&gt;&lt;item&gt;399&lt;/item&gt;&lt;item&gt;400&lt;/item&gt;&lt;item&gt;401&lt;/item&gt;&lt;item&gt;402&lt;/item&gt;&lt;item&gt;403&lt;/item&gt;&lt;item&gt;404&lt;/item&gt;&lt;item&gt;405&lt;/item&gt;&lt;item&gt;406&lt;/item&gt;&lt;item&gt;407&lt;/item&gt;&lt;item&gt;408&lt;/item&gt;&lt;item&gt;409&lt;/item&gt;&lt;item&gt;410&lt;/item&gt;&lt;item&gt;411&lt;/item&gt;&lt;item&gt;412&lt;/item&gt;&lt;item&gt;413&lt;/item&gt;&lt;item&gt;414&lt;/item&gt;&lt;item&gt;415&lt;/item&gt;&lt;item&gt;416&lt;/item&gt;&lt;item&gt;417&lt;/item&gt;&lt;item&gt;418&lt;/item&gt;&lt;item&gt;419&lt;/item&gt;&lt;item&gt;420&lt;/item&gt;&lt;item&gt;421&lt;/item&gt;&lt;item&gt;422&lt;/item&gt;&lt;item&gt;423&lt;/item&gt;&lt;item&gt;424&lt;/item&gt;&lt;item&gt;425&lt;/item&gt;&lt;item&gt;426&lt;/item&gt;&lt;item&gt;427&lt;/item&gt;&lt;item&gt;428&lt;/item&gt;&lt;item&gt;429&lt;/item&gt;&lt;item&gt;430&lt;/item&gt;&lt;item&gt;431&lt;/item&gt;&lt;item&gt;432&lt;/item&gt;&lt;item&gt;433&lt;/item&gt;&lt;item&gt;434&lt;/item&gt;&lt;item&gt;435&lt;/item&gt;&lt;item&gt;436&lt;/item&gt;&lt;item&gt;437&lt;/item&gt;&lt;item&gt;438&lt;/item&gt;&lt;item&gt;439&lt;/item&gt;&lt;item&gt;440&lt;/item&gt;&lt;item&gt;441&lt;/item&gt;&lt;item&gt;442&lt;/item&gt;&lt;item&gt;443&lt;/item&gt;&lt;item&gt;444&lt;/item&gt;&lt;item&gt;445&lt;/item&gt;&lt;item&gt;446&lt;/item&gt;&lt;item&gt;447&lt;/item&gt;&lt;item&gt;448&lt;/item&gt;&lt;item&gt;449&lt;/item&gt;&lt;item&gt;450&lt;/item&gt;&lt;item&gt;451&lt;/item&gt;&lt;item&gt;452&lt;/item&gt;&lt;item&gt;453&lt;/item&gt;&lt;item&gt;454&lt;/item&gt;&lt;item&gt;455&lt;/item&gt;&lt;item&gt;456&lt;/item&gt;&lt;item&gt;457&lt;/item&gt;&lt;item&gt;458&lt;/item&gt;&lt;item&gt;459&lt;/item&gt;&lt;item&gt;460&lt;/item&gt;&lt;item&gt;461&lt;/item&gt;&lt;item&gt;463&lt;/item&gt;&lt;item&gt;464&lt;/item&gt;&lt;item&gt;465&lt;/item&gt;&lt;item&gt;466&lt;/item&gt;&lt;item&gt;467&lt;/item&gt;&lt;item&gt;468&lt;/item&gt;&lt;item&gt;470&lt;/item&gt;&lt;item&gt;471&lt;/item&gt;&lt;item&gt;472&lt;/item&gt;&lt;item&gt;473&lt;/item&gt;&lt;item&gt;474&lt;/item&gt;&lt;item&gt;475&lt;/item&gt;&lt;item&gt;476&lt;/item&gt;&lt;item&gt;477&lt;/item&gt;&lt;item&gt;478&lt;/item&gt;&lt;item&gt;479&lt;/item&gt;&lt;/record-ids&gt;&lt;/item&gt;&lt;/Libraries&gt;"/>
  </w:docVars>
  <w:rsids>
    <w:rsidRoot w:val="00651305"/>
    <w:rsid w:val="000001AE"/>
    <w:rsid w:val="000010B4"/>
    <w:rsid w:val="00002472"/>
    <w:rsid w:val="000025C1"/>
    <w:rsid w:val="000027D6"/>
    <w:rsid w:val="00002A3A"/>
    <w:rsid w:val="000041E0"/>
    <w:rsid w:val="00005781"/>
    <w:rsid w:val="000064BD"/>
    <w:rsid w:val="00006D42"/>
    <w:rsid w:val="00010636"/>
    <w:rsid w:val="00010CA2"/>
    <w:rsid w:val="000110E1"/>
    <w:rsid w:val="0001217C"/>
    <w:rsid w:val="000157B0"/>
    <w:rsid w:val="000172AA"/>
    <w:rsid w:val="00017C25"/>
    <w:rsid w:val="00020176"/>
    <w:rsid w:val="00023107"/>
    <w:rsid w:val="00023800"/>
    <w:rsid w:val="000238DF"/>
    <w:rsid w:val="00025D32"/>
    <w:rsid w:val="00026485"/>
    <w:rsid w:val="0002702B"/>
    <w:rsid w:val="000272D8"/>
    <w:rsid w:val="00027B82"/>
    <w:rsid w:val="00030A8E"/>
    <w:rsid w:val="0003104E"/>
    <w:rsid w:val="000338D1"/>
    <w:rsid w:val="000363DF"/>
    <w:rsid w:val="00044876"/>
    <w:rsid w:val="00045144"/>
    <w:rsid w:val="00046B01"/>
    <w:rsid w:val="00051931"/>
    <w:rsid w:val="00052164"/>
    <w:rsid w:val="00054087"/>
    <w:rsid w:val="000542EF"/>
    <w:rsid w:val="00054DE3"/>
    <w:rsid w:val="00055AD7"/>
    <w:rsid w:val="00055B73"/>
    <w:rsid w:val="00055D6A"/>
    <w:rsid w:val="00055E5A"/>
    <w:rsid w:val="00055F0F"/>
    <w:rsid w:val="00057491"/>
    <w:rsid w:val="00061A0F"/>
    <w:rsid w:val="00062334"/>
    <w:rsid w:val="00063547"/>
    <w:rsid w:val="0006484F"/>
    <w:rsid w:val="00064CDE"/>
    <w:rsid w:val="00065D81"/>
    <w:rsid w:val="00066526"/>
    <w:rsid w:val="0006713E"/>
    <w:rsid w:val="00070ED3"/>
    <w:rsid w:val="000713B4"/>
    <w:rsid w:val="000734D4"/>
    <w:rsid w:val="000750A6"/>
    <w:rsid w:val="000758E2"/>
    <w:rsid w:val="00076C86"/>
    <w:rsid w:val="00076C94"/>
    <w:rsid w:val="0008548B"/>
    <w:rsid w:val="00085F07"/>
    <w:rsid w:val="00090142"/>
    <w:rsid w:val="00091095"/>
    <w:rsid w:val="000918BF"/>
    <w:rsid w:val="0009259D"/>
    <w:rsid w:val="0009377A"/>
    <w:rsid w:val="00093A4E"/>
    <w:rsid w:val="000957D9"/>
    <w:rsid w:val="000966E6"/>
    <w:rsid w:val="00097396"/>
    <w:rsid w:val="000A0740"/>
    <w:rsid w:val="000A4E0B"/>
    <w:rsid w:val="000A71F8"/>
    <w:rsid w:val="000B1089"/>
    <w:rsid w:val="000B16CE"/>
    <w:rsid w:val="000B20B0"/>
    <w:rsid w:val="000B4CBB"/>
    <w:rsid w:val="000B5D74"/>
    <w:rsid w:val="000C0342"/>
    <w:rsid w:val="000C0C78"/>
    <w:rsid w:val="000C2C29"/>
    <w:rsid w:val="000C2FD9"/>
    <w:rsid w:val="000C5854"/>
    <w:rsid w:val="000C5BD4"/>
    <w:rsid w:val="000C60AC"/>
    <w:rsid w:val="000C6531"/>
    <w:rsid w:val="000C6B71"/>
    <w:rsid w:val="000C791C"/>
    <w:rsid w:val="000D05E0"/>
    <w:rsid w:val="000D0F71"/>
    <w:rsid w:val="000D1AA9"/>
    <w:rsid w:val="000D2EEF"/>
    <w:rsid w:val="000D6C5F"/>
    <w:rsid w:val="000D7271"/>
    <w:rsid w:val="000D75F0"/>
    <w:rsid w:val="000D7713"/>
    <w:rsid w:val="000E0A1A"/>
    <w:rsid w:val="000E1104"/>
    <w:rsid w:val="000E1D5C"/>
    <w:rsid w:val="000E283D"/>
    <w:rsid w:val="000E32EF"/>
    <w:rsid w:val="000F0705"/>
    <w:rsid w:val="000F0CC8"/>
    <w:rsid w:val="000F20AD"/>
    <w:rsid w:val="000F2B3E"/>
    <w:rsid w:val="000F4845"/>
    <w:rsid w:val="000F4C8B"/>
    <w:rsid w:val="000F5809"/>
    <w:rsid w:val="000F5A9D"/>
    <w:rsid w:val="000F6618"/>
    <w:rsid w:val="000F73EE"/>
    <w:rsid w:val="00100458"/>
    <w:rsid w:val="00101A2D"/>
    <w:rsid w:val="001026E4"/>
    <w:rsid w:val="00103CD5"/>
    <w:rsid w:val="00104026"/>
    <w:rsid w:val="00104CED"/>
    <w:rsid w:val="001065ED"/>
    <w:rsid w:val="00106FA9"/>
    <w:rsid w:val="00110BE0"/>
    <w:rsid w:val="0011104C"/>
    <w:rsid w:val="00111E58"/>
    <w:rsid w:val="001132C3"/>
    <w:rsid w:val="00113E2F"/>
    <w:rsid w:val="0011516D"/>
    <w:rsid w:val="001175A6"/>
    <w:rsid w:val="001176B1"/>
    <w:rsid w:val="00120061"/>
    <w:rsid w:val="00120171"/>
    <w:rsid w:val="00121FA2"/>
    <w:rsid w:val="0012367B"/>
    <w:rsid w:val="00123FC8"/>
    <w:rsid w:val="0012653C"/>
    <w:rsid w:val="001267AE"/>
    <w:rsid w:val="00126B66"/>
    <w:rsid w:val="0012725E"/>
    <w:rsid w:val="00130423"/>
    <w:rsid w:val="0013467A"/>
    <w:rsid w:val="001353B8"/>
    <w:rsid w:val="001363D4"/>
    <w:rsid w:val="00136ABB"/>
    <w:rsid w:val="00137B1C"/>
    <w:rsid w:val="00137F11"/>
    <w:rsid w:val="00142CC5"/>
    <w:rsid w:val="00144122"/>
    <w:rsid w:val="00146485"/>
    <w:rsid w:val="001466ED"/>
    <w:rsid w:val="00147B7D"/>
    <w:rsid w:val="00147DF8"/>
    <w:rsid w:val="001503EC"/>
    <w:rsid w:val="00151957"/>
    <w:rsid w:val="00151B8F"/>
    <w:rsid w:val="00152A39"/>
    <w:rsid w:val="00152EB4"/>
    <w:rsid w:val="001561AA"/>
    <w:rsid w:val="001568A5"/>
    <w:rsid w:val="001579CB"/>
    <w:rsid w:val="00160F38"/>
    <w:rsid w:val="0016367E"/>
    <w:rsid w:val="0016367F"/>
    <w:rsid w:val="001642B4"/>
    <w:rsid w:val="00164453"/>
    <w:rsid w:val="0016471C"/>
    <w:rsid w:val="00166E8E"/>
    <w:rsid w:val="0017043C"/>
    <w:rsid w:val="00170EC0"/>
    <w:rsid w:val="00171C04"/>
    <w:rsid w:val="001725B2"/>
    <w:rsid w:val="0017335D"/>
    <w:rsid w:val="001749F3"/>
    <w:rsid w:val="00176A90"/>
    <w:rsid w:val="00181109"/>
    <w:rsid w:val="00182F54"/>
    <w:rsid w:val="001865A6"/>
    <w:rsid w:val="00187214"/>
    <w:rsid w:val="001923DA"/>
    <w:rsid w:val="00192A2B"/>
    <w:rsid w:val="00194289"/>
    <w:rsid w:val="001944C7"/>
    <w:rsid w:val="00195104"/>
    <w:rsid w:val="001956A2"/>
    <w:rsid w:val="00195BA0"/>
    <w:rsid w:val="00197821"/>
    <w:rsid w:val="001A330E"/>
    <w:rsid w:val="001A3A5C"/>
    <w:rsid w:val="001B1BF8"/>
    <w:rsid w:val="001B1D9A"/>
    <w:rsid w:val="001B20D4"/>
    <w:rsid w:val="001B2E71"/>
    <w:rsid w:val="001B3265"/>
    <w:rsid w:val="001B590D"/>
    <w:rsid w:val="001B5B2F"/>
    <w:rsid w:val="001B790D"/>
    <w:rsid w:val="001C107E"/>
    <w:rsid w:val="001C1A94"/>
    <w:rsid w:val="001C27AD"/>
    <w:rsid w:val="001C59DA"/>
    <w:rsid w:val="001C7D6A"/>
    <w:rsid w:val="001D1EC8"/>
    <w:rsid w:val="001D22A8"/>
    <w:rsid w:val="001D304D"/>
    <w:rsid w:val="001D30A0"/>
    <w:rsid w:val="001D3D5D"/>
    <w:rsid w:val="001D661D"/>
    <w:rsid w:val="001D74AE"/>
    <w:rsid w:val="001D7928"/>
    <w:rsid w:val="001D7947"/>
    <w:rsid w:val="001D7DCB"/>
    <w:rsid w:val="001D7E6F"/>
    <w:rsid w:val="001E003D"/>
    <w:rsid w:val="001E0276"/>
    <w:rsid w:val="001E04EC"/>
    <w:rsid w:val="001E4743"/>
    <w:rsid w:val="001E4B02"/>
    <w:rsid w:val="001E5080"/>
    <w:rsid w:val="001E576D"/>
    <w:rsid w:val="001E59E3"/>
    <w:rsid w:val="001E5FDD"/>
    <w:rsid w:val="001E62B1"/>
    <w:rsid w:val="001E6A65"/>
    <w:rsid w:val="001E7285"/>
    <w:rsid w:val="001F2471"/>
    <w:rsid w:val="001F2B2F"/>
    <w:rsid w:val="001F3E28"/>
    <w:rsid w:val="001F4B4D"/>
    <w:rsid w:val="001F4B6A"/>
    <w:rsid w:val="001F6EC6"/>
    <w:rsid w:val="001F7BD3"/>
    <w:rsid w:val="0020060D"/>
    <w:rsid w:val="0020185C"/>
    <w:rsid w:val="00201AA3"/>
    <w:rsid w:val="002024A0"/>
    <w:rsid w:val="002038D5"/>
    <w:rsid w:val="00205007"/>
    <w:rsid w:val="002050BC"/>
    <w:rsid w:val="00205BF6"/>
    <w:rsid w:val="00206D16"/>
    <w:rsid w:val="00207E82"/>
    <w:rsid w:val="0021143C"/>
    <w:rsid w:val="002121FD"/>
    <w:rsid w:val="00213B1D"/>
    <w:rsid w:val="00214596"/>
    <w:rsid w:val="00214E14"/>
    <w:rsid w:val="002151F7"/>
    <w:rsid w:val="00215E5E"/>
    <w:rsid w:val="00216871"/>
    <w:rsid w:val="00217CAE"/>
    <w:rsid w:val="00220C7B"/>
    <w:rsid w:val="00221CE8"/>
    <w:rsid w:val="00223B5F"/>
    <w:rsid w:val="00223D0C"/>
    <w:rsid w:val="00223E7F"/>
    <w:rsid w:val="0022433F"/>
    <w:rsid w:val="00225B02"/>
    <w:rsid w:val="00226664"/>
    <w:rsid w:val="00226724"/>
    <w:rsid w:val="00230F59"/>
    <w:rsid w:val="00231449"/>
    <w:rsid w:val="00231A3A"/>
    <w:rsid w:val="00234593"/>
    <w:rsid w:val="00241C16"/>
    <w:rsid w:val="00242301"/>
    <w:rsid w:val="0024356E"/>
    <w:rsid w:val="002438C4"/>
    <w:rsid w:val="00244994"/>
    <w:rsid w:val="00246720"/>
    <w:rsid w:val="00250D8A"/>
    <w:rsid w:val="0025244F"/>
    <w:rsid w:val="00252D8C"/>
    <w:rsid w:val="002544F9"/>
    <w:rsid w:val="00254947"/>
    <w:rsid w:val="00261A27"/>
    <w:rsid w:val="00261D92"/>
    <w:rsid w:val="00261EA1"/>
    <w:rsid w:val="00263C6F"/>
    <w:rsid w:val="00263DEF"/>
    <w:rsid w:val="00264530"/>
    <w:rsid w:val="00264A27"/>
    <w:rsid w:val="00266B0D"/>
    <w:rsid w:val="00270228"/>
    <w:rsid w:val="00270C54"/>
    <w:rsid w:val="00271638"/>
    <w:rsid w:val="002735F4"/>
    <w:rsid w:val="00273F8C"/>
    <w:rsid w:val="00274AD1"/>
    <w:rsid w:val="00275303"/>
    <w:rsid w:val="00275ECC"/>
    <w:rsid w:val="002778A4"/>
    <w:rsid w:val="00281309"/>
    <w:rsid w:val="002831B9"/>
    <w:rsid w:val="00283EE1"/>
    <w:rsid w:val="00284455"/>
    <w:rsid w:val="00284A1D"/>
    <w:rsid w:val="00285B94"/>
    <w:rsid w:val="0028699F"/>
    <w:rsid w:val="00290054"/>
    <w:rsid w:val="00292322"/>
    <w:rsid w:val="002928A5"/>
    <w:rsid w:val="00292B4F"/>
    <w:rsid w:val="00295513"/>
    <w:rsid w:val="00296693"/>
    <w:rsid w:val="002A1E0B"/>
    <w:rsid w:val="002A2CD4"/>
    <w:rsid w:val="002A4779"/>
    <w:rsid w:val="002A50E8"/>
    <w:rsid w:val="002A5D1A"/>
    <w:rsid w:val="002A605F"/>
    <w:rsid w:val="002B141F"/>
    <w:rsid w:val="002B1791"/>
    <w:rsid w:val="002B3355"/>
    <w:rsid w:val="002B388A"/>
    <w:rsid w:val="002B557D"/>
    <w:rsid w:val="002B688F"/>
    <w:rsid w:val="002B7827"/>
    <w:rsid w:val="002B7E9D"/>
    <w:rsid w:val="002B7F13"/>
    <w:rsid w:val="002C119A"/>
    <w:rsid w:val="002C12E7"/>
    <w:rsid w:val="002C2A78"/>
    <w:rsid w:val="002C30BB"/>
    <w:rsid w:val="002C39B2"/>
    <w:rsid w:val="002C6A4F"/>
    <w:rsid w:val="002C7616"/>
    <w:rsid w:val="002C7B69"/>
    <w:rsid w:val="002D13A7"/>
    <w:rsid w:val="002D1B8D"/>
    <w:rsid w:val="002D481E"/>
    <w:rsid w:val="002D4A51"/>
    <w:rsid w:val="002D69F1"/>
    <w:rsid w:val="002D7249"/>
    <w:rsid w:val="002E07CE"/>
    <w:rsid w:val="002E11C7"/>
    <w:rsid w:val="002E2544"/>
    <w:rsid w:val="002E5F3D"/>
    <w:rsid w:val="002F0273"/>
    <w:rsid w:val="002F03E7"/>
    <w:rsid w:val="002F083E"/>
    <w:rsid w:val="002F0962"/>
    <w:rsid w:val="002F2A67"/>
    <w:rsid w:val="002F6032"/>
    <w:rsid w:val="003005AD"/>
    <w:rsid w:val="00301206"/>
    <w:rsid w:val="003014AD"/>
    <w:rsid w:val="00302382"/>
    <w:rsid w:val="00302528"/>
    <w:rsid w:val="0030357B"/>
    <w:rsid w:val="003062D2"/>
    <w:rsid w:val="003077BF"/>
    <w:rsid w:val="00310CEF"/>
    <w:rsid w:val="0031448B"/>
    <w:rsid w:val="00315747"/>
    <w:rsid w:val="00315956"/>
    <w:rsid w:val="003159E5"/>
    <w:rsid w:val="003178F7"/>
    <w:rsid w:val="0032010A"/>
    <w:rsid w:val="00320B13"/>
    <w:rsid w:val="00330F9D"/>
    <w:rsid w:val="00331463"/>
    <w:rsid w:val="003318D2"/>
    <w:rsid w:val="00331D5C"/>
    <w:rsid w:val="00332039"/>
    <w:rsid w:val="00332A9E"/>
    <w:rsid w:val="00332DFB"/>
    <w:rsid w:val="0033327C"/>
    <w:rsid w:val="00334D7F"/>
    <w:rsid w:val="003364E6"/>
    <w:rsid w:val="003376F3"/>
    <w:rsid w:val="0034121D"/>
    <w:rsid w:val="00342B9B"/>
    <w:rsid w:val="003454D6"/>
    <w:rsid w:val="00346775"/>
    <w:rsid w:val="003552CE"/>
    <w:rsid w:val="003556EB"/>
    <w:rsid w:val="00356036"/>
    <w:rsid w:val="003563D9"/>
    <w:rsid w:val="00357C6B"/>
    <w:rsid w:val="0036121E"/>
    <w:rsid w:val="00361D29"/>
    <w:rsid w:val="00362254"/>
    <w:rsid w:val="0036244B"/>
    <w:rsid w:val="00362DB5"/>
    <w:rsid w:val="00365E14"/>
    <w:rsid w:val="00366EA5"/>
    <w:rsid w:val="003701B0"/>
    <w:rsid w:val="00371542"/>
    <w:rsid w:val="00374981"/>
    <w:rsid w:val="003764A9"/>
    <w:rsid w:val="003765FD"/>
    <w:rsid w:val="0038070A"/>
    <w:rsid w:val="0038104A"/>
    <w:rsid w:val="0038286C"/>
    <w:rsid w:val="003830A3"/>
    <w:rsid w:val="00383E41"/>
    <w:rsid w:val="00385342"/>
    <w:rsid w:val="0038614F"/>
    <w:rsid w:val="00386906"/>
    <w:rsid w:val="00387AA9"/>
    <w:rsid w:val="00392975"/>
    <w:rsid w:val="00395D6F"/>
    <w:rsid w:val="0039783D"/>
    <w:rsid w:val="003A0C67"/>
    <w:rsid w:val="003A1458"/>
    <w:rsid w:val="003A1586"/>
    <w:rsid w:val="003A3755"/>
    <w:rsid w:val="003A5134"/>
    <w:rsid w:val="003A6126"/>
    <w:rsid w:val="003B0184"/>
    <w:rsid w:val="003B09D3"/>
    <w:rsid w:val="003B09DB"/>
    <w:rsid w:val="003B1089"/>
    <w:rsid w:val="003B154B"/>
    <w:rsid w:val="003B1AF0"/>
    <w:rsid w:val="003B2DE7"/>
    <w:rsid w:val="003B47EC"/>
    <w:rsid w:val="003B4995"/>
    <w:rsid w:val="003B75DC"/>
    <w:rsid w:val="003B7CF3"/>
    <w:rsid w:val="003B7ED4"/>
    <w:rsid w:val="003C01CB"/>
    <w:rsid w:val="003C1494"/>
    <w:rsid w:val="003C14EB"/>
    <w:rsid w:val="003C1DC9"/>
    <w:rsid w:val="003C3030"/>
    <w:rsid w:val="003C32FC"/>
    <w:rsid w:val="003C480E"/>
    <w:rsid w:val="003C4F42"/>
    <w:rsid w:val="003C51C7"/>
    <w:rsid w:val="003C51F0"/>
    <w:rsid w:val="003C53B3"/>
    <w:rsid w:val="003C5F11"/>
    <w:rsid w:val="003D04B3"/>
    <w:rsid w:val="003D08C8"/>
    <w:rsid w:val="003D2E77"/>
    <w:rsid w:val="003D3AD6"/>
    <w:rsid w:val="003D6332"/>
    <w:rsid w:val="003D71C3"/>
    <w:rsid w:val="003D75CD"/>
    <w:rsid w:val="003D76E1"/>
    <w:rsid w:val="003D7901"/>
    <w:rsid w:val="003E266C"/>
    <w:rsid w:val="003E28A9"/>
    <w:rsid w:val="003E373C"/>
    <w:rsid w:val="003E39E5"/>
    <w:rsid w:val="003E5300"/>
    <w:rsid w:val="003E5C60"/>
    <w:rsid w:val="003E60D6"/>
    <w:rsid w:val="003E6530"/>
    <w:rsid w:val="003E6B62"/>
    <w:rsid w:val="003F0926"/>
    <w:rsid w:val="003F2847"/>
    <w:rsid w:val="003F3F30"/>
    <w:rsid w:val="003F40AC"/>
    <w:rsid w:val="003F5979"/>
    <w:rsid w:val="003F5DCE"/>
    <w:rsid w:val="003F707F"/>
    <w:rsid w:val="003F7BD7"/>
    <w:rsid w:val="00400CC9"/>
    <w:rsid w:val="0040220B"/>
    <w:rsid w:val="0040324E"/>
    <w:rsid w:val="004039D4"/>
    <w:rsid w:val="00403F34"/>
    <w:rsid w:val="004077AA"/>
    <w:rsid w:val="00411BAD"/>
    <w:rsid w:val="00411C3C"/>
    <w:rsid w:val="00412363"/>
    <w:rsid w:val="004126C5"/>
    <w:rsid w:val="004133C2"/>
    <w:rsid w:val="00413574"/>
    <w:rsid w:val="00414914"/>
    <w:rsid w:val="00416A04"/>
    <w:rsid w:val="00416C26"/>
    <w:rsid w:val="004206EF"/>
    <w:rsid w:val="00420E50"/>
    <w:rsid w:val="004216AA"/>
    <w:rsid w:val="00422801"/>
    <w:rsid w:val="004235FF"/>
    <w:rsid w:val="0042413A"/>
    <w:rsid w:val="004245F9"/>
    <w:rsid w:val="00424CC4"/>
    <w:rsid w:val="00424FB3"/>
    <w:rsid w:val="00425C9C"/>
    <w:rsid w:val="00426A23"/>
    <w:rsid w:val="004277C6"/>
    <w:rsid w:val="00427CD5"/>
    <w:rsid w:val="00430A03"/>
    <w:rsid w:val="00430F48"/>
    <w:rsid w:val="004310B7"/>
    <w:rsid w:val="00431784"/>
    <w:rsid w:val="00432931"/>
    <w:rsid w:val="00432C31"/>
    <w:rsid w:val="00435708"/>
    <w:rsid w:val="004363C5"/>
    <w:rsid w:val="004366C6"/>
    <w:rsid w:val="0044026D"/>
    <w:rsid w:val="00441A8B"/>
    <w:rsid w:val="00441FD1"/>
    <w:rsid w:val="004438E2"/>
    <w:rsid w:val="00444A6A"/>
    <w:rsid w:val="00444CFF"/>
    <w:rsid w:val="00445D9D"/>
    <w:rsid w:val="004474B7"/>
    <w:rsid w:val="00447DD2"/>
    <w:rsid w:val="00447E40"/>
    <w:rsid w:val="004509B9"/>
    <w:rsid w:val="004514BA"/>
    <w:rsid w:val="004525E2"/>
    <w:rsid w:val="004547CB"/>
    <w:rsid w:val="00454F93"/>
    <w:rsid w:val="004562BA"/>
    <w:rsid w:val="004568AE"/>
    <w:rsid w:val="004603EC"/>
    <w:rsid w:val="0046402E"/>
    <w:rsid w:val="0046506B"/>
    <w:rsid w:val="004658B2"/>
    <w:rsid w:val="004664E6"/>
    <w:rsid w:val="00470B85"/>
    <w:rsid w:val="004711AB"/>
    <w:rsid w:val="00471F23"/>
    <w:rsid w:val="00473E16"/>
    <w:rsid w:val="00474847"/>
    <w:rsid w:val="00474DBC"/>
    <w:rsid w:val="00475770"/>
    <w:rsid w:val="0048072B"/>
    <w:rsid w:val="00482C26"/>
    <w:rsid w:val="00483D74"/>
    <w:rsid w:val="004844AF"/>
    <w:rsid w:val="00486A37"/>
    <w:rsid w:val="004878E7"/>
    <w:rsid w:val="004902A5"/>
    <w:rsid w:val="00492BF3"/>
    <w:rsid w:val="004933B0"/>
    <w:rsid w:val="004942E6"/>
    <w:rsid w:val="004965C6"/>
    <w:rsid w:val="00496ED4"/>
    <w:rsid w:val="00497529"/>
    <w:rsid w:val="004A1C11"/>
    <w:rsid w:val="004A37EE"/>
    <w:rsid w:val="004A4CB0"/>
    <w:rsid w:val="004A4DAF"/>
    <w:rsid w:val="004A5236"/>
    <w:rsid w:val="004A55F0"/>
    <w:rsid w:val="004A5DE7"/>
    <w:rsid w:val="004A6652"/>
    <w:rsid w:val="004A7964"/>
    <w:rsid w:val="004B0857"/>
    <w:rsid w:val="004B18D3"/>
    <w:rsid w:val="004B2319"/>
    <w:rsid w:val="004B421B"/>
    <w:rsid w:val="004B45D0"/>
    <w:rsid w:val="004B640D"/>
    <w:rsid w:val="004B6F2C"/>
    <w:rsid w:val="004B7556"/>
    <w:rsid w:val="004C0911"/>
    <w:rsid w:val="004C0AF0"/>
    <w:rsid w:val="004C2F72"/>
    <w:rsid w:val="004C4632"/>
    <w:rsid w:val="004C508C"/>
    <w:rsid w:val="004C649C"/>
    <w:rsid w:val="004C673C"/>
    <w:rsid w:val="004C7F5A"/>
    <w:rsid w:val="004D087E"/>
    <w:rsid w:val="004D2DE0"/>
    <w:rsid w:val="004D357C"/>
    <w:rsid w:val="004D44DC"/>
    <w:rsid w:val="004D5A09"/>
    <w:rsid w:val="004E0224"/>
    <w:rsid w:val="004E23FC"/>
    <w:rsid w:val="004E3143"/>
    <w:rsid w:val="004E3AA2"/>
    <w:rsid w:val="004E3B67"/>
    <w:rsid w:val="004E5127"/>
    <w:rsid w:val="004E674B"/>
    <w:rsid w:val="004E75F4"/>
    <w:rsid w:val="004E7CCE"/>
    <w:rsid w:val="004F06E7"/>
    <w:rsid w:val="004F4510"/>
    <w:rsid w:val="004F4FEA"/>
    <w:rsid w:val="00500481"/>
    <w:rsid w:val="00500E20"/>
    <w:rsid w:val="005011E3"/>
    <w:rsid w:val="00501B83"/>
    <w:rsid w:val="00503004"/>
    <w:rsid w:val="00503029"/>
    <w:rsid w:val="00503671"/>
    <w:rsid w:val="00503A9F"/>
    <w:rsid w:val="005053B2"/>
    <w:rsid w:val="00506868"/>
    <w:rsid w:val="00506E6F"/>
    <w:rsid w:val="00507B9E"/>
    <w:rsid w:val="005102BD"/>
    <w:rsid w:val="00511310"/>
    <w:rsid w:val="005116A2"/>
    <w:rsid w:val="00511746"/>
    <w:rsid w:val="00511BF6"/>
    <w:rsid w:val="00513117"/>
    <w:rsid w:val="00513250"/>
    <w:rsid w:val="00513CF1"/>
    <w:rsid w:val="00513DCA"/>
    <w:rsid w:val="00517D27"/>
    <w:rsid w:val="00517D7B"/>
    <w:rsid w:val="00523197"/>
    <w:rsid w:val="00523BF3"/>
    <w:rsid w:val="005248C3"/>
    <w:rsid w:val="00525413"/>
    <w:rsid w:val="0053083B"/>
    <w:rsid w:val="0053403D"/>
    <w:rsid w:val="00535165"/>
    <w:rsid w:val="00535550"/>
    <w:rsid w:val="0053782B"/>
    <w:rsid w:val="00540FD8"/>
    <w:rsid w:val="00542649"/>
    <w:rsid w:val="005429CC"/>
    <w:rsid w:val="0054450B"/>
    <w:rsid w:val="0054468A"/>
    <w:rsid w:val="00545FC3"/>
    <w:rsid w:val="00547401"/>
    <w:rsid w:val="005477A1"/>
    <w:rsid w:val="00553C67"/>
    <w:rsid w:val="0055460B"/>
    <w:rsid w:val="0055788F"/>
    <w:rsid w:val="0056078A"/>
    <w:rsid w:val="005611E0"/>
    <w:rsid w:val="00563AC3"/>
    <w:rsid w:val="00566B36"/>
    <w:rsid w:val="00566FFA"/>
    <w:rsid w:val="005745FC"/>
    <w:rsid w:val="00576706"/>
    <w:rsid w:val="00576CD4"/>
    <w:rsid w:val="00581112"/>
    <w:rsid w:val="005817AA"/>
    <w:rsid w:val="0058182E"/>
    <w:rsid w:val="0058254A"/>
    <w:rsid w:val="0058346C"/>
    <w:rsid w:val="00583570"/>
    <w:rsid w:val="00583CF7"/>
    <w:rsid w:val="00586FCC"/>
    <w:rsid w:val="00587BA4"/>
    <w:rsid w:val="005906BC"/>
    <w:rsid w:val="00594811"/>
    <w:rsid w:val="0059492F"/>
    <w:rsid w:val="005967E1"/>
    <w:rsid w:val="005A39B1"/>
    <w:rsid w:val="005A72DD"/>
    <w:rsid w:val="005A788D"/>
    <w:rsid w:val="005B2A9A"/>
    <w:rsid w:val="005B2C62"/>
    <w:rsid w:val="005B2D75"/>
    <w:rsid w:val="005B4066"/>
    <w:rsid w:val="005B47D5"/>
    <w:rsid w:val="005B4F55"/>
    <w:rsid w:val="005B6F9A"/>
    <w:rsid w:val="005B7E06"/>
    <w:rsid w:val="005C54EF"/>
    <w:rsid w:val="005C5CA5"/>
    <w:rsid w:val="005C628F"/>
    <w:rsid w:val="005C670D"/>
    <w:rsid w:val="005D01E2"/>
    <w:rsid w:val="005D031E"/>
    <w:rsid w:val="005D107F"/>
    <w:rsid w:val="005D1D53"/>
    <w:rsid w:val="005D2E7A"/>
    <w:rsid w:val="005D37CD"/>
    <w:rsid w:val="005D6582"/>
    <w:rsid w:val="005D7EB3"/>
    <w:rsid w:val="005E4089"/>
    <w:rsid w:val="005E4093"/>
    <w:rsid w:val="005E5610"/>
    <w:rsid w:val="005E7C5D"/>
    <w:rsid w:val="005E7E1E"/>
    <w:rsid w:val="005F0014"/>
    <w:rsid w:val="005F01C0"/>
    <w:rsid w:val="005F2641"/>
    <w:rsid w:val="005F26B1"/>
    <w:rsid w:val="005F3F62"/>
    <w:rsid w:val="005F5BD4"/>
    <w:rsid w:val="006004FD"/>
    <w:rsid w:val="00600612"/>
    <w:rsid w:val="00600F1C"/>
    <w:rsid w:val="00602957"/>
    <w:rsid w:val="0060467B"/>
    <w:rsid w:val="006047B2"/>
    <w:rsid w:val="00605821"/>
    <w:rsid w:val="00605EB4"/>
    <w:rsid w:val="00610B1D"/>
    <w:rsid w:val="00610E27"/>
    <w:rsid w:val="00612091"/>
    <w:rsid w:val="00613CBE"/>
    <w:rsid w:val="006145C1"/>
    <w:rsid w:val="00617861"/>
    <w:rsid w:val="00617D94"/>
    <w:rsid w:val="00620D59"/>
    <w:rsid w:val="00624DB6"/>
    <w:rsid w:val="00626784"/>
    <w:rsid w:val="0062746C"/>
    <w:rsid w:val="006277D3"/>
    <w:rsid w:val="006305BD"/>
    <w:rsid w:val="00630E3C"/>
    <w:rsid w:val="0063231B"/>
    <w:rsid w:val="00632F2B"/>
    <w:rsid w:val="00634989"/>
    <w:rsid w:val="0063563A"/>
    <w:rsid w:val="0063657B"/>
    <w:rsid w:val="00636A7B"/>
    <w:rsid w:val="0064026D"/>
    <w:rsid w:val="006402D2"/>
    <w:rsid w:val="00640DD0"/>
    <w:rsid w:val="006414FA"/>
    <w:rsid w:val="006426E1"/>
    <w:rsid w:val="00642B38"/>
    <w:rsid w:val="00644065"/>
    <w:rsid w:val="00644D1A"/>
    <w:rsid w:val="00644D3D"/>
    <w:rsid w:val="00651305"/>
    <w:rsid w:val="006517C4"/>
    <w:rsid w:val="00653F9D"/>
    <w:rsid w:val="006544F9"/>
    <w:rsid w:val="00654D41"/>
    <w:rsid w:val="00656A71"/>
    <w:rsid w:val="00656ADB"/>
    <w:rsid w:val="00656B1B"/>
    <w:rsid w:val="00656B9D"/>
    <w:rsid w:val="0065779A"/>
    <w:rsid w:val="00657EED"/>
    <w:rsid w:val="006618A1"/>
    <w:rsid w:val="00661B0E"/>
    <w:rsid w:val="006623C7"/>
    <w:rsid w:val="00662833"/>
    <w:rsid w:val="00667089"/>
    <w:rsid w:val="00667E0F"/>
    <w:rsid w:val="00670CCD"/>
    <w:rsid w:val="0067224C"/>
    <w:rsid w:val="00673656"/>
    <w:rsid w:val="00673856"/>
    <w:rsid w:val="0067396E"/>
    <w:rsid w:val="00673A57"/>
    <w:rsid w:val="00673ECF"/>
    <w:rsid w:val="00674841"/>
    <w:rsid w:val="00674AC0"/>
    <w:rsid w:val="00674F61"/>
    <w:rsid w:val="006770CA"/>
    <w:rsid w:val="00680202"/>
    <w:rsid w:val="00680843"/>
    <w:rsid w:val="00681CEA"/>
    <w:rsid w:val="006833F9"/>
    <w:rsid w:val="0068414C"/>
    <w:rsid w:val="0068423B"/>
    <w:rsid w:val="006850B1"/>
    <w:rsid w:val="00685514"/>
    <w:rsid w:val="0068715D"/>
    <w:rsid w:val="00690018"/>
    <w:rsid w:val="006917E9"/>
    <w:rsid w:val="006924B3"/>
    <w:rsid w:val="00693FC9"/>
    <w:rsid w:val="00694EAE"/>
    <w:rsid w:val="00695C94"/>
    <w:rsid w:val="0069677A"/>
    <w:rsid w:val="006975A8"/>
    <w:rsid w:val="00697C39"/>
    <w:rsid w:val="006A0408"/>
    <w:rsid w:val="006A19EE"/>
    <w:rsid w:val="006A2A1C"/>
    <w:rsid w:val="006A2F80"/>
    <w:rsid w:val="006A4851"/>
    <w:rsid w:val="006A6571"/>
    <w:rsid w:val="006B3CEA"/>
    <w:rsid w:val="006C03BA"/>
    <w:rsid w:val="006C13E2"/>
    <w:rsid w:val="006C1EB8"/>
    <w:rsid w:val="006C41E7"/>
    <w:rsid w:val="006C43EE"/>
    <w:rsid w:val="006C59EE"/>
    <w:rsid w:val="006C72AA"/>
    <w:rsid w:val="006C750A"/>
    <w:rsid w:val="006C79FA"/>
    <w:rsid w:val="006D044D"/>
    <w:rsid w:val="006D08E9"/>
    <w:rsid w:val="006D0BDF"/>
    <w:rsid w:val="006D1A5C"/>
    <w:rsid w:val="006D1D16"/>
    <w:rsid w:val="006D304E"/>
    <w:rsid w:val="006D36AD"/>
    <w:rsid w:val="006D3F48"/>
    <w:rsid w:val="006D4E09"/>
    <w:rsid w:val="006D564D"/>
    <w:rsid w:val="006D6460"/>
    <w:rsid w:val="006E19C8"/>
    <w:rsid w:val="006E287B"/>
    <w:rsid w:val="006E3451"/>
    <w:rsid w:val="006E3A8A"/>
    <w:rsid w:val="006E3FFE"/>
    <w:rsid w:val="006E4C03"/>
    <w:rsid w:val="006E53B3"/>
    <w:rsid w:val="006E5E05"/>
    <w:rsid w:val="006E680E"/>
    <w:rsid w:val="006E6849"/>
    <w:rsid w:val="006F06B6"/>
    <w:rsid w:val="006F5463"/>
    <w:rsid w:val="006F6598"/>
    <w:rsid w:val="006F6867"/>
    <w:rsid w:val="006F6F5C"/>
    <w:rsid w:val="006F7286"/>
    <w:rsid w:val="006F760E"/>
    <w:rsid w:val="007005AD"/>
    <w:rsid w:val="00700A0B"/>
    <w:rsid w:val="007011E3"/>
    <w:rsid w:val="007018AB"/>
    <w:rsid w:val="00703480"/>
    <w:rsid w:val="007037B2"/>
    <w:rsid w:val="007050D6"/>
    <w:rsid w:val="007061D9"/>
    <w:rsid w:val="00706FBB"/>
    <w:rsid w:val="007074D2"/>
    <w:rsid w:val="00710268"/>
    <w:rsid w:val="00710336"/>
    <w:rsid w:val="00711A58"/>
    <w:rsid w:val="00713102"/>
    <w:rsid w:val="007132AE"/>
    <w:rsid w:val="00713B3D"/>
    <w:rsid w:val="00715B3D"/>
    <w:rsid w:val="00715D3A"/>
    <w:rsid w:val="007176DD"/>
    <w:rsid w:val="00720503"/>
    <w:rsid w:val="0072155D"/>
    <w:rsid w:val="00725199"/>
    <w:rsid w:val="007260D2"/>
    <w:rsid w:val="00726E44"/>
    <w:rsid w:val="00727272"/>
    <w:rsid w:val="00730C33"/>
    <w:rsid w:val="00731149"/>
    <w:rsid w:val="00732679"/>
    <w:rsid w:val="00736126"/>
    <w:rsid w:val="007374ED"/>
    <w:rsid w:val="0073780E"/>
    <w:rsid w:val="00741B51"/>
    <w:rsid w:val="007422A5"/>
    <w:rsid w:val="00743C7E"/>
    <w:rsid w:val="00744829"/>
    <w:rsid w:val="007449DB"/>
    <w:rsid w:val="00745263"/>
    <w:rsid w:val="007459B3"/>
    <w:rsid w:val="00745A82"/>
    <w:rsid w:val="007470B4"/>
    <w:rsid w:val="00747476"/>
    <w:rsid w:val="00751526"/>
    <w:rsid w:val="00756976"/>
    <w:rsid w:val="00756B2C"/>
    <w:rsid w:val="007575DF"/>
    <w:rsid w:val="00757BCD"/>
    <w:rsid w:val="007619F4"/>
    <w:rsid w:val="00763D1F"/>
    <w:rsid w:val="00764190"/>
    <w:rsid w:val="00764594"/>
    <w:rsid w:val="007661C6"/>
    <w:rsid w:val="00766CF9"/>
    <w:rsid w:val="0077015D"/>
    <w:rsid w:val="007701AB"/>
    <w:rsid w:val="0077071F"/>
    <w:rsid w:val="00770885"/>
    <w:rsid w:val="0077285F"/>
    <w:rsid w:val="007746EA"/>
    <w:rsid w:val="00774D3B"/>
    <w:rsid w:val="0077554C"/>
    <w:rsid w:val="007764F3"/>
    <w:rsid w:val="00776BCC"/>
    <w:rsid w:val="00776BCE"/>
    <w:rsid w:val="00776F42"/>
    <w:rsid w:val="007806CA"/>
    <w:rsid w:val="00781CDB"/>
    <w:rsid w:val="00783E89"/>
    <w:rsid w:val="00784E87"/>
    <w:rsid w:val="00785A39"/>
    <w:rsid w:val="00787C2E"/>
    <w:rsid w:val="00790D71"/>
    <w:rsid w:val="00791C5A"/>
    <w:rsid w:val="00793551"/>
    <w:rsid w:val="00794C4D"/>
    <w:rsid w:val="00795678"/>
    <w:rsid w:val="007966C7"/>
    <w:rsid w:val="007A05D7"/>
    <w:rsid w:val="007A3F2D"/>
    <w:rsid w:val="007A4B00"/>
    <w:rsid w:val="007A53EB"/>
    <w:rsid w:val="007A5D44"/>
    <w:rsid w:val="007A5D9D"/>
    <w:rsid w:val="007A7C33"/>
    <w:rsid w:val="007A7D48"/>
    <w:rsid w:val="007B00A3"/>
    <w:rsid w:val="007B0A40"/>
    <w:rsid w:val="007B13F7"/>
    <w:rsid w:val="007B245D"/>
    <w:rsid w:val="007B249C"/>
    <w:rsid w:val="007B287A"/>
    <w:rsid w:val="007B3623"/>
    <w:rsid w:val="007B47C7"/>
    <w:rsid w:val="007B5FF7"/>
    <w:rsid w:val="007B653D"/>
    <w:rsid w:val="007B6A47"/>
    <w:rsid w:val="007B7545"/>
    <w:rsid w:val="007B7F42"/>
    <w:rsid w:val="007C092B"/>
    <w:rsid w:val="007C2F99"/>
    <w:rsid w:val="007C35DA"/>
    <w:rsid w:val="007C3B3D"/>
    <w:rsid w:val="007C6BFF"/>
    <w:rsid w:val="007C750B"/>
    <w:rsid w:val="007D0AC8"/>
    <w:rsid w:val="007D38C5"/>
    <w:rsid w:val="007D409C"/>
    <w:rsid w:val="007D410B"/>
    <w:rsid w:val="007D440E"/>
    <w:rsid w:val="007D52F8"/>
    <w:rsid w:val="007D708B"/>
    <w:rsid w:val="007E0086"/>
    <w:rsid w:val="007E02EF"/>
    <w:rsid w:val="007E0B78"/>
    <w:rsid w:val="007E1847"/>
    <w:rsid w:val="007E27C0"/>
    <w:rsid w:val="007E41EB"/>
    <w:rsid w:val="007E59C3"/>
    <w:rsid w:val="007E6237"/>
    <w:rsid w:val="007E72BE"/>
    <w:rsid w:val="007F16D9"/>
    <w:rsid w:val="007F19B4"/>
    <w:rsid w:val="007F1B0B"/>
    <w:rsid w:val="007F1F78"/>
    <w:rsid w:val="007F5494"/>
    <w:rsid w:val="007F6772"/>
    <w:rsid w:val="007F67E2"/>
    <w:rsid w:val="007F7FA2"/>
    <w:rsid w:val="00800DE0"/>
    <w:rsid w:val="008017F4"/>
    <w:rsid w:val="00803302"/>
    <w:rsid w:val="00804329"/>
    <w:rsid w:val="00804338"/>
    <w:rsid w:val="00805D80"/>
    <w:rsid w:val="008069B0"/>
    <w:rsid w:val="0081039A"/>
    <w:rsid w:val="008104DE"/>
    <w:rsid w:val="00814084"/>
    <w:rsid w:val="008142F7"/>
    <w:rsid w:val="0081697B"/>
    <w:rsid w:val="00816D06"/>
    <w:rsid w:val="00816D50"/>
    <w:rsid w:val="0082016B"/>
    <w:rsid w:val="00820F96"/>
    <w:rsid w:val="00823D03"/>
    <w:rsid w:val="00826C50"/>
    <w:rsid w:val="00827FB4"/>
    <w:rsid w:val="00830BA9"/>
    <w:rsid w:val="00831707"/>
    <w:rsid w:val="00831F9C"/>
    <w:rsid w:val="008326B2"/>
    <w:rsid w:val="0083285F"/>
    <w:rsid w:val="008331C2"/>
    <w:rsid w:val="00833936"/>
    <w:rsid w:val="00833A1C"/>
    <w:rsid w:val="00834D61"/>
    <w:rsid w:val="00835DFD"/>
    <w:rsid w:val="0083628F"/>
    <w:rsid w:val="00836EAA"/>
    <w:rsid w:val="00837763"/>
    <w:rsid w:val="0084073B"/>
    <w:rsid w:val="00841891"/>
    <w:rsid w:val="00841CFE"/>
    <w:rsid w:val="008425EC"/>
    <w:rsid w:val="00842690"/>
    <w:rsid w:val="00842DDE"/>
    <w:rsid w:val="008447DE"/>
    <w:rsid w:val="008448AA"/>
    <w:rsid w:val="00847A11"/>
    <w:rsid w:val="00851B92"/>
    <w:rsid w:val="00852BB7"/>
    <w:rsid w:val="00853CBF"/>
    <w:rsid w:val="00854587"/>
    <w:rsid w:val="008546A3"/>
    <w:rsid w:val="0085566E"/>
    <w:rsid w:val="008569CC"/>
    <w:rsid w:val="00857B7B"/>
    <w:rsid w:val="00857E72"/>
    <w:rsid w:val="00862F0F"/>
    <w:rsid w:val="00863F1E"/>
    <w:rsid w:val="00864DF9"/>
    <w:rsid w:val="008661D9"/>
    <w:rsid w:val="008710AD"/>
    <w:rsid w:val="008722C1"/>
    <w:rsid w:val="00874DB4"/>
    <w:rsid w:val="008752F1"/>
    <w:rsid w:val="00876392"/>
    <w:rsid w:val="008766B5"/>
    <w:rsid w:val="00882263"/>
    <w:rsid w:val="008831EB"/>
    <w:rsid w:val="008838DF"/>
    <w:rsid w:val="00883EF8"/>
    <w:rsid w:val="00885CAF"/>
    <w:rsid w:val="00885DBD"/>
    <w:rsid w:val="008877B9"/>
    <w:rsid w:val="00891790"/>
    <w:rsid w:val="00891B7D"/>
    <w:rsid w:val="00893503"/>
    <w:rsid w:val="00895005"/>
    <w:rsid w:val="00897A31"/>
    <w:rsid w:val="008A33CB"/>
    <w:rsid w:val="008A4368"/>
    <w:rsid w:val="008A4FFD"/>
    <w:rsid w:val="008A542F"/>
    <w:rsid w:val="008A5928"/>
    <w:rsid w:val="008A6FC8"/>
    <w:rsid w:val="008A707E"/>
    <w:rsid w:val="008A71BF"/>
    <w:rsid w:val="008A79F4"/>
    <w:rsid w:val="008B06AC"/>
    <w:rsid w:val="008B071F"/>
    <w:rsid w:val="008B24D1"/>
    <w:rsid w:val="008B431E"/>
    <w:rsid w:val="008B47F3"/>
    <w:rsid w:val="008B5C6D"/>
    <w:rsid w:val="008B6648"/>
    <w:rsid w:val="008C12E8"/>
    <w:rsid w:val="008C2A7C"/>
    <w:rsid w:val="008C3D6A"/>
    <w:rsid w:val="008C46ED"/>
    <w:rsid w:val="008C6142"/>
    <w:rsid w:val="008C63EE"/>
    <w:rsid w:val="008C78C9"/>
    <w:rsid w:val="008D14F3"/>
    <w:rsid w:val="008D15C6"/>
    <w:rsid w:val="008D1EEA"/>
    <w:rsid w:val="008D3085"/>
    <w:rsid w:val="008D3D1C"/>
    <w:rsid w:val="008D487F"/>
    <w:rsid w:val="008D5093"/>
    <w:rsid w:val="008D76D6"/>
    <w:rsid w:val="008E06BE"/>
    <w:rsid w:val="008E0838"/>
    <w:rsid w:val="008E0B1B"/>
    <w:rsid w:val="008E0F97"/>
    <w:rsid w:val="008E298B"/>
    <w:rsid w:val="008E2F3C"/>
    <w:rsid w:val="008E36DC"/>
    <w:rsid w:val="008E3AAA"/>
    <w:rsid w:val="008E59B4"/>
    <w:rsid w:val="008E5A2D"/>
    <w:rsid w:val="008E5FAF"/>
    <w:rsid w:val="008E6749"/>
    <w:rsid w:val="008E688B"/>
    <w:rsid w:val="008E7560"/>
    <w:rsid w:val="008E7DF9"/>
    <w:rsid w:val="008F0F30"/>
    <w:rsid w:val="008F1C80"/>
    <w:rsid w:val="008F2BC4"/>
    <w:rsid w:val="008F2E98"/>
    <w:rsid w:val="008F322D"/>
    <w:rsid w:val="008F4990"/>
    <w:rsid w:val="008F5307"/>
    <w:rsid w:val="008F5C40"/>
    <w:rsid w:val="008F6124"/>
    <w:rsid w:val="008F68FF"/>
    <w:rsid w:val="008F69EF"/>
    <w:rsid w:val="008F7D63"/>
    <w:rsid w:val="009020CE"/>
    <w:rsid w:val="00902B4D"/>
    <w:rsid w:val="0090341B"/>
    <w:rsid w:val="00903F5C"/>
    <w:rsid w:val="00904DD9"/>
    <w:rsid w:val="00905599"/>
    <w:rsid w:val="0090560E"/>
    <w:rsid w:val="00906932"/>
    <w:rsid w:val="00907061"/>
    <w:rsid w:val="0091038B"/>
    <w:rsid w:val="009105DA"/>
    <w:rsid w:val="00912C21"/>
    <w:rsid w:val="00913308"/>
    <w:rsid w:val="009134F6"/>
    <w:rsid w:val="009138A9"/>
    <w:rsid w:val="00914DD4"/>
    <w:rsid w:val="00915AF3"/>
    <w:rsid w:val="00917139"/>
    <w:rsid w:val="00921762"/>
    <w:rsid w:val="00921CA1"/>
    <w:rsid w:val="00922575"/>
    <w:rsid w:val="00922704"/>
    <w:rsid w:val="00922881"/>
    <w:rsid w:val="0092473B"/>
    <w:rsid w:val="00925FC1"/>
    <w:rsid w:val="00926E0A"/>
    <w:rsid w:val="009272B4"/>
    <w:rsid w:val="00927970"/>
    <w:rsid w:val="00927A47"/>
    <w:rsid w:val="009308B6"/>
    <w:rsid w:val="00931FD5"/>
    <w:rsid w:val="00935617"/>
    <w:rsid w:val="00935C18"/>
    <w:rsid w:val="00936082"/>
    <w:rsid w:val="00942FCF"/>
    <w:rsid w:val="00943F73"/>
    <w:rsid w:val="00945CD7"/>
    <w:rsid w:val="00945FF4"/>
    <w:rsid w:val="00953829"/>
    <w:rsid w:val="00955337"/>
    <w:rsid w:val="00956BD8"/>
    <w:rsid w:val="00960896"/>
    <w:rsid w:val="00961B34"/>
    <w:rsid w:val="009624CF"/>
    <w:rsid w:val="009627D5"/>
    <w:rsid w:val="00964780"/>
    <w:rsid w:val="009650A8"/>
    <w:rsid w:val="009651EC"/>
    <w:rsid w:val="00967DBB"/>
    <w:rsid w:val="00967F98"/>
    <w:rsid w:val="00971575"/>
    <w:rsid w:val="00971FC4"/>
    <w:rsid w:val="009728BD"/>
    <w:rsid w:val="00972F09"/>
    <w:rsid w:val="00972F32"/>
    <w:rsid w:val="00973E88"/>
    <w:rsid w:val="00976627"/>
    <w:rsid w:val="00977FDF"/>
    <w:rsid w:val="00981240"/>
    <w:rsid w:val="00981DA2"/>
    <w:rsid w:val="00982F2A"/>
    <w:rsid w:val="00982FEA"/>
    <w:rsid w:val="00984200"/>
    <w:rsid w:val="0098426A"/>
    <w:rsid w:val="00985F62"/>
    <w:rsid w:val="00986177"/>
    <w:rsid w:val="009876A4"/>
    <w:rsid w:val="0099025C"/>
    <w:rsid w:val="00991F92"/>
    <w:rsid w:val="00992221"/>
    <w:rsid w:val="00992613"/>
    <w:rsid w:val="0099287E"/>
    <w:rsid w:val="00996F52"/>
    <w:rsid w:val="0099766E"/>
    <w:rsid w:val="009A03F3"/>
    <w:rsid w:val="009A23B0"/>
    <w:rsid w:val="009A2EF8"/>
    <w:rsid w:val="009A45B1"/>
    <w:rsid w:val="009A4606"/>
    <w:rsid w:val="009A66ED"/>
    <w:rsid w:val="009B2A8F"/>
    <w:rsid w:val="009B2CF5"/>
    <w:rsid w:val="009B4E3D"/>
    <w:rsid w:val="009B501D"/>
    <w:rsid w:val="009B5075"/>
    <w:rsid w:val="009B5792"/>
    <w:rsid w:val="009B6320"/>
    <w:rsid w:val="009B792A"/>
    <w:rsid w:val="009C03FB"/>
    <w:rsid w:val="009C17D2"/>
    <w:rsid w:val="009C2CCA"/>
    <w:rsid w:val="009C329F"/>
    <w:rsid w:val="009C4E75"/>
    <w:rsid w:val="009C5531"/>
    <w:rsid w:val="009C6DE0"/>
    <w:rsid w:val="009C784D"/>
    <w:rsid w:val="009D33D8"/>
    <w:rsid w:val="009D3E5E"/>
    <w:rsid w:val="009D47F1"/>
    <w:rsid w:val="009E02E3"/>
    <w:rsid w:val="009E27EA"/>
    <w:rsid w:val="009E28B3"/>
    <w:rsid w:val="009E45D5"/>
    <w:rsid w:val="009E5809"/>
    <w:rsid w:val="009E588E"/>
    <w:rsid w:val="009E6BF9"/>
    <w:rsid w:val="009E6BFC"/>
    <w:rsid w:val="009F0005"/>
    <w:rsid w:val="009F056C"/>
    <w:rsid w:val="009F269F"/>
    <w:rsid w:val="009F3119"/>
    <w:rsid w:val="009F5353"/>
    <w:rsid w:val="009F65CC"/>
    <w:rsid w:val="00A0008D"/>
    <w:rsid w:val="00A00B0A"/>
    <w:rsid w:val="00A018CC"/>
    <w:rsid w:val="00A02C37"/>
    <w:rsid w:val="00A04170"/>
    <w:rsid w:val="00A043DB"/>
    <w:rsid w:val="00A04703"/>
    <w:rsid w:val="00A059AD"/>
    <w:rsid w:val="00A067C5"/>
    <w:rsid w:val="00A06938"/>
    <w:rsid w:val="00A06D67"/>
    <w:rsid w:val="00A07B29"/>
    <w:rsid w:val="00A10369"/>
    <w:rsid w:val="00A106E3"/>
    <w:rsid w:val="00A12552"/>
    <w:rsid w:val="00A12D36"/>
    <w:rsid w:val="00A13BAB"/>
    <w:rsid w:val="00A143E1"/>
    <w:rsid w:val="00A14DDC"/>
    <w:rsid w:val="00A158D4"/>
    <w:rsid w:val="00A171AF"/>
    <w:rsid w:val="00A204D7"/>
    <w:rsid w:val="00A220EB"/>
    <w:rsid w:val="00A22FE0"/>
    <w:rsid w:val="00A25D12"/>
    <w:rsid w:val="00A26296"/>
    <w:rsid w:val="00A26612"/>
    <w:rsid w:val="00A269D5"/>
    <w:rsid w:val="00A26FFB"/>
    <w:rsid w:val="00A304BB"/>
    <w:rsid w:val="00A30DFB"/>
    <w:rsid w:val="00A313BB"/>
    <w:rsid w:val="00A3276F"/>
    <w:rsid w:val="00A34207"/>
    <w:rsid w:val="00A37A2F"/>
    <w:rsid w:val="00A405DB"/>
    <w:rsid w:val="00A40E97"/>
    <w:rsid w:val="00A42E03"/>
    <w:rsid w:val="00A4326A"/>
    <w:rsid w:val="00A457BD"/>
    <w:rsid w:val="00A4599A"/>
    <w:rsid w:val="00A50CF8"/>
    <w:rsid w:val="00A51576"/>
    <w:rsid w:val="00A51FBA"/>
    <w:rsid w:val="00A54131"/>
    <w:rsid w:val="00A55196"/>
    <w:rsid w:val="00A565A3"/>
    <w:rsid w:val="00A57259"/>
    <w:rsid w:val="00A60558"/>
    <w:rsid w:val="00A610E1"/>
    <w:rsid w:val="00A61BE0"/>
    <w:rsid w:val="00A61E2A"/>
    <w:rsid w:val="00A62247"/>
    <w:rsid w:val="00A62C05"/>
    <w:rsid w:val="00A6495C"/>
    <w:rsid w:val="00A65369"/>
    <w:rsid w:val="00A6760C"/>
    <w:rsid w:val="00A7137C"/>
    <w:rsid w:val="00A7185B"/>
    <w:rsid w:val="00A71E4C"/>
    <w:rsid w:val="00A75824"/>
    <w:rsid w:val="00A761EC"/>
    <w:rsid w:val="00A76222"/>
    <w:rsid w:val="00A77C3F"/>
    <w:rsid w:val="00A80045"/>
    <w:rsid w:val="00A80C44"/>
    <w:rsid w:val="00A82438"/>
    <w:rsid w:val="00A850F2"/>
    <w:rsid w:val="00A854DF"/>
    <w:rsid w:val="00A85C6C"/>
    <w:rsid w:val="00A8730D"/>
    <w:rsid w:val="00A90157"/>
    <w:rsid w:val="00A907F0"/>
    <w:rsid w:val="00A9445E"/>
    <w:rsid w:val="00A9470E"/>
    <w:rsid w:val="00AA5434"/>
    <w:rsid w:val="00AA5C1C"/>
    <w:rsid w:val="00AA5F2B"/>
    <w:rsid w:val="00AB1926"/>
    <w:rsid w:val="00AB3FE3"/>
    <w:rsid w:val="00AB61C8"/>
    <w:rsid w:val="00AB7309"/>
    <w:rsid w:val="00AB7AF9"/>
    <w:rsid w:val="00AC60A4"/>
    <w:rsid w:val="00AC62DC"/>
    <w:rsid w:val="00AC74D3"/>
    <w:rsid w:val="00AD0D79"/>
    <w:rsid w:val="00AD1E6C"/>
    <w:rsid w:val="00AD2120"/>
    <w:rsid w:val="00AD2767"/>
    <w:rsid w:val="00AD2926"/>
    <w:rsid w:val="00AD59EF"/>
    <w:rsid w:val="00AD67FE"/>
    <w:rsid w:val="00AD76CE"/>
    <w:rsid w:val="00AE03DE"/>
    <w:rsid w:val="00AE121F"/>
    <w:rsid w:val="00AE2774"/>
    <w:rsid w:val="00AE2EB5"/>
    <w:rsid w:val="00AE4132"/>
    <w:rsid w:val="00AE6598"/>
    <w:rsid w:val="00AE69EC"/>
    <w:rsid w:val="00AF0143"/>
    <w:rsid w:val="00AF19B1"/>
    <w:rsid w:val="00AF295F"/>
    <w:rsid w:val="00AF57D9"/>
    <w:rsid w:val="00AF5E16"/>
    <w:rsid w:val="00AF65FD"/>
    <w:rsid w:val="00B024A6"/>
    <w:rsid w:val="00B03E98"/>
    <w:rsid w:val="00B0527D"/>
    <w:rsid w:val="00B06787"/>
    <w:rsid w:val="00B067A5"/>
    <w:rsid w:val="00B07192"/>
    <w:rsid w:val="00B07DBC"/>
    <w:rsid w:val="00B10F1F"/>
    <w:rsid w:val="00B14EC5"/>
    <w:rsid w:val="00B20022"/>
    <w:rsid w:val="00B21203"/>
    <w:rsid w:val="00B24EB2"/>
    <w:rsid w:val="00B25E63"/>
    <w:rsid w:val="00B26E1F"/>
    <w:rsid w:val="00B27195"/>
    <w:rsid w:val="00B2744B"/>
    <w:rsid w:val="00B30249"/>
    <w:rsid w:val="00B30F89"/>
    <w:rsid w:val="00B316FE"/>
    <w:rsid w:val="00B32AEA"/>
    <w:rsid w:val="00B32C0A"/>
    <w:rsid w:val="00B3318C"/>
    <w:rsid w:val="00B33B36"/>
    <w:rsid w:val="00B34908"/>
    <w:rsid w:val="00B34C21"/>
    <w:rsid w:val="00B3553B"/>
    <w:rsid w:val="00B35701"/>
    <w:rsid w:val="00B36525"/>
    <w:rsid w:val="00B409B1"/>
    <w:rsid w:val="00B40E96"/>
    <w:rsid w:val="00B41A82"/>
    <w:rsid w:val="00B42688"/>
    <w:rsid w:val="00B428CD"/>
    <w:rsid w:val="00B44808"/>
    <w:rsid w:val="00B51BEA"/>
    <w:rsid w:val="00B546AE"/>
    <w:rsid w:val="00B54863"/>
    <w:rsid w:val="00B552CC"/>
    <w:rsid w:val="00B55C15"/>
    <w:rsid w:val="00B6044F"/>
    <w:rsid w:val="00B60D1C"/>
    <w:rsid w:val="00B6232F"/>
    <w:rsid w:val="00B62AF9"/>
    <w:rsid w:val="00B638C6"/>
    <w:rsid w:val="00B645BF"/>
    <w:rsid w:val="00B65455"/>
    <w:rsid w:val="00B66058"/>
    <w:rsid w:val="00B66AF7"/>
    <w:rsid w:val="00B673CD"/>
    <w:rsid w:val="00B700AC"/>
    <w:rsid w:val="00B716FE"/>
    <w:rsid w:val="00B73CF9"/>
    <w:rsid w:val="00B745E6"/>
    <w:rsid w:val="00B75A88"/>
    <w:rsid w:val="00B75C40"/>
    <w:rsid w:val="00B7722B"/>
    <w:rsid w:val="00B77AED"/>
    <w:rsid w:val="00B82CEB"/>
    <w:rsid w:val="00B83608"/>
    <w:rsid w:val="00B83689"/>
    <w:rsid w:val="00B837F5"/>
    <w:rsid w:val="00B8417C"/>
    <w:rsid w:val="00B863C8"/>
    <w:rsid w:val="00B914BD"/>
    <w:rsid w:val="00B92686"/>
    <w:rsid w:val="00B94263"/>
    <w:rsid w:val="00B9577C"/>
    <w:rsid w:val="00B9585B"/>
    <w:rsid w:val="00B95CD4"/>
    <w:rsid w:val="00B960B5"/>
    <w:rsid w:val="00B96EBE"/>
    <w:rsid w:val="00BA049E"/>
    <w:rsid w:val="00BA05D5"/>
    <w:rsid w:val="00BA1166"/>
    <w:rsid w:val="00BA11F3"/>
    <w:rsid w:val="00BA141E"/>
    <w:rsid w:val="00BA343E"/>
    <w:rsid w:val="00BA3A6F"/>
    <w:rsid w:val="00BA42F5"/>
    <w:rsid w:val="00BB0280"/>
    <w:rsid w:val="00BB0A86"/>
    <w:rsid w:val="00BB13F6"/>
    <w:rsid w:val="00BB148A"/>
    <w:rsid w:val="00BB2C65"/>
    <w:rsid w:val="00BB2D45"/>
    <w:rsid w:val="00BB42AC"/>
    <w:rsid w:val="00BB4561"/>
    <w:rsid w:val="00BB4882"/>
    <w:rsid w:val="00BB5E89"/>
    <w:rsid w:val="00BB5EEE"/>
    <w:rsid w:val="00BB7809"/>
    <w:rsid w:val="00BC3BEB"/>
    <w:rsid w:val="00BC4106"/>
    <w:rsid w:val="00BC53E9"/>
    <w:rsid w:val="00BC657F"/>
    <w:rsid w:val="00BC7D68"/>
    <w:rsid w:val="00BD2124"/>
    <w:rsid w:val="00BD4405"/>
    <w:rsid w:val="00BD5ACD"/>
    <w:rsid w:val="00BD7375"/>
    <w:rsid w:val="00BD7653"/>
    <w:rsid w:val="00BE0F05"/>
    <w:rsid w:val="00BE1371"/>
    <w:rsid w:val="00BE1D79"/>
    <w:rsid w:val="00BE5BFA"/>
    <w:rsid w:val="00BE6BA1"/>
    <w:rsid w:val="00BF01C0"/>
    <w:rsid w:val="00BF2357"/>
    <w:rsid w:val="00BF3501"/>
    <w:rsid w:val="00BF3DE0"/>
    <w:rsid w:val="00BF4CF5"/>
    <w:rsid w:val="00BF5B64"/>
    <w:rsid w:val="00BF6743"/>
    <w:rsid w:val="00BF774B"/>
    <w:rsid w:val="00C001A9"/>
    <w:rsid w:val="00C01150"/>
    <w:rsid w:val="00C01E47"/>
    <w:rsid w:val="00C032D7"/>
    <w:rsid w:val="00C04421"/>
    <w:rsid w:val="00C0556A"/>
    <w:rsid w:val="00C066BB"/>
    <w:rsid w:val="00C06A2A"/>
    <w:rsid w:val="00C071C8"/>
    <w:rsid w:val="00C07D9E"/>
    <w:rsid w:val="00C13101"/>
    <w:rsid w:val="00C13E19"/>
    <w:rsid w:val="00C14716"/>
    <w:rsid w:val="00C15FF0"/>
    <w:rsid w:val="00C16D77"/>
    <w:rsid w:val="00C20C02"/>
    <w:rsid w:val="00C22289"/>
    <w:rsid w:val="00C2265F"/>
    <w:rsid w:val="00C246E2"/>
    <w:rsid w:val="00C24839"/>
    <w:rsid w:val="00C25AAA"/>
    <w:rsid w:val="00C31144"/>
    <w:rsid w:val="00C319B0"/>
    <w:rsid w:val="00C31D29"/>
    <w:rsid w:val="00C31EF4"/>
    <w:rsid w:val="00C32515"/>
    <w:rsid w:val="00C32FE2"/>
    <w:rsid w:val="00C33E60"/>
    <w:rsid w:val="00C34902"/>
    <w:rsid w:val="00C3673B"/>
    <w:rsid w:val="00C36DB3"/>
    <w:rsid w:val="00C37C52"/>
    <w:rsid w:val="00C40204"/>
    <w:rsid w:val="00C411AB"/>
    <w:rsid w:val="00C4274F"/>
    <w:rsid w:val="00C44A7A"/>
    <w:rsid w:val="00C44F63"/>
    <w:rsid w:val="00C45109"/>
    <w:rsid w:val="00C455E7"/>
    <w:rsid w:val="00C46318"/>
    <w:rsid w:val="00C467CE"/>
    <w:rsid w:val="00C46888"/>
    <w:rsid w:val="00C50B3E"/>
    <w:rsid w:val="00C527E8"/>
    <w:rsid w:val="00C54D96"/>
    <w:rsid w:val="00C55CFB"/>
    <w:rsid w:val="00C56BAA"/>
    <w:rsid w:val="00C578AB"/>
    <w:rsid w:val="00C57F87"/>
    <w:rsid w:val="00C60A76"/>
    <w:rsid w:val="00C613F6"/>
    <w:rsid w:val="00C6219A"/>
    <w:rsid w:val="00C62F1D"/>
    <w:rsid w:val="00C62F6E"/>
    <w:rsid w:val="00C641B9"/>
    <w:rsid w:val="00C65E58"/>
    <w:rsid w:val="00C66B01"/>
    <w:rsid w:val="00C72B3E"/>
    <w:rsid w:val="00C73372"/>
    <w:rsid w:val="00C746EB"/>
    <w:rsid w:val="00C752B1"/>
    <w:rsid w:val="00C753D2"/>
    <w:rsid w:val="00C80376"/>
    <w:rsid w:val="00C81A17"/>
    <w:rsid w:val="00C82216"/>
    <w:rsid w:val="00C83479"/>
    <w:rsid w:val="00C83E94"/>
    <w:rsid w:val="00C84725"/>
    <w:rsid w:val="00C84C20"/>
    <w:rsid w:val="00C86197"/>
    <w:rsid w:val="00C86705"/>
    <w:rsid w:val="00C86EF9"/>
    <w:rsid w:val="00C87296"/>
    <w:rsid w:val="00C90BE6"/>
    <w:rsid w:val="00C91129"/>
    <w:rsid w:val="00C915FD"/>
    <w:rsid w:val="00C916C0"/>
    <w:rsid w:val="00C925D0"/>
    <w:rsid w:val="00C927CE"/>
    <w:rsid w:val="00C92E71"/>
    <w:rsid w:val="00C931D5"/>
    <w:rsid w:val="00C93C44"/>
    <w:rsid w:val="00C941CB"/>
    <w:rsid w:val="00C94C54"/>
    <w:rsid w:val="00CA02B8"/>
    <w:rsid w:val="00CA3E27"/>
    <w:rsid w:val="00CA55A8"/>
    <w:rsid w:val="00CA60C8"/>
    <w:rsid w:val="00CA7769"/>
    <w:rsid w:val="00CB2A1E"/>
    <w:rsid w:val="00CB36EB"/>
    <w:rsid w:val="00CB463B"/>
    <w:rsid w:val="00CB505C"/>
    <w:rsid w:val="00CB7806"/>
    <w:rsid w:val="00CC271F"/>
    <w:rsid w:val="00CC49F1"/>
    <w:rsid w:val="00CC4CC7"/>
    <w:rsid w:val="00CC5AAA"/>
    <w:rsid w:val="00CC5CC9"/>
    <w:rsid w:val="00CC6B7C"/>
    <w:rsid w:val="00CC79EA"/>
    <w:rsid w:val="00CD0666"/>
    <w:rsid w:val="00CD074D"/>
    <w:rsid w:val="00CD170D"/>
    <w:rsid w:val="00CD3364"/>
    <w:rsid w:val="00CD5641"/>
    <w:rsid w:val="00CD627E"/>
    <w:rsid w:val="00CD71B5"/>
    <w:rsid w:val="00CD7465"/>
    <w:rsid w:val="00CD7641"/>
    <w:rsid w:val="00CD77DB"/>
    <w:rsid w:val="00CE022C"/>
    <w:rsid w:val="00CE1009"/>
    <w:rsid w:val="00CE20C8"/>
    <w:rsid w:val="00CE2CA3"/>
    <w:rsid w:val="00CE35E6"/>
    <w:rsid w:val="00CE45A3"/>
    <w:rsid w:val="00CE602D"/>
    <w:rsid w:val="00CE645E"/>
    <w:rsid w:val="00CE7200"/>
    <w:rsid w:val="00CF1A5C"/>
    <w:rsid w:val="00CF5E30"/>
    <w:rsid w:val="00CF7658"/>
    <w:rsid w:val="00D02392"/>
    <w:rsid w:val="00D029DD"/>
    <w:rsid w:val="00D04486"/>
    <w:rsid w:val="00D04B0A"/>
    <w:rsid w:val="00D05E95"/>
    <w:rsid w:val="00D0685D"/>
    <w:rsid w:val="00D06BFA"/>
    <w:rsid w:val="00D07282"/>
    <w:rsid w:val="00D111E5"/>
    <w:rsid w:val="00D11D51"/>
    <w:rsid w:val="00D12DB3"/>
    <w:rsid w:val="00D12F17"/>
    <w:rsid w:val="00D14E66"/>
    <w:rsid w:val="00D1655E"/>
    <w:rsid w:val="00D201F2"/>
    <w:rsid w:val="00D21424"/>
    <w:rsid w:val="00D226A8"/>
    <w:rsid w:val="00D22E0E"/>
    <w:rsid w:val="00D245F1"/>
    <w:rsid w:val="00D247F6"/>
    <w:rsid w:val="00D24A21"/>
    <w:rsid w:val="00D24AF4"/>
    <w:rsid w:val="00D2685B"/>
    <w:rsid w:val="00D2705D"/>
    <w:rsid w:val="00D30342"/>
    <w:rsid w:val="00D308CA"/>
    <w:rsid w:val="00D30B74"/>
    <w:rsid w:val="00D314D3"/>
    <w:rsid w:val="00D320A9"/>
    <w:rsid w:val="00D322DD"/>
    <w:rsid w:val="00D326CC"/>
    <w:rsid w:val="00D32860"/>
    <w:rsid w:val="00D332C8"/>
    <w:rsid w:val="00D35A2D"/>
    <w:rsid w:val="00D378CB"/>
    <w:rsid w:val="00D37B30"/>
    <w:rsid w:val="00D40B25"/>
    <w:rsid w:val="00D40B95"/>
    <w:rsid w:val="00D43CCF"/>
    <w:rsid w:val="00D446FF"/>
    <w:rsid w:val="00D447AC"/>
    <w:rsid w:val="00D45101"/>
    <w:rsid w:val="00D4601D"/>
    <w:rsid w:val="00D47B17"/>
    <w:rsid w:val="00D47C2D"/>
    <w:rsid w:val="00D47E1B"/>
    <w:rsid w:val="00D5004E"/>
    <w:rsid w:val="00D51391"/>
    <w:rsid w:val="00D5259C"/>
    <w:rsid w:val="00D53E13"/>
    <w:rsid w:val="00D5441D"/>
    <w:rsid w:val="00D54939"/>
    <w:rsid w:val="00D54FC3"/>
    <w:rsid w:val="00D551B9"/>
    <w:rsid w:val="00D60225"/>
    <w:rsid w:val="00D602FF"/>
    <w:rsid w:val="00D60C20"/>
    <w:rsid w:val="00D61B55"/>
    <w:rsid w:val="00D63140"/>
    <w:rsid w:val="00D638AE"/>
    <w:rsid w:val="00D63B86"/>
    <w:rsid w:val="00D6713E"/>
    <w:rsid w:val="00D67186"/>
    <w:rsid w:val="00D6756A"/>
    <w:rsid w:val="00D67605"/>
    <w:rsid w:val="00D712C3"/>
    <w:rsid w:val="00D71887"/>
    <w:rsid w:val="00D72324"/>
    <w:rsid w:val="00D7374E"/>
    <w:rsid w:val="00D74821"/>
    <w:rsid w:val="00D7571A"/>
    <w:rsid w:val="00D75975"/>
    <w:rsid w:val="00D760DD"/>
    <w:rsid w:val="00D761A3"/>
    <w:rsid w:val="00D770E3"/>
    <w:rsid w:val="00D773ED"/>
    <w:rsid w:val="00D77898"/>
    <w:rsid w:val="00D77960"/>
    <w:rsid w:val="00D800D8"/>
    <w:rsid w:val="00D803E1"/>
    <w:rsid w:val="00D80C27"/>
    <w:rsid w:val="00D81B5A"/>
    <w:rsid w:val="00D8214F"/>
    <w:rsid w:val="00D852C2"/>
    <w:rsid w:val="00D8550A"/>
    <w:rsid w:val="00D85AC9"/>
    <w:rsid w:val="00D9124D"/>
    <w:rsid w:val="00D91DCF"/>
    <w:rsid w:val="00D91E60"/>
    <w:rsid w:val="00D927A9"/>
    <w:rsid w:val="00D9452D"/>
    <w:rsid w:val="00D94887"/>
    <w:rsid w:val="00D959B2"/>
    <w:rsid w:val="00D959C8"/>
    <w:rsid w:val="00D96460"/>
    <w:rsid w:val="00D971C3"/>
    <w:rsid w:val="00D97E77"/>
    <w:rsid w:val="00DA1720"/>
    <w:rsid w:val="00DA1A3A"/>
    <w:rsid w:val="00DA24F3"/>
    <w:rsid w:val="00DA2A84"/>
    <w:rsid w:val="00DA315B"/>
    <w:rsid w:val="00DA34F7"/>
    <w:rsid w:val="00DA36F8"/>
    <w:rsid w:val="00DA3C94"/>
    <w:rsid w:val="00DA5B02"/>
    <w:rsid w:val="00DA7521"/>
    <w:rsid w:val="00DB2CDF"/>
    <w:rsid w:val="00DB3373"/>
    <w:rsid w:val="00DB33AF"/>
    <w:rsid w:val="00DB371B"/>
    <w:rsid w:val="00DB41C0"/>
    <w:rsid w:val="00DB48D4"/>
    <w:rsid w:val="00DB49A9"/>
    <w:rsid w:val="00DB6CBE"/>
    <w:rsid w:val="00DC3001"/>
    <w:rsid w:val="00DC381B"/>
    <w:rsid w:val="00DC4315"/>
    <w:rsid w:val="00DC7222"/>
    <w:rsid w:val="00DD256E"/>
    <w:rsid w:val="00DD36BF"/>
    <w:rsid w:val="00DD5502"/>
    <w:rsid w:val="00DD550A"/>
    <w:rsid w:val="00DD6464"/>
    <w:rsid w:val="00DD74F3"/>
    <w:rsid w:val="00DE143E"/>
    <w:rsid w:val="00DE17B0"/>
    <w:rsid w:val="00DE1817"/>
    <w:rsid w:val="00DE2906"/>
    <w:rsid w:val="00DE31B9"/>
    <w:rsid w:val="00DE4BC8"/>
    <w:rsid w:val="00DE5505"/>
    <w:rsid w:val="00DE6B80"/>
    <w:rsid w:val="00DE7356"/>
    <w:rsid w:val="00DF1553"/>
    <w:rsid w:val="00DF18C7"/>
    <w:rsid w:val="00DF2725"/>
    <w:rsid w:val="00DF2E41"/>
    <w:rsid w:val="00DF3CEA"/>
    <w:rsid w:val="00DF3F07"/>
    <w:rsid w:val="00DF62FC"/>
    <w:rsid w:val="00DF6BB5"/>
    <w:rsid w:val="00DF6F03"/>
    <w:rsid w:val="00DF7138"/>
    <w:rsid w:val="00E01877"/>
    <w:rsid w:val="00E03391"/>
    <w:rsid w:val="00E06553"/>
    <w:rsid w:val="00E073E9"/>
    <w:rsid w:val="00E11A9D"/>
    <w:rsid w:val="00E120F4"/>
    <w:rsid w:val="00E13C60"/>
    <w:rsid w:val="00E154AD"/>
    <w:rsid w:val="00E16B2D"/>
    <w:rsid w:val="00E17BE5"/>
    <w:rsid w:val="00E17FC9"/>
    <w:rsid w:val="00E273E0"/>
    <w:rsid w:val="00E312CA"/>
    <w:rsid w:val="00E36D8A"/>
    <w:rsid w:val="00E378AE"/>
    <w:rsid w:val="00E37A18"/>
    <w:rsid w:val="00E37B05"/>
    <w:rsid w:val="00E416CD"/>
    <w:rsid w:val="00E42848"/>
    <w:rsid w:val="00E42F40"/>
    <w:rsid w:val="00E4320D"/>
    <w:rsid w:val="00E432EB"/>
    <w:rsid w:val="00E435F2"/>
    <w:rsid w:val="00E4397A"/>
    <w:rsid w:val="00E43F65"/>
    <w:rsid w:val="00E441FF"/>
    <w:rsid w:val="00E45A07"/>
    <w:rsid w:val="00E502A2"/>
    <w:rsid w:val="00E524BE"/>
    <w:rsid w:val="00E529C0"/>
    <w:rsid w:val="00E5360A"/>
    <w:rsid w:val="00E54CFE"/>
    <w:rsid w:val="00E553A1"/>
    <w:rsid w:val="00E617FB"/>
    <w:rsid w:val="00E61AFB"/>
    <w:rsid w:val="00E640A5"/>
    <w:rsid w:val="00E66C84"/>
    <w:rsid w:val="00E6749A"/>
    <w:rsid w:val="00E70E08"/>
    <w:rsid w:val="00E71FFC"/>
    <w:rsid w:val="00E72B8C"/>
    <w:rsid w:val="00E732B3"/>
    <w:rsid w:val="00E732FE"/>
    <w:rsid w:val="00E74086"/>
    <w:rsid w:val="00E7486F"/>
    <w:rsid w:val="00E7601D"/>
    <w:rsid w:val="00E76FA7"/>
    <w:rsid w:val="00E80A55"/>
    <w:rsid w:val="00E80E66"/>
    <w:rsid w:val="00E82331"/>
    <w:rsid w:val="00E82864"/>
    <w:rsid w:val="00E830AC"/>
    <w:rsid w:val="00E83944"/>
    <w:rsid w:val="00E83E8B"/>
    <w:rsid w:val="00E91B0A"/>
    <w:rsid w:val="00E91BED"/>
    <w:rsid w:val="00E9211D"/>
    <w:rsid w:val="00E93B8F"/>
    <w:rsid w:val="00E953D1"/>
    <w:rsid w:val="00E95E22"/>
    <w:rsid w:val="00E96756"/>
    <w:rsid w:val="00E96EE3"/>
    <w:rsid w:val="00E97126"/>
    <w:rsid w:val="00E9716E"/>
    <w:rsid w:val="00E973FF"/>
    <w:rsid w:val="00E97C6D"/>
    <w:rsid w:val="00EA0675"/>
    <w:rsid w:val="00EA1599"/>
    <w:rsid w:val="00EA2777"/>
    <w:rsid w:val="00EA6033"/>
    <w:rsid w:val="00EA7C7F"/>
    <w:rsid w:val="00EB1420"/>
    <w:rsid w:val="00EB30BC"/>
    <w:rsid w:val="00EB4FFE"/>
    <w:rsid w:val="00EB5C7F"/>
    <w:rsid w:val="00EB7473"/>
    <w:rsid w:val="00EB7DB4"/>
    <w:rsid w:val="00EC077E"/>
    <w:rsid w:val="00EC143E"/>
    <w:rsid w:val="00EC76DD"/>
    <w:rsid w:val="00EC7C8D"/>
    <w:rsid w:val="00ED1598"/>
    <w:rsid w:val="00ED1828"/>
    <w:rsid w:val="00ED2288"/>
    <w:rsid w:val="00ED37B9"/>
    <w:rsid w:val="00ED396D"/>
    <w:rsid w:val="00ED47F6"/>
    <w:rsid w:val="00ED5E1A"/>
    <w:rsid w:val="00ED6AFA"/>
    <w:rsid w:val="00ED6EF8"/>
    <w:rsid w:val="00EE1E29"/>
    <w:rsid w:val="00EE25F5"/>
    <w:rsid w:val="00EE3159"/>
    <w:rsid w:val="00EE482C"/>
    <w:rsid w:val="00EE49D3"/>
    <w:rsid w:val="00EE628A"/>
    <w:rsid w:val="00EE6808"/>
    <w:rsid w:val="00EE7B5B"/>
    <w:rsid w:val="00EE7E75"/>
    <w:rsid w:val="00EF0AC8"/>
    <w:rsid w:val="00EF36FF"/>
    <w:rsid w:val="00EF3758"/>
    <w:rsid w:val="00EF5AA4"/>
    <w:rsid w:val="00EF5B46"/>
    <w:rsid w:val="00EF610B"/>
    <w:rsid w:val="00F006BF"/>
    <w:rsid w:val="00F00936"/>
    <w:rsid w:val="00F01A8A"/>
    <w:rsid w:val="00F01D8A"/>
    <w:rsid w:val="00F02C6B"/>
    <w:rsid w:val="00F048FB"/>
    <w:rsid w:val="00F05846"/>
    <w:rsid w:val="00F05EA0"/>
    <w:rsid w:val="00F0665E"/>
    <w:rsid w:val="00F07350"/>
    <w:rsid w:val="00F07B23"/>
    <w:rsid w:val="00F07F9E"/>
    <w:rsid w:val="00F10213"/>
    <w:rsid w:val="00F128F4"/>
    <w:rsid w:val="00F13FDF"/>
    <w:rsid w:val="00F15658"/>
    <w:rsid w:val="00F159D9"/>
    <w:rsid w:val="00F15FA6"/>
    <w:rsid w:val="00F20B6B"/>
    <w:rsid w:val="00F215FB"/>
    <w:rsid w:val="00F22033"/>
    <w:rsid w:val="00F22A4E"/>
    <w:rsid w:val="00F239FE"/>
    <w:rsid w:val="00F247A3"/>
    <w:rsid w:val="00F24930"/>
    <w:rsid w:val="00F27439"/>
    <w:rsid w:val="00F27864"/>
    <w:rsid w:val="00F301BA"/>
    <w:rsid w:val="00F303E5"/>
    <w:rsid w:val="00F313FE"/>
    <w:rsid w:val="00F31494"/>
    <w:rsid w:val="00F3174E"/>
    <w:rsid w:val="00F31C64"/>
    <w:rsid w:val="00F3590C"/>
    <w:rsid w:val="00F3659F"/>
    <w:rsid w:val="00F36A06"/>
    <w:rsid w:val="00F36E30"/>
    <w:rsid w:val="00F3721F"/>
    <w:rsid w:val="00F37B6A"/>
    <w:rsid w:val="00F37BAA"/>
    <w:rsid w:val="00F42219"/>
    <w:rsid w:val="00F4243F"/>
    <w:rsid w:val="00F43984"/>
    <w:rsid w:val="00F459B2"/>
    <w:rsid w:val="00F47520"/>
    <w:rsid w:val="00F47665"/>
    <w:rsid w:val="00F52AA2"/>
    <w:rsid w:val="00F55624"/>
    <w:rsid w:val="00F55E05"/>
    <w:rsid w:val="00F56F61"/>
    <w:rsid w:val="00F57F4A"/>
    <w:rsid w:val="00F6066E"/>
    <w:rsid w:val="00F60AB2"/>
    <w:rsid w:val="00F64CA0"/>
    <w:rsid w:val="00F65B4C"/>
    <w:rsid w:val="00F678C0"/>
    <w:rsid w:val="00F67AC9"/>
    <w:rsid w:val="00F67B98"/>
    <w:rsid w:val="00F71181"/>
    <w:rsid w:val="00F71332"/>
    <w:rsid w:val="00F72710"/>
    <w:rsid w:val="00F72AB2"/>
    <w:rsid w:val="00F740CA"/>
    <w:rsid w:val="00F74EDD"/>
    <w:rsid w:val="00F77466"/>
    <w:rsid w:val="00F802C2"/>
    <w:rsid w:val="00F818CA"/>
    <w:rsid w:val="00F83288"/>
    <w:rsid w:val="00F84854"/>
    <w:rsid w:val="00F87107"/>
    <w:rsid w:val="00F87503"/>
    <w:rsid w:val="00F87C74"/>
    <w:rsid w:val="00F87E59"/>
    <w:rsid w:val="00F91378"/>
    <w:rsid w:val="00F9200E"/>
    <w:rsid w:val="00F92968"/>
    <w:rsid w:val="00F943F0"/>
    <w:rsid w:val="00F96A26"/>
    <w:rsid w:val="00F9762E"/>
    <w:rsid w:val="00FA16A8"/>
    <w:rsid w:val="00FA1CBC"/>
    <w:rsid w:val="00FA2287"/>
    <w:rsid w:val="00FA27C0"/>
    <w:rsid w:val="00FA556A"/>
    <w:rsid w:val="00FA61DC"/>
    <w:rsid w:val="00FA6FFA"/>
    <w:rsid w:val="00FB00B1"/>
    <w:rsid w:val="00FB0EB0"/>
    <w:rsid w:val="00FB35B8"/>
    <w:rsid w:val="00FB3682"/>
    <w:rsid w:val="00FB39A4"/>
    <w:rsid w:val="00FB4577"/>
    <w:rsid w:val="00FB55E4"/>
    <w:rsid w:val="00FB5D87"/>
    <w:rsid w:val="00FB77FE"/>
    <w:rsid w:val="00FB7BD7"/>
    <w:rsid w:val="00FB7EC7"/>
    <w:rsid w:val="00FC01FD"/>
    <w:rsid w:val="00FC1766"/>
    <w:rsid w:val="00FC4634"/>
    <w:rsid w:val="00FC4663"/>
    <w:rsid w:val="00FC4FFA"/>
    <w:rsid w:val="00FC59BD"/>
    <w:rsid w:val="00FC5FD0"/>
    <w:rsid w:val="00FC7055"/>
    <w:rsid w:val="00FC7C53"/>
    <w:rsid w:val="00FD2F43"/>
    <w:rsid w:val="00FD34BA"/>
    <w:rsid w:val="00FD7DE1"/>
    <w:rsid w:val="00FE0402"/>
    <w:rsid w:val="00FE2A7A"/>
    <w:rsid w:val="00FE3855"/>
    <w:rsid w:val="00FE459B"/>
    <w:rsid w:val="00FE45C6"/>
    <w:rsid w:val="00FE6A80"/>
    <w:rsid w:val="00FE76C0"/>
    <w:rsid w:val="00FF2CBF"/>
    <w:rsid w:val="00FF39B1"/>
    <w:rsid w:val="00FF6BC6"/>
    <w:rsid w:val="00FF7E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83769F4"/>
  <w15:chartTrackingRefBased/>
  <w15:docId w15:val="{C41CCD7C-689D-4E4C-ADA6-517EC6C16B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59D9"/>
    <w:pPr>
      <w:spacing w:line="480" w:lineRule="auto"/>
    </w:pPr>
    <w:rPr>
      <w:rFonts w:ascii="Times New Roman" w:hAnsi="Times New Roman"/>
      <w:sz w:val="24"/>
    </w:rPr>
  </w:style>
  <w:style w:type="paragraph" w:styleId="Heading1">
    <w:name w:val="heading 1"/>
    <w:basedOn w:val="Normal"/>
    <w:next w:val="Normal"/>
    <w:link w:val="Heading1Char"/>
    <w:uiPriority w:val="9"/>
    <w:qFormat/>
    <w:rsid w:val="00674F61"/>
    <w:pPr>
      <w:spacing w:before="300" w:after="40"/>
      <w:jc w:val="left"/>
      <w:outlineLvl w:val="0"/>
    </w:pPr>
    <w:rPr>
      <w:b/>
      <w:smallCaps/>
      <w:spacing w:val="5"/>
      <w:sz w:val="28"/>
      <w:szCs w:val="32"/>
    </w:rPr>
  </w:style>
  <w:style w:type="paragraph" w:styleId="Heading2">
    <w:name w:val="heading 2"/>
    <w:basedOn w:val="Normal"/>
    <w:next w:val="Normal"/>
    <w:link w:val="Heading2Char"/>
    <w:uiPriority w:val="9"/>
    <w:unhideWhenUsed/>
    <w:qFormat/>
    <w:rsid w:val="00674F61"/>
    <w:pPr>
      <w:spacing w:after="0"/>
      <w:jc w:val="left"/>
      <w:outlineLvl w:val="1"/>
    </w:pPr>
    <w:rPr>
      <w:b/>
      <w:smallCaps/>
      <w:spacing w:val="5"/>
      <w:szCs w:val="28"/>
    </w:rPr>
  </w:style>
  <w:style w:type="paragraph" w:styleId="Heading3">
    <w:name w:val="heading 3"/>
    <w:basedOn w:val="Normal"/>
    <w:next w:val="Normal"/>
    <w:link w:val="Heading3Char"/>
    <w:uiPriority w:val="9"/>
    <w:unhideWhenUsed/>
    <w:qFormat/>
    <w:rsid w:val="00651305"/>
    <w:pPr>
      <w:spacing w:after="0"/>
      <w:jc w:val="left"/>
      <w:outlineLvl w:val="2"/>
    </w:pPr>
    <w:rPr>
      <w:smallCaps/>
      <w:spacing w:val="5"/>
      <w:szCs w:val="24"/>
    </w:rPr>
  </w:style>
  <w:style w:type="paragraph" w:styleId="Heading4">
    <w:name w:val="heading 4"/>
    <w:basedOn w:val="Normal"/>
    <w:next w:val="Normal"/>
    <w:link w:val="Heading4Char"/>
    <w:uiPriority w:val="9"/>
    <w:semiHidden/>
    <w:unhideWhenUsed/>
    <w:qFormat/>
    <w:rsid w:val="00651305"/>
    <w:pPr>
      <w:spacing w:after="0"/>
      <w:jc w:val="left"/>
      <w:outlineLvl w:val="3"/>
    </w:pPr>
    <w:rPr>
      <w:i/>
      <w:iCs/>
      <w:smallCaps/>
      <w:spacing w:val="10"/>
      <w:sz w:val="22"/>
      <w:szCs w:val="22"/>
    </w:rPr>
  </w:style>
  <w:style w:type="paragraph" w:styleId="Heading5">
    <w:name w:val="heading 5"/>
    <w:basedOn w:val="Normal"/>
    <w:next w:val="Normal"/>
    <w:link w:val="Heading5Char"/>
    <w:uiPriority w:val="9"/>
    <w:unhideWhenUsed/>
    <w:qFormat/>
    <w:rsid w:val="00651305"/>
    <w:pPr>
      <w:spacing w:after="0"/>
      <w:jc w:val="left"/>
      <w:outlineLvl w:val="4"/>
    </w:pPr>
    <w:rPr>
      <w:smallCaps/>
      <w:color w:val="538135" w:themeColor="accent6" w:themeShade="BF"/>
      <w:spacing w:val="10"/>
      <w:sz w:val="22"/>
      <w:szCs w:val="22"/>
    </w:rPr>
  </w:style>
  <w:style w:type="paragraph" w:styleId="Heading6">
    <w:name w:val="heading 6"/>
    <w:basedOn w:val="Normal"/>
    <w:next w:val="Normal"/>
    <w:link w:val="Heading6Char"/>
    <w:uiPriority w:val="9"/>
    <w:semiHidden/>
    <w:unhideWhenUsed/>
    <w:qFormat/>
    <w:rsid w:val="00651305"/>
    <w:pPr>
      <w:spacing w:after="0"/>
      <w:jc w:val="left"/>
      <w:outlineLvl w:val="5"/>
    </w:pPr>
    <w:rPr>
      <w:smallCaps/>
      <w:color w:val="70AD47" w:themeColor="accent6"/>
      <w:spacing w:val="5"/>
      <w:sz w:val="22"/>
      <w:szCs w:val="22"/>
    </w:rPr>
  </w:style>
  <w:style w:type="paragraph" w:styleId="Heading7">
    <w:name w:val="heading 7"/>
    <w:basedOn w:val="Normal"/>
    <w:next w:val="Normal"/>
    <w:link w:val="Heading7Char"/>
    <w:uiPriority w:val="9"/>
    <w:semiHidden/>
    <w:unhideWhenUsed/>
    <w:qFormat/>
    <w:rsid w:val="00651305"/>
    <w:pPr>
      <w:spacing w:after="0"/>
      <w:jc w:val="left"/>
      <w:outlineLvl w:val="6"/>
    </w:pPr>
    <w:rPr>
      <w:b/>
      <w:bCs/>
      <w:smallCaps/>
      <w:color w:val="70AD47" w:themeColor="accent6"/>
      <w:spacing w:val="10"/>
    </w:rPr>
  </w:style>
  <w:style w:type="paragraph" w:styleId="Heading8">
    <w:name w:val="heading 8"/>
    <w:basedOn w:val="Normal"/>
    <w:next w:val="Normal"/>
    <w:link w:val="Heading8Char"/>
    <w:uiPriority w:val="9"/>
    <w:semiHidden/>
    <w:unhideWhenUsed/>
    <w:qFormat/>
    <w:rsid w:val="00651305"/>
    <w:pPr>
      <w:spacing w:after="0"/>
      <w:jc w:val="left"/>
      <w:outlineLvl w:val="7"/>
    </w:pPr>
    <w:rPr>
      <w:b/>
      <w:bCs/>
      <w:i/>
      <w:iCs/>
      <w:smallCaps/>
      <w:color w:val="538135" w:themeColor="accent6" w:themeShade="BF"/>
    </w:rPr>
  </w:style>
  <w:style w:type="paragraph" w:styleId="Heading9">
    <w:name w:val="heading 9"/>
    <w:basedOn w:val="Normal"/>
    <w:next w:val="Normal"/>
    <w:link w:val="Heading9Char"/>
    <w:uiPriority w:val="9"/>
    <w:semiHidden/>
    <w:unhideWhenUsed/>
    <w:qFormat/>
    <w:rsid w:val="00651305"/>
    <w:pPr>
      <w:spacing w:after="0"/>
      <w:jc w:val="left"/>
      <w:outlineLvl w:val="8"/>
    </w:pPr>
    <w:rPr>
      <w:b/>
      <w:bCs/>
      <w:i/>
      <w:iCs/>
      <w:smallCaps/>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4F61"/>
    <w:rPr>
      <w:rFonts w:ascii="Times New Roman" w:hAnsi="Times New Roman"/>
      <w:b/>
      <w:smallCaps/>
      <w:spacing w:val="5"/>
      <w:sz w:val="28"/>
      <w:szCs w:val="32"/>
    </w:rPr>
  </w:style>
  <w:style w:type="character" w:customStyle="1" w:styleId="Heading2Char">
    <w:name w:val="Heading 2 Char"/>
    <w:basedOn w:val="DefaultParagraphFont"/>
    <w:link w:val="Heading2"/>
    <w:uiPriority w:val="9"/>
    <w:rsid w:val="00674F61"/>
    <w:rPr>
      <w:rFonts w:ascii="Times New Roman" w:hAnsi="Times New Roman"/>
      <w:b/>
      <w:smallCaps/>
      <w:spacing w:val="5"/>
      <w:sz w:val="24"/>
      <w:szCs w:val="28"/>
    </w:rPr>
  </w:style>
  <w:style w:type="character" w:customStyle="1" w:styleId="Heading3Char">
    <w:name w:val="Heading 3 Char"/>
    <w:basedOn w:val="DefaultParagraphFont"/>
    <w:link w:val="Heading3"/>
    <w:uiPriority w:val="9"/>
    <w:rsid w:val="00651305"/>
    <w:rPr>
      <w:smallCaps/>
      <w:spacing w:val="5"/>
      <w:sz w:val="24"/>
      <w:szCs w:val="24"/>
    </w:rPr>
  </w:style>
  <w:style w:type="character" w:customStyle="1" w:styleId="Heading4Char">
    <w:name w:val="Heading 4 Char"/>
    <w:basedOn w:val="DefaultParagraphFont"/>
    <w:link w:val="Heading4"/>
    <w:uiPriority w:val="9"/>
    <w:rsid w:val="00651305"/>
    <w:rPr>
      <w:i/>
      <w:iCs/>
      <w:smallCaps/>
      <w:spacing w:val="10"/>
      <w:sz w:val="22"/>
      <w:szCs w:val="22"/>
    </w:rPr>
  </w:style>
  <w:style w:type="character" w:customStyle="1" w:styleId="Heading5Char">
    <w:name w:val="Heading 5 Char"/>
    <w:basedOn w:val="DefaultParagraphFont"/>
    <w:link w:val="Heading5"/>
    <w:uiPriority w:val="9"/>
    <w:rsid w:val="00651305"/>
    <w:rPr>
      <w:smallCaps/>
      <w:color w:val="538135" w:themeColor="accent6" w:themeShade="BF"/>
      <w:spacing w:val="10"/>
      <w:sz w:val="22"/>
      <w:szCs w:val="22"/>
    </w:rPr>
  </w:style>
  <w:style w:type="character" w:customStyle="1" w:styleId="Heading6Char">
    <w:name w:val="Heading 6 Char"/>
    <w:basedOn w:val="DefaultParagraphFont"/>
    <w:link w:val="Heading6"/>
    <w:uiPriority w:val="9"/>
    <w:semiHidden/>
    <w:rsid w:val="00651305"/>
    <w:rPr>
      <w:smallCaps/>
      <w:color w:val="70AD47" w:themeColor="accent6"/>
      <w:spacing w:val="5"/>
      <w:sz w:val="22"/>
      <w:szCs w:val="22"/>
    </w:rPr>
  </w:style>
  <w:style w:type="character" w:customStyle="1" w:styleId="Heading7Char">
    <w:name w:val="Heading 7 Char"/>
    <w:basedOn w:val="DefaultParagraphFont"/>
    <w:link w:val="Heading7"/>
    <w:uiPriority w:val="9"/>
    <w:semiHidden/>
    <w:rsid w:val="00651305"/>
    <w:rPr>
      <w:b/>
      <w:bCs/>
      <w:smallCaps/>
      <w:color w:val="70AD47" w:themeColor="accent6"/>
      <w:spacing w:val="10"/>
    </w:rPr>
  </w:style>
  <w:style w:type="character" w:customStyle="1" w:styleId="Heading8Char">
    <w:name w:val="Heading 8 Char"/>
    <w:basedOn w:val="DefaultParagraphFont"/>
    <w:link w:val="Heading8"/>
    <w:uiPriority w:val="9"/>
    <w:semiHidden/>
    <w:rsid w:val="00651305"/>
    <w:rPr>
      <w:b/>
      <w:bCs/>
      <w:i/>
      <w:iCs/>
      <w:smallCaps/>
      <w:color w:val="538135" w:themeColor="accent6" w:themeShade="BF"/>
    </w:rPr>
  </w:style>
  <w:style w:type="character" w:customStyle="1" w:styleId="Heading9Char">
    <w:name w:val="Heading 9 Char"/>
    <w:basedOn w:val="DefaultParagraphFont"/>
    <w:link w:val="Heading9"/>
    <w:uiPriority w:val="9"/>
    <w:semiHidden/>
    <w:rsid w:val="00651305"/>
    <w:rPr>
      <w:b/>
      <w:bCs/>
      <w:i/>
      <w:iCs/>
      <w:smallCaps/>
      <w:color w:val="385623" w:themeColor="accent6" w:themeShade="80"/>
    </w:rPr>
  </w:style>
  <w:style w:type="paragraph" w:styleId="Title">
    <w:name w:val="Title"/>
    <w:basedOn w:val="Normal"/>
    <w:next w:val="Normal"/>
    <w:link w:val="TitleChar"/>
    <w:uiPriority w:val="10"/>
    <w:qFormat/>
    <w:rsid w:val="00EC7C8D"/>
    <w:pPr>
      <w:pBdr>
        <w:top w:val="single" w:sz="8" w:space="1" w:color="70AD47" w:themeColor="accent6"/>
      </w:pBdr>
      <w:spacing w:after="120" w:line="240" w:lineRule="auto"/>
      <w:jc w:val="right"/>
    </w:pPr>
    <w:rPr>
      <w:b/>
      <w:smallCaps/>
      <w:sz w:val="56"/>
      <w:szCs w:val="52"/>
    </w:rPr>
  </w:style>
  <w:style w:type="character" w:customStyle="1" w:styleId="TitleChar">
    <w:name w:val="Title Char"/>
    <w:basedOn w:val="DefaultParagraphFont"/>
    <w:link w:val="Title"/>
    <w:uiPriority w:val="10"/>
    <w:rsid w:val="00EC7C8D"/>
    <w:rPr>
      <w:rFonts w:ascii="Times New Roman" w:hAnsi="Times New Roman"/>
      <w:b/>
      <w:smallCaps/>
      <w:sz w:val="56"/>
      <w:szCs w:val="52"/>
    </w:rPr>
  </w:style>
  <w:style w:type="paragraph" w:styleId="Subtitle">
    <w:name w:val="Subtitle"/>
    <w:basedOn w:val="Normal"/>
    <w:next w:val="Normal"/>
    <w:link w:val="SubtitleChar"/>
    <w:uiPriority w:val="11"/>
    <w:qFormat/>
    <w:rsid w:val="00EC7C8D"/>
    <w:pPr>
      <w:spacing w:after="720" w:line="240" w:lineRule="auto"/>
      <w:jc w:val="right"/>
    </w:pPr>
    <w:rPr>
      <w:rFonts w:eastAsiaTheme="majorEastAsia" w:cstheme="majorBidi"/>
      <w:sz w:val="40"/>
    </w:rPr>
  </w:style>
  <w:style w:type="character" w:customStyle="1" w:styleId="SubtitleChar">
    <w:name w:val="Subtitle Char"/>
    <w:basedOn w:val="DefaultParagraphFont"/>
    <w:link w:val="Subtitle"/>
    <w:uiPriority w:val="11"/>
    <w:rsid w:val="00EC7C8D"/>
    <w:rPr>
      <w:rFonts w:ascii="Times New Roman" w:eastAsiaTheme="majorEastAsia" w:hAnsi="Times New Roman" w:cstheme="majorBidi"/>
      <w:sz w:val="40"/>
    </w:rPr>
  </w:style>
  <w:style w:type="paragraph" w:styleId="Header">
    <w:name w:val="header"/>
    <w:basedOn w:val="Normal"/>
    <w:link w:val="HeaderChar"/>
    <w:uiPriority w:val="99"/>
    <w:unhideWhenUsed/>
    <w:rsid w:val="00651305"/>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1305"/>
    <w:rPr>
      <w:rFonts w:ascii="Times New Roman" w:eastAsiaTheme="minorEastAsia" w:hAnsi="Times New Roman"/>
      <w:sz w:val="24"/>
    </w:rPr>
  </w:style>
  <w:style w:type="paragraph" w:styleId="Footer">
    <w:name w:val="footer"/>
    <w:basedOn w:val="Normal"/>
    <w:link w:val="FooterChar"/>
    <w:uiPriority w:val="99"/>
    <w:unhideWhenUsed/>
    <w:rsid w:val="0065130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1305"/>
    <w:rPr>
      <w:rFonts w:ascii="Times New Roman" w:eastAsiaTheme="minorEastAsia" w:hAnsi="Times New Roman"/>
      <w:sz w:val="24"/>
    </w:rPr>
  </w:style>
  <w:style w:type="paragraph" w:styleId="Caption">
    <w:name w:val="caption"/>
    <w:basedOn w:val="Normal"/>
    <w:next w:val="Normal"/>
    <w:uiPriority w:val="35"/>
    <w:semiHidden/>
    <w:unhideWhenUsed/>
    <w:qFormat/>
    <w:rsid w:val="00651305"/>
    <w:rPr>
      <w:b/>
      <w:bCs/>
      <w:caps/>
      <w:sz w:val="16"/>
      <w:szCs w:val="16"/>
    </w:rPr>
  </w:style>
  <w:style w:type="character" w:styleId="Strong">
    <w:name w:val="Strong"/>
    <w:uiPriority w:val="22"/>
    <w:qFormat/>
    <w:rsid w:val="00651305"/>
    <w:rPr>
      <w:b/>
      <w:bCs/>
      <w:color w:val="70AD47" w:themeColor="accent6"/>
    </w:rPr>
  </w:style>
  <w:style w:type="character" w:styleId="Emphasis">
    <w:name w:val="Emphasis"/>
    <w:uiPriority w:val="20"/>
    <w:qFormat/>
    <w:rsid w:val="00651305"/>
    <w:rPr>
      <w:b/>
      <w:bCs/>
      <w:i/>
      <w:iCs/>
      <w:spacing w:val="10"/>
    </w:rPr>
  </w:style>
  <w:style w:type="paragraph" w:styleId="NoSpacing">
    <w:name w:val="No Spacing"/>
    <w:link w:val="NoSpacingChar"/>
    <w:uiPriority w:val="1"/>
    <w:qFormat/>
    <w:rsid w:val="00651305"/>
    <w:pPr>
      <w:spacing w:after="0" w:line="240" w:lineRule="auto"/>
    </w:pPr>
  </w:style>
  <w:style w:type="character" w:customStyle="1" w:styleId="NoSpacingChar">
    <w:name w:val="No Spacing Char"/>
    <w:basedOn w:val="DefaultParagraphFont"/>
    <w:link w:val="NoSpacing"/>
    <w:uiPriority w:val="1"/>
    <w:rsid w:val="000272D8"/>
  </w:style>
  <w:style w:type="paragraph" w:styleId="Quote">
    <w:name w:val="Quote"/>
    <w:basedOn w:val="Normal"/>
    <w:next w:val="Normal"/>
    <w:link w:val="QuoteChar"/>
    <w:uiPriority w:val="29"/>
    <w:qFormat/>
    <w:rsid w:val="00651305"/>
    <w:rPr>
      <w:i/>
      <w:iCs/>
    </w:rPr>
  </w:style>
  <w:style w:type="character" w:customStyle="1" w:styleId="QuoteChar">
    <w:name w:val="Quote Char"/>
    <w:basedOn w:val="DefaultParagraphFont"/>
    <w:link w:val="Quote"/>
    <w:uiPriority w:val="29"/>
    <w:rsid w:val="00651305"/>
    <w:rPr>
      <w:i/>
      <w:iCs/>
    </w:rPr>
  </w:style>
  <w:style w:type="paragraph" w:styleId="IntenseQuote">
    <w:name w:val="Intense Quote"/>
    <w:basedOn w:val="Normal"/>
    <w:next w:val="Normal"/>
    <w:link w:val="IntenseQuoteChar"/>
    <w:uiPriority w:val="30"/>
    <w:qFormat/>
    <w:rsid w:val="00651305"/>
    <w:pPr>
      <w:pBdr>
        <w:top w:val="single" w:sz="8" w:space="1" w:color="70AD47" w:themeColor="accent6"/>
      </w:pBdr>
      <w:spacing w:before="140" w:after="140"/>
      <w:ind w:left="1440" w:right="1440"/>
    </w:pPr>
    <w:rPr>
      <w:b/>
      <w:bCs/>
      <w:i/>
      <w:iCs/>
    </w:rPr>
  </w:style>
  <w:style w:type="character" w:customStyle="1" w:styleId="IntenseQuoteChar">
    <w:name w:val="Intense Quote Char"/>
    <w:basedOn w:val="DefaultParagraphFont"/>
    <w:link w:val="IntenseQuote"/>
    <w:uiPriority w:val="30"/>
    <w:rsid w:val="00651305"/>
    <w:rPr>
      <w:b/>
      <w:bCs/>
      <w:i/>
      <w:iCs/>
    </w:rPr>
  </w:style>
  <w:style w:type="character" w:styleId="SubtleEmphasis">
    <w:name w:val="Subtle Emphasis"/>
    <w:uiPriority w:val="19"/>
    <w:qFormat/>
    <w:rsid w:val="00651305"/>
    <w:rPr>
      <w:i/>
      <w:iCs/>
    </w:rPr>
  </w:style>
  <w:style w:type="character" w:styleId="IntenseEmphasis">
    <w:name w:val="Intense Emphasis"/>
    <w:uiPriority w:val="21"/>
    <w:qFormat/>
    <w:rsid w:val="00651305"/>
    <w:rPr>
      <w:b/>
      <w:bCs/>
      <w:i/>
      <w:iCs/>
      <w:color w:val="70AD47" w:themeColor="accent6"/>
      <w:spacing w:val="10"/>
    </w:rPr>
  </w:style>
  <w:style w:type="character" w:styleId="SubtleReference">
    <w:name w:val="Subtle Reference"/>
    <w:uiPriority w:val="31"/>
    <w:qFormat/>
    <w:rsid w:val="00651305"/>
    <w:rPr>
      <w:b/>
      <w:bCs/>
    </w:rPr>
  </w:style>
  <w:style w:type="character" w:styleId="IntenseReference">
    <w:name w:val="Intense Reference"/>
    <w:uiPriority w:val="32"/>
    <w:qFormat/>
    <w:rsid w:val="00651305"/>
    <w:rPr>
      <w:b/>
      <w:bCs/>
      <w:smallCaps/>
      <w:spacing w:val="5"/>
      <w:sz w:val="22"/>
      <w:szCs w:val="22"/>
      <w:u w:val="single"/>
    </w:rPr>
  </w:style>
  <w:style w:type="character" w:styleId="BookTitle">
    <w:name w:val="Book Title"/>
    <w:uiPriority w:val="33"/>
    <w:qFormat/>
    <w:rsid w:val="00651305"/>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651305"/>
    <w:pPr>
      <w:outlineLvl w:val="9"/>
    </w:pPr>
  </w:style>
  <w:style w:type="paragraph" w:customStyle="1" w:styleId="Default">
    <w:name w:val="Default"/>
    <w:rsid w:val="00A269D5"/>
    <w:pPr>
      <w:autoSpaceDE w:val="0"/>
      <w:autoSpaceDN w:val="0"/>
      <w:adjustRightInd w:val="0"/>
      <w:spacing w:after="0" w:line="240" w:lineRule="auto"/>
      <w:jc w:val="left"/>
    </w:pPr>
    <w:rPr>
      <w:rFonts w:ascii="Cambria" w:hAnsi="Cambria" w:cs="Cambria"/>
      <w:color w:val="000000"/>
      <w:sz w:val="24"/>
      <w:szCs w:val="24"/>
    </w:rPr>
  </w:style>
  <w:style w:type="character" w:styleId="Hyperlink">
    <w:name w:val="Hyperlink"/>
    <w:basedOn w:val="DefaultParagraphFont"/>
    <w:uiPriority w:val="99"/>
    <w:unhideWhenUsed/>
    <w:rsid w:val="00E17FC9"/>
    <w:rPr>
      <w:color w:val="0563C1" w:themeColor="hyperlink"/>
      <w:u w:val="single"/>
    </w:rPr>
  </w:style>
  <w:style w:type="paragraph" w:customStyle="1" w:styleId="Pa16">
    <w:name w:val="Pa16"/>
    <w:basedOn w:val="Default"/>
    <w:next w:val="Default"/>
    <w:uiPriority w:val="99"/>
    <w:rsid w:val="00231449"/>
    <w:pPr>
      <w:spacing w:line="120" w:lineRule="atLeast"/>
    </w:pPr>
    <w:rPr>
      <w:rFonts w:ascii="ITC Symbol Std Medium" w:hAnsi="ITC Symbol Std Medium" w:cstheme="minorBidi"/>
      <w:color w:val="auto"/>
    </w:rPr>
  </w:style>
  <w:style w:type="paragraph" w:styleId="NormalWeb">
    <w:name w:val="Normal (Web)"/>
    <w:basedOn w:val="Normal"/>
    <w:uiPriority w:val="99"/>
    <w:unhideWhenUsed/>
    <w:rsid w:val="002D13A7"/>
    <w:pPr>
      <w:spacing w:before="96" w:after="120" w:line="360" w:lineRule="atLeast"/>
      <w:jc w:val="left"/>
    </w:pPr>
    <w:rPr>
      <w:rFonts w:eastAsia="Times New Roman" w:cs="Times New Roman"/>
      <w:szCs w:val="24"/>
      <w:lang w:eastAsia="en-GB"/>
    </w:rPr>
  </w:style>
  <w:style w:type="character" w:customStyle="1" w:styleId="mw-headline">
    <w:name w:val="mw-headline"/>
    <w:basedOn w:val="DefaultParagraphFont"/>
    <w:rsid w:val="002D13A7"/>
  </w:style>
  <w:style w:type="character" w:styleId="CommentReference">
    <w:name w:val="annotation reference"/>
    <w:basedOn w:val="DefaultParagraphFont"/>
    <w:uiPriority w:val="99"/>
    <w:semiHidden/>
    <w:unhideWhenUsed/>
    <w:rsid w:val="00104CED"/>
    <w:rPr>
      <w:sz w:val="16"/>
      <w:szCs w:val="16"/>
    </w:rPr>
  </w:style>
  <w:style w:type="paragraph" w:styleId="CommentText">
    <w:name w:val="annotation text"/>
    <w:basedOn w:val="Normal"/>
    <w:link w:val="CommentTextChar"/>
    <w:uiPriority w:val="99"/>
    <w:semiHidden/>
    <w:unhideWhenUsed/>
    <w:rsid w:val="00104CED"/>
    <w:pPr>
      <w:spacing w:line="240" w:lineRule="auto"/>
    </w:pPr>
    <w:rPr>
      <w:sz w:val="20"/>
    </w:rPr>
  </w:style>
  <w:style w:type="character" w:customStyle="1" w:styleId="CommentTextChar">
    <w:name w:val="Comment Text Char"/>
    <w:basedOn w:val="DefaultParagraphFont"/>
    <w:link w:val="CommentText"/>
    <w:uiPriority w:val="99"/>
    <w:semiHidden/>
    <w:rsid w:val="00104CED"/>
    <w:rPr>
      <w:rFonts w:ascii="Times New Roman" w:hAnsi="Times New Roman"/>
    </w:rPr>
  </w:style>
  <w:style w:type="paragraph" w:styleId="CommentSubject">
    <w:name w:val="annotation subject"/>
    <w:basedOn w:val="CommentText"/>
    <w:next w:val="CommentText"/>
    <w:link w:val="CommentSubjectChar"/>
    <w:uiPriority w:val="99"/>
    <w:semiHidden/>
    <w:unhideWhenUsed/>
    <w:rsid w:val="00104CED"/>
    <w:rPr>
      <w:b/>
      <w:bCs/>
    </w:rPr>
  </w:style>
  <w:style w:type="character" w:customStyle="1" w:styleId="CommentSubjectChar">
    <w:name w:val="Comment Subject Char"/>
    <w:basedOn w:val="CommentTextChar"/>
    <w:link w:val="CommentSubject"/>
    <w:uiPriority w:val="99"/>
    <w:semiHidden/>
    <w:rsid w:val="00104CED"/>
    <w:rPr>
      <w:rFonts w:ascii="Times New Roman" w:hAnsi="Times New Roman"/>
      <w:b/>
      <w:bCs/>
    </w:rPr>
  </w:style>
  <w:style w:type="paragraph" w:styleId="BalloonText">
    <w:name w:val="Balloon Text"/>
    <w:basedOn w:val="Normal"/>
    <w:link w:val="BalloonTextChar"/>
    <w:uiPriority w:val="99"/>
    <w:semiHidden/>
    <w:unhideWhenUsed/>
    <w:rsid w:val="00104C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04CED"/>
    <w:rPr>
      <w:rFonts w:ascii="Segoe UI" w:hAnsi="Segoe UI" w:cs="Segoe UI"/>
      <w:sz w:val="18"/>
      <w:szCs w:val="18"/>
    </w:rPr>
  </w:style>
  <w:style w:type="character" w:customStyle="1" w:styleId="EndnoteTextChar">
    <w:name w:val="Endnote Text Char"/>
    <w:basedOn w:val="DefaultParagraphFont"/>
    <w:link w:val="EndnoteText"/>
    <w:uiPriority w:val="99"/>
    <w:semiHidden/>
    <w:rsid w:val="000272D8"/>
    <w:rPr>
      <w:rFonts w:eastAsiaTheme="minorHAnsi"/>
    </w:rPr>
  </w:style>
  <w:style w:type="paragraph" w:styleId="EndnoteText">
    <w:name w:val="endnote text"/>
    <w:basedOn w:val="Normal"/>
    <w:link w:val="EndnoteTextChar"/>
    <w:uiPriority w:val="99"/>
    <w:semiHidden/>
    <w:unhideWhenUsed/>
    <w:rsid w:val="000272D8"/>
    <w:pPr>
      <w:spacing w:after="0" w:line="240" w:lineRule="auto"/>
      <w:jc w:val="left"/>
    </w:pPr>
    <w:rPr>
      <w:rFonts w:asciiTheme="minorHAnsi" w:eastAsiaTheme="minorHAnsi" w:hAnsiTheme="minorHAnsi"/>
      <w:sz w:val="20"/>
    </w:rPr>
  </w:style>
  <w:style w:type="character" w:customStyle="1" w:styleId="FootnoteTextChar">
    <w:name w:val="Footnote Text Char"/>
    <w:basedOn w:val="DefaultParagraphFont"/>
    <w:link w:val="FootnoteText"/>
    <w:uiPriority w:val="99"/>
    <w:rsid w:val="000272D8"/>
    <w:rPr>
      <w:rFonts w:eastAsiaTheme="minorHAnsi"/>
    </w:rPr>
  </w:style>
  <w:style w:type="paragraph" w:styleId="FootnoteText">
    <w:name w:val="footnote text"/>
    <w:basedOn w:val="Normal"/>
    <w:link w:val="FootnoteTextChar"/>
    <w:uiPriority w:val="99"/>
    <w:unhideWhenUsed/>
    <w:rsid w:val="000272D8"/>
    <w:pPr>
      <w:spacing w:after="0" w:line="240" w:lineRule="auto"/>
      <w:jc w:val="left"/>
    </w:pPr>
    <w:rPr>
      <w:rFonts w:asciiTheme="minorHAnsi" w:eastAsiaTheme="minorHAnsi" w:hAnsiTheme="minorHAnsi"/>
      <w:sz w:val="20"/>
    </w:rPr>
  </w:style>
  <w:style w:type="table" w:styleId="LightShading">
    <w:name w:val="Light Shading"/>
    <w:basedOn w:val="TableNormal"/>
    <w:uiPriority w:val="60"/>
    <w:rsid w:val="000272D8"/>
    <w:pPr>
      <w:spacing w:after="0" w:line="240" w:lineRule="auto"/>
      <w:jc w:val="left"/>
    </w:pPr>
    <w:rPr>
      <w:rFonts w:eastAsiaTheme="minorHAns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Paragraph">
    <w:name w:val="List Paragraph"/>
    <w:basedOn w:val="Normal"/>
    <w:uiPriority w:val="34"/>
    <w:qFormat/>
    <w:rsid w:val="000272D8"/>
    <w:pPr>
      <w:spacing w:after="0" w:line="240" w:lineRule="auto"/>
      <w:ind w:left="720"/>
      <w:contextualSpacing/>
      <w:jc w:val="left"/>
    </w:pPr>
    <w:rPr>
      <w:rFonts w:asciiTheme="minorHAnsi" w:hAnsiTheme="minorHAnsi"/>
      <w:szCs w:val="24"/>
    </w:rPr>
  </w:style>
  <w:style w:type="paragraph" w:customStyle="1" w:styleId="DecimalAligned">
    <w:name w:val="Decimal Aligned"/>
    <w:basedOn w:val="Normal"/>
    <w:uiPriority w:val="40"/>
    <w:qFormat/>
    <w:rsid w:val="000272D8"/>
    <w:pPr>
      <w:tabs>
        <w:tab w:val="decimal" w:pos="360"/>
      </w:tabs>
      <w:spacing w:line="276" w:lineRule="auto"/>
      <w:jc w:val="left"/>
    </w:pPr>
    <w:rPr>
      <w:rFonts w:asciiTheme="minorHAnsi" w:eastAsiaTheme="minorHAnsi" w:hAnsiTheme="minorHAnsi"/>
      <w:sz w:val="22"/>
      <w:szCs w:val="22"/>
      <w:lang w:val="en-US" w:eastAsia="ja-JP"/>
    </w:rPr>
  </w:style>
  <w:style w:type="paragraph" w:styleId="Revision">
    <w:name w:val="Revision"/>
    <w:hidden/>
    <w:uiPriority w:val="99"/>
    <w:semiHidden/>
    <w:rsid w:val="0098426A"/>
    <w:pPr>
      <w:spacing w:after="0" w:line="240" w:lineRule="auto"/>
      <w:jc w:val="left"/>
    </w:pPr>
    <w:rPr>
      <w:rFonts w:ascii="Times New Roman" w:hAnsi="Times New Roman"/>
      <w:sz w:val="24"/>
    </w:rPr>
  </w:style>
  <w:style w:type="character" w:styleId="HTMLTypewriter">
    <w:name w:val="HTML Typewriter"/>
    <w:basedOn w:val="DefaultParagraphFont"/>
    <w:uiPriority w:val="99"/>
    <w:semiHidden/>
    <w:unhideWhenUsed/>
    <w:rsid w:val="00C37C52"/>
    <w:rPr>
      <w:rFonts w:ascii="Courier New" w:eastAsia="Times New Roman" w:hAnsi="Courier New" w:cs="Courier New"/>
      <w:sz w:val="17"/>
      <w:szCs w:val="17"/>
    </w:rPr>
  </w:style>
  <w:style w:type="paragraph" w:customStyle="1" w:styleId="title1">
    <w:name w:val="title1"/>
    <w:basedOn w:val="Normal"/>
    <w:rsid w:val="00E13C60"/>
    <w:pPr>
      <w:spacing w:before="100" w:beforeAutospacing="1" w:after="0" w:line="240" w:lineRule="auto"/>
      <w:ind w:left="825"/>
      <w:jc w:val="left"/>
    </w:pPr>
    <w:rPr>
      <w:rFonts w:eastAsia="Times New Roman" w:cs="Times New Roman"/>
      <w:sz w:val="22"/>
      <w:szCs w:val="22"/>
      <w:lang w:eastAsia="en-GB"/>
    </w:rPr>
  </w:style>
  <w:style w:type="character" w:styleId="FootnoteReference">
    <w:name w:val="footnote reference"/>
    <w:basedOn w:val="DefaultParagraphFont"/>
    <w:uiPriority w:val="99"/>
    <w:semiHidden/>
    <w:unhideWhenUsed/>
    <w:rsid w:val="00D308CA"/>
    <w:rPr>
      <w:vertAlign w:val="superscript"/>
    </w:rPr>
  </w:style>
  <w:style w:type="character" w:customStyle="1" w:styleId="style231">
    <w:name w:val="style231"/>
    <w:basedOn w:val="DefaultParagraphFont"/>
    <w:rsid w:val="00620D59"/>
    <w:rPr>
      <w:sz w:val="20"/>
      <w:szCs w:val="20"/>
    </w:rPr>
  </w:style>
  <w:style w:type="table" w:styleId="LightShading-Accent1">
    <w:name w:val="Light Shading Accent 1"/>
    <w:basedOn w:val="TableNormal"/>
    <w:uiPriority w:val="60"/>
    <w:rsid w:val="00620D59"/>
    <w:pPr>
      <w:spacing w:after="0" w:line="240" w:lineRule="auto"/>
      <w:jc w:val="left"/>
    </w:pPr>
    <w:rPr>
      <w:rFonts w:eastAsiaTheme="minorHAnsi"/>
      <w:color w:val="2E74B5" w:themeColor="accent1" w:themeShade="BF"/>
      <w:sz w:val="22"/>
      <w:szCs w:val="22"/>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apple-converted-space">
    <w:name w:val="apple-converted-space"/>
    <w:basedOn w:val="DefaultParagraphFont"/>
    <w:rsid w:val="000C6B71"/>
  </w:style>
  <w:style w:type="table" w:styleId="TableGrid">
    <w:name w:val="Table Grid"/>
    <w:basedOn w:val="TableNormal"/>
    <w:uiPriority w:val="39"/>
    <w:rsid w:val="00C071C8"/>
    <w:pPr>
      <w:spacing w:after="0" w:line="240" w:lineRule="auto"/>
      <w:jc w:val="left"/>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do">
    <w:name w:val="f_do"/>
    <w:basedOn w:val="DefaultParagraphFont"/>
    <w:rsid w:val="00120171"/>
  </w:style>
  <w:style w:type="character" w:customStyle="1" w:styleId="figpopup-sensitive-area">
    <w:name w:val="figpopup-sensitive-area"/>
    <w:basedOn w:val="DefaultParagraphFont"/>
    <w:rsid w:val="009F3119"/>
  </w:style>
  <w:style w:type="paragraph" w:customStyle="1" w:styleId="EndNoteBibliographyTitle">
    <w:name w:val="EndNote Bibliography Title"/>
    <w:basedOn w:val="Normal"/>
    <w:link w:val="EndNoteBibliographyTitleChar"/>
    <w:rsid w:val="001175A6"/>
    <w:pPr>
      <w:spacing w:after="0"/>
      <w:jc w:val="center"/>
    </w:pPr>
    <w:rPr>
      <w:rFonts w:cs="Times New Roman"/>
      <w:noProof/>
      <w:lang w:val="en-US"/>
    </w:rPr>
  </w:style>
  <w:style w:type="character" w:customStyle="1" w:styleId="EndNoteBibliographyTitleChar">
    <w:name w:val="EndNote Bibliography Title Char"/>
    <w:basedOn w:val="TitleChar"/>
    <w:link w:val="EndNoteBibliographyTitle"/>
    <w:rsid w:val="001175A6"/>
    <w:rPr>
      <w:rFonts w:ascii="Times New Roman" w:hAnsi="Times New Roman" w:cs="Times New Roman"/>
      <w:b w:val="0"/>
      <w:smallCaps w:val="0"/>
      <w:noProof/>
      <w:sz w:val="24"/>
      <w:szCs w:val="52"/>
      <w:lang w:val="en-US"/>
    </w:rPr>
  </w:style>
  <w:style w:type="paragraph" w:customStyle="1" w:styleId="EndNoteBibliography">
    <w:name w:val="EndNote Bibliography"/>
    <w:basedOn w:val="Normal"/>
    <w:link w:val="EndNoteBibliographyChar"/>
    <w:rsid w:val="001175A6"/>
    <w:pPr>
      <w:spacing w:line="240" w:lineRule="auto"/>
    </w:pPr>
    <w:rPr>
      <w:rFonts w:cs="Times New Roman"/>
      <w:noProof/>
      <w:lang w:val="en-US"/>
    </w:rPr>
  </w:style>
  <w:style w:type="character" w:customStyle="1" w:styleId="EndNoteBibliographyChar">
    <w:name w:val="EndNote Bibliography Char"/>
    <w:basedOn w:val="TitleChar"/>
    <w:link w:val="EndNoteBibliography"/>
    <w:rsid w:val="001175A6"/>
    <w:rPr>
      <w:rFonts w:ascii="Times New Roman" w:hAnsi="Times New Roman" w:cs="Times New Roman"/>
      <w:b w:val="0"/>
      <w:smallCaps w:val="0"/>
      <w:noProof/>
      <w:sz w:val="24"/>
      <w:szCs w:val="52"/>
      <w:lang w:val="en-US"/>
    </w:rPr>
  </w:style>
  <w:style w:type="character" w:customStyle="1" w:styleId="EndnoteTextChar1">
    <w:name w:val="Endnote Text Char1"/>
    <w:basedOn w:val="DefaultParagraphFont"/>
    <w:uiPriority w:val="99"/>
    <w:semiHidden/>
    <w:rsid w:val="004C7F5A"/>
    <w:rPr>
      <w:rFonts w:ascii="Times New Roman" w:eastAsiaTheme="minorEastAsia" w:hAnsi="Times New Roman"/>
      <w:sz w:val="20"/>
      <w:szCs w:val="20"/>
    </w:rPr>
  </w:style>
  <w:style w:type="character" w:customStyle="1" w:styleId="FootnoteTextChar1">
    <w:name w:val="Footnote Text Char1"/>
    <w:basedOn w:val="DefaultParagraphFont"/>
    <w:uiPriority w:val="99"/>
    <w:semiHidden/>
    <w:rsid w:val="004C7F5A"/>
    <w:rPr>
      <w:rFonts w:ascii="Times New Roman" w:eastAsiaTheme="minorEastAsia" w:hAnsi="Times New Roman"/>
      <w:sz w:val="20"/>
      <w:szCs w:val="20"/>
    </w:rPr>
  </w:style>
  <w:style w:type="paragraph" w:customStyle="1" w:styleId="p">
    <w:name w:val="p"/>
    <w:basedOn w:val="Normal"/>
    <w:rsid w:val="004C7F5A"/>
    <w:pPr>
      <w:spacing w:before="100" w:beforeAutospacing="1" w:after="100" w:afterAutospacing="1" w:line="240" w:lineRule="auto"/>
      <w:jc w:val="left"/>
    </w:pPr>
    <w:rPr>
      <w:rFonts w:eastAsia="Times New Roman" w:cs="Times New Roman"/>
      <w:szCs w:val="24"/>
      <w:lang w:eastAsia="en-GB"/>
    </w:rPr>
  </w:style>
  <w:style w:type="character" w:customStyle="1" w:styleId="highlight">
    <w:name w:val="highlight"/>
    <w:basedOn w:val="DefaultParagraphFont"/>
    <w:rsid w:val="004C7F5A"/>
  </w:style>
  <w:style w:type="character" w:customStyle="1" w:styleId="ui-ncbitoggler-master-text">
    <w:name w:val="ui-ncbitoggler-master-text"/>
    <w:basedOn w:val="DefaultParagraphFont"/>
    <w:rsid w:val="004C7F5A"/>
  </w:style>
  <w:style w:type="character" w:customStyle="1" w:styleId="offscreennoflow">
    <w:name w:val="offscreen_noflow"/>
    <w:basedOn w:val="DefaultParagraphFont"/>
    <w:rsid w:val="004C7F5A"/>
  </w:style>
  <w:style w:type="paragraph" w:customStyle="1" w:styleId="Title10">
    <w:name w:val="Title1"/>
    <w:basedOn w:val="Normal"/>
    <w:rsid w:val="004C7F5A"/>
    <w:pPr>
      <w:spacing w:before="100" w:beforeAutospacing="1" w:after="100" w:afterAutospacing="1" w:line="240" w:lineRule="auto"/>
      <w:jc w:val="left"/>
    </w:pPr>
    <w:rPr>
      <w:rFonts w:eastAsia="Times New Roman" w:cs="Times New Roman"/>
      <w:szCs w:val="24"/>
      <w:lang w:eastAsia="en-GB"/>
    </w:rPr>
  </w:style>
  <w:style w:type="paragraph" w:customStyle="1" w:styleId="desc">
    <w:name w:val="desc"/>
    <w:basedOn w:val="Normal"/>
    <w:rsid w:val="004C7F5A"/>
    <w:pPr>
      <w:spacing w:before="100" w:beforeAutospacing="1" w:after="100" w:afterAutospacing="1" w:line="240" w:lineRule="auto"/>
      <w:jc w:val="left"/>
    </w:pPr>
    <w:rPr>
      <w:rFonts w:eastAsia="Times New Roman" w:cs="Times New Roman"/>
      <w:szCs w:val="24"/>
      <w:lang w:eastAsia="en-GB"/>
    </w:rPr>
  </w:style>
  <w:style w:type="paragraph" w:customStyle="1" w:styleId="details">
    <w:name w:val="details"/>
    <w:basedOn w:val="Normal"/>
    <w:rsid w:val="004C7F5A"/>
    <w:pPr>
      <w:spacing w:before="100" w:beforeAutospacing="1" w:after="100" w:afterAutospacing="1" w:line="240" w:lineRule="auto"/>
      <w:jc w:val="left"/>
    </w:pPr>
    <w:rPr>
      <w:rFonts w:eastAsia="Times New Roman" w:cs="Times New Roman"/>
      <w:szCs w:val="24"/>
      <w:lang w:eastAsia="en-GB"/>
    </w:rPr>
  </w:style>
  <w:style w:type="character" w:customStyle="1" w:styleId="jrnl">
    <w:name w:val="jrnl"/>
    <w:basedOn w:val="DefaultParagraphFont"/>
    <w:rsid w:val="004C7F5A"/>
  </w:style>
  <w:style w:type="character" w:styleId="FollowedHyperlink">
    <w:name w:val="FollowedHyperlink"/>
    <w:basedOn w:val="DefaultParagraphFont"/>
    <w:uiPriority w:val="99"/>
    <w:semiHidden/>
    <w:unhideWhenUsed/>
    <w:rsid w:val="004C7F5A"/>
    <w:rPr>
      <w:color w:val="954F72" w:themeColor="followedHyperlink"/>
      <w:u w:val="single"/>
    </w:rPr>
  </w:style>
  <w:style w:type="character" w:customStyle="1" w:styleId="citationref">
    <w:name w:val="citationref"/>
    <w:basedOn w:val="DefaultParagraphFont"/>
    <w:rsid w:val="004C7F5A"/>
  </w:style>
  <w:style w:type="character" w:customStyle="1" w:styleId="small-caps">
    <w:name w:val="small-caps"/>
    <w:basedOn w:val="DefaultParagraphFont"/>
    <w:rsid w:val="004C7F5A"/>
  </w:style>
  <w:style w:type="character" w:styleId="PlaceholderText">
    <w:name w:val="Placeholder Text"/>
    <w:basedOn w:val="DefaultParagraphFont"/>
    <w:uiPriority w:val="99"/>
    <w:semiHidden/>
    <w:rsid w:val="004C7F5A"/>
    <w:rPr>
      <w:color w:val="808080"/>
    </w:rPr>
  </w:style>
  <w:style w:type="character" w:customStyle="1" w:styleId="internalref">
    <w:name w:val="internalref"/>
    <w:basedOn w:val="DefaultParagraphFont"/>
    <w:rsid w:val="003765FD"/>
  </w:style>
  <w:style w:type="paragraph" w:customStyle="1" w:styleId="textbox">
    <w:name w:val="textbox"/>
    <w:basedOn w:val="Normal"/>
    <w:rsid w:val="00BF01C0"/>
    <w:pPr>
      <w:spacing w:before="100" w:beforeAutospacing="1" w:after="100" w:afterAutospacing="1" w:line="240" w:lineRule="auto"/>
      <w:jc w:val="left"/>
    </w:pPr>
    <w:rPr>
      <w:rFonts w:eastAsia="Times New Roman" w:cs="Times New Roman"/>
      <w:szCs w:val="24"/>
      <w:lang w:eastAsia="en-GB"/>
    </w:rPr>
  </w:style>
  <w:style w:type="character" w:customStyle="1" w:styleId="bibref">
    <w:name w:val="bibref"/>
    <w:basedOn w:val="DefaultParagraphFont"/>
    <w:rsid w:val="00F4243F"/>
  </w:style>
  <w:style w:type="character" w:customStyle="1" w:styleId="current-selection">
    <w:name w:val="current-selection"/>
    <w:basedOn w:val="DefaultParagraphFont"/>
    <w:rsid w:val="00BB2C65"/>
  </w:style>
  <w:style w:type="character" w:customStyle="1" w:styleId="a">
    <w:name w:val="_"/>
    <w:basedOn w:val="DefaultParagraphFont"/>
    <w:rsid w:val="00BB2C65"/>
  </w:style>
  <w:style w:type="character" w:customStyle="1" w:styleId="enhanced-reference">
    <w:name w:val="enhanced-reference"/>
    <w:basedOn w:val="DefaultParagraphFont"/>
    <w:rsid w:val="00BB2C65"/>
  </w:style>
  <w:style w:type="character" w:customStyle="1" w:styleId="ref-title">
    <w:name w:val="ref-title"/>
    <w:basedOn w:val="DefaultParagraphFont"/>
    <w:rsid w:val="007E72BE"/>
  </w:style>
  <w:style w:type="character" w:customStyle="1" w:styleId="ref-journal">
    <w:name w:val="ref-journal"/>
    <w:basedOn w:val="DefaultParagraphFont"/>
    <w:rsid w:val="007E72BE"/>
  </w:style>
  <w:style w:type="character" w:customStyle="1" w:styleId="ref-vol">
    <w:name w:val="ref-vol"/>
    <w:basedOn w:val="DefaultParagraphFont"/>
    <w:rsid w:val="007E72BE"/>
  </w:style>
  <w:style w:type="character" w:customStyle="1" w:styleId="nowrap">
    <w:name w:val="nowrap"/>
    <w:basedOn w:val="DefaultParagraphFont"/>
    <w:rsid w:val="007E72BE"/>
  </w:style>
  <w:style w:type="character" w:customStyle="1" w:styleId="highlight2">
    <w:name w:val="highlight2"/>
    <w:basedOn w:val="DefaultParagraphFont"/>
    <w:rsid w:val="00263DEF"/>
  </w:style>
  <w:style w:type="table" w:styleId="PlainTable5">
    <w:name w:val="Plain Table 5"/>
    <w:basedOn w:val="TableNormal"/>
    <w:uiPriority w:val="45"/>
    <w:rsid w:val="0092473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374266">
      <w:bodyDiv w:val="1"/>
      <w:marLeft w:val="0"/>
      <w:marRight w:val="0"/>
      <w:marTop w:val="0"/>
      <w:marBottom w:val="0"/>
      <w:divBdr>
        <w:top w:val="none" w:sz="0" w:space="0" w:color="auto"/>
        <w:left w:val="none" w:sz="0" w:space="0" w:color="auto"/>
        <w:bottom w:val="none" w:sz="0" w:space="0" w:color="auto"/>
        <w:right w:val="none" w:sz="0" w:space="0" w:color="auto"/>
      </w:divBdr>
    </w:div>
    <w:div w:id="56587229">
      <w:bodyDiv w:val="1"/>
      <w:marLeft w:val="0"/>
      <w:marRight w:val="0"/>
      <w:marTop w:val="0"/>
      <w:marBottom w:val="0"/>
      <w:divBdr>
        <w:top w:val="none" w:sz="0" w:space="0" w:color="auto"/>
        <w:left w:val="none" w:sz="0" w:space="0" w:color="auto"/>
        <w:bottom w:val="none" w:sz="0" w:space="0" w:color="auto"/>
        <w:right w:val="none" w:sz="0" w:space="0" w:color="auto"/>
      </w:divBdr>
    </w:div>
    <w:div w:id="115956628">
      <w:bodyDiv w:val="1"/>
      <w:marLeft w:val="0"/>
      <w:marRight w:val="0"/>
      <w:marTop w:val="0"/>
      <w:marBottom w:val="0"/>
      <w:divBdr>
        <w:top w:val="none" w:sz="0" w:space="0" w:color="auto"/>
        <w:left w:val="none" w:sz="0" w:space="0" w:color="auto"/>
        <w:bottom w:val="none" w:sz="0" w:space="0" w:color="auto"/>
        <w:right w:val="none" w:sz="0" w:space="0" w:color="auto"/>
      </w:divBdr>
    </w:div>
    <w:div w:id="185867526">
      <w:bodyDiv w:val="1"/>
      <w:marLeft w:val="0"/>
      <w:marRight w:val="0"/>
      <w:marTop w:val="0"/>
      <w:marBottom w:val="0"/>
      <w:divBdr>
        <w:top w:val="none" w:sz="0" w:space="0" w:color="auto"/>
        <w:left w:val="none" w:sz="0" w:space="0" w:color="auto"/>
        <w:bottom w:val="none" w:sz="0" w:space="0" w:color="auto"/>
        <w:right w:val="none" w:sz="0" w:space="0" w:color="auto"/>
      </w:divBdr>
      <w:divsChild>
        <w:div w:id="512963331">
          <w:marLeft w:val="0"/>
          <w:marRight w:val="0"/>
          <w:marTop w:val="120"/>
          <w:marBottom w:val="0"/>
          <w:divBdr>
            <w:top w:val="none" w:sz="0" w:space="0" w:color="auto"/>
            <w:left w:val="none" w:sz="0" w:space="0" w:color="auto"/>
            <w:bottom w:val="none" w:sz="0" w:space="0" w:color="auto"/>
            <w:right w:val="none" w:sz="0" w:space="0" w:color="auto"/>
          </w:divBdr>
        </w:div>
      </w:divsChild>
    </w:div>
    <w:div w:id="268706824">
      <w:bodyDiv w:val="1"/>
      <w:marLeft w:val="0"/>
      <w:marRight w:val="0"/>
      <w:marTop w:val="0"/>
      <w:marBottom w:val="0"/>
      <w:divBdr>
        <w:top w:val="none" w:sz="0" w:space="0" w:color="auto"/>
        <w:left w:val="none" w:sz="0" w:space="0" w:color="auto"/>
        <w:bottom w:val="none" w:sz="0" w:space="0" w:color="auto"/>
        <w:right w:val="none" w:sz="0" w:space="0" w:color="auto"/>
      </w:divBdr>
    </w:div>
    <w:div w:id="274800377">
      <w:bodyDiv w:val="1"/>
      <w:marLeft w:val="0"/>
      <w:marRight w:val="0"/>
      <w:marTop w:val="0"/>
      <w:marBottom w:val="0"/>
      <w:divBdr>
        <w:top w:val="none" w:sz="0" w:space="0" w:color="auto"/>
        <w:left w:val="none" w:sz="0" w:space="0" w:color="auto"/>
        <w:bottom w:val="none" w:sz="0" w:space="0" w:color="auto"/>
        <w:right w:val="none" w:sz="0" w:space="0" w:color="auto"/>
      </w:divBdr>
    </w:div>
    <w:div w:id="295187471">
      <w:bodyDiv w:val="1"/>
      <w:marLeft w:val="0"/>
      <w:marRight w:val="0"/>
      <w:marTop w:val="0"/>
      <w:marBottom w:val="0"/>
      <w:divBdr>
        <w:top w:val="none" w:sz="0" w:space="0" w:color="auto"/>
        <w:left w:val="none" w:sz="0" w:space="0" w:color="auto"/>
        <w:bottom w:val="none" w:sz="0" w:space="0" w:color="auto"/>
        <w:right w:val="none" w:sz="0" w:space="0" w:color="auto"/>
      </w:divBdr>
    </w:div>
    <w:div w:id="422190262">
      <w:bodyDiv w:val="1"/>
      <w:marLeft w:val="0"/>
      <w:marRight w:val="0"/>
      <w:marTop w:val="0"/>
      <w:marBottom w:val="0"/>
      <w:divBdr>
        <w:top w:val="none" w:sz="0" w:space="0" w:color="auto"/>
        <w:left w:val="none" w:sz="0" w:space="0" w:color="auto"/>
        <w:bottom w:val="none" w:sz="0" w:space="0" w:color="auto"/>
        <w:right w:val="none" w:sz="0" w:space="0" w:color="auto"/>
      </w:divBdr>
    </w:div>
    <w:div w:id="422537184">
      <w:bodyDiv w:val="1"/>
      <w:marLeft w:val="0"/>
      <w:marRight w:val="0"/>
      <w:marTop w:val="0"/>
      <w:marBottom w:val="0"/>
      <w:divBdr>
        <w:top w:val="none" w:sz="0" w:space="0" w:color="auto"/>
        <w:left w:val="none" w:sz="0" w:space="0" w:color="auto"/>
        <w:bottom w:val="none" w:sz="0" w:space="0" w:color="auto"/>
        <w:right w:val="none" w:sz="0" w:space="0" w:color="auto"/>
      </w:divBdr>
      <w:divsChild>
        <w:div w:id="1029767796">
          <w:marLeft w:val="0"/>
          <w:marRight w:val="0"/>
          <w:marTop w:val="120"/>
          <w:marBottom w:val="0"/>
          <w:divBdr>
            <w:top w:val="none" w:sz="0" w:space="0" w:color="auto"/>
            <w:left w:val="none" w:sz="0" w:space="0" w:color="auto"/>
            <w:bottom w:val="none" w:sz="0" w:space="0" w:color="auto"/>
            <w:right w:val="none" w:sz="0" w:space="0" w:color="auto"/>
          </w:divBdr>
        </w:div>
        <w:div w:id="1444837743">
          <w:marLeft w:val="0"/>
          <w:marRight w:val="0"/>
          <w:marTop w:val="120"/>
          <w:marBottom w:val="0"/>
          <w:divBdr>
            <w:top w:val="none" w:sz="0" w:space="0" w:color="auto"/>
            <w:left w:val="none" w:sz="0" w:space="0" w:color="auto"/>
            <w:bottom w:val="none" w:sz="0" w:space="0" w:color="auto"/>
            <w:right w:val="none" w:sz="0" w:space="0" w:color="auto"/>
          </w:divBdr>
        </w:div>
      </w:divsChild>
    </w:div>
    <w:div w:id="613945237">
      <w:bodyDiv w:val="1"/>
      <w:marLeft w:val="0"/>
      <w:marRight w:val="0"/>
      <w:marTop w:val="0"/>
      <w:marBottom w:val="0"/>
      <w:divBdr>
        <w:top w:val="none" w:sz="0" w:space="0" w:color="auto"/>
        <w:left w:val="none" w:sz="0" w:space="0" w:color="auto"/>
        <w:bottom w:val="none" w:sz="0" w:space="0" w:color="auto"/>
        <w:right w:val="none" w:sz="0" w:space="0" w:color="auto"/>
      </w:divBdr>
      <w:divsChild>
        <w:div w:id="1387991546">
          <w:marLeft w:val="0"/>
          <w:marRight w:val="0"/>
          <w:marTop w:val="240"/>
          <w:marBottom w:val="100"/>
          <w:divBdr>
            <w:top w:val="none" w:sz="0" w:space="0" w:color="auto"/>
            <w:left w:val="none" w:sz="0" w:space="0" w:color="auto"/>
            <w:bottom w:val="none" w:sz="0" w:space="0" w:color="auto"/>
            <w:right w:val="none" w:sz="0" w:space="0" w:color="auto"/>
          </w:divBdr>
          <w:divsChild>
            <w:div w:id="100513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960681">
      <w:bodyDiv w:val="1"/>
      <w:marLeft w:val="0"/>
      <w:marRight w:val="0"/>
      <w:marTop w:val="0"/>
      <w:marBottom w:val="0"/>
      <w:divBdr>
        <w:top w:val="none" w:sz="0" w:space="0" w:color="auto"/>
        <w:left w:val="none" w:sz="0" w:space="0" w:color="auto"/>
        <w:bottom w:val="none" w:sz="0" w:space="0" w:color="auto"/>
        <w:right w:val="none" w:sz="0" w:space="0" w:color="auto"/>
      </w:divBdr>
    </w:div>
    <w:div w:id="649090388">
      <w:bodyDiv w:val="1"/>
      <w:marLeft w:val="0"/>
      <w:marRight w:val="0"/>
      <w:marTop w:val="0"/>
      <w:marBottom w:val="0"/>
      <w:divBdr>
        <w:top w:val="none" w:sz="0" w:space="0" w:color="auto"/>
        <w:left w:val="none" w:sz="0" w:space="0" w:color="auto"/>
        <w:bottom w:val="none" w:sz="0" w:space="0" w:color="auto"/>
        <w:right w:val="none" w:sz="0" w:space="0" w:color="auto"/>
      </w:divBdr>
    </w:div>
    <w:div w:id="690768119">
      <w:bodyDiv w:val="1"/>
      <w:marLeft w:val="0"/>
      <w:marRight w:val="0"/>
      <w:marTop w:val="0"/>
      <w:marBottom w:val="0"/>
      <w:divBdr>
        <w:top w:val="none" w:sz="0" w:space="0" w:color="auto"/>
        <w:left w:val="none" w:sz="0" w:space="0" w:color="auto"/>
        <w:bottom w:val="none" w:sz="0" w:space="0" w:color="auto"/>
        <w:right w:val="none" w:sz="0" w:space="0" w:color="auto"/>
      </w:divBdr>
    </w:div>
    <w:div w:id="716248671">
      <w:bodyDiv w:val="1"/>
      <w:marLeft w:val="0"/>
      <w:marRight w:val="0"/>
      <w:marTop w:val="0"/>
      <w:marBottom w:val="0"/>
      <w:divBdr>
        <w:top w:val="none" w:sz="0" w:space="0" w:color="auto"/>
        <w:left w:val="none" w:sz="0" w:space="0" w:color="auto"/>
        <w:bottom w:val="none" w:sz="0" w:space="0" w:color="auto"/>
        <w:right w:val="none" w:sz="0" w:space="0" w:color="auto"/>
      </w:divBdr>
    </w:div>
    <w:div w:id="735588871">
      <w:bodyDiv w:val="1"/>
      <w:marLeft w:val="0"/>
      <w:marRight w:val="0"/>
      <w:marTop w:val="0"/>
      <w:marBottom w:val="0"/>
      <w:divBdr>
        <w:top w:val="none" w:sz="0" w:space="0" w:color="auto"/>
        <w:left w:val="none" w:sz="0" w:space="0" w:color="auto"/>
        <w:bottom w:val="none" w:sz="0" w:space="0" w:color="auto"/>
        <w:right w:val="none" w:sz="0" w:space="0" w:color="auto"/>
      </w:divBdr>
    </w:div>
    <w:div w:id="780104100">
      <w:bodyDiv w:val="1"/>
      <w:marLeft w:val="0"/>
      <w:marRight w:val="0"/>
      <w:marTop w:val="0"/>
      <w:marBottom w:val="0"/>
      <w:divBdr>
        <w:top w:val="none" w:sz="0" w:space="0" w:color="auto"/>
        <w:left w:val="none" w:sz="0" w:space="0" w:color="auto"/>
        <w:bottom w:val="none" w:sz="0" w:space="0" w:color="auto"/>
        <w:right w:val="none" w:sz="0" w:space="0" w:color="auto"/>
      </w:divBdr>
    </w:div>
    <w:div w:id="920287591">
      <w:bodyDiv w:val="1"/>
      <w:marLeft w:val="0"/>
      <w:marRight w:val="0"/>
      <w:marTop w:val="0"/>
      <w:marBottom w:val="0"/>
      <w:divBdr>
        <w:top w:val="none" w:sz="0" w:space="0" w:color="auto"/>
        <w:left w:val="none" w:sz="0" w:space="0" w:color="auto"/>
        <w:bottom w:val="none" w:sz="0" w:space="0" w:color="auto"/>
        <w:right w:val="none" w:sz="0" w:space="0" w:color="auto"/>
      </w:divBdr>
      <w:divsChild>
        <w:div w:id="677735560">
          <w:marLeft w:val="0"/>
          <w:marRight w:val="0"/>
          <w:marTop w:val="166"/>
          <w:marBottom w:val="166"/>
          <w:divBdr>
            <w:top w:val="none" w:sz="0" w:space="0" w:color="auto"/>
            <w:left w:val="none" w:sz="0" w:space="0" w:color="auto"/>
            <w:bottom w:val="none" w:sz="0" w:space="0" w:color="auto"/>
            <w:right w:val="none" w:sz="0" w:space="0" w:color="auto"/>
          </w:divBdr>
          <w:divsChild>
            <w:div w:id="169345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736304">
      <w:bodyDiv w:val="1"/>
      <w:marLeft w:val="0"/>
      <w:marRight w:val="0"/>
      <w:marTop w:val="0"/>
      <w:marBottom w:val="0"/>
      <w:divBdr>
        <w:top w:val="none" w:sz="0" w:space="0" w:color="auto"/>
        <w:left w:val="none" w:sz="0" w:space="0" w:color="auto"/>
        <w:bottom w:val="none" w:sz="0" w:space="0" w:color="auto"/>
        <w:right w:val="none" w:sz="0" w:space="0" w:color="auto"/>
      </w:divBdr>
    </w:div>
    <w:div w:id="955646754">
      <w:bodyDiv w:val="1"/>
      <w:marLeft w:val="0"/>
      <w:marRight w:val="0"/>
      <w:marTop w:val="0"/>
      <w:marBottom w:val="0"/>
      <w:divBdr>
        <w:top w:val="none" w:sz="0" w:space="0" w:color="auto"/>
        <w:left w:val="none" w:sz="0" w:space="0" w:color="auto"/>
        <w:bottom w:val="none" w:sz="0" w:space="0" w:color="auto"/>
        <w:right w:val="none" w:sz="0" w:space="0" w:color="auto"/>
      </w:divBdr>
    </w:div>
    <w:div w:id="969212825">
      <w:bodyDiv w:val="1"/>
      <w:marLeft w:val="0"/>
      <w:marRight w:val="0"/>
      <w:marTop w:val="0"/>
      <w:marBottom w:val="0"/>
      <w:divBdr>
        <w:top w:val="none" w:sz="0" w:space="0" w:color="auto"/>
        <w:left w:val="none" w:sz="0" w:space="0" w:color="auto"/>
        <w:bottom w:val="none" w:sz="0" w:space="0" w:color="auto"/>
        <w:right w:val="none" w:sz="0" w:space="0" w:color="auto"/>
      </w:divBdr>
    </w:div>
    <w:div w:id="1048342107">
      <w:bodyDiv w:val="1"/>
      <w:marLeft w:val="0"/>
      <w:marRight w:val="0"/>
      <w:marTop w:val="0"/>
      <w:marBottom w:val="0"/>
      <w:divBdr>
        <w:top w:val="none" w:sz="0" w:space="0" w:color="auto"/>
        <w:left w:val="none" w:sz="0" w:space="0" w:color="auto"/>
        <w:bottom w:val="none" w:sz="0" w:space="0" w:color="auto"/>
        <w:right w:val="none" w:sz="0" w:space="0" w:color="auto"/>
      </w:divBdr>
      <w:divsChild>
        <w:div w:id="565605265">
          <w:marLeft w:val="0"/>
          <w:marRight w:val="0"/>
          <w:marTop w:val="120"/>
          <w:marBottom w:val="0"/>
          <w:divBdr>
            <w:top w:val="none" w:sz="0" w:space="0" w:color="auto"/>
            <w:left w:val="none" w:sz="0" w:space="0" w:color="auto"/>
            <w:bottom w:val="none" w:sz="0" w:space="0" w:color="auto"/>
            <w:right w:val="none" w:sz="0" w:space="0" w:color="auto"/>
          </w:divBdr>
        </w:div>
      </w:divsChild>
    </w:div>
    <w:div w:id="1065447643">
      <w:bodyDiv w:val="1"/>
      <w:marLeft w:val="0"/>
      <w:marRight w:val="0"/>
      <w:marTop w:val="0"/>
      <w:marBottom w:val="0"/>
      <w:divBdr>
        <w:top w:val="none" w:sz="0" w:space="0" w:color="auto"/>
        <w:left w:val="none" w:sz="0" w:space="0" w:color="auto"/>
        <w:bottom w:val="none" w:sz="0" w:space="0" w:color="auto"/>
        <w:right w:val="none" w:sz="0" w:space="0" w:color="auto"/>
      </w:divBdr>
      <w:divsChild>
        <w:div w:id="2130318716">
          <w:marLeft w:val="3120"/>
          <w:marRight w:val="0"/>
          <w:marTop w:val="0"/>
          <w:marBottom w:val="0"/>
          <w:divBdr>
            <w:top w:val="none" w:sz="0" w:space="0" w:color="auto"/>
            <w:left w:val="none" w:sz="0" w:space="0" w:color="auto"/>
            <w:bottom w:val="none" w:sz="0" w:space="0" w:color="auto"/>
            <w:right w:val="none" w:sz="0" w:space="0" w:color="auto"/>
          </w:divBdr>
          <w:divsChild>
            <w:div w:id="145424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075725">
      <w:bodyDiv w:val="1"/>
      <w:marLeft w:val="0"/>
      <w:marRight w:val="0"/>
      <w:marTop w:val="0"/>
      <w:marBottom w:val="0"/>
      <w:divBdr>
        <w:top w:val="none" w:sz="0" w:space="0" w:color="auto"/>
        <w:left w:val="none" w:sz="0" w:space="0" w:color="auto"/>
        <w:bottom w:val="none" w:sz="0" w:space="0" w:color="auto"/>
        <w:right w:val="none" w:sz="0" w:space="0" w:color="auto"/>
      </w:divBdr>
    </w:div>
    <w:div w:id="1292056012">
      <w:bodyDiv w:val="1"/>
      <w:marLeft w:val="0"/>
      <w:marRight w:val="0"/>
      <w:marTop w:val="0"/>
      <w:marBottom w:val="0"/>
      <w:divBdr>
        <w:top w:val="none" w:sz="0" w:space="0" w:color="auto"/>
        <w:left w:val="none" w:sz="0" w:space="0" w:color="auto"/>
        <w:bottom w:val="none" w:sz="0" w:space="0" w:color="auto"/>
        <w:right w:val="none" w:sz="0" w:space="0" w:color="auto"/>
      </w:divBdr>
    </w:div>
    <w:div w:id="1320764066">
      <w:bodyDiv w:val="1"/>
      <w:marLeft w:val="0"/>
      <w:marRight w:val="0"/>
      <w:marTop w:val="0"/>
      <w:marBottom w:val="0"/>
      <w:divBdr>
        <w:top w:val="none" w:sz="0" w:space="0" w:color="auto"/>
        <w:left w:val="none" w:sz="0" w:space="0" w:color="auto"/>
        <w:bottom w:val="none" w:sz="0" w:space="0" w:color="auto"/>
        <w:right w:val="none" w:sz="0" w:space="0" w:color="auto"/>
      </w:divBdr>
    </w:div>
    <w:div w:id="1352148553">
      <w:bodyDiv w:val="1"/>
      <w:marLeft w:val="0"/>
      <w:marRight w:val="0"/>
      <w:marTop w:val="0"/>
      <w:marBottom w:val="0"/>
      <w:divBdr>
        <w:top w:val="none" w:sz="0" w:space="0" w:color="auto"/>
        <w:left w:val="none" w:sz="0" w:space="0" w:color="auto"/>
        <w:bottom w:val="none" w:sz="0" w:space="0" w:color="auto"/>
        <w:right w:val="none" w:sz="0" w:space="0" w:color="auto"/>
      </w:divBdr>
    </w:div>
    <w:div w:id="1361052496">
      <w:bodyDiv w:val="1"/>
      <w:marLeft w:val="0"/>
      <w:marRight w:val="0"/>
      <w:marTop w:val="0"/>
      <w:marBottom w:val="0"/>
      <w:divBdr>
        <w:top w:val="none" w:sz="0" w:space="0" w:color="auto"/>
        <w:left w:val="none" w:sz="0" w:space="0" w:color="auto"/>
        <w:bottom w:val="none" w:sz="0" w:space="0" w:color="auto"/>
        <w:right w:val="none" w:sz="0" w:space="0" w:color="auto"/>
      </w:divBdr>
      <w:divsChild>
        <w:div w:id="572736339">
          <w:marLeft w:val="0"/>
          <w:marRight w:val="1"/>
          <w:marTop w:val="0"/>
          <w:marBottom w:val="0"/>
          <w:divBdr>
            <w:top w:val="none" w:sz="0" w:space="0" w:color="auto"/>
            <w:left w:val="none" w:sz="0" w:space="0" w:color="auto"/>
            <w:bottom w:val="none" w:sz="0" w:space="0" w:color="auto"/>
            <w:right w:val="none" w:sz="0" w:space="0" w:color="auto"/>
          </w:divBdr>
          <w:divsChild>
            <w:div w:id="230695355">
              <w:marLeft w:val="0"/>
              <w:marRight w:val="0"/>
              <w:marTop w:val="0"/>
              <w:marBottom w:val="0"/>
              <w:divBdr>
                <w:top w:val="none" w:sz="0" w:space="0" w:color="auto"/>
                <w:left w:val="none" w:sz="0" w:space="0" w:color="auto"/>
                <w:bottom w:val="none" w:sz="0" w:space="0" w:color="auto"/>
                <w:right w:val="none" w:sz="0" w:space="0" w:color="auto"/>
              </w:divBdr>
              <w:divsChild>
                <w:div w:id="127088364">
                  <w:marLeft w:val="0"/>
                  <w:marRight w:val="1"/>
                  <w:marTop w:val="0"/>
                  <w:marBottom w:val="0"/>
                  <w:divBdr>
                    <w:top w:val="none" w:sz="0" w:space="0" w:color="auto"/>
                    <w:left w:val="none" w:sz="0" w:space="0" w:color="auto"/>
                    <w:bottom w:val="none" w:sz="0" w:space="0" w:color="auto"/>
                    <w:right w:val="none" w:sz="0" w:space="0" w:color="auto"/>
                  </w:divBdr>
                  <w:divsChild>
                    <w:div w:id="1124615203">
                      <w:marLeft w:val="0"/>
                      <w:marRight w:val="0"/>
                      <w:marTop w:val="0"/>
                      <w:marBottom w:val="0"/>
                      <w:divBdr>
                        <w:top w:val="none" w:sz="0" w:space="0" w:color="auto"/>
                        <w:left w:val="none" w:sz="0" w:space="0" w:color="auto"/>
                        <w:bottom w:val="none" w:sz="0" w:space="0" w:color="auto"/>
                        <w:right w:val="none" w:sz="0" w:space="0" w:color="auto"/>
                      </w:divBdr>
                      <w:divsChild>
                        <w:div w:id="660081933">
                          <w:marLeft w:val="0"/>
                          <w:marRight w:val="0"/>
                          <w:marTop w:val="0"/>
                          <w:marBottom w:val="0"/>
                          <w:divBdr>
                            <w:top w:val="none" w:sz="0" w:space="0" w:color="auto"/>
                            <w:left w:val="none" w:sz="0" w:space="0" w:color="auto"/>
                            <w:bottom w:val="none" w:sz="0" w:space="0" w:color="auto"/>
                            <w:right w:val="none" w:sz="0" w:space="0" w:color="auto"/>
                          </w:divBdr>
                          <w:divsChild>
                            <w:div w:id="1654528967">
                              <w:marLeft w:val="0"/>
                              <w:marRight w:val="0"/>
                              <w:marTop w:val="120"/>
                              <w:marBottom w:val="360"/>
                              <w:divBdr>
                                <w:top w:val="none" w:sz="0" w:space="0" w:color="auto"/>
                                <w:left w:val="none" w:sz="0" w:space="0" w:color="auto"/>
                                <w:bottom w:val="none" w:sz="0" w:space="0" w:color="auto"/>
                                <w:right w:val="none" w:sz="0" w:space="0" w:color="auto"/>
                              </w:divBdr>
                              <w:divsChild>
                                <w:div w:id="663122450">
                                  <w:marLeft w:val="0"/>
                                  <w:marRight w:val="0"/>
                                  <w:marTop w:val="0"/>
                                  <w:marBottom w:val="0"/>
                                  <w:divBdr>
                                    <w:top w:val="none" w:sz="0" w:space="0" w:color="auto"/>
                                    <w:left w:val="none" w:sz="0" w:space="0" w:color="auto"/>
                                    <w:bottom w:val="none" w:sz="0" w:space="0" w:color="auto"/>
                                    <w:right w:val="none" w:sz="0" w:space="0" w:color="auto"/>
                                  </w:divBdr>
                                </w:div>
                                <w:div w:id="1292131227">
                                  <w:marLeft w:val="0"/>
                                  <w:marRight w:val="0"/>
                                  <w:marTop w:val="0"/>
                                  <w:marBottom w:val="0"/>
                                  <w:divBdr>
                                    <w:top w:val="none" w:sz="0" w:space="0" w:color="auto"/>
                                    <w:left w:val="none" w:sz="0" w:space="0" w:color="auto"/>
                                    <w:bottom w:val="none" w:sz="0" w:space="0" w:color="auto"/>
                                    <w:right w:val="none" w:sz="0" w:space="0" w:color="auto"/>
                                  </w:divBdr>
                                </w:div>
                                <w:div w:id="213602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698475">
      <w:bodyDiv w:val="1"/>
      <w:marLeft w:val="0"/>
      <w:marRight w:val="0"/>
      <w:marTop w:val="0"/>
      <w:marBottom w:val="0"/>
      <w:divBdr>
        <w:top w:val="none" w:sz="0" w:space="0" w:color="auto"/>
        <w:left w:val="none" w:sz="0" w:space="0" w:color="auto"/>
        <w:bottom w:val="none" w:sz="0" w:space="0" w:color="auto"/>
        <w:right w:val="none" w:sz="0" w:space="0" w:color="auto"/>
      </w:divBdr>
    </w:div>
    <w:div w:id="1413433062">
      <w:bodyDiv w:val="1"/>
      <w:marLeft w:val="0"/>
      <w:marRight w:val="0"/>
      <w:marTop w:val="0"/>
      <w:marBottom w:val="0"/>
      <w:divBdr>
        <w:top w:val="none" w:sz="0" w:space="0" w:color="auto"/>
        <w:left w:val="none" w:sz="0" w:space="0" w:color="auto"/>
        <w:bottom w:val="none" w:sz="0" w:space="0" w:color="auto"/>
        <w:right w:val="none" w:sz="0" w:space="0" w:color="auto"/>
      </w:divBdr>
    </w:div>
    <w:div w:id="1420367691">
      <w:bodyDiv w:val="1"/>
      <w:marLeft w:val="0"/>
      <w:marRight w:val="0"/>
      <w:marTop w:val="0"/>
      <w:marBottom w:val="0"/>
      <w:divBdr>
        <w:top w:val="none" w:sz="0" w:space="0" w:color="auto"/>
        <w:left w:val="none" w:sz="0" w:space="0" w:color="auto"/>
        <w:bottom w:val="none" w:sz="0" w:space="0" w:color="auto"/>
        <w:right w:val="none" w:sz="0" w:space="0" w:color="auto"/>
      </w:divBdr>
    </w:div>
    <w:div w:id="1441492973">
      <w:bodyDiv w:val="1"/>
      <w:marLeft w:val="0"/>
      <w:marRight w:val="0"/>
      <w:marTop w:val="0"/>
      <w:marBottom w:val="0"/>
      <w:divBdr>
        <w:top w:val="none" w:sz="0" w:space="0" w:color="auto"/>
        <w:left w:val="none" w:sz="0" w:space="0" w:color="auto"/>
        <w:bottom w:val="none" w:sz="0" w:space="0" w:color="auto"/>
        <w:right w:val="none" w:sz="0" w:space="0" w:color="auto"/>
      </w:divBdr>
    </w:div>
    <w:div w:id="1481993566">
      <w:bodyDiv w:val="1"/>
      <w:marLeft w:val="0"/>
      <w:marRight w:val="0"/>
      <w:marTop w:val="0"/>
      <w:marBottom w:val="0"/>
      <w:divBdr>
        <w:top w:val="none" w:sz="0" w:space="0" w:color="auto"/>
        <w:left w:val="none" w:sz="0" w:space="0" w:color="auto"/>
        <w:bottom w:val="none" w:sz="0" w:space="0" w:color="auto"/>
        <w:right w:val="none" w:sz="0" w:space="0" w:color="auto"/>
      </w:divBdr>
    </w:div>
    <w:div w:id="1497301696">
      <w:bodyDiv w:val="1"/>
      <w:marLeft w:val="0"/>
      <w:marRight w:val="0"/>
      <w:marTop w:val="0"/>
      <w:marBottom w:val="0"/>
      <w:divBdr>
        <w:top w:val="none" w:sz="0" w:space="0" w:color="auto"/>
        <w:left w:val="none" w:sz="0" w:space="0" w:color="auto"/>
        <w:bottom w:val="none" w:sz="0" w:space="0" w:color="auto"/>
        <w:right w:val="none" w:sz="0" w:space="0" w:color="auto"/>
      </w:divBdr>
    </w:div>
    <w:div w:id="1497765117">
      <w:bodyDiv w:val="1"/>
      <w:marLeft w:val="0"/>
      <w:marRight w:val="0"/>
      <w:marTop w:val="0"/>
      <w:marBottom w:val="0"/>
      <w:divBdr>
        <w:top w:val="none" w:sz="0" w:space="0" w:color="auto"/>
        <w:left w:val="none" w:sz="0" w:space="0" w:color="auto"/>
        <w:bottom w:val="none" w:sz="0" w:space="0" w:color="auto"/>
        <w:right w:val="none" w:sz="0" w:space="0" w:color="auto"/>
      </w:divBdr>
      <w:divsChild>
        <w:div w:id="79446850">
          <w:marLeft w:val="0"/>
          <w:marRight w:val="0"/>
          <w:marTop w:val="0"/>
          <w:marBottom w:val="0"/>
          <w:divBdr>
            <w:top w:val="none" w:sz="0" w:space="0" w:color="auto"/>
            <w:left w:val="none" w:sz="0" w:space="0" w:color="auto"/>
            <w:bottom w:val="none" w:sz="0" w:space="0" w:color="auto"/>
            <w:right w:val="none" w:sz="0" w:space="0" w:color="auto"/>
          </w:divBdr>
        </w:div>
        <w:div w:id="379400039">
          <w:marLeft w:val="0"/>
          <w:marRight w:val="0"/>
          <w:marTop w:val="0"/>
          <w:marBottom w:val="0"/>
          <w:divBdr>
            <w:top w:val="none" w:sz="0" w:space="0" w:color="auto"/>
            <w:left w:val="none" w:sz="0" w:space="0" w:color="auto"/>
            <w:bottom w:val="none" w:sz="0" w:space="0" w:color="auto"/>
            <w:right w:val="none" w:sz="0" w:space="0" w:color="auto"/>
          </w:divBdr>
        </w:div>
        <w:div w:id="413665877">
          <w:marLeft w:val="0"/>
          <w:marRight w:val="0"/>
          <w:marTop w:val="0"/>
          <w:marBottom w:val="0"/>
          <w:divBdr>
            <w:top w:val="none" w:sz="0" w:space="0" w:color="auto"/>
            <w:left w:val="none" w:sz="0" w:space="0" w:color="auto"/>
            <w:bottom w:val="none" w:sz="0" w:space="0" w:color="auto"/>
            <w:right w:val="none" w:sz="0" w:space="0" w:color="auto"/>
          </w:divBdr>
        </w:div>
        <w:div w:id="463281035">
          <w:marLeft w:val="0"/>
          <w:marRight w:val="0"/>
          <w:marTop w:val="0"/>
          <w:marBottom w:val="0"/>
          <w:divBdr>
            <w:top w:val="none" w:sz="0" w:space="0" w:color="auto"/>
            <w:left w:val="none" w:sz="0" w:space="0" w:color="auto"/>
            <w:bottom w:val="none" w:sz="0" w:space="0" w:color="auto"/>
            <w:right w:val="none" w:sz="0" w:space="0" w:color="auto"/>
          </w:divBdr>
        </w:div>
        <w:div w:id="465123554">
          <w:marLeft w:val="0"/>
          <w:marRight w:val="0"/>
          <w:marTop w:val="0"/>
          <w:marBottom w:val="0"/>
          <w:divBdr>
            <w:top w:val="none" w:sz="0" w:space="0" w:color="auto"/>
            <w:left w:val="none" w:sz="0" w:space="0" w:color="auto"/>
            <w:bottom w:val="none" w:sz="0" w:space="0" w:color="auto"/>
            <w:right w:val="none" w:sz="0" w:space="0" w:color="auto"/>
          </w:divBdr>
        </w:div>
        <w:div w:id="640426565">
          <w:marLeft w:val="0"/>
          <w:marRight w:val="0"/>
          <w:marTop w:val="0"/>
          <w:marBottom w:val="0"/>
          <w:divBdr>
            <w:top w:val="none" w:sz="0" w:space="0" w:color="auto"/>
            <w:left w:val="none" w:sz="0" w:space="0" w:color="auto"/>
            <w:bottom w:val="none" w:sz="0" w:space="0" w:color="auto"/>
            <w:right w:val="none" w:sz="0" w:space="0" w:color="auto"/>
          </w:divBdr>
        </w:div>
        <w:div w:id="1247030647">
          <w:marLeft w:val="0"/>
          <w:marRight w:val="0"/>
          <w:marTop w:val="0"/>
          <w:marBottom w:val="0"/>
          <w:divBdr>
            <w:top w:val="none" w:sz="0" w:space="0" w:color="auto"/>
            <w:left w:val="none" w:sz="0" w:space="0" w:color="auto"/>
            <w:bottom w:val="none" w:sz="0" w:space="0" w:color="auto"/>
            <w:right w:val="none" w:sz="0" w:space="0" w:color="auto"/>
          </w:divBdr>
        </w:div>
        <w:div w:id="1440833973">
          <w:marLeft w:val="0"/>
          <w:marRight w:val="0"/>
          <w:marTop w:val="0"/>
          <w:marBottom w:val="0"/>
          <w:divBdr>
            <w:top w:val="none" w:sz="0" w:space="0" w:color="auto"/>
            <w:left w:val="none" w:sz="0" w:space="0" w:color="auto"/>
            <w:bottom w:val="none" w:sz="0" w:space="0" w:color="auto"/>
            <w:right w:val="none" w:sz="0" w:space="0" w:color="auto"/>
          </w:divBdr>
        </w:div>
        <w:div w:id="1499540475">
          <w:marLeft w:val="0"/>
          <w:marRight w:val="0"/>
          <w:marTop w:val="0"/>
          <w:marBottom w:val="0"/>
          <w:divBdr>
            <w:top w:val="none" w:sz="0" w:space="0" w:color="auto"/>
            <w:left w:val="none" w:sz="0" w:space="0" w:color="auto"/>
            <w:bottom w:val="none" w:sz="0" w:space="0" w:color="auto"/>
            <w:right w:val="none" w:sz="0" w:space="0" w:color="auto"/>
          </w:divBdr>
        </w:div>
        <w:div w:id="1544753239">
          <w:marLeft w:val="0"/>
          <w:marRight w:val="0"/>
          <w:marTop w:val="0"/>
          <w:marBottom w:val="0"/>
          <w:divBdr>
            <w:top w:val="none" w:sz="0" w:space="0" w:color="auto"/>
            <w:left w:val="none" w:sz="0" w:space="0" w:color="auto"/>
            <w:bottom w:val="none" w:sz="0" w:space="0" w:color="auto"/>
            <w:right w:val="none" w:sz="0" w:space="0" w:color="auto"/>
          </w:divBdr>
        </w:div>
        <w:div w:id="1589004347">
          <w:marLeft w:val="0"/>
          <w:marRight w:val="0"/>
          <w:marTop w:val="0"/>
          <w:marBottom w:val="0"/>
          <w:divBdr>
            <w:top w:val="none" w:sz="0" w:space="0" w:color="auto"/>
            <w:left w:val="none" w:sz="0" w:space="0" w:color="auto"/>
            <w:bottom w:val="none" w:sz="0" w:space="0" w:color="auto"/>
            <w:right w:val="none" w:sz="0" w:space="0" w:color="auto"/>
          </w:divBdr>
        </w:div>
        <w:div w:id="1590311207">
          <w:marLeft w:val="0"/>
          <w:marRight w:val="0"/>
          <w:marTop w:val="0"/>
          <w:marBottom w:val="0"/>
          <w:divBdr>
            <w:top w:val="none" w:sz="0" w:space="0" w:color="auto"/>
            <w:left w:val="none" w:sz="0" w:space="0" w:color="auto"/>
            <w:bottom w:val="none" w:sz="0" w:space="0" w:color="auto"/>
            <w:right w:val="none" w:sz="0" w:space="0" w:color="auto"/>
          </w:divBdr>
        </w:div>
      </w:divsChild>
    </w:div>
    <w:div w:id="1522739702">
      <w:bodyDiv w:val="1"/>
      <w:marLeft w:val="0"/>
      <w:marRight w:val="0"/>
      <w:marTop w:val="0"/>
      <w:marBottom w:val="0"/>
      <w:divBdr>
        <w:top w:val="none" w:sz="0" w:space="0" w:color="auto"/>
        <w:left w:val="none" w:sz="0" w:space="0" w:color="auto"/>
        <w:bottom w:val="none" w:sz="0" w:space="0" w:color="auto"/>
        <w:right w:val="none" w:sz="0" w:space="0" w:color="auto"/>
      </w:divBdr>
      <w:divsChild>
        <w:div w:id="4065516">
          <w:marLeft w:val="0"/>
          <w:marRight w:val="0"/>
          <w:marTop w:val="0"/>
          <w:marBottom w:val="0"/>
          <w:divBdr>
            <w:top w:val="none" w:sz="0" w:space="0" w:color="auto"/>
            <w:left w:val="none" w:sz="0" w:space="0" w:color="auto"/>
            <w:bottom w:val="none" w:sz="0" w:space="0" w:color="auto"/>
            <w:right w:val="none" w:sz="0" w:space="0" w:color="auto"/>
          </w:divBdr>
        </w:div>
        <w:div w:id="249848544">
          <w:marLeft w:val="0"/>
          <w:marRight w:val="0"/>
          <w:marTop w:val="0"/>
          <w:marBottom w:val="0"/>
          <w:divBdr>
            <w:top w:val="none" w:sz="0" w:space="0" w:color="auto"/>
            <w:left w:val="none" w:sz="0" w:space="0" w:color="auto"/>
            <w:bottom w:val="none" w:sz="0" w:space="0" w:color="auto"/>
            <w:right w:val="none" w:sz="0" w:space="0" w:color="auto"/>
          </w:divBdr>
        </w:div>
        <w:div w:id="509367471">
          <w:marLeft w:val="0"/>
          <w:marRight w:val="0"/>
          <w:marTop w:val="0"/>
          <w:marBottom w:val="0"/>
          <w:divBdr>
            <w:top w:val="none" w:sz="0" w:space="0" w:color="auto"/>
            <w:left w:val="none" w:sz="0" w:space="0" w:color="auto"/>
            <w:bottom w:val="none" w:sz="0" w:space="0" w:color="auto"/>
            <w:right w:val="none" w:sz="0" w:space="0" w:color="auto"/>
          </w:divBdr>
        </w:div>
        <w:div w:id="579952331">
          <w:marLeft w:val="0"/>
          <w:marRight w:val="0"/>
          <w:marTop w:val="0"/>
          <w:marBottom w:val="0"/>
          <w:divBdr>
            <w:top w:val="none" w:sz="0" w:space="0" w:color="auto"/>
            <w:left w:val="none" w:sz="0" w:space="0" w:color="auto"/>
            <w:bottom w:val="none" w:sz="0" w:space="0" w:color="auto"/>
            <w:right w:val="none" w:sz="0" w:space="0" w:color="auto"/>
          </w:divBdr>
        </w:div>
        <w:div w:id="656299320">
          <w:marLeft w:val="0"/>
          <w:marRight w:val="0"/>
          <w:marTop w:val="0"/>
          <w:marBottom w:val="0"/>
          <w:divBdr>
            <w:top w:val="none" w:sz="0" w:space="0" w:color="auto"/>
            <w:left w:val="none" w:sz="0" w:space="0" w:color="auto"/>
            <w:bottom w:val="none" w:sz="0" w:space="0" w:color="auto"/>
            <w:right w:val="none" w:sz="0" w:space="0" w:color="auto"/>
          </w:divBdr>
        </w:div>
        <w:div w:id="1013923523">
          <w:marLeft w:val="0"/>
          <w:marRight w:val="0"/>
          <w:marTop w:val="0"/>
          <w:marBottom w:val="0"/>
          <w:divBdr>
            <w:top w:val="none" w:sz="0" w:space="0" w:color="auto"/>
            <w:left w:val="none" w:sz="0" w:space="0" w:color="auto"/>
            <w:bottom w:val="none" w:sz="0" w:space="0" w:color="auto"/>
            <w:right w:val="none" w:sz="0" w:space="0" w:color="auto"/>
          </w:divBdr>
        </w:div>
        <w:div w:id="1221751252">
          <w:marLeft w:val="0"/>
          <w:marRight w:val="0"/>
          <w:marTop w:val="0"/>
          <w:marBottom w:val="0"/>
          <w:divBdr>
            <w:top w:val="none" w:sz="0" w:space="0" w:color="auto"/>
            <w:left w:val="none" w:sz="0" w:space="0" w:color="auto"/>
            <w:bottom w:val="none" w:sz="0" w:space="0" w:color="auto"/>
            <w:right w:val="none" w:sz="0" w:space="0" w:color="auto"/>
          </w:divBdr>
        </w:div>
        <w:div w:id="1300065268">
          <w:marLeft w:val="0"/>
          <w:marRight w:val="0"/>
          <w:marTop w:val="0"/>
          <w:marBottom w:val="0"/>
          <w:divBdr>
            <w:top w:val="none" w:sz="0" w:space="0" w:color="auto"/>
            <w:left w:val="none" w:sz="0" w:space="0" w:color="auto"/>
            <w:bottom w:val="none" w:sz="0" w:space="0" w:color="auto"/>
            <w:right w:val="none" w:sz="0" w:space="0" w:color="auto"/>
          </w:divBdr>
        </w:div>
        <w:div w:id="1577664180">
          <w:marLeft w:val="0"/>
          <w:marRight w:val="0"/>
          <w:marTop w:val="0"/>
          <w:marBottom w:val="0"/>
          <w:divBdr>
            <w:top w:val="none" w:sz="0" w:space="0" w:color="auto"/>
            <w:left w:val="none" w:sz="0" w:space="0" w:color="auto"/>
            <w:bottom w:val="none" w:sz="0" w:space="0" w:color="auto"/>
            <w:right w:val="none" w:sz="0" w:space="0" w:color="auto"/>
          </w:divBdr>
        </w:div>
        <w:div w:id="1615091232">
          <w:marLeft w:val="0"/>
          <w:marRight w:val="0"/>
          <w:marTop w:val="0"/>
          <w:marBottom w:val="0"/>
          <w:divBdr>
            <w:top w:val="none" w:sz="0" w:space="0" w:color="auto"/>
            <w:left w:val="none" w:sz="0" w:space="0" w:color="auto"/>
            <w:bottom w:val="none" w:sz="0" w:space="0" w:color="auto"/>
            <w:right w:val="none" w:sz="0" w:space="0" w:color="auto"/>
          </w:divBdr>
        </w:div>
        <w:div w:id="1715353252">
          <w:marLeft w:val="0"/>
          <w:marRight w:val="0"/>
          <w:marTop w:val="0"/>
          <w:marBottom w:val="0"/>
          <w:divBdr>
            <w:top w:val="none" w:sz="0" w:space="0" w:color="auto"/>
            <w:left w:val="none" w:sz="0" w:space="0" w:color="auto"/>
            <w:bottom w:val="none" w:sz="0" w:space="0" w:color="auto"/>
            <w:right w:val="none" w:sz="0" w:space="0" w:color="auto"/>
          </w:divBdr>
        </w:div>
        <w:div w:id="1930459952">
          <w:marLeft w:val="0"/>
          <w:marRight w:val="0"/>
          <w:marTop w:val="0"/>
          <w:marBottom w:val="0"/>
          <w:divBdr>
            <w:top w:val="none" w:sz="0" w:space="0" w:color="auto"/>
            <w:left w:val="none" w:sz="0" w:space="0" w:color="auto"/>
            <w:bottom w:val="none" w:sz="0" w:space="0" w:color="auto"/>
            <w:right w:val="none" w:sz="0" w:space="0" w:color="auto"/>
          </w:divBdr>
        </w:div>
      </w:divsChild>
    </w:div>
    <w:div w:id="1625622519">
      <w:bodyDiv w:val="1"/>
      <w:marLeft w:val="0"/>
      <w:marRight w:val="0"/>
      <w:marTop w:val="0"/>
      <w:marBottom w:val="0"/>
      <w:divBdr>
        <w:top w:val="none" w:sz="0" w:space="0" w:color="auto"/>
        <w:left w:val="none" w:sz="0" w:space="0" w:color="auto"/>
        <w:bottom w:val="none" w:sz="0" w:space="0" w:color="auto"/>
        <w:right w:val="none" w:sz="0" w:space="0" w:color="auto"/>
      </w:divBdr>
    </w:div>
    <w:div w:id="1662461634">
      <w:bodyDiv w:val="1"/>
      <w:marLeft w:val="0"/>
      <w:marRight w:val="0"/>
      <w:marTop w:val="0"/>
      <w:marBottom w:val="0"/>
      <w:divBdr>
        <w:top w:val="none" w:sz="0" w:space="0" w:color="auto"/>
        <w:left w:val="none" w:sz="0" w:space="0" w:color="auto"/>
        <w:bottom w:val="none" w:sz="0" w:space="0" w:color="auto"/>
        <w:right w:val="none" w:sz="0" w:space="0" w:color="auto"/>
      </w:divBdr>
    </w:div>
    <w:div w:id="1673290329">
      <w:bodyDiv w:val="1"/>
      <w:marLeft w:val="0"/>
      <w:marRight w:val="0"/>
      <w:marTop w:val="0"/>
      <w:marBottom w:val="0"/>
      <w:divBdr>
        <w:top w:val="none" w:sz="0" w:space="0" w:color="auto"/>
        <w:left w:val="none" w:sz="0" w:space="0" w:color="auto"/>
        <w:bottom w:val="none" w:sz="0" w:space="0" w:color="auto"/>
        <w:right w:val="none" w:sz="0" w:space="0" w:color="auto"/>
      </w:divBdr>
    </w:div>
    <w:div w:id="1714160259">
      <w:bodyDiv w:val="1"/>
      <w:marLeft w:val="0"/>
      <w:marRight w:val="0"/>
      <w:marTop w:val="0"/>
      <w:marBottom w:val="0"/>
      <w:divBdr>
        <w:top w:val="none" w:sz="0" w:space="0" w:color="auto"/>
        <w:left w:val="none" w:sz="0" w:space="0" w:color="auto"/>
        <w:bottom w:val="none" w:sz="0" w:space="0" w:color="auto"/>
        <w:right w:val="none" w:sz="0" w:space="0" w:color="auto"/>
      </w:divBdr>
    </w:div>
    <w:div w:id="1763640892">
      <w:bodyDiv w:val="1"/>
      <w:marLeft w:val="0"/>
      <w:marRight w:val="0"/>
      <w:marTop w:val="0"/>
      <w:marBottom w:val="0"/>
      <w:divBdr>
        <w:top w:val="none" w:sz="0" w:space="0" w:color="auto"/>
        <w:left w:val="none" w:sz="0" w:space="0" w:color="auto"/>
        <w:bottom w:val="none" w:sz="0" w:space="0" w:color="auto"/>
        <w:right w:val="none" w:sz="0" w:space="0" w:color="auto"/>
      </w:divBdr>
    </w:div>
    <w:div w:id="1800877000">
      <w:bodyDiv w:val="1"/>
      <w:marLeft w:val="0"/>
      <w:marRight w:val="0"/>
      <w:marTop w:val="0"/>
      <w:marBottom w:val="0"/>
      <w:divBdr>
        <w:top w:val="none" w:sz="0" w:space="0" w:color="auto"/>
        <w:left w:val="none" w:sz="0" w:space="0" w:color="auto"/>
        <w:bottom w:val="none" w:sz="0" w:space="0" w:color="auto"/>
        <w:right w:val="none" w:sz="0" w:space="0" w:color="auto"/>
      </w:divBdr>
      <w:divsChild>
        <w:div w:id="716590715">
          <w:marLeft w:val="0"/>
          <w:marRight w:val="0"/>
          <w:marTop w:val="120"/>
          <w:marBottom w:val="0"/>
          <w:divBdr>
            <w:top w:val="none" w:sz="0" w:space="0" w:color="auto"/>
            <w:left w:val="none" w:sz="0" w:space="0" w:color="auto"/>
            <w:bottom w:val="none" w:sz="0" w:space="0" w:color="auto"/>
            <w:right w:val="none" w:sz="0" w:space="0" w:color="auto"/>
          </w:divBdr>
        </w:div>
      </w:divsChild>
    </w:div>
    <w:div w:id="1901011277">
      <w:bodyDiv w:val="1"/>
      <w:marLeft w:val="0"/>
      <w:marRight w:val="0"/>
      <w:marTop w:val="0"/>
      <w:marBottom w:val="0"/>
      <w:divBdr>
        <w:top w:val="none" w:sz="0" w:space="0" w:color="auto"/>
        <w:left w:val="none" w:sz="0" w:space="0" w:color="auto"/>
        <w:bottom w:val="none" w:sz="0" w:space="0" w:color="auto"/>
        <w:right w:val="none" w:sz="0" w:space="0" w:color="auto"/>
      </w:divBdr>
    </w:div>
    <w:div w:id="1926063263">
      <w:bodyDiv w:val="1"/>
      <w:marLeft w:val="0"/>
      <w:marRight w:val="0"/>
      <w:marTop w:val="0"/>
      <w:marBottom w:val="0"/>
      <w:divBdr>
        <w:top w:val="none" w:sz="0" w:space="0" w:color="auto"/>
        <w:left w:val="none" w:sz="0" w:space="0" w:color="auto"/>
        <w:bottom w:val="none" w:sz="0" w:space="0" w:color="auto"/>
        <w:right w:val="none" w:sz="0" w:space="0" w:color="auto"/>
      </w:divBdr>
    </w:div>
    <w:div w:id="1975408253">
      <w:bodyDiv w:val="1"/>
      <w:marLeft w:val="0"/>
      <w:marRight w:val="0"/>
      <w:marTop w:val="0"/>
      <w:marBottom w:val="0"/>
      <w:divBdr>
        <w:top w:val="none" w:sz="0" w:space="0" w:color="auto"/>
        <w:left w:val="none" w:sz="0" w:space="0" w:color="auto"/>
        <w:bottom w:val="none" w:sz="0" w:space="0" w:color="auto"/>
        <w:right w:val="none" w:sz="0" w:space="0" w:color="auto"/>
      </w:divBdr>
    </w:div>
    <w:div w:id="2093044773">
      <w:bodyDiv w:val="1"/>
      <w:marLeft w:val="0"/>
      <w:marRight w:val="0"/>
      <w:marTop w:val="0"/>
      <w:marBottom w:val="0"/>
      <w:divBdr>
        <w:top w:val="none" w:sz="0" w:space="0" w:color="auto"/>
        <w:left w:val="none" w:sz="0" w:space="0" w:color="auto"/>
        <w:bottom w:val="none" w:sz="0" w:space="0" w:color="auto"/>
        <w:right w:val="none" w:sz="0" w:space="0" w:color="auto"/>
      </w:divBdr>
    </w:div>
    <w:div w:id="2093311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6" Type="http://schemas.openxmlformats.org/officeDocument/2006/relationships/image" Target="media/image7.png"/><Relationship Id="rId11" Type="http://schemas.openxmlformats.org/officeDocument/2006/relationships/hyperlink" Target="http://www.learnoncology.ca" TargetMode="Externa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50.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tiff"/><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tiff"/><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60.png"/><Relationship Id="rId57" Type="http://schemas.openxmlformats.org/officeDocument/2006/relationships/image" Target="media/image44.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92"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tiff"/><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3.png"/><Relationship Id="rId87" Type="http://schemas.openxmlformats.org/officeDocument/2006/relationships/image" Target="media/image74.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75FA89-41F7-407F-AB58-052424607D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249</Pages>
  <Words>145620</Words>
  <Characters>830040</Characters>
  <Application>Microsoft Office Word</Application>
  <DocSecurity>0</DocSecurity>
  <Lines>6917</Lines>
  <Paragraphs>1947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973713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Wild</dc:creator>
  <cp:keywords/>
  <dc:description/>
  <cp:lastModifiedBy>jonnywild</cp:lastModifiedBy>
  <cp:revision>2</cp:revision>
  <cp:lastPrinted>2019-06-27T21:23:00Z</cp:lastPrinted>
  <dcterms:created xsi:type="dcterms:W3CDTF">2019-07-17T08:54:00Z</dcterms:created>
  <dcterms:modified xsi:type="dcterms:W3CDTF">2019-07-17T08:54:00Z</dcterms:modified>
  <cp:contentStatus/>
</cp:coreProperties>
</file>