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tif" ContentType="image/tiff"/>
  <Default Extension="docx" ContentType="application/vnd.openxmlformats-officedocument.wordprocessingml.documen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6363FCAB" w14:textId="77777777" w:rsidR="00BC63FB" w:rsidRPr="00486DDB" w:rsidRDefault="00BC63FB" w:rsidP="00BC63FB">
      <w:pPr>
        <w:jc w:val="center"/>
        <w:rPr>
          <w:b/>
          <w:sz w:val="36"/>
          <w:szCs w:val="36"/>
        </w:rPr>
      </w:pPr>
      <w:bookmarkStart w:id="0" w:name="_Toc356530701"/>
      <w:r w:rsidRPr="00486DDB">
        <w:rPr>
          <w:b/>
          <w:sz w:val="36"/>
          <w:szCs w:val="36"/>
        </w:rPr>
        <w:t>The Use of Carbon Monoxide-Releasing Molecules in a Post-Antibiotic Era</w:t>
      </w:r>
    </w:p>
    <w:p w14:paraId="5E08F3BB" w14:textId="77777777" w:rsidR="00BC63FB" w:rsidRPr="00486DDB" w:rsidRDefault="00BC63FB" w:rsidP="00BC63FB">
      <w:pPr>
        <w:ind w:left="2880"/>
        <w:rPr>
          <w:b/>
          <w:sz w:val="32"/>
          <w:szCs w:val="32"/>
        </w:rPr>
      </w:pPr>
      <w:r w:rsidRPr="00486DDB">
        <w:rPr>
          <w:b/>
          <w:sz w:val="32"/>
          <w:szCs w:val="32"/>
        </w:rPr>
        <w:t>Namrata Rana</w:t>
      </w:r>
    </w:p>
    <w:p w14:paraId="3758CCD2" w14:textId="77777777" w:rsidR="00BC63FB" w:rsidRPr="00486DDB" w:rsidRDefault="00BC63FB" w:rsidP="00BC63FB">
      <w:pPr>
        <w:ind w:left="1440"/>
        <w:rPr>
          <w:b/>
          <w:sz w:val="32"/>
          <w:szCs w:val="32"/>
        </w:rPr>
      </w:pPr>
      <w:r w:rsidRPr="00486DDB">
        <w:rPr>
          <w:b/>
          <w:sz w:val="32"/>
          <w:szCs w:val="32"/>
        </w:rPr>
        <w:t>A thesis submitted for the degree of:</w:t>
      </w:r>
    </w:p>
    <w:p w14:paraId="64B65E2B" w14:textId="77777777" w:rsidR="00BC63FB" w:rsidRPr="00486DDB" w:rsidRDefault="00BC63FB" w:rsidP="00BC63FB">
      <w:pPr>
        <w:jc w:val="center"/>
        <w:rPr>
          <w:b/>
          <w:sz w:val="32"/>
          <w:szCs w:val="32"/>
        </w:rPr>
      </w:pPr>
      <w:r w:rsidRPr="00486DDB">
        <w:rPr>
          <w:b/>
          <w:sz w:val="32"/>
          <w:szCs w:val="32"/>
        </w:rPr>
        <w:t>Doctor of Philosophy</w:t>
      </w:r>
    </w:p>
    <w:p w14:paraId="4E58847E" w14:textId="77777777" w:rsidR="00BC63FB" w:rsidRPr="00486DDB" w:rsidRDefault="00BC63FB" w:rsidP="00BC63FB">
      <w:pPr>
        <w:rPr>
          <w:b/>
        </w:rPr>
      </w:pPr>
      <w:r w:rsidRPr="00486DDB">
        <w:rPr>
          <w:b/>
          <w:noProof/>
          <w:lang w:val="en-US"/>
        </w:rPr>
        <w:drawing>
          <wp:anchor distT="0" distB="0" distL="114300" distR="114300" simplePos="0" relativeHeight="251670528" behindDoc="0" locked="0" layoutInCell="1" allowOverlap="1" wp14:anchorId="5B407D7A" wp14:editId="541A94AD">
            <wp:simplePos x="0" y="0"/>
            <wp:positionH relativeFrom="column">
              <wp:posOffset>1151255</wp:posOffset>
            </wp:positionH>
            <wp:positionV relativeFrom="paragraph">
              <wp:posOffset>163830</wp:posOffset>
            </wp:positionV>
            <wp:extent cx="3291840" cy="1316355"/>
            <wp:effectExtent l="0" t="0" r="10160" b="444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cmyk_med.jpg"/>
                    <pic:cNvPicPr/>
                  </pic:nvPicPr>
                  <pic:blipFill>
                    <a:blip r:embed="rId8">
                      <a:extLst>
                        <a:ext uri="{28A0092B-C50C-407E-A947-70E740481C1C}">
                          <a14:useLocalDpi xmlns:a14="http://schemas.microsoft.com/office/drawing/2010/main" val="0"/>
                        </a:ext>
                      </a:extLst>
                    </a:blip>
                    <a:stretch>
                      <a:fillRect/>
                    </a:stretch>
                  </pic:blipFill>
                  <pic:spPr>
                    <a:xfrm>
                      <a:off x="0" y="0"/>
                      <a:ext cx="3291840" cy="1316355"/>
                    </a:xfrm>
                    <a:prstGeom prst="rect">
                      <a:avLst/>
                    </a:prstGeom>
                  </pic:spPr>
                </pic:pic>
              </a:graphicData>
            </a:graphic>
            <wp14:sizeRelH relativeFrom="page">
              <wp14:pctWidth>0</wp14:pctWidth>
            </wp14:sizeRelH>
            <wp14:sizeRelV relativeFrom="page">
              <wp14:pctHeight>0</wp14:pctHeight>
            </wp14:sizeRelV>
          </wp:anchor>
        </w:drawing>
      </w:r>
    </w:p>
    <w:p w14:paraId="34DFAC3E" w14:textId="77777777" w:rsidR="00BC63FB" w:rsidRPr="00486DDB" w:rsidRDefault="00BC63FB" w:rsidP="00BC63FB">
      <w:pPr>
        <w:rPr>
          <w:b/>
        </w:rPr>
      </w:pPr>
    </w:p>
    <w:p w14:paraId="03DF9188" w14:textId="77777777" w:rsidR="00BC63FB" w:rsidRPr="00486DDB" w:rsidRDefault="00BC63FB" w:rsidP="00BC63FB">
      <w:pPr>
        <w:rPr>
          <w:b/>
        </w:rPr>
      </w:pPr>
    </w:p>
    <w:p w14:paraId="32DEBB11" w14:textId="77777777" w:rsidR="00BC63FB" w:rsidRPr="00486DDB" w:rsidRDefault="00BC63FB" w:rsidP="00BC63FB">
      <w:pPr>
        <w:rPr>
          <w:b/>
        </w:rPr>
      </w:pPr>
    </w:p>
    <w:p w14:paraId="6F925373" w14:textId="77777777" w:rsidR="00BC63FB" w:rsidRPr="00486DDB" w:rsidRDefault="00BC63FB" w:rsidP="00BC63FB">
      <w:pPr>
        <w:jc w:val="center"/>
        <w:rPr>
          <w:b/>
          <w:sz w:val="32"/>
          <w:szCs w:val="32"/>
        </w:rPr>
      </w:pPr>
    </w:p>
    <w:p w14:paraId="5B9865D3" w14:textId="77777777" w:rsidR="00BC63FB" w:rsidRPr="00486DDB" w:rsidRDefault="00BC63FB" w:rsidP="00BC63FB">
      <w:pPr>
        <w:jc w:val="center"/>
        <w:rPr>
          <w:b/>
          <w:sz w:val="32"/>
          <w:szCs w:val="32"/>
        </w:rPr>
      </w:pPr>
      <w:r w:rsidRPr="00486DDB">
        <w:rPr>
          <w:b/>
          <w:sz w:val="32"/>
          <w:szCs w:val="32"/>
        </w:rPr>
        <w:t>May 2017</w:t>
      </w:r>
    </w:p>
    <w:p w14:paraId="00874405" w14:textId="77777777" w:rsidR="00BC63FB" w:rsidRPr="00486DDB" w:rsidRDefault="00BC63FB" w:rsidP="00BC63FB">
      <w:pPr>
        <w:jc w:val="center"/>
        <w:rPr>
          <w:b/>
          <w:sz w:val="32"/>
          <w:szCs w:val="32"/>
        </w:rPr>
      </w:pPr>
    </w:p>
    <w:p w14:paraId="60492AAA" w14:textId="77777777" w:rsidR="00BC63FB" w:rsidRPr="00486DDB" w:rsidRDefault="00BC63FB" w:rsidP="00BC63FB">
      <w:pPr>
        <w:jc w:val="center"/>
        <w:rPr>
          <w:b/>
          <w:sz w:val="32"/>
          <w:szCs w:val="32"/>
        </w:rPr>
      </w:pPr>
      <w:r w:rsidRPr="00486DDB">
        <w:rPr>
          <w:b/>
          <w:sz w:val="32"/>
          <w:szCs w:val="32"/>
        </w:rPr>
        <w:t>Department of Molecular Biology and Biotechnology</w:t>
      </w:r>
    </w:p>
    <w:p w14:paraId="71F69419" w14:textId="77777777" w:rsidR="00BC63FB" w:rsidRPr="00486DDB" w:rsidRDefault="00BC63FB" w:rsidP="00BC63FB">
      <w:pPr>
        <w:jc w:val="center"/>
        <w:rPr>
          <w:b/>
          <w:sz w:val="32"/>
          <w:szCs w:val="32"/>
        </w:rPr>
      </w:pPr>
    </w:p>
    <w:p w14:paraId="1B9C6E4F" w14:textId="77777777" w:rsidR="00BC63FB" w:rsidRPr="00486DDB" w:rsidRDefault="00BC63FB" w:rsidP="00BC63FB">
      <w:pPr>
        <w:jc w:val="center"/>
        <w:rPr>
          <w:b/>
          <w:sz w:val="32"/>
          <w:szCs w:val="32"/>
        </w:rPr>
      </w:pPr>
      <w:r w:rsidRPr="00486DDB">
        <w:rPr>
          <w:b/>
          <w:sz w:val="32"/>
          <w:szCs w:val="32"/>
        </w:rPr>
        <w:t>The University of Sheffield</w:t>
      </w:r>
    </w:p>
    <w:p w14:paraId="4CEE9D2E" w14:textId="77777777" w:rsidR="00BC63FB" w:rsidRDefault="00BC63FB">
      <w:pPr>
        <w:spacing w:after="0" w:line="240" w:lineRule="auto"/>
        <w:ind w:firstLine="0"/>
        <w:jc w:val="left"/>
        <w:rPr>
          <w:rFonts w:eastAsiaTheme="majorEastAsia" w:cstheme="majorBidi"/>
          <w:b/>
          <w:bCs/>
          <w:szCs w:val="32"/>
        </w:rPr>
      </w:pPr>
      <w:r>
        <w:br w:type="page"/>
      </w:r>
    </w:p>
    <w:p w14:paraId="2CE8084C" w14:textId="1AC68525" w:rsidR="000F61E0" w:rsidRPr="000F61E0" w:rsidRDefault="000F61E0" w:rsidP="000F61E0">
      <w:pPr>
        <w:pStyle w:val="Heading1"/>
      </w:pPr>
      <w:r w:rsidRPr="000254F8">
        <w:t>Abstract</w:t>
      </w:r>
      <w:bookmarkEnd w:id="0"/>
    </w:p>
    <w:p w14:paraId="5C93242C" w14:textId="77777777" w:rsidR="000F61E0" w:rsidRPr="00623034" w:rsidRDefault="000F61E0" w:rsidP="000F61E0">
      <w:r w:rsidRPr="00623034">
        <w:t xml:space="preserve">The relentless increase in antimicrobial resistance, </w:t>
      </w:r>
      <w:r>
        <w:t>coupled with</w:t>
      </w:r>
      <w:r w:rsidRPr="00623034">
        <w:t xml:space="preserve"> a lack of </w:t>
      </w:r>
      <w:r>
        <w:t xml:space="preserve">identification of </w:t>
      </w:r>
      <w:r w:rsidRPr="00623034">
        <w:t>new antibiotics, necessitates a better understanding of how novel antimicrobial agents act and might be used synergistically with established antibiotics. One promising class of new antimicrobials, with multiple modes of actions against both Gram-positive and -negative bacteria, includes carbon monoxide-releasing molecules (CORMs). CORMs were initially developed in response to the growing evidence</w:t>
      </w:r>
      <w:r>
        <w:t xml:space="preserve"> that CO is not only a po</w:t>
      </w:r>
      <w:r w:rsidRPr="00623034">
        <w:t>isonous gas</w:t>
      </w:r>
      <w:r>
        <w:t>,</w:t>
      </w:r>
      <w:r w:rsidRPr="00623034">
        <w:t xml:space="preserve"> but is also a gasotransmitter with </w:t>
      </w:r>
      <w:r>
        <w:t xml:space="preserve">many beneficial </w:t>
      </w:r>
      <w:r w:rsidRPr="00623034">
        <w:t>eff</w:t>
      </w:r>
      <w:r>
        <w:t>ects on the body. CORMs provide</w:t>
      </w:r>
      <w:r w:rsidRPr="00623034">
        <w:t xml:space="preserve"> a way in which to deliver CO gas in a safe manner. Although effective antimicrobials, the mechanism of action of CORMs is not well understood and is confounded by the effects of the biologically foreign metal ruthenium</w:t>
      </w:r>
      <w:r>
        <w:t xml:space="preserve"> used in the well-studied CORM-2 and CORM-3</w:t>
      </w:r>
      <w:r w:rsidRPr="00623034">
        <w:t>.</w:t>
      </w:r>
    </w:p>
    <w:p w14:paraId="13DFA0A7" w14:textId="640BFF76" w:rsidR="000F61E0" w:rsidRPr="00623034" w:rsidRDefault="000F61E0" w:rsidP="000F61E0">
      <w:r w:rsidRPr="00623034">
        <w:t>In this thesis, we used the manganese-containing PhotoCORM [Mn(CO)</w:t>
      </w:r>
      <w:r w:rsidRPr="00623034">
        <w:rPr>
          <w:vertAlign w:val="subscript"/>
        </w:rPr>
        <w:t>3</w:t>
      </w:r>
      <w:r w:rsidRPr="00623034">
        <w:t>(tpa-κ</w:t>
      </w:r>
      <w:r w:rsidRPr="00623034">
        <w:rPr>
          <w:vertAlign w:val="superscript"/>
        </w:rPr>
        <w:t>3</w:t>
      </w:r>
      <w:r w:rsidRPr="00623034">
        <w:t xml:space="preserve">N)]Br against </w:t>
      </w:r>
      <w:r w:rsidR="0060441C" w:rsidRPr="00623034">
        <w:rPr>
          <w:i/>
        </w:rPr>
        <w:t>Escherichia coli</w:t>
      </w:r>
      <w:r w:rsidR="0060441C">
        <w:t xml:space="preserve"> </w:t>
      </w:r>
      <w:r w:rsidRPr="00623034">
        <w:t>EC958, a multi-drug resistant uropathogen. Using light as an external trigger for CO release allowed us to comprehensively assess the effects of the PhotoCORM with CO still bound, as well as its derivative molecules upon illumination. We show that upon illumination, the PhotoCORM releases 2 CO ligands per</w:t>
      </w:r>
      <w:r>
        <w:t xml:space="preserve"> compound that</w:t>
      </w:r>
      <w:r w:rsidRPr="00623034">
        <w:t xml:space="preserve"> bind to terminal oxidases, thereby inhibiting respiration. However, the failure of CO gas to mimic the effects of the activated PhotoCORM</w:t>
      </w:r>
      <w:r>
        <w:t>,</w:t>
      </w:r>
      <w:r w:rsidRPr="00623034">
        <w:t xml:space="preserve"> and the ability of CO-depleted PhotoCORM to cause toxicity</w:t>
      </w:r>
      <w:r>
        <w:t>,</w:t>
      </w:r>
      <w:r w:rsidRPr="00623034">
        <w:t xml:space="preserve"> highlights the role of the metal in eliciting toxicity. We also show that </w:t>
      </w:r>
      <w:r>
        <w:t xml:space="preserve">the </w:t>
      </w:r>
      <w:r w:rsidRPr="00623034">
        <w:t>mechanism of toxicity is unrelated to inhibition of aerobic respiration as the PhotoCORM also inhibits anaerobic cultures. We demonstrate that the PhotoCORM works synergistically with exogenous H</w:t>
      </w:r>
      <w:r w:rsidRPr="00623034">
        <w:rPr>
          <w:vertAlign w:val="subscript"/>
        </w:rPr>
        <w:t>2</w:t>
      </w:r>
      <w:r w:rsidRPr="00623034">
        <w:t>O</w:t>
      </w:r>
      <w:r>
        <w:rPr>
          <w:vertAlign w:val="subscript"/>
        </w:rPr>
        <w:t>2</w:t>
      </w:r>
      <w:r>
        <w:t>, b</w:t>
      </w:r>
      <w:r w:rsidRPr="00623034">
        <w:t>ut our results do not support the involvement of ROS in the toxicity caused by PhotoCORMs.</w:t>
      </w:r>
    </w:p>
    <w:p w14:paraId="0522D308" w14:textId="47BBDC0E" w:rsidR="00DF46CA" w:rsidRDefault="000F61E0" w:rsidP="000F61E0">
      <w:r>
        <w:t>We</w:t>
      </w:r>
      <w:r w:rsidRPr="00623034">
        <w:t xml:space="preserve"> aimed to understand the mechanism(</w:t>
      </w:r>
      <w:r>
        <w:t xml:space="preserve">s) underlying synergy between </w:t>
      </w:r>
      <w:r w:rsidRPr="00623034">
        <w:t>[Mn(CO)</w:t>
      </w:r>
      <w:r w:rsidRPr="00623034">
        <w:rPr>
          <w:vertAlign w:val="subscript"/>
        </w:rPr>
        <w:t>3</w:t>
      </w:r>
      <w:r w:rsidRPr="00623034">
        <w:t>(tpa-κ</w:t>
      </w:r>
      <w:r w:rsidRPr="00623034">
        <w:rPr>
          <w:vertAlign w:val="superscript"/>
        </w:rPr>
        <w:t>3</w:t>
      </w:r>
      <w:r w:rsidRPr="00623034">
        <w:rPr>
          <w:i/>
        </w:rPr>
        <w:t>N</w:t>
      </w:r>
      <w:r w:rsidRPr="00623034">
        <w:t>)]Br</w:t>
      </w:r>
      <w:r w:rsidRPr="00623034">
        <w:rPr>
          <w:bCs/>
          <w:color w:val="000000" w:themeColor="text1"/>
        </w:rPr>
        <w:t xml:space="preserve"> </w:t>
      </w:r>
      <w:r w:rsidRPr="00623034">
        <w:t xml:space="preserve">and various classes of antibiotics in their activities towards </w:t>
      </w:r>
      <w:r w:rsidRPr="00623034">
        <w:rPr>
          <w:i/>
        </w:rPr>
        <w:t>E</w:t>
      </w:r>
      <w:r w:rsidR="0060441C">
        <w:rPr>
          <w:i/>
        </w:rPr>
        <w:t>.</w:t>
      </w:r>
      <w:r w:rsidRPr="00623034">
        <w:rPr>
          <w:i/>
        </w:rPr>
        <w:t xml:space="preserve"> coli</w:t>
      </w:r>
      <w:r>
        <w:t xml:space="preserve"> EC958</w:t>
      </w:r>
      <w:r w:rsidRPr="00623034">
        <w:t xml:space="preserve">. </w:t>
      </w:r>
      <w:r>
        <w:t>We show that t</w:t>
      </w:r>
      <w:r w:rsidRPr="00623034">
        <w:t>he title compound acts synergistically with polymyxins by damaging the bacterial cytoplasmic membrane. [Mn(CO)</w:t>
      </w:r>
      <w:r w:rsidRPr="00623034">
        <w:rPr>
          <w:vertAlign w:val="subscript"/>
        </w:rPr>
        <w:t>3</w:t>
      </w:r>
      <w:r w:rsidRPr="00623034">
        <w:t>(tpa-ĸ</w:t>
      </w:r>
      <w:r w:rsidRPr="00623034">
        <w:rPr>
          <w:vertAlign w:val="superscript"/>
        </w:rPr>
        <w:t>3</w:t>
      </w:r>
      <w:r w:rsidRPr="00623034">
        <w:rPr>
          <w:i/>
        </w:rPr>
        <w:t>N</w:t>
      </w:r>
      <w:r w:rsidRPr="00623034">
        <w:t xml:space="preserve">)]Br also potentiates the action of doxycycline, resulting in reduced expression of </w:t>
      </w:r>
      <w:r w:rsidRPr="00623034">
        <w:rPr>
          <w:i/>
        </w:rPr>
        <w:t xml:space="preserve">tetA, </w:t>
      </w:r>
      <w:r w:rsidRPr="00623034">
        <w:t>which</w:t>
      </w:r>
      <w:r w:rsidRPr="00623034">
        <w:rPr>
          <w:i/>
        </w:rPr>
        <w:t xml:space="preserve"> </w:t>
      </w:r>
      <w:r w:rsidRPr="00623034">
        <w:t>encod</w:t>
      </w:r>
      <w:r>
        <w:t>es a tetracycline efflux pump. L</w:t>
      </w:r>
      <w:r w:rsidRPr="00623034">
        <w:t>ike tetracyclines, the breakdown products of [Mn(CO)</w:t>
      </w:r>
      <w:r w:rsidRPr="00623034">
        <w:rPr>
          <w:vertAlign w:val="subscript"/>
        </w:rPr>
        <w:t>3</w:t>
      </w:r>
      <w:r w:rsidRPr="00623034">
        <w:t>(tpa-ĸ</w:t>
      </w:r>
      <w:r w:rsidRPr="00623034">
        <w:rPr>
          <w:vertAlign w:val="superscript"/>
        </w:rPr>
        <w:t>3</w:t>
      </w:r>
      <w:r w:rsidRPr="00623034">
        <w:rPr>
          <w:i/>
        </w:rPr>
        <w:t>N</w:t>
      </w:r>
      <w:r w:rsidRPr="00623034">
        <w:t xml:space="preserve">)]Br activation chelate iron and trigger an iron starvation response, which we propose to be a further basis for the synergies observed. </w:t>
      </w:r>
      <w:r>
        <w:t>Finally, in an effort to gain deeper understanding of CORM-3 toxicity, we utilized the Olis CLARiTY dual-wavelength spectrophotometer to show for the first time that CO released from CORM-3 binds to terminal oxidases of growing bacterial cultures, in real time and under physiological conditions.</w:t>
      </w:r>
    </w:p>
    <w:p w14:paraId="24067B67" w14:textId="5A90BBDD" w:rsidR="000F61E0" w:rsidRPr="00623034" w:rsidRDefault="00DF46CA" w:rsidP="00DF46CA">
      <w:pPr>
        <w:spacing w:after="0" w:line="240" w:lineRule="auto"/>
        <w:ind w:firstLine="0"/>
        <w:jc w:val="left"/>
      </w:pPr>
      <w:r>
        <w:br w:type="page"/>
      </w:r>
    </w:p>
    <w:p w14:paraId="532A27FD" w14:textId="77777777" w:rsidR="00F02D19" w:rsidRPr="00F02D19" w:rsidRDefault="00F02D19" w:rsidP="00E56612">
      <w:pPr>
        <w:pStyle w:val="Heading1"/>
      </w:pPr>
      <w:bookmarkStart w:id="1" w:name="_Toc356530702"/>
      <w:r w:rsidRPr="00F02D19">
        <w:t>Acknowledgements</w:t>
      </w:r>
      <w:bookmarkEnd w:id="1"/>
    </w:p>
    <w:p w14:paraId="0C66EB49" w14:textId="77777777" w:rsidR="00F02D19" w:rsidRDefault="00F02D19">
      <w:pPr>
        <w:spacing w:after="0" w:line="240" w:lineRule="auto"/>
        <w:ind w:firstLine="0"/>
        <w:jc w:val="left"/>
      </w:pPr>
    </w:p>
    <w:p w14:paraId="37912C11" w14:textId="161F02A2" w:rsidR="00F02D19" w:rsidRDefault="00F02D19" w:rsidP="00E56612">
      <w:r>
        <w:t>First and foremost, I would like to thank my supervisor, Professor Robert Poole, for giving me the opportunity to carry out this PhD. Thank you for the excellent supervision and guidance that you have given me. Your support and encouragement in my work has made the journey of my PhD an enjoyable one.</w:t>
      </w:r>
    </w:p>
    <w:p w14:paraId="2FD0EAC0" w14:textId="0CF5D26A" w:rsidR="00F02D19" w:rsidRDefault="00F02D19" w:rsidP="00E56612">
      <w:r>
        <w:t xml:space="preserve">I would also like to extend my gratitude to all members of the Pooligan lab, both past and present. Special thanks go to Dr. Helen Jesse and Dr. Mariana Tinajero-Trejo for all your help and moral support. To Hannah and Shahira, thank you for keeping me going through tough times in the lab. Your friendship has meant that I always felt like I had someone to turn to during the highs and lows of a PhD. </w:t>
      </w:r>
    </w:p>
    <w:p w14:paraId="145F749C" w14:textId="386ACA2D" w:rsidR="00F02D19" w:rsidRDefault="00F02D19" w:rsidP="00E56612">
      <w:r>
        <w:t>Thank you to my close friends Constantinos and Thomas for always making me laugh and for showing me the lighter side in life. To my family, thank you for your patience and your belief in me. I could not have done this without you.</w:t>
      </w:r>
    </w:p>
    <w:p w14:paraId="3DDF3319" w14:textId="73DAF012" w:rsidR="00F02D19" w:rsidRDefault="00F02D19" w:rsidP="00E56612">
      <w:r>
        <w:t xml:space="preserve">To Laura, thank you for your unconditional love and support throughout my PhD. You have brightened up my life. Your help, especially in the last few days of thesis submission, has meant the world to me. </w:t>
      </w:r>
    </w:p>
    <w:p w14:paraId="7D84059E" w14:textId="77777777" w:rsidR="00DF46CA" w:rsidRDefault="00F02D19" w:rsidP="00E56612">
      <w:r>
        <w:t>Last but not least, I would like to dedicate this thesis to Buwa, my Grandad. You have always believed in me and encouraged me to do my best. This thesis is for you.</w:t>
      </w:r>
    </w:p>
    <w:p w14:paraId="140821A0" w14:textId="77777777" w:rsidR="00DF46CA" w:rsidRDefault="00DF46CA">
      <w:pPr>
        <w:spacing w:after="0" w:line="240" w:lineRule="auto"/>
        <w:ind w:firstLine="0"/>
        <w:jc w:val="left"/>
      </w:pPr>
      <w:r>
        <w:br w:type="page"/>
      </w:r>
    </w:p>
    <w:p w14:paraId="16FEB0E6" w14:textId="77777777" w:rsidR="00DF46CA" w:rsidRPr="0076470E" w:rsidRDefault="00DF46CA" w:rsidP="0076470E">
      <w:pPr>
        <w:pStyle w:val="Heading1"/>
      </w:pPr>
      <w:bookmarkStart w:id="2" w:name="_Toc356530703"/>
      <w:r w:rsidRPr="0076470E">
        <w:t>Publications</w:t>
      </w:r>
      <w:bookmarkEnd w:id="2"/>
    </w:p>
    <w:p w14:paraId="18A92324" w14:textId="77777777" w:rsidR="00DF46CA" w:rsidRDefault="00DF46CA" w:rsidP="009F6605">
      <w:pPr>
        <w:ind w:firstLine="0"/>
      </w:pPr>
      <w:r>
        <w:t>Work relevant to this thesis is presented in the following publications:</w:t>
      </w:r>
    </w:p>
    <w:p w14:paraId="22812986" w14:textId="7CA15128" w:rsidR="0076470E" w:rsidRPr="00D91A31" w:rsidRDefault="0076470E" w:rsidP="009F6605">
      <w:pPr>
        <w:ind w:firstLine="0"/>
      </w:pPr>
      <w:r w:rsidRPr="002A25C9">
        <w:rPr>
          <w:b/>
          <w:bCs/>
        </w:rPr>
        <w:t>Rana, N</w:t>
      </w:r>
      <w:r>
        <w:rPr>
          <w:bCs/>
        </w:rPr>
        <w:t>., Jesse, H.E., Tinajero-Trejo, M., Butler, J.A., Tarlit, J.D., M</w:t>
      </w:r>
      <w:r w:rsidRPr="002A25C9">
        <w:rPr>
          <w:color w:val="1A1A1A"/>
        </w:rPr>
        <w:t>ü</w:t>
      </w:r>
      <w:r>
        <w:rPr>
          <w:color w:val="1A1A1A"/>
        </w:rPr>
        <w:t>hlen</w:t>
      </w:r>
      <w:r>
        <w:rPr>
          <w:bCs/>
        </w:rPr>
        <w:t xml:space="preserve">, M.L., Nagel, C., Schatscheider, U. and Poole, R.K. </w:t>
      </w:r>
      <w:r>
        <w:t xml:space="preserve">(2017). </w:t>
      </w:r>
      <w:r w:rsidR="0060441C">
        <w:t>A m</w:t>
      </w:r>
      <w:r w:rsidRPr="00D91A31">
        <w:t xml:space="preserve">anganese </w:t>
      </w:r>
      <w:r w:rsidR="0060441C">
        <w:t>photosensitive</w:t>
      </w:r>
      <w:r>
        <w:t xml:space="preserve"> </w:t>
      </w:r>
      <w:r w:rsidR="004F1AE0">
        <w:t>tricarbonyl m</w:t>
      </w:r>
      <w:r w:rsidRPr="00D91A31">
        <w:t>olecule [Mn(CO)</w:t>
      </w:r>
      <w:r w:rsidRPr="00D91A31">
        <w:rPr>
          <w:vertAlign w:val="subscript"/>
        </w:rPr>
        <w:t>3</w:t>
      </w:r>
      <w:r w:rsidRPr="00D91A31">
        <w:t>(tpa-κ</w:t>
      </w:r>
      <w:r w:rsidRPr="00D91A31">
        <w:rPr>
          <w:vertAlign w:val="superscript"/>
        </w:rPr>
        <w:t>3</w:t>
      </w:r>
      <w:r w:rsidRPr="00D91A31">
        <w:rPr>
          <w:i/>
        </w:rPr>
        <w:t>N</w:t>
      </w:r>
      <w:r w:rsidRPr="00D91A31">
        <w:t>)]Br</w:t>
      </w:r>
      <w:r w:rsidRPr="00D91A31">
        <w:rPr>
          <w:vertAlign w:val="superscript"/>
        </w:rPr>
        <w:t xml:space="preserve"> </w:t>
      </w:r>
      <w:r w:rsidRPr="00D91A31">
        <w:t>enhances ant</w:t>
      </w:r>
      <w:r w:rsidR="004F1AE0">
        <w:t>ibiotic efficacy in a multi-drug-</w:t>
      </w:r>
      <w:r w:rsidRPr="00D91A31">
        <w:t xml:space="preserve">resistant </w:t>
      </w:r>
      <w:r w:rsidRPr="00D91A31">
        <w:rPr>
          <w:i/>
        </w:rPr>
        <w:t>Escherichia coli</w:t>
      </w:r>
      <w:r w:rsidRPr="00D91A31">
        <w:t>.</w:t>
      </w:r>
      <w:r>
        <w:t xml:space="preserve"> </w:t>
      </w:r>
      <w:r w:rsidR="0060441C" w:rsidRPr="0060441C">
        <w:rPr>
          <w:i/>
        </w:rPr>
        <w:t>Microbiology</w:t>
      </w:r>
      <w:r>
        <w:t>.</w:t>
      </w:r>
    </w:p>
    <w:p w14:paraId="7082A073" w14:textId="347C91C6" w:rsidR="0076470E" w:rsidRDefault="0076470E" w:rsidP="009F6605">
      <w:pPr>
        <w:pStyle w:val="NoSpacing"/>
        <w:spacing w:line="360" w:lineRule="auto"/>
        <w:ind w:firstLine="0"/>
        <w:rPr>
          <w:rFonts w:cs="Times New Roman"/>
        </w:rPr>
      </w:pPr>
      <w:r w:rsidRPr="002A25C9">
        <w:rPr>
          <w:rFonts w:cs="Times New Roman"/>
          <w:bCs/>
        </w:rPr>
        <w:t>Tinajero-Trejo,</w:t>
      </w:r>
      <w:r w:rsidRPr="002A25C9">
        <w:rPr>
          <w:rFonts w:cs="Times New Roman"/>
        </w:rPr>
        <w:t xml:space="preserve"> M., </w:t>
      </w:r>
      <w:r w:rsidRPr="002A25C9">
        <w:rPr>
          <w:rFonts w:cs="Times New Roman"/>
          <w:b/>
        </w:rPr>
        <w:t>Rana, N.</w:t>
      </w:r>
      <w:r w:rsidRPr="002A25C9">
        <w:rPr>
          <w:rFonts w:cs="Times New Roman"/>
        </w:rPr>
        <w:t xml:space="preserve">, Nagel, C., Jesse, H.E., Smith, T.W., Wareham, L.K., Hippler, M., Schatzschneider, U. and Poole, R.K. (2016). </w:t>
      </w:r>
      <w:hyperlink r:id="rId9" w:history="1">
        <w:r w:rsidR="004F1AE0">
          <w:rPr>
            <w:rFonts w:cs="Times New Roman"/>
            <w:u w:color="50167C"/>
          </w:rPr>
          <w:t>Antimicrobial a</w:t>
        </w:r>
        <w:r w:rsidRPr="002A25C9">
          <w:rPr>
            <w:rFonts w:cs="Times New Roman"/>
            <w:u w:color="50167C"/>
          </w:rPr>
          <w:t>c</w:t>
        </w:r>
        <w:r w:rsidR="004F1AE0">
          <w:rPr>
            <w:rFonts w:cs="Times New Roman"/>
            <w:u w:color="50167C"/>
          </w:rPr>
          <w:t>tivity of the manganese photoactivated carbon monoxide-r</w:t>
        </w:r>
        <w:r w:rsidRPr="002A25C9">
          <w:rPr>
            <w:rFonts w:cs="Times New Roman"/>
            <w:u w:color="50167C"/>
          </w:rPr>
          <w:t>eleasing Mo</w:t>
        </w:r>
        <w:r w:rsidR="004F1AE0">
          <w:rPr>
            <w:rFonts w:cs="Times New Roman"/>
            <w:u w:color="50167C"/>
          </w:rPr>
          <w:t>lecule [Mn(CO)</w:t>
        </w:r>
        <w:r w:rsidR="004F1AE0" w:rsidRPr="006D7004">
          <w:rPr>
            <w:rFonts w:cs="Times New Roman"/>
            <w:u w:color="50167C"/>
            <w:vertAlign w:val="subscript"/>
          </w:rPr>
          <w:t>3</w:t>
        </w:r>
        <w:r w:rsidR="004F1AE0">
          <w:rPr>
            <w:rFonts w:cs="Times New Roman"/>
            <w:u w:color="50167C"/>
          </w:rPr>
          <w:t>(tpa-</w:t>
        </w:r>
        <w:r w:rsidR="004F1AE0" w:rsidRPr="004F1AE0">
          <w:rPr>
            <w:rFonts w:cs="Times New Roman"/>
            <w:u w:color="50167C"/>
          </w:rPr>
          <w:t>κ</w:t>
        </w:r>
        <w:r w:rsidR="004F1AE0" w:rsidRPr="004F1AE0">
          <w:rPr>
            <w:rFonts w:cs="Times New Roman"/>
            <w:u w:color="50167C"/>
            <w:vertAlign w:val="superscript"/>
          </w:rPr>
          <w:t>3</w:t>
        </w:r>
        <w:r w:rsidR="004F1AE0" w:rsidRPr="004F1AE0">
          <w:rPr>
            <w:rFonts w:cs="Times New Roman"/>
            <w:i/>
            <w:u w:color="50167C"/>
          </w:rPr>
          <w:t>N</w:t>
        </w:r>
        <w:r w:rsidR="004F1AE0">
          <w:rPr>
            <w:rFonts w:cs="Times New Roman"/>
            <w:u w:color="50167C"/>
          </w:rPr>
          <w:t>)](+) against a p</w:t>
        </w:r>
        <w:r w:rsidRPr="002A25C9">
          <w:rPr>
            <w:rFonts w:cs="Times New Roman"/>
            <w:u w:color="50167C"/>
          </w:rPr>
          <w:t xml:space="preserve">athogenic </w:t>
        </w:r>
        <w:r w:rsidRPr="004F1AE0">
          <w:rPr>
            <w:rFonts w:cs="Times New Roman"/>
            <w:i/>
            <w:u w:color="50167C"/>
          </w:rPr>
          <w:t>Escherichia coli</w:t>
        </w:r>
        <w:r w:rsidR="004F1AE0">
          <w:rPr>
            <w:rFonts w:cs="Times New Roman"/>
            <w:u w:color="50167C"/>
          </w:rPr>
          <w:t xml:space="preserve"> that c</w:t>
        </w:r>
        <w:r w:rsidRPr="002A25C9">
          <w:rPr>
            <w:rFonts w:cs="Times New Roman"/>
            <w:u w:color="50167C"/>
          </w:rPr>
          <w:t>auses Urinary Infections.</w:t>
        </w:r>
      </w:hyperlink>
      <w:r w:rsidRPr="002A25C9">
        <w:rPr>
          <w:rFonts w:cs="Times New Roman"/>
        </w:rPr>
        <w:t xml:space="preserve"> </w:t>
      </w:r>
      <w:r w:rsidRPr="002A25C9">
        <w:rPr>
          <w:rFonts w:cs="Times New Roman"/>
          <w:i/>
        </w:rPr>
        <w:t>Antioxidants &amp; redox signaling</w:t>
      </w:r>
      <w:r w:rsidRPr="002A25C9">
        <w:rPr>
          <w:rFonts w:cs="Times New Roman"/>
        </w:rPr>
        <w:t>.</w:t>
      </w:r>
    </w:p>
    <w:p w14:paraId="5E525084" w14:textId="77777777" w:rsidR="0076470E" w:rsidRDefault="0076470E" w:rsidP="009F6605">
      <w:pPr>
        <w:pStyle w:val="NoSpacing"/>
        <w:spacing w:line="360" w:lineRule="auto"/>
        <w:rPr>
          <w:rFonts w:cs="Times New Roman"/>
        </w:rPr>
      </w:pPr>
    </w:p>
    <w:p w14:paraId="16E7B1CC" w14:textId="77777777" w:rsidR="0076470E" w:rsidRDefault="0076470E" w:rsidP="009F6605">
      <w:pPr>
        <w:widowControl w:val="0"/>
        <w:autoSpaceDE w:val="0"/>
        <w:autoSpaceDN w:val="0"/>
        <w:adjustRightInd w:val="0"/>
        <w:ind w:firstLine="0"/>
        <w:rPr>
          <w:bCs/>
          <w:u w:color="262626"/>
        </w:rPr>
      </w:pPr>
      <w:r w:rsidRPr="002A25C9">
        <w:rPr>
          <w:b/>
        </w:rPr>
        <w:t>Rana, N</w:t>
      </w:r>
      <w:r>
        <w:t xml:space="preserve">., McLean, S., Mann, B.E. and Poole, R.K. (2014) </w:t>
      </w:r>
      <w:r w:rsidRPr="002A25C9">
        <w:rPr>
          <w:bCs/>
          <w:u w:color="262626"/>
        </w:rPr>
        <w:t>Interaction of the carbon monoxide-releasing molecule Ru(CO)</w:t>
      </w:r>
      <w:r w:rsidRPr="004F1AE0">
        <w:rPr>
          <w:bCs/>
          <w:u w:color="262626"/>
          <w:vertAlign w:val="subscript"/>
        </w:rPr>
        <w:t>3</w:t>
      </w:r>
      <w:r w:rsidRPr="002A25C9">
        <w:rPr>
          <w:bCs/>
          <w:u w:color="262626"/>
        </w:rPr>
        <w:t xml:space="preserve">Cl(glycinate) (CORM-3) with </w:t>
      </w:r>
      <w:r w:rsidRPr="00F05AC8">
        <w:rPr>
          <w:bCs/>
          <w:i/>
          <w:u w:color="262626"/>
        </w:rPr>
        <w:t>Salmonella enterica</w:t>
      </w:r>
      <w:r w:rsidRPr="002A25C9">
        <w:rPr>
          <w:bCs/>
          <w:u w:color="262626"/>
        </w:rPr>
        <w:t xml:space="preserve"> serovar Typhimurium: </w:t>
      </w:r>
      <w:r w:rsidRPr="00E72B8D">
        <w:rPr>
          <w:bCs/>
          <w:i/>
          <w:u w:color="262626"/>
        </w:rPr>
        <w:t>in situ</w:t>
      </w:r>
      <w:r w:rsidRPr="002A25C9">
        <w:rPr>
          <w:bCs/>
          <w:u w:color="262626"/>
        </w:rPr>
        <w:t xml:space="preserve"> measurements of carbon monoxide binding by integrating cavity dual-beam spectrophotometry.</w:t>
      </w:r>
      <w:r>
        <w:rPr>
          <w:bCs/>
          <w:u w:color="262626"/>
        </w:rPr>
        <w:t xml:space="preserve"> </w:t>
      </w:r>
      <w:r w:rsidRPr="002A25C9">
        <w:rPr>
          <w:bCs/>
          <w:i/>
          <w:u w:color="262626"/>
        </w:rPr>
        <w:t>Microbiology</w:t>
      </w:r>
      <w:r>
        <w:rPr>
          <w:bCs/>
          <w:u w:color="262626"/>
        </w:rPr>
        <w:t>.</w:t>
      </w:r>
    </w:p>
    <w:p w14:paraId="7D770442" w14:textId="77777777" w:rsidR="0076470E" w:rsidRPr="0076470E" w:rsidRDefault="0076470E" w:rsidP="009F6605">
      <w:pPr>
        <w:widowControl w:val="0"/>
        <w:autoSpaceDE w:val="0"/>
        <w:autoSpaceDN w:val="0"/>
        <w:adjustRightInd w:val="0"/>
        <w:ind w:firstLine="0"/>
        <w:rPr>
          <w:bCs/>
          <w:u w:val="single"/>
        </w:rPr>
      </w:pPr>
      <w:r w:rsidRPr="0076470E">
        <w:rPr>
          <w:bCs/>
          <w:u w:val="single"/>
        </w:rPr>
        <w:t>Other publications:</w:t>
      </w:r>
    </w:p>
    <w:p w14:paraId="32E5226E" w14:textId="73BD30BD" w:rsidR="009F6605" w:rsidRDefault="0076470E" w:rsidP="009F6605">
      <w:pPr>
        <w:widowControl w:val="0"/>
        <w:autoSpaceDE w:val="0"/>
        <w:autoSpaceDN w:val="0"/>
        <w:adjustRightInd w:val="0"/>
        <w:spacing w:after="0"/>
        <w:ind w:firstLine="0"/>
      </w:pPr>
      <w:r w:rsidRPr="002A25C9">
        <w:t>Wareham, L.K.,</w:t>
      </w:r>
      <w:r>
        <w:t xml:space="preserve"> McLean, S., Begg, R., </w:t>
      </w:r>
      <w:r w:rsidRPr="002A25C9">
        <w:rPr>
          <w:b/>
        </w:rPr>
        <w:t>Rana, N</w:t>
      </w:r>
      <w:r>
        <w:t xml:space="preserve">., Kendall, J.J., Ali, S., Sanguinetti, G., Mann, B.E. and Poole, R.K. (2017). </w:t>
      </w:r>
      <w:r w:rsidR="004F1AE0">
        <w:t>The broad-s</w:t>
      </w:r>
      <w:r w:rsidRPr="002A25C9">
        <w:t xml:space="preserve">pectrum </w:t>
      </w:r>
      <w:r w:rsidR="004F1AE0">
        <w:t>antimicrobial p</w:t>
      </w:r>
      <w:r>
        <w:t xml:space="preserve">otential of </w:t>
      </w:r>
      <w:r w:rsidRPr="002A25C9">
        <w:t>[Mn(CO)</w:t>
      </w:r>
      <w:r w:rsidRPr="002A25C9">
        <w:rPr>
          <w:vertAlign w:val="subscript"/>
        </w:rPr>
        <w:t>4</w:t>
      </w:r>
      <w:r w:rsidRPr="002A25C9">
        <w:t>(S</w:t>
      </w:r>
      <w:r w:rsidRPr="002A25C9">
        <w:rPr>
          <w:vertAlign w:val="subscript"/>
        </w:rPr>
        <w:t>2</w:t>
      </w:r>
      <w:r w:rsidRPr="002A25C9">
        <w:t>CNMe(CH</w:t>
      </w:r>
      <w:r w:rsidRPr="002A25C9">
        <w:rPr>
          <w:vertAlign w:val="subscript"/>
        </w:rPr>
        <w:t>2</w:t>
      </w:r>
      <w:r w:rsidRPr="002A25C9">
        <w:t>CO</w:t>
      </w:r>
      <w:r w:rsidRPr="002A25C9">
        <w:rPr>
          <w:vertAlign w:val="subscript"/>
        </w:rPr>
        <w:t>2</w:t>
      </w:r>
      <w:r w:rsidR="004F1AE0">
        <w:t>H))], a water-soluble CO-releasing molecule (CORM-401): intracellular accumulation, transcriptomic and statistical analyses, and membrane polarization</w:t>
      </w:r>
      <w:r>
        <w:t xml:space="preserve">. </w:t>
      </w:r>
      <w:r w:rsidR="004F1AE0" w:rsidRPr="002A25C9">
        <w:rPr>
          <w:i/>
        </w:rPr>
        <w:t>Antioxidants &amp; redox signaling</w:t>
      </w:r>
      <w:r w:rsidR="004F1AE0" w:rsidRPr="002A25C9">
        <w:t>.</w:t>
      </w:r>
    </w:p>
    <w:p w14:paraId="3FE1480F" w14:textId="77777777" w:rsidR="009F6605" w:rsidRDefault="009F6605">
      <w:pPr>
        <w:spacing w:after="0" w:line="240" w:lineRule="auto"/>
        <w:ind w:firstLine="0"/>
        <w:jc w:val="left"/>
      </w:pPr>
      <w:r>
        <w:br w:type="page"/>
      </w:r>
    </w:p>
    <w:p w14:paraId="1367E0D9" w14:textId="65B8014D" w:rsidR="0076470E" w:rsidRDefault="009F6605" w:rsidP="009F6605">
      <w:pPr>
        <w:pStyle w:val="Heading1"/>
        <w:rPr>
          <w:szCs w:val="22"/>
        </w:rPr>
      </w:pPr>
      <w:bookmarkStart w:id="3" w:name="_Toc356530704"/>
      <w:r>
        <w:rPr>
          <w:szCs w:val="22"/>
        </w:rPr>
        <w:t xml:space="preserve">Oral </w:t>
      </w:r>
      <w:r w:rsidRPr="009F6605">
        <w:rPr>
          <w:szCs w:val="22"/>
        </w:rPr>
        <w:t>and Poster Presentations</w:t>
      </w:r>
      <w:bookmarkEnd w:id="3"/>
    </w:p>
    <w:p w14:paraId="75846508" w14:textId="533F5192" w:rsidR="009F6605" w:rsidRDefault="009F6605" w:rsidP="009F6605">
      <w:pPr>
        <w:ind w:firstLine="0"/>
        <w:rPr>
          <w:b/>
          <w:u w:val="single"/>
        </w:rPr>
      </w:pPr>
      <w:r w:rsidRPr="009F6605">
        <w:rPr>
          <w:b/>
          <w:u w:val="single"/>
        </w:rPr>
        <w:t>Presented talks at:</w:t>
      </w:r>
    </w:p>
    <w:p w14:paraId="20B46486" w14:textId="77777777" w:rsidR="009F6605" w:rsidRPr="009F6605" w:rsidRDefault="009F6605" w:rsidP="009F6605">
      <w:pPr>
        <w:pStyle w:val="ListParagraph"/>
        <w:numPr>
          <w:ilvl w:val="0"/>
          <w:numId w:val="2"/>
        </w:numPr>
        <w:rPr>
          <w:i/>
        </w:rPr>
      </w:pPr>
      <w:r w:rsidRPr="009F6605">
        <w:rPr>
          <w:i/>
        </w:rPr>
        <w:t>European Network of Gasotransmitters, Ghent, Belgium 2014.</w:t>
      </w:r>
    </w:p>
    <w:p w14:paraId="37EBF263" w14:textId="12D194FA" w:rsidR="009F6605" w:rsidRDefault="009F6605" w:rsidP="009F6605">
      <w:pPr>
        <w:ind w:firstLine="0"/>
        <w:rPr>
          <w:bCs/>
          <w:i/>
          <w:iCs/>
          <w:lang w:val="en-US"/>
        </w:rPr>
      </w:pPr>
      <w:r>
        <w:t xml:space="preserve">Title: </w:t>
      </w:r>
      <w:r w:rsidRPr="009F6605">
        <w:rPr>
          <w:bCs/>
          <w:lang w:val="en-US"/>
        </w:rPr>
        <w:t>Antimicrobial Activity of the Manganese photo-activated CO-Releasing Molecule [Mn(CO)</w:t>
      </w:r>
      <w:r w:rsidRPr="009F6605">
        <w:rPr>
          <w:bCs/>
          <w:vertAlign w:val="subscript"/>
          <w:lang w:val="en-US"/>
        </w:rPr>
        <w:t>3</w:t>
      </w:r>
      <w:r w:rsidRPr="009F6605">
        <w:rPr>
          <w:bCs/>
          <w:lang w:val="en-US"/>
        </w:rPr>
        <w:t>(tpa-κ</w:t>
      </w:r>
      <w:r w:rsidRPr="009F6605">
        <w:rPr>
          <w:bCs/>
          <w:vertAlign w:val="superscript"/>
          <w:lang w:val="en-US"/>
        </w:rPr>
        <w:t>3</w:t>
      </w:r>
      <w:r w:rsidRPr="009F6605">
        <w:rPr>
          <w:bCs/>
          <w:i/>
          <w:iCs/>
          <w:lang w:val="en-US"/>
        </w:rPr>
        <w:t>N</w:t>
      </w:r>
      <w:r w:rsidRPr="009F6605">
        <w:rPr>
          <w:bCs/>
          <w:lang w:val="en-US"/>
        </w:rPr>
        <w:t>)]</w:t>
      </w:r>
      <w:r w:rsidRPr="009F6605">
        <w:rPr>
          <w:bCs/>
          <w:vertAlign w:val="superscript"/>
          <w:lang w:val="en-US"/>
        </w:rPr>
        <w:t>+</w:t>
      </w:r>
      <w:r w:rsidRPr="009F6605">
        <w:rPr>
          <w:bCs/>
          <w:lang w:val="en-US"/>
        </w:rPr>
        <w:t xml:space="preserve"> against a Multidrug Resistant </w:t>
      </w:r>
      <w:r w:rsidRPr="009F6605">
        <w:rPr>
          <w:bCs/>
          <w:i/>
          <w:iCs/>
          <w:lang w:val="en-US"/>
        </w:rPr>
        <w:t>Escherichia coli</w:t>
      </w:r>
      <w:r>
        <w:rPr>
          <w:bCs/>
          <w:i/>
          <w:iCs/>
          <w:lang w:val="en-US"/>
        </w:rPr>
        <w:t>.</w:t>
      </w:r>
    </w:p>
    <w:p w14:paraId="70E81745" w14:textId="68BAE96F" w:rsidR="009F6605" w:rsidRPr="009F6605" w:rsidRDefault="009F6605" w:rsidP="009F6605">
      <w:pPr>
        <w:pStyle w:val="ListParagraph"/>
        <w:numPr>
          <w:ilvl w:val="0"/>
          <w:numId w:val="2"/>
        </w:numPr>
        <w:rPr>
          <w:bCs/>
          <w:i/>
          <w:iCs/>
          <w:lang w:val="en-US"/>
        </w:rPr>
      </w:pPr>
      <w:r w:rsidRPr="009F6605">
        <w:rPr>
          <w:bCs/>
          <w:i/>
          <w:iCs/>
          <w:lang w:val="en-US"/>
        </w:rPr>
        <w:t>Bacterial Electron Transfer Processes and their Regulation, Vimeiro, Portugal 2015.</w:t>
      </w:r>
    </w:p>
    <w:p w14:paraId="51701EDE" w14:textId="6F8FDDE7" w:rsidR="009F6605" w:rsidRDefault="009F6605" w:rsidP="009F6605">
      <w:pPr>
        <w:ind w:firstLine="0"/>
        <w:rPr>
          <w:bCs/>
          <w:iCs/>
          <w:lang w:val="en-US"/>
        </w:rPr>
      </w:pPr>
      <w:r>
        <w:rPr>
          <w:bCs/>
          <w:iCs/>
          <w:lang w:val="en-US"/>
        </w:rPr>
        <w:t xml:space="preserve">Title: </w:t>
      </w:r>
      <w:r w:rsidRPr="009F6605">
        <w:rPr>
          <w:bCs/>
          <w:iCs/>
          <w:lang w:val="en-US"/>
        </w:rPr>
        <w:t>Effects of CO gas and the photo-activated CO-releasing molecule [Mn(CO)</w:t>
      </w:r>
      <w:r w:rsidRPr="009F6605">
        <w:rPr>
          <w:bCs/>
          <w:iCs/>
          <w:vertAlign w:val="subscript"/>
          <w:lang w:val="en-US"/>
        </w:rPr>
        <w:t>3</w:t>
      </w:r>
      <w:r w:rsidRPr="009F6605">
        <w:rPr>
          <w:bCs/>
          <w:iCs/>
          <w:lang w:val="en-US"/>
        </w:rPr>
        <w:t>(tpa-κ</w:t>
      </w:r>
      <w:r w:rsidRPr="009F6605">
        <w:rPr>
          <w:bCs/>
          <w:iCs/>
          <w:vertAlign w:val="superscript"/>
          <w:lang w:val="en-US"/>
        </w:rPr>
        <w:t>3</w:t>
      </w:r>
      <w:r w:rsidRPr="009F6605">
        <w:rPr>
          <w:bCs/>
          <w:i/>
          <w:iCs/>
          <w:lang w:val="en-US"/>
        </w:rPr>
        <w:t>N</w:t>
      </w:r>
      <w:r w:rsidRPr="009F6605">
        <w:rPr>
          <w:bCs/>
          <w:iCs/>
          <w:lang w:val="en-US"/>
        </w:rPr>
        <w:t>)]</w:t>
      </w:r>
      <w:r w:rsidRPr="009F6605">
        <w:rPr>
          <w:bCs/>
          <w:iCs/>
          <w:vertAlign w:val="superscript"/>
          <w:lang w:val="en-US"/>
        </w:rPr>
        <w:t>+</w:t>
      </w:r>
      <w:r w:rsidRPr="009F6605">
        <w:rPr>
          <w:bCs/>
          <w:iCs/>
          <w:lang w:val="en-US"/>
        </w:rPr>
        <w:t xml:space="preserve"> on respiration and growth of a uropathogenic </w:t>
      </w:r>
      <w:r w:rsidRPr="009F6605">
        <w:rPr>
          <w:bCs/>
          <w:i/>
          <w:iCs/>
          <w:lang w:val="en-US"/>
        </w:rPr>
        <w:t>Escherichia coli</w:t>
      </w:r>
      <w:r w:rsidRPr="009F6605">
        <w:rPr>
          <w:bCs/>
          <w:iCs/>
          <w:lang w:val="en-US"/>
        </w:rPr>
        <w:t>.</w:t>
      </w:r>
    </w:p>
    <w:p w14:paraId="067AE971" w14:textId="345A5683" w:rsidR="009F6605" w:rsidRDefault="009F6605" w:rsidP="009F6605">
      <w:pPr>
        <w:ind w:firstLine="0"/>
        <w:rPr>
          <w:b/>
          <w:bCs/>
          <w:iCs/>
          <w:color w:val="000000" w:themeColor="text1"/>
          <w:u w:val="single"/>
          <w:lang w:val="en-US"/>
        </w:rPr>
      </w:pPr>
      <w:r w:rsidRPr="009F6605">
        <w:rPr>
          <w:b/>
          <w:bCs/>
          <w:iCs/>
          <w:color w:val="000000" w:themeColor="text1"/>
          <w:u w:val="single"/>
          <w:lang w:val="en-US"/>
        </w:rPr>
        <w:t>Poster presentations:</w:t>
      </w:r>
    </w:p>
    <w:p w14:paraId="08B5BDDA" w14:textId="20D54F70" w:rsidR="009F6605" w:rsidRPr="009F6605" w:rsidRDefault="009F6605" w:rsidP="009F6605">
      <w:pPr>
        <w:pStyle w:val="ListParagraph"/>
        <w:numPr>
          <w:ilvl w:val="0"/>
          <w:numId w:val="2"/>
        </w:numPr>
        <w:rPr>
          <w:bCs/>
          <w:i/>
          <w:iCs/>
          <w:color w:val="000000" w:themeColor="text1"/>
        </w:rPr>
      </w:pPr>
      <w:r w:rsidRPr="009F6605">
        <w:rPr>
          <w:bCs/>
          <w:i/>
          <w:iCs/>
          <w:color w:val="000000" w:themeColor="text1"/>
        </w:rPr>
        <w:t>XVIII International Conference on Oxygen-Binding and Sensing Proteins, University of Sheffield, 2014.</w:t>
      </w:r>
    </w:p>
    <w:p w14:paraId="5554B313" w14:textId="20B94665" w:rsidR="006209FA" w:rsidRDefault="009F6605" w:rsidP="009F6605">
      <w:pPr>
        <w:ind w:left="360" w:firstLine="0"/>
        <w:rPr>
          <w:bCs/>
          <w:u w:color="262626"/>
        </w:rPr>
      </w:pPr>
      <w:r>
        <w:rPr>
          <w:bCs/>
          <w:iCs/>
          <w:color w:val="000000" w:themeColor="text1"/>
        </w:rPr>
        <w:t xml:space="preserve">Tile: </w:t>
      </w:r>
      <w:r w:rsidR="00F05AC8" w:rsidRPr="002A25C9">
        <w:rPr>
          <w:bCs/>
          <w:u w:color="262626"/>
        </w:rPr>
        <w:t xml:space="preserve">Interaction of the carbon monoxide-releasing molecule Ru(CO)3Cl(glycinate) (CORM-3) with </w:t>
      </w:r>
      <w:r w:rsidR="00F05AC8" w:rsidRPr="00F05AC8">
        <w:rPr>
          <w:bCs/>
          <w:i/>
          <w:u w:color="262626"/>
        </w:rPr>
        <w:t>Salmonella enterica</w:t>
      </w:r>
      <w:r w:rsidR="00F05AC8" w:rsidRPr="002A25C9">
        <w:rPr>
          <w:bCs/>
          <w:u w:color="262626"/>
        </w:rPr>
        <w:t xml:space="preserve"> serovar Typhimurium: </w:t>
      </w:r>
      <w:r w:rsidR="00F05AC8" w:rsidRPr="00E72B8D">
        <w:rPr>
          <w:bCs/>
          <w:i/>
          <w:u w:color="262626"/>
        </w:rPr>
        <w:t>in situ</w:t>
      </w:r>
      <w:r w:rsidR="00F05AC8" w:rsidRPr="002A25C9">
        <w:rPr>
          <w:bCs/>
          <w:u w:color="262626"/>
        </w:rPr>
        <w:t xml:space="preserve"> measurements of carbon monoxide binding by integrating cavity dual-beam spectrophotometry</w:t>
      </w:r>
      <w:r w:rsidR="00F05AC8">
        <w:rPr>
          <w:bCs/>
          <w:u w:color="262626"/>
        </w:rPr>
        <w:t>.</w:t>
      </w:r>
    </w:p>
    <w:p w14:paraId="7ECE53D3" w14:textId="77777777" w:rsidR="006209FA" w:rsidRDefault="006209FA">
      <w:pPr>
        <w:spacing w:after="0" w:line="240" w:lineRule="auto"/>
        <w:ind w:firstLine="0"/>
        <w:jc w:val="left"/>
        <w:rPr>
          <w:bCs/>
          <w:u w:color="262626"/>
        </w:rPr>
      </w:pPr>
      <w:r>
        <w:rPr>
          <w:bCs/>
          <w:u w:color="262626"/>
        </w:rPr>
        <w:br w:type="page"/>
      </w:r>
    </w:p>
    <w:p w14:paraId="64614DE2" w14:textId="071B567D" w:rsidR="00404E81" w:rsidRDefault="00404E81" w:rsidP="00404E81">
      <w:pPr>
        <w:pStyle w:val="Heading1"/>
      </w:pPr>
      <w:bookmarkStart w:id="4" w:name="_Toc356530705"/>
      <w:r>
        <w:t>Abbreviations</w:t>
      </w:r>
      <w:bookmarkEnd w:id="4"/>
    </w:p>
    <w:p w14:paraId="6E44D815" w14:textId="59FCEEC6" w:rsidR="00E05160" w:rsidRDefault="00404E81" w:rsidP="00404E81">
      <w:pPr>
        <w:ind w:firstLine="0"/>
        <w:jc w:val="left"/>
      </w:pPr>
      <w:r w:rsidRPr="00884823">
        <w:t>AML</w:t>
      </w:r>
      <w:r w:rsidRPr="00884823">
        <w:tab/>
      </w:r>
      <w:r w:rsidRPr="00884823">
        <w:tab/>
      </w:r>
      <w:r w:rsidRPr="00884823">
        <w:rPr>
          <w:color w:val="000000"/>
        </w:rPr>
        <w:t>Acute Myeloid Leukaemia</w:t>
      </w:r>
      <w:r w:rsidRPr="00884823">
        <w:br/>
        <w:t>AMR</w:t>
      </w:r>
      <w:r w:rsidRPr="00884823">
        <w:tab/>
      </w:r>
      <w:r w:rsidRPr="00884823">
        <w:tab/>
        <w:t>Antimicrobial Resistance</w:t>
      </w:r>
      <w:r w:rsidRPr="00884823">
        <w:br/>
        <w:t>cAMP</w:t>
      </w:r>
      <w:r w:rsidRPr="00884823">
        <w:tab/>
      </w:r>
      <w:r w:rsidRPr="00884823">
        <w:tab/>
        <w:t>3’,5’-Cyclic Adenosine Monophosphate</w:t>
      </w:r>
      <w:r w:rsidRPr="00884823">
        <w:br/>
        <w:t>CA-MRSA</w:t>
      </w:r>
      <w:r w:rsidRPr="00884823">
        <w:tab/>
        <w:t xml:space="preserve">Community Acquired Methicillin Resistant </w:t>
      </w:r>
      <w:r w:rsidRPr="00884823">
        <w:rPr>
          <w:i/>
        </w:rPr>
        <w:t>Staphylococcus aureus</w:t>
      </w:r>
      <w:r w:rsidRPr="00884823">
        <w:br/>
        <w:t>CAS</w:t>
      </w:r>
      <w:r w:rsidRPr="00884823">
        <w:tab/>
      </w:r>
      <w:r w:rsidRPr="00884823">
        <w:tab/>
      </w:r>
      <w:r w:rsidRPr="00884823">
        <w:rPr>
          <w:color w:val="222222"/>
          <w:shd w:val="clear" w:color="auto" w:fill="FFFFFF"/>
        </w:rPr>
        <w:t>Chrome Azurol S</w:t>
      </w:r>
      <w:r w:rsidRPr="00884823">
        <w:rPr>
          <w:color w:val="222222"/>
          <w:shd w:val="clear" w:color="auto" w:fill="FFFFFF"/>
        </w:rPr>
        <w:tab/>
      </w:r>
      <w:r w:rsidRPr="00884823">
        <w:br/>
        <w:t>CCCP</w:t>
      </w:r>
      <w:r w:rsidRPr="00884823">
        <w:tab/>
      </w:r>
      <w:r w:rsidRPr="00884823">
        <w:tab/>
        <w:t xml:space="preserve">Carbonylcyanide </w:t>
      </w:r>
      <w:r w:rsidRPr="00884823">
        <w:rPr>
          <w:i/>
        </w:rPr>
        <w:t>m</w:t>
      </w:r>
      <w:r w:rsidRPr="00884823">
        <w:t>-chlorophenylhydrazone</w:t>
      </w:r>
      <w:r w:rsidRPr="00884823">
        <w:br/>
        <w:t>CDC</w:t>
      </w:r>
      <w:r w:rsidRPr="00884823">
        <w:tab/>
      </w:r>
      <w:r w:rsidRPr="00884823">
        <w:tab/>
      </w:r>
      <w:r w:rsidRPr="00884823">
        <w:rPr>
          <w:bCs/>
          <w:iCs/>
        </w:rPr>
        <w:t>Centre for Disease Control and Prevention</w:t>
      </w:r>
      <w:r w:rsidRPr="00884823">
        <w:br/>
        <w:t>cGMP</w:t>
      </w:r>
      <w:r w:rsidRPr="00884823">
        <w:tab/>
      </w:r>
      <w:r w:rsidRPr="00884823">
        <w:tab/>
        <w:t>3’5’-Cyclic Guanosine Monophosphate</w:t>
      </w:r>
      <w:r w:rsidRPr="00884823">
        <w:br/>
        <w:t>CHL</w:t>
      </w:r>
      <w:r w:rsidRPr="00884823">
        <w:tab/>
      </w:r>
      <w:r w:rsidRPr="00884823">
        <w:tab/>
      </w:r>
      <w:r w:rsidRPr="00884823">
        <w:rPr>
          <w:color w:val="222222"/>
          <w:shd w:val="clear" w:color="auto" w:fill="FFFFFF"/>
        </w:rPr>
        <w:t>Chloramphenicol</w:t>
      </w:r>
      <w:r w:rsidRPr="00884823">
        <w:br/>
        <w:t>CO</w:t>
      </w:r>
      <w:r w:rsidRPr="00884823">
        <w:tab/>
      </w:r>
      <w:r w:rsidRPr="00884823">
        <w:tab/>
        <w:t>Carbon Monoxide</w:t>
      </w:r>
      <w:r w:rsidRPr="00884823">
        <w:br/>
        <w:t>CO-Hb</w:t>
      </w:r>
      <w:r w:rsidRPr="00884823">
        <w:tab/>
      </w:r>
      <w:r w:rsidRPr="00884823">
        <w:tab/>
        <w:t>CO-bound Haemoglobin</w:t>
      </w:r>
      <w:r w:rsidRPr="00884823">
        <w:br/>
        <w:t>CO-Mb</w:t>
      </w:r>
      <w:r w:rsidRPr="00884823">
        <w:tab/>
      </w:r>
      <w:r w:rsidRPr="00884823">
        <w:tab/>
        <w:t>CO-bound Myoglobin</w:t>
      </w:r>
      <w:r w:rsidRPr="00884823">
        <w:br/>
        <w:t>CORM</w:t>
      </w:r>
      <w:r w:rsidRPr="00884823">
        <w:tab/>
      </w:r>
      <w:r w:rsidRPr="00884823">
        <w:tab/>
        <w:t>Carbon Monoxide-Releasing Molecule</w:t>
      </w:r>
      <w:r w:rsidRPr="00884823">
        <w:br/>
        <w:t>CORST</w:t>
      </w:r>
      <w:r w:rsidRPr="00884823">
        <w:tab/>
      </w:r>
      <w:r w:rsidRPr="00884823">
        <w:tab/>
        <w:t>Carbon Monoxide Releasing System for Transplants</w:t>
      </w:r>
      <w:r w:rsidRPr="00884823">
        <w:br/>
        <w:t>COSer</w:t>
      </w:r>
      <w:r w:rsidRPr="00884823">
        <w:tab/>
      </w:r>
      <w:r w:rsidRPr="00884823">
        <w:tab/>
        <w:t>CO sensor</w:t>
      </w:r>
      <w:r w:rsidRPr="00884823">
        <w:br/>
        <w:t>CST</w:t>
      </w:r>
      <w:r w:rsidRPr="00884823">
        <w:tab/>
      </w:r>
      <w:r w:rsidRPr="00884823">
        <w:tab/>
      </w:r>
      <w:r w:rsidRPr="00884823">
        <w:rPr>
          <w:color w:val="222222"/>
          <w:shd w:val="clear" w:color="auto" w:fill="FFFFFF"/>
        </w:rPr>
        <w:t>Colistin</w:t>
      </w:r>
      <w:r w:rsidRPr="00884823">
        <w:br/>
        <w:t>CTX</w:t>
      </w:r>
      <w:r w:rsidRPr="00884823">
        <w:tab/>
      </w:r>
      <w:r w:rsidRPr="00884823">
        <w:tab/>
      </w:r>
      <w:r w:rsidRPr="00884823">
        <w:rPr>
          <w:color w:val="222222"/>
          <w:shd w:val="clear" w:color="auto" w:fill="FFFFFF"/>
        </w:rPr>
        <w:t>Cefotaxime</w:t>
      </w:r>
      <w:r w:rsidRPr="00884823">
        <w:br/>
        <w:t>CTX-M</w:t>
      </w:r>
      <w:r w:rsidRPr="00884823">
        <w:tab/>
      </w:r>
      <w:r w:rsidRPr="00884823">
        <w:tab/>
        <w:t xml:space="preserve">Active on </w:t>
      </w:r>
      <w:r w:rsidRPr="00884823">
        <w:rPr>
          <w:u w:val="single"/>
        </w:rPr>
        <w:t>C</w:t>
      </w:r>
      <w:r w:rsidRPr="00884823">
        <w:t>efo</w:t>
      </w:r>
      <w:r w:rsidRPr="00884823">
        <w:rPr>
          <w:u w:val="single"/>
        </w:rPr>
        <w:t>T</w:t>
      </w:r>
      <w:r w:rsidRPr="00884823">
        <w:t>a</w:t>
      </w:r>
      <w:r w:rsidRPr="00884823">
        <w:rPr>
          <w:u w:val="single"/>
        </w:rPr>
        <w:t>X</w:t>
      </w:r>
      <w:r w:rsidRPr="00884823">
        <w:t>ime</w:t>
      </w:r>
      <w:r w:rsidRPr="00884823">
        <w:br/>
        <w:t>DFT</w:t>
      </w:r>
      <w:r w:rsidRPr="00884823">
        <w:tab/>
      </w:r>
      <w:r w:rsidRPr="00884823">
        <w:tab/>
        <w:t>Density Functional Theory</w:t>
      </w:r>
      <w:r w:rsidRPr="00884823">
        <w:br/>
        <w:t>DOPE</w:t>
      </w:r>
      <w:r w:rsidRPr="00884823">
        <w:tab/>
      </w:r>
      <w:r w:rsidRPr="00884823">
        <w:tab/>
      </w:r>
      <w:r w:rsidRPr="00884823">
        <w:rPr>
          <w:color w:val="222222"/>
          <w:shd w:val="clear" w:color="auto" w:fill="FFFFFF"/>
        </w:rPr>
        <w:t>1,2-dioleoyl-</w:t>
      </w:r>
      <w:r w:rsidRPr="00884823">
        <w:rPr>
          <w:i/>
          <w:iCs/>
          <w:color w:val="222222"/>
          <w:shd w:val="clear" w:color="auto" w:fill="FFFFFF"/>
        </w:rPr>
        <w:t>sn</w:t>
      </w:r>
      <w:r w:rsidRPr="00884823">
        <w:rPr>
          <w:color w:val="222222"/>
          <w:shd w:val="clear" w:color="auto" w:fill="FFFFFF"/>
        </w:rPr>
        <w:t>-glycero-3-phosphoethanolamine</w:t>
      </w:r>
      <w:r w:rsidRPr="00884823">
        <w:rPr>
          <w:color w:val="222222"/>
          <w:shd w:val="clear" w:color="auto" w:fill="FFFFFF"/>
        </w:rPr>
        <w:br/>
        <w:t>DOPG</w:t>
      </w:r>
      <w:r w:rsidRPr="00884823">
        <w:rPr>
          <w:color w:val="222222"/>
          <w:shd w:val="clear" w:color="auto" w:fill="FFFFFF"/>
        </w:rPr>
        <w:tab/>
      </w:r>
      <w:r w:rsidRPr="00884823">
        <w:rPr>
          <w:color w:val="222222"/>
          <w:shd w:val="clear" w:color="auto" w:fill="FFFFFF"/>
        </w:rPr>
        <w:tab/>
        <w:t>1,2-dioleoyl-</w:t>
      </w:r>
      <w:r w:rsidRPr="00884823">
        <w:rPr>
          <w:i/>
          <w:iCs/>
          <w:color w:val="222222"/>
          <w:shd w:val="clear" w:color="auto" w:fill="FFFFFF"/>
        </w:rPr>
        <w:t>sn</w:t>
      </w:r>
      <w:r w:rsidRPr="00884823">
        <w:rPr>
          <w:color w:val="222222"/>
          <w:shd w:val="clear" w:color="auto" w:fill="FFFFFF"/>
        </w:rPr>
        <w:t>-glycero-3-phosphoglycerol</w:t>
      </w:r>
      <w:r w:rsidRPr="00884823">
        <w:tab/>
      </w:r>
      <w:r w:rsidRPr="00884823">
        <w:tab/>
      </w:r>
      <w:r w:rsidRPr="00884823">
        <w:br/>
        <w:t>DOX</w:t>
      </w:r>
      <w:r w:rsidRPr="00884823">
        <w:tab/>
      </w:r>
      <w:r w:rsidRPr="00884823">
        <w:tab/>
        <w:t>Doxycycline</w:t>
      </w:r>
      <w:r w:rsidRPr="00884823">
        <w:br/>
        <w:t>DTNB</w:t>
      </w:r>
      <w:r w:rsidRPr="00884823">
        <w:tab/>
      </w:r>
      <w:r w:rsidRPr="00884823">
        <w:tab/>
      </w:r>
      <w:r w:rsidRPr="00884823">
        <w:rPr>
          <w:color w:val="262626"/>
          <w:lang w:val="en-US"/>
        </w:rPr>
        <w:t>5,5'-Dithiobis-(2-Nitrobenzoic Acid)</w:t>
      </w:r>
      <w:r w:rsidRPr="00884823">
        <w:br/>
        <w:t>EDTA</w:t>
      </w:r>
      <w:r w:rsidRPr="00884823">
        <w:tab/>
      </w:r>
      <w:r w:rsidRPr="00884823">
        <w:tab/>
        <w:t>Ethylenediaminetetraacetic acid</w:t>
      </w:r>
      <w:r w:rsidRPr="00884823">
        <w:br/>
        <w:t>EHEC</w:t>
      </w:r>
      <w:r w:rsidRPr="00884823">
        <w:tab/>
      </w:r>
      <w:r w:rsidRPr="00884823">
        <w:tab/>
        <w:t xml:space="preserve">Enterohemorrhagic </w:t>
      </w:r>
      <w:r w:rsidRPr="00884823">
        <w:rPr>
          <w:i/>
        </w:rPr>
        <w:t>E. coli</w:t>
      </w:r>
      <w:r w:rsidRPr="00884823">
        <w:br/>
        <w:t>EPR</w:t>
      </w:r>
      <w:r w:rsidRPr="00884823">
        <w:tab/>
      </w:r>
      <w:r w:rsidRPr="00884823">
        <w:tab/>
        <w:t>Electron Paramagnetic Resonance</w:t>
      </w:r>
      <w:r w:rsidRPr="00884823">
        <w:br/>
        <w:t>ESBL</w:t>
      </w:r>
      <w:r w:rsidRPr="00884823">
        <w:tab/>
      </w:r>
      <w:r w:rsidRPr="00884823">
        <w:tab/>
        <w:t>Extended spectrum β-lactamase</w:t>
      </w:r>
      <w:r w:rsidRPr="00884823">
        <w:br/>
        <w:t>FIC</w:t>
      </w:r>
      <w:r w:rsidRPr="00884823">
        <w:tab/>
      </w:r>
      <w:r w:rsidRPr="00884823">
        <w:tab/>
      </w:r>
      <w:r w:rsidRPr="00884823">
        <w:rPr>
          <w:color w:val="222222"/>
          <w:shd w:val="clear" w:color="auto" w:fill="FFFFFF"/>
        </w:rPr>
        <w:t>Fractional Inhibitory Concentrations</w:t>
      </w:r>
      <w:r w:rsidRPr="00884823">
        <w:rPr>
          <w:color w:val="222222"/>
          <w:shd w:val="clear" w:color="auto" w:fill="FFFFFF"/>
        </w:rPr>
        <w:br/>
        <w:t>FT-IR</w:t>
      </w:r>
      <w:r w:rsidRPr="00884823">
        <w:rPr>
          <w:color w:val="222222"/>
          <w:shd w:val="clear" w:color="auto" w:fill="FFFFFF"/>
        </w:rPr>
        <w:tab/>
      </w:r>
      <w:r w:rsidRPr="00884823">
        <w:rPr>
          <w:color w:val="222222"/>
          <w:shd w:val="clear" w:color="auto" w:fill="FFFFFF"/>
        </w:rPr>
        <w:tab/>
        <w:t>Fourier Transform Infrared</w:t>
      </w:r>
      <w:r w:rsidRPr="00884823">
        <w:br/>
        <w:t>GEN</w:t>
      </w:r>
      <w:r w:rsidRPr="00884823">
        <w:tab/>
      </w:r>
      <w:r w:rsidRPr="00884823">
        <w:tab/>
      </w:r>
      <w:r w:rsidRPr="00884823">
        <w:rPr>
          <w:color w:val="222222"/>
          <w:shd w:val="clear" w:color="auto" w:fill="FFFFFF"/>
        </w:rPr>
        <w:t>Gentamicin</w:t>
      </w:r>
      <w:r w:rsidRPr="00884823">
        <w:br/>
        <w:t>GI</w:t>
      </w:r>
      <w:r w:rsidRPr="00884823">
        <w:tab/>
      </w:r>
      <w:r w:rsidRPr="00884823">
        <w:tab/>
        <w:t>Gastrointestinal</w:t>
      </w:r>
      <w:r w:rsidRPr="00884823">
        <w:br/>
        <w:t>GSH</w:t>
      </w:r>
      <w:r w:rsidRPr="00884823">
        <w:tab/>
      </w:r>
      <w:r w:rsidRPr="00884823">
        <w:tab/>
        <w:t>Reduced Glutathione</w:t>
      </w:r>
      <w:r w:rsidRPr="00884823">
        <w:br/>
        <w:t>GSSG</w:t>
      </w:r>
      <w:r w:rsidRPr="00884823">
        <w:tab/>
      </w:r>
      <w:r w:rsidRPr="00884823">
        <w:tab/>
        <w:t>Oxidised Glutathione</w:t>
      </w:r>
      <w:r w:rsidRPr="00884823">
        <w:br/>
        <w:t>Hb</w:t>
      </w:r>
      <w:r w:rsidRPr="00884823">
        <w:tab/>
      </w:r>
      <w:r w:rsidRPr="00884823">
        <w:tab/>
        <w:t>Haemoglobin</w:t>
      </w:r>
      <w:r w:rsidRPr="00884823">
        <w:br/>
        <w:t>HGT</w:t>
      </w:r>
      <w:r w:rsidRPr="00884823">
        <w:tab/>
      </w:r>
      <w:r w:rsidRPr="00884823">
        <w:tab/>
        <w:t>Horizontal Gene Transfer</w:t>
      </w:r>
      <w:r w:rsidRPr="00884823">
        <w:br/>
        <w:t>HIV</w:t>
      </w:r>
      <w:r w:rsidRPr="00884823">
        <w:tab/>
      </w:r>
      <w:r w:rsidRPr="00884823">
        <w:tab/>
        <w:t>Human immunodeficiency virus</w:t>
      </w:r>
      <w:r w:rsidRPr="00884823">
        <w:br/>
        <w:t>HO</w:t>
      </w:r>
      <w:r w:rsidRPr="00884823">
        <w:tab/>
      </w:r>
      <w:r w:rsidRPr="00884823">
        <w:tab/>
        <w:t>Haem oxygenase</w:t>
      </w:r>
      <w:r w:rsidRPr="00884823">
        <w:br/>
        <w:t>HPF</w:t>
      </w:r>
      <w:r w:rsidRPr="00884823">
        <w:tab/>
      </w:r>
      <w:r w:rsidRPr="00884823">
        <w:tab/>
      </w:r>
      <w:r w:rsidRPr="00884823">
        <w:rPr>
          <w:color w:val="222222"/>
          <w:shd w:val="clear" w:color="auto" w:fill="FFFFFF"/>
        </w:rPr>
        <w:t>3’-( p-hydroxyphenyl) fluorescein</w:t>
      </w:r>
      <w:r w:rsidRPr="00884823">
        <w:br/>
        <w:t>ICAMs</w:t>
      </w:r>
      <w:r w:rsidRPr="00884823">
        <w:tab/>
      </w:r>
      <w:r w:rsidRPr="00884823">
        <w:tab/>
        <w:t>Integrating Cavity Absorption Meters</w:t>
      </w:r>
      <w:r w:rsidRPr="00884823">
        <w:br/>
      </w:r>
      <w:r>
        <w:t>ICP-MS</w:t>
      </w:r>
      <w:r>
        <w:tab/>
      </w:r>
      <w:r w:rsidRPr="00884823">
        <w:t>I</w:t>
      </w:r>
      <w:r w:rsidRPr="00884823">
        <w:rPr>
          <w:color w:val="222222"/>
          <w:shd w:val="clear" w:color="auto" w:fill="FFFFFF"/>
        </w:rPr>
        <w:t>nductively Coupled Plasma Mass Spectrometry</w:t>
      </w:r>
      <w:r w:rsidRPr="00884823">
        <w:br/>
        <w:t>KAN</w:t>
      </w:r>
      <w:r w:rsidRPr="00884823">
        <w:tab/>
      </w:r>
      <w:r w:rsidRPr="00884823">
        <w:tab/>
        <w:t>Kanamycin</w:t>
      </w:r>
      <w:r w:rsidRPr="00884823">
        <w:br/>
        <w:t>KPC</w:t>
      </w:r>
      <w:r w:rsidRPr="00884823">
        <w:tab/>
      </w:r>
      <w:r w:rsidRPr="00884823">
        <w:tab/>
      </w:r>
      <w:r w:rsidRPr="00884823">
        <w:rPr>
          <w:color w:val="1A1A1A"/>
          <w:lang w:val="en-US"/>
        </w:rPr>
        <w:t>Klebsiella pneumoniae carbapenemase</w:t>
      </w:r>
      <w:r w:rsidRPr="00884823">
        <w:br/>
        <w:t>LPS</w:t>
      </w:r>
      <w:r w:rsidRPr="00884823">
        <w:tab/>
      </w:r>
      <w:r w:rsidRPr="00884823">
        <w:tab/>
      </w:r>
      <w:r w:rsidRPr="00884823">
        <w:rPr>
          <w:color w:val="222222"/>
          <w:shd w:val="clear" w:color="auto" w:fill="FFFFFF"/>
        </w:rPr>
        <w:t>Lipopolysaccharide</w:t>
      </w:r>
      <w:r w:rsidRPr="00884823">
        <w:br/>
        <w:t>Mb</w:t>
      </w:r>
      <w:r w:rsidRPr="00884823">
        <w:tab/>
      </w:r>
      <w:r w:rsidRPr="00884823">
        <w:tab/>
        <w:t>Myoglobin</w:t>
      </w:r>
      <w:r w:rsidRPr="00884823">
        <w:br/>
        <w:t>MDR</w:t>
      </w:r>
      <w:r w:rsidRPr="00884823">
        <w:tab/>
      </w:r>
      <w:r w:rsidRPr="00884823">
        <w:tab/>
        <w:t>Multi-Drug Resistant</w:t>
      </w:r>
      <w:r w:rsidRPr="00884823">
        <w:br/>
        <w:t>MICs</w:t>
      </w:r>
      <w:r w:rsidRPr="00884823">
        <w:tab/>
      </w:r>
      <w:r w:rsidRPr="00884823">
        <w:tab/>
        <w:t>M</w:t>
      </w:r>
      <w:r w:rsidRPr="00884823">
        <w:rPr>
          <w:color w:val="222222"/>
          <w:shd w:val="clear" w:color="auto" w:fill="FFFFFF"/>
        </w:rPr>
        <w:t>inimum Inhibitory Concentrations</w:t>
      </w:r>
      <w:r w:rsidRPr="00884823">
        <w:br/>
        <w:t>MRSA</w:t>
      </w:r>
      <w:r w:rsidRPr="00884823">
        <w:tab/>
      </w:r>
      <w:r w:rsidRPr="00884823">
        <w:tab/>
        <w:t xml:space="preserve">Methicillin Resistant </w:t>
      </w:r>
      <w:r w:rsidRPr="00884823">
        <w:rPr>
          <w:i/>
        </w:rPr>
        <w:t>Staphylococcus aureus</w:t>
      </w:r>
      <w:r w:rsidRPr="00884823">
        <w:br/>
        <w:t>NAC</w:t>
      </w:r>
      <w:r w:rsidRPr="00884823">
        <w:tab/>
      </w:r>
      <w:r w:rsidRPr="00884823">
        <w:tab/>
      </w:r>
      <w:r w:rsidRPr="00884823">
        <w:rPr>
          <w:i/>
        </w:rPr>
        <w:t>N</w:t>
      </w:r>
      <w:r w:rsidRPr="00884823">
        <w:t>-acetylcysteine</w:t>
      </w:r>
      <w:r w:rsidRPr="00884823">
        <w:br/>
        <w:t>NDM-1</w:t>
      </w:r>
      <w:r w:rsidRPr="00884823">
        <w:tab/>
      </w:r>
      <w:r w:rsidRPr="00884823">
        <w:tab/>
      </w:r>
      <w:r w:rsidRPr="00884823">
        <w:rPr>
          <w:color w:val="424242"/>
          <w:lang w:val="en-US"/>
        </w:rPr>
        <w:t>New Delhi Metallo-beta-lactamase-1</w:t>
      </w:r>
      <w:r w:rsidRPr="00884823">
        <w:br/>
        <w:t>NO</w:t>
      </w:r>
      <w:r w:rsidRPr="00884823">
        <w:tab/>
      </w:r>
      <w:r w:rsidRPr="00884823">
        <w:tab/>
        <w:t>Nitric Oxide</w:t>
      </w:r>
      <w:r w:rsidRPr="00884823">
        <w:br/>
        <w:t>NOS</w:t>
      </w:r>
      <w:r w:rsidRPr="00884823">
        <w:tab/>
      </w:r>
      <w:r w:rsidRPr="00884823">
        <w:tab/>
        <w:t>Nitric Oxide Synthase</w:t>
      </w:r>
      <w:r w:rsidRPr="00884823">
        <w:br/>
        <w:t>OCORS</w:t>
      </w:r>
      <w:r>
        <w:tab/>
      </w:r>
      <w:r w:rsidRPr="00884823">
        <w:t>Oral Carbon Monoxide Releasing System</w:t>
      </w:r>
      <w:r w:rsidRPr="00884823">
        <w:br/>
        <w:t>OD</w:t>
      </w:r>
      <w:r w:rsidRPr="00884823">
        <w:tab/>
      </w:r>
      <w:r w:rsidRPr="00884823">
        <w:tab/>
        <w:t>Optical Density</w:t>
      </w:r>
      <w:r w:rsidRPr="00884823">
        <w:br/>
        <w:t>OTC</w:t>
      </w:r>
      <w:r w:rsidRPr="00884823">
        <w:tab/>
      </w:r>
      <w:r w:rsidRPr="00884823">
        <w:tab/>
      </w:r>
      <w:r w:rsidRPr="00884823">
        <w:rPr>
          <w:color w:val="222222"/>
          <w:shd w:val="clear" w:color="auto" w:fill="FFFFFF"/>
        </w:rPr>
        <w:t>Oxytetracycline</w:t>
      </w:r>
      <w:r w:rsidRPr="00884823">
        <w:br/>
        <w:t>PACT</w:t>
      </w:r>
      <w:r w:rsidRPr="00884823">
        <w:tab/>
      </w:r>
      <w:r w:rsidRPr="00884823">
        <w:tab/>
      </w:r>
      <w:r w:rsidRPr="00884823">
        <w:rPr>
          <w:color w:val="222222"/>
          <w:shd w:val="clear" w:color="auto" w:fill="FFFFFF"/>
        </w:rPr>
        <w:t>Photoactivated Chemotherapy</w:t>
      </w:r>
      <w:r w:rsidRPr="00884823">
        <w:br/>
        <w:t>PAMP</w:t>
      </w:r>
      <w:r w:rsidRPr="00884823">
        <w:tab/>
      </w:r>
      <w:r w:rsidRPr="00884823">
        <w:tab/>
      </w:r>
      <w:r w:rsidRPr="00884823">
        <w:rPr>
          <w:bCs/>
          <w:color w:val="000000" w:themeColor="text1"/>
          <w:lang w:val="en-US"/>
        </w:rPr>
        <w:t>Pathogen-associated Molecular Patterns</w:t>
      </w:r>
      <w:r w:rsidRPr="00884823">
        <w:br/>
        <w:t>PhotoCORM</w:t>
      </w:r>
      <w:r w:rsidRPr="00884823">
        <w:tab/>
        <w:t>P</w:t>
      </w:r>
      <w:r w:rsidRPr="00884823">
        <w:rPr>
          <w:color w:val="222222"/>
          <w:shd w:val="clear" w:color="auto" w:fill="FFFFFF"/>
        </w:rPr>
        <w:t>hotoactivated Carbon Monoxide-Releasing Molecule</w:t>
      </w:r>
      <w:r w:rsidRPr="00884823">
        <w:br/>
        <w:t>PMB</w:t>
      </w:r>
      <w:r w:rsidRPr="00884823">
        <w:tab/>
      </w:r>
      <w:r w:rsidRPr="00884823">
        <w:tab/>
      </w:r>
      <w:r w:rsidRPr="00884823">
        <w:rPr>
          <w:color w:val="222222"/>
          <w:shd w:val="clear" w:color="auto" w:fill="FFFFFF"/>
        </w:rPr>
        <w:t>Polymyxin B</w:t>
      </w:r>
      <w:r w:rsidRPr="00884823">
        <w:br/>
        <w:t>ROS</w:t>
      </w:r>
      <w:r w:rsidRPr="00884823">
        <w:tab/>
      </w:r>
      <w:r w:rsidRPr="00884823">
        <w:tab/>
        <w:t>Reactive Oxygen Species</w:t>
      </w:r>
      <w:r w:rsidRPr="00884823">
        <w:br/>
      </w:r>
      <w:r>
        <w:t>RT-PCR</w:t>
      </w:r>
      <w:r>
        <w:tab/>
      </w:r>
      <w:r w:rsidRPr="00884823">
        <w:t>Real-Time Polymerase Chain Reaction</w:t>
      </w:r>
      <w:r w:rsidRPr="00884823">
        <w:br/>
        <w:t>sGC</w:t>
      </w:r>
      <w:r w:rsidRPr="00884823">
        <w:tab/>
      </w:r>
      <w:r w:rsidRPr="00884823">
        <w:tab/>
        <w:t>Soluble Guanyl Cyclase</w:t>
      </w:r>
      <w:r w:rsidRPr="00884823">
        <w:tab/>
      </w:r>
      <w:r w:rsidRPr="00884823">
        <w:tab/>
      </w:r>
      <w:r w:rsidRPr="00884823">
        <w:br/>
        <w:t>TB</w:t>
      </w:r>
      <w:r w:rsidRPr="00884823">
        <w:tab/>
      </w:r>
      <w:r w:rsidRPr="00884823">
        <w:tab/>
        <w:t>Tuberculosis</w:t>
      </w:r>
      <w:r w:rsidRPr="00884823">
        <w:br/>
        <w:t>TET</w:t>
      </w:r>
      <w:r w:rsidRPr="00884823">
        <w:tab/>
      </w:r>
      <w:r w:rsidRPr="00884823">
        <w:tab/>
        <w:t>Tetracycline</w:t>
      </w:r>
      <w:r w:rsidRPr="00884823">
        <w:br/>
        <w:t>TF</w:t>
      </w:r>
      <w:r w:rsidRPr="00884823">
        <w:tab/>
      </w:r>
      <w:r w:rsidRPr="00884823">
        <w:tab/>
        <w:t>Transcription factor</w:t>
      </w:r>
      <w:r w:rsidRPr="00884823">
        <w:br/>
        <w:t>TMP</w:t>
      </w:r>
      <w:r w:rsidRPr="00884823">
        <w:tab/>
      </w:r>
      <w:r w:rsidRPr="00884823">
        <w:tab/>
        <w:t>Trimethoprim</w:t>
      </w:r>
      <w:r w:rsidRPr="00884823">
        <w:br/>
        <w:t>tpa</w:t>
      </w:r>
      <w:r w:rsidRPr="00884823">
        <w:tab/>
      </w:r>
      <w:r w:rsidRPr="00884823">
        <w:tab/>
      </w:r>
      <w:r w:rsidRPr="00884823">
        <w:rPr>
          <w:color w:val="222222"/>
          <w:shd w:val="clear" w:color="auto" w:fill="FFFFFF"/>
        </w:rPr>
        <w:t>Tris(2-pyridylmethyl)amine</w:t>
      </w:r>
      <w:r w:rsidRPr="00884823">
        <w:br/>
        <w:t>UPEC</w:t>
      </w:r>
      <w:r w:rsidRPr="00884823">
        <w:tab/>
      </w:r>
      <w:r w:rsidRPr="00884823">
        <w:tab/>
        <w:t xml:space="preserve">Uropathogenic </w:t>
      </w:r>
      <w:r w:rsidRPr="00884823">
        <w:rPr>
          <w:i/>
        </w:rPr>
        <w:t>E. coli</w:t>
      </w:r>
      <w:r w:rsidRPr="00884823">
        <w:br/>
        <w:t>UTI</w:t>
      </w:r>
      <w:r>
        <w:tab/>
      </w:r>
      <w:r>
        <w:tab/>
        <w:t>Urinary Tract I</w:t>
      </w:r>
      <w:r w:rsidRPr="00884823">
        <w:t>nfection</w:t>
      </w:r>
      <w:r w:rsidRPr="00884823">
        <w:br/>
        <w:t>WHO</w:t>
      </w:r>
      <w:r w:rsidRPr="00884823">
        <w:tab/>
      </w:r>
      <w:r w:rsidRPr="00884823">
        <w:tab/>
        <w:t>World Health Organisation</w:t>
      </w:r>
      <w:r w:rsidRPr="00884823">
        <w:br/>
        <w:t>XDR</w:t>
      </w:r>
      <w:r w:rsidRPr="00884823">
        <w:tab/>
      </w:r>
      <w:r w:rsidRPr="00884823">
        <w:tab/>
        <w:t>Extensively drug resistant</w:t>
      </w:r>
    </w:p>
    <w:p w14:paraId="576104AF" w14:textId="77777777" w:rsidR="00E05160" w:rsidRDefault="00E05160">
      <w:pPr>
        <w:spacing w:after="0" w:line="240" w:lineRule="auto"/>
        <w:ind w:firstLine="0"/>
        <w:jc w:val="left"/>
      </w:pPr>
      <w:r>
        <w:br w:type="page"/>
      </w:r>
    </w:p>
    <w:p w14:paraId="71A6D1D8" w14:textId="27CD51D1" w:rsidR="00CC1ABB" w:rsidRDefault="00CC1ABB" w:rsidP="00CC1ABB">
      <w:pPr>
        <w:pStyle w:val="Heading1"/>
        <w:rPr>
          <w:rStyle w:val="Heading5Char"/>
          <w:b/>
        </w:rPr>
      </w:pPr>
      <w:r>
        <w:rPr>
          <w:rStyle w:val="Heading5Char"/>
          <w:b/>
        </w:rPr>
        <w:t>List of Figures</w:t>
      </w:r>
    </w:p>
    <w:p w14:paraId="42210EF3" w14:textId="6C55FCA6" w:rsidR="00CC1ABB" w:rsidRPr="00310645" w:rsidRDefault="00CC1ABB" w:rsidP="00CC1ABB">
      <w:pPr>
        <w:pStyle w:val="NoSpacing"/>
        <w:spacing w:line="360" w:lineRule="auto"/>
        <w:ind w:firstLine="0"/>
        <w:rPr>
          <w:rStyle w:val="Heading5Char"/>
          <w:rFonts w:eastAsia="TimesNewRoman" w:cs="Times New Roman"/>
          <w:b w:val="0"/>
          <w:color w:val="auto"/>
        </w:rPr>
      </w:pPr>
      <w:r w:rsidRPr="00E001E9">
        <w:rPr>
          <w:rStyle w:val="Heading5Char"/>
          <w:b w:val="0"/>
        </w:rPr>
        <w:t>Fig. 1.1: Summary of the beneficial effects of gasotransmitters in the body</w:t>
      </w:r>
      <w:r>
        <w:rPr>
          <w:rStyle w:val="Heading5Char"/>
          <w:b w:val="0"/>
        </w:rPr>
        <w:t>…………………</w:t>
      </w:r>
      <w:r w:rsidR="00A8542C">
        <w:rPr>
          <w:rStyle w:val="Heading5Char"/>
          <w:b w:val="0"/>
        </w:rPr>
        <w:t>..</w:t>
      </w:r>
      <w:r>
        <w:rPr>
          <w:rStyle w:val="Heading5Char"/>
          <w:b w:val="0"/>
        </w:rPr>
        <w:t>.4</w:t>
      </w:r>
    </w:p>
    <w:p w14:paraId="094745A1" w14:textId="786596C5" w:rsidR="00CC1ABB" w:rsidRPr="00310645" w:rsidRDefault="00CC1ABB" w:rsidP="00CC1ABB">
      <w:pPr>
        <w:pStyle w:val="NoSpacing"/>
        <w:spacing w:line="360" w:lineRule="auto"/>
        <w:ind w:firstLine="0"/>
        <w:rPr>
          <w:rStyle w:val="Heading5Char"/>
          <w:rFonts w:eastAsia="TimesNewRoman" w:cs="Times New Roman"/>
          <w:b w:val="0"/>
          <w:color w:val="auto"/>
        </w:rPr>
      </w:pPr>
      <w:r w:rsidRPr="00E001E9">
        <w:rPr>
          <w:rStyle w:val="Heading5Char"/>
          <w:b w:val="0"/>
        </w:rPr>
        <w:t xml:space="preserve">Fig. 1.2: The sites of interaction of the inhibitors NO and CO in the mitochondrial cytochrome </w:t>
      </w:r>
      <w:r w:rsidRPr="00A8542C">
        <w:rPr>
          <w:rStyle w:val="Heading5Char"/>
          <w:b w:val="0"/>
          <w:i/>
        </w:rPr>
        <w:t>c</w:t>
      </w:r>
      <w:r w:rsidRPr="00E001E9">
        <w:rPr>
          <w:rStyle w:val="Heading5Char"/>
          <w:b w:val="0"/>
        </w:rPr>
        <w:t xml:space="preserve"> oxidase</w:t>
      </w:r>
      <w:r>
        <w:rPr>
          <w:rStyle w:val="Heading5Char"/>
          <w:b w:val="0"/>
        </w:rPr>
        <w:t>……………………….……………………….……………………...</w:t>
      </w:r>
      <w:r w:rsidR="00A8542C">
        <w:rPr>
          <w:rStyle w:val="Heading5Char"/>
          <w:b w:val="0"/>
        </w:rPr>
        <w:t>........................</w:t>
      </w:r>
      <w:r>
        <w:rPr>
          <w:rStyle w:val="Heading5Char"/>
          <w:b w:val="0"/>
        </w:rPr>
        <w:t>….7</w:t>
      </w:r>
    </w:p>
    <w:p w14:paraId="0E46E172" w14:textId="686150CC" w:rsidR="00CC1ABB" w:rsidRPr="00310645" w:rsidRDefault="00CC1ABB" w:rsidP="00CC1ABB">
      <w:pPr>
        <w:pStyle w:val="NoSpacing"/>
        <w:spacing w:line="360" w:lineRule="auto"/>
        <w:ind w:firstLine="0"/>
        <w:rPr>
          <w:rStyle w:val="Heading5Char"/>
          <w:rFonts w:eastAsia="TimesNewRoman" w:cs="Times New Roman"/>
          <w:b w:val="0"/>
          <w:color w:val="auto"/>
        </w:rPr>
      </w:pPr>
      <w:r w:rsidRPr="00E001E9">
        <w:rPr>
          <w:rStyle w:val="Heading5Char"/>
          <w:b w:val="0"/>
        </w:rPr>
        <w:t>Fig. 1.3: The haem degradation pathway and the biological effects of the degradation products.</w:t>
      </w:r>
      <w:r w:rsidRPr="00310645">
        <w:rPr>
          <w:rStyle w:val="Heading5Char"/>
          <w:b w:val="0"/>
        </w:rPr>
        <w:t xml:space="preserve"> </w:t>
      </w:r>
      <w:r>
        <w:rPr>
          <w:rStyle w:val="Heading5Char"/>
          <w:b w:val="0"/>
        </w:rPr>
        <w:t>……………………….……………………….…………………………….……</w:t>
      </w:r>
      <w:r w:rsidR="00A8542C">
        <w:rPr>
          <w:rStyle w:val="Heading5Char"/>
          <w:b w:val="0"/>
        </w:rPr>
        <w:t>…………..</w:t>
      </w:r>
      <w:r>
        <w:rPr>
          <w:rStyle w:val="Heading5Char"/>
          <w:b w:val="0"/>
        </w:rPr>
        <w:t>…10</w:t>
      </w:r>
    </w:p>
    <w:p w14:paraId="50438F7B" w14:textId="46C10D23" w:rsidR="00CC1ABB" w:rsidRPr="00310645" w:rsidRDefault="00CC1ABB" w:rsidP="00CC1ABB">
      <w:pPr>
        <w:pStyle w:val="NoSpacing"/>
        <w:spacing w:line="360" w:lineRule="auto"/>
        <w:ind w:firstLine="0"/>
        <w:rPr>
          <w:rStyle w:val="Heading5Char"/>
          <w:rFonts w:eastAsia="TimesNewRoman" w:cs="Times New Roman"/>
          <w:b w:val="0"/>
          <w:color w:val="auto"/>
        </w:rPr>
      </w:pPr>
      <w:r w:rsidRPr="00E001E9">
        <w:rPr>
          <w:rStyle w:val="Heading5Char"/>
          <w:b w:val="0"/>
        </w:rPr>
        <w:t>Fig. 1.4: The homeodynamic effects of CO in cells of the innate immune system</w:t>
      </w:r>
      <w:r>
        <w:rPr>
          <w:rStyle w:val="Heading5Char"/>
          <w:b w:val="0"/>
        </w:rPr>
        <w:t>………</w:t>
      </w:r>
      <w:r w:rsidR="00A8542C">
        <w:rPr>
          <w:rStyle w:val="Heading5Char"/>
          <w:b w:val="0"/>
        </w:rPr>
        <w:t>...</w:t>
      </w:r>
      <w:r>
        <w:rPr>
          <w:rStyle w:val="Heading5Char"/>
          <w:b w:val="0"/>
        </w:rPr>
        <w:t>…..15</w:t>
      </w:r>
    </w:p>
    <w:p w14:paraId="4AE43CF2" w14:textId="444BDE40" w:rsidR="00CC1ABB" w:rsidRPr="00310645" w:rsidRDefault="00CC1ABB" w:rsidP="00CC1ABB">
      <w:pPr>
        <w:pStyle w:val="NoSpacing"/>
        <w:spacing w:line="360" w:lineRule="auto"/>
        <w:ind w:firstLine="0"/>
        <w:rPr>
          <w:rStyle w:val="Heading5Char"/>
          <w:rFonts w:eastAsia="TimesNewRoman" w:cs="Times New Roman"/>
          <w:b w:val="0"/>
          <w:color w:val="auto"/>
        </w:rPr>
      </w:pPr>
      <w:r w:rsidRPr="00E001E9">
        <w:rPr>
          <w:rStyle w:val="Heading5Char"/>
          <w:b w:val="0"/>
        </w:rPr>
        <w:t>Fig. 1.5: Bacterial electron transport chain and ATP synthesis.</w:t>
      </w:r>
      <w:r w:rsidRPr="00310645">
        <w:rPr>
          <w:rStyle w:val="Heading5Char"/>
          <w:b w:val="0"/>
        </w:rPr>
        <w:t xml:space="preserve"> </w:t>
      </w:r>
      <w:r>
        <w:rPr>
          <w:rStyle w:val="Heading5Char"/>
          <w:b w:val="0"/>
        </w:rPr>
        <w:t>…………………….…</w:t>
      </w:r>
      <w:r w:rsidR="00A8542C">
        <w:rPr>
          <w:rStyle w:val="Heading5Char"/>
          <w:b w:val="0"/>
        </w:rPr>
        <w:t>...</w:t>
      </w:r>
      <w:r>
        <w:rPr>
          <w:rStyle w:val="Heading5Char"/>
          <w:b w:val="0"/>
        </w:rPr>
        <w:t>…….32</w:t>
      </w:r>
    </w:p>
    <w:p w14:paraId="3102F2E5" w14:textId="53356059" w:rsidR="00CC1ABB" w:rsidRPr="00E001E9" w:rsidRDefault="00CC1ABB" w:rsidP="00CC1ABB">
      <w:pPr>
        <w:pStyle w:val="NoSpacing"/>
        <w:spacing w:line="360" w:lineRule="auto"/>
        <w:ind w:firstLine="0"/>
        <w:rPr>
          <w:rStyle w:val="Heading5Char"/>
          <w:b w:val="0"/>
        </w:rPr>
      </w:pPr>
      <w:r w:rsidRPr="00E001E9">
        <w:rPr>
          <w:rStyle w:val="Heading5Char"/>
          <w:b w:val="0"/>
        </w:rPr>
        <w:t xml:space="preserve">Fig. 1.6: The mechanisms of action of common antibiotics versus those of CORMs. </w:t>
      </w:r>
      <w:r>
        <w:rPr>
          <w:rStyle w:val="Heading5Char"/>
          <w:b w:val="0"/>
        </w:rPr>
        <w:t>…...…</w:t>
      </w:r>
      <w:r w:rsidR="00A8542C">
        <w:rPr>
          <w:rStyle w:val="Heading5Char"/>
          <w:b w:val="0"/>
        </w:rPr>
        <w:t>...</w:t>
      </w:r>
      <w:r>
        <w:rPr>
          <w:rStyle w:val="Heading5Char"/>
          <w:b w:val="0"/>
        </w:rPr>
        <w:t>.41</w:t>
      </w:r>
    </w:p>
    <w:p w14:paraId="592D1302" w14:textId="3475CB9F" w:rsidR="00CC1ABB" w:rsidRPr="00E001E9" w:rsidRDefault="00CC1ABB" w:rsidP="00CC1ABB">
      <w:pPr>
        <w:pStyle w:val="NoSpacing"/>
        <w:spacing w:line="360" w:lineRule="auto"/>
        <w:ind w:firstLine="0"/>
      </w:pPr>
      <w:r w:rsidRPr="00E001E9">
        <w:t xml:space="preserve">Fig. 2.1: Diagram showing a typical setup of a checkerboard </w:t>
      </w:r>
      <w:commentRangeStart w:id="5"/>
      <w:r w:rsidRPr="00E001E9">
        <w:t>experiment</w:t>
      </w:r>
      <w:commentRangeEnd w:id="5"/>
      <w:r w:rsidRPr="00E001E9">
        <w:rPr>
          <w:rStyle w:val="CommentReference"/>
        </w:rPr>
        <w:commentReference w:id="5"/>
      </w:r>
      <w:r w:rsidRPr="00E001E9">
        <w:t>.</w:t>
      </w:r>
      <w:r w:rsidRPr="00310645">
        <w:rPr>
          <w:rStyle w:val="Heading5Char"/>
          <w:b w:val="0"/>
        </w:rPr>
        <w:t xml:space="preserve"> </w:t>
      </w:r>
      <w:r>
        <w:rPr>
          <w:rStyle w:val="Heading5Char"/>
          <w:b w:val="0"/>
        </w:rPr>
        <w:t>…………….…</w:t>
      </w:r>
      <w:r w:rsidR="00A8542C">
        <w:rPr>
          <w:rStyle w:val="Heading5Char"/>
          <w:b w:val="0"/>
        </w:rPr>
        <w:t>...</w:t>
      </w:r>
      <w:r>
        <w:rPr>
          <w:rStyle w:val="Heading5Char"/>
          <w:b w:val="0"/>
        </w:rPr>
        <w:t>…55</w:t>
      </w:r>
    </w:p>
    <w:p w14:paraId="313F0912" w14:textId="2F0D8360" w:rsidR="00CC1ABB" w:rsidRPr="00E001E9" w:rsidRDefault="00CC1ABB" w:rsidP="00CC1ABB">
      <w:pPr>
        <w:pStyle w:val="NoSpacing"/>
        <w:spacing w:line="360" w:lineRule="auto"/>
        <w:ind w:firstLine="0"/>
      </w:pPr>
      <w:r w:rsidRPr="00E001E9">
        <w:rPr>
          <w:rStyle w:val="Heading5Char"/>
          <w:b w:val="0"/>
        </w:rPr>
        <w:t>Fig. 3.1: Optimisation of illumination times of EC958 cultures treated with PhotoCORM</w:t>
      </w:r>
      <w:r>
        <w:rPr>
          <w:rStyle w:val="Heading5Char"/>
          <w:b w:val="0"/>
        </w:rPr>
        <w:t>…</w:t>
      </w:r>
      <w:r w:rsidR="00A8542C">
        <w:rPr>
          <w:rStyle w:val="Heading5Char"/>
          <w:b w:val="0"/>
        </w:rPr>
        <w:t>…</w:t>
      </w:r>
      <w:r>
        <w:rPr>
          <w:rStyle w:val="Heading5Char"/>
          <w:b w:val="0"/>
        </w:rPr>
        <w:t>71</w:t>
      </w:r>
    </w:p>
    <w:p w14:paraId="5A4BCD1B" w14:textId="58CBD1D2" w:rsidR="00CC1ABB" w:rsidRPr="00E001E9" w:rsidRDefault="00CC1ABB" w:rsidP="00CC1ABB">
      <w:pPr>
        <w:pStyle w:val="NoSpacing"/>
        <w:spacing w:line="360" w:lineRule="auto"/>
        <w:ind w:firstLine="0"/>
        <w:rPr>
          <w:rStyle w:val="Heading5Char"/>
          <w:b w:val="0"/>
        </w:rPr>
      </w:pPr>
      <w:r w:rsidRPr="00E001E9">
        <w:rPr>
          <w:rStyle w:val="Heading5Char"/>
          <w:b w:val="0"/>
        </w:rPr>
        <w:t>Fig. 3.2: Myoglobin assays for detection and quantification of CO release from PhotoCORM</w:t>
      </w:r>
      <w:r>
        <w:rPr>
          <w:rStyle w:val="Heading5Char"/>
          <w:b w:val="0"/>
        </w:rPr>
        <w:t>…………………………………………………………………………</w:t>
      </w:r>
      <w:r w:rsidR="00A8542C">
        <w:rPr>
          <w:rStyle w:val="Heading5Char"/>
          <w:b w:val="0"/>
        </w:rPr>
        <w:t>…</w:t>
      </w:r>
      <w:r>
        <w:rPr>
          <w:rStyle w:val="Heading5Char"/>
          <w:b w:val="0"/>
        </w:rPr>
        <w:t>……….72</w:t>
      </w:r>
    </w:p>
    <w:p w14:paraId="29086F49" w14:textId="0BA47A42" w:rsidR="00CC1ABB" w:rsidRPr="00E001E9" w:rsidRDefault="00CC1ABB" w:rsidP="00CC1ABB">
      <w:pPr>
        <w:pStyle w:val="NoSpacing"/>
        <w:spacing w:line="360" w:lineRule="auto"/>
        <w:ind w:firstLine="0"/>
      </w:pPr>
      <w:r w:rsidRPr="00E001E9">
        <w:t>Fig. 3.3: PhotoCORM undergoes successive changes upon illumination</w:t>
      </w:r>
      <w:r>
        <w:t>………………</w:t>
      </w:r>
      <w:r w:rsidR="00A8542C">
        <w:t>…</w:t>
      </w:r>
      <w:r>
        <w:t>……74</w:t>
      </w:r>
    </w:p>
    <w:p w14:paraId="43A1FB44" w14:textId="1E3D584E" w:rsidR="00CC1ABB" w:rsidRPr="00E001E9" w:rsidRDefault="00CC1ABB" w:rsidP="00CC1ABB">
      <w:pPr>
        <w:pStyle w:val="NoSpacing"/>
        <w:spacing w:line="360" w:lineRule="auto"/>
        <w:ind w:firstLine="0"/>
      </w:pPr>
      <w:r w:rsidRPr="00E001E9">
        <w:rPr>
          <w:rStyle w:val="Heading5Char"/>
          <w:b w:val="0"/>
        </w:rPr>
        <w:t>Fig. 3.4: Activated PhotoCORM inhibits respiration of EC958 purified membranes and releases CO to oxidases</w:t>
      </w:r>
      <w:r>
        <w:rPr>
          <w:rStyle w:val="Heading5Char"/>
          <w:b w:val="0"/>
        </w:rPr>
        <w:t>……………………………………………………………………</w:t>
      </w:r>
      <w:r w:rsidR="00A8542C">
        <w:rPr>
          <w:rStyle w:val="Heading5Char"/>
          <w:b w:val="0"/>
        </w:rPr>
        <w:t>…………..</w:t>
      </w:r>
      <w:r>
        <w:rPr>
          <w:rStyle w:val="Heading5Char"/>
          <w:b w:val="0"/>
        </w:rPr>
        <w:t>…76</w:t>
      </w:r>
    </w:p>
    <w:p w14:paraId="38313EF0" w14:textId="3675561E" w:rsidR="00CC1ABB" w:rsidRPr="00E001E9" w:rsidRDefault="00CC1ABB" w:rsidP="00CC1ABB">
      <w:pPr>
        <w:pStyle w:val="NoSpacing"/>
        <w:spacing w:line="360" w:lineRule="auto"/>
        <w:ind w:firstLine="0"/>
      </w:pPr>
      <w:r w:rsidRPr="00E001E9">
        <w:rPr>
          <w:rStyle w:val="Heading5Char"/>
          <w:b w:val="0"/>
        </w:rPr>
        <w:t>Fig. 3.5: The comparison of respiration inhibition by pre-illuminated PhotoCORM and CO gas in EC958 membranes.</w:t>
      </w:r>
      <w:r w:rsidRPr="00310645">
        <w:rPr>
          <w:rStyle w:val="Heading5Char"/>
          <w:b w:val="0"/>
        </w:rPr>
        <w:t xml:space="preserve"> </w:t>
      </w:r>
      <w:r>
        <w:rPr>
          <w:rStyle w:val="Heading5Char"/>
          <w:b w:val="0"/>
        </w:rPr>
        <w:t>………………………………………………………………</w:t>
      </w:r>
      <w:r w:rsidR="00A8542C">
        <w:rPr>
          <w:rStyle w:val="Heading5Char"/>
          <w:b w:val="0"/>
        </w:rPr>
        <w:t>……..</w:t>
      </w:r>
      <w:r>
        <w:rPr>
          <w:rStyle w:val="Heading5Char"/>
          <w:b w:val="0"/>
        </w:rPr>
        <w:t>…...78</w:t>
      </w:r>
    </w:p>
    <w:p w14:paraId="544851DB" w14:textId="745CB3D8" w:rsidR="00CC1ABB" w:rsidRPr="00E001E9" w:rsidRDefault="00CC1ABB" w:rsidP="00CC1ABB">
      <w:pPr>
        <w:pStyle w:val="NoSpacing"/>
        <w:spacing w:line="360" w:lineRule="auto"/>
        <w:ind w:firstLine="0"/>
      </w:pPr>
      <w:r w:rsidRPr="00E001E9">
        <w:rPr>
          <w:rStyle w:val="Heading5Char"/>
          <w:b w:val="0"/>
        </w:rPr>
        <w:t>Fig. 3.6: CO derived from activated PhotoCORM binds to intracellular bacterial globin</w:t>
      </w:r>
      <w:r>
        <w:rPr>
          <w:rStyle w:val="Heading5Char"/>
          <w:b w:val="0"/>
        </w:rPr>
        <w:t>…</w:t>
      </w:r>
      <w:r w:rsidR="00A8542C">
        <w:rPr>
          <w:rStyle w:val="Heading5Char"/>
          <w:b w:val="0"/>
        </w:rPr>
        <w:t>…</w:t>
      </w:r>
      <w:r>
        <w:rPr>
          <w:rStyle w:val="Heading5Char"/>
          <w:b w:val="0"/>
        </w:rPr>
        <w:t>...80</w:t>
      </w:r>
    </w:p>
    <w:p w14:paraId="75792223" w14:textId="6867F67E" w:rsidR="00CC1ABB" w:rsidRPr="00E001E9" w:rsidRDefault="00CC1ABB" w:rsidP="00CC1ABB">
      <w:pPr>
        <w:pStyle w:val="NoSpacing"/>
        <w:spacing w:line="360" w:lineRule="auto"/>
        <w:ind w:firstLine="0"/>
      </w:pPr>
      <w:r w:rsidRPr="00E001E9">
        <w:rPr>
          <w:rStyle w:val="Heading5Char"/>
          <w:b w:val="0"/>
        </w:rPr>
        <w:t>Fig. 3.7: Treatment of EC958 cells with PhotoCORM results in reduction of cell growth and viability</w:t>
      </w:r>
      <w:r>
        <w:rPr>
          <w:rStyle w:val="Heading5Char"/>
          <w:b w:val="0"/>
        </w:rPr>
        <w:t>……………………………………………………………………………………</w:t>
      </w:r>
      <w:r w:rsidR="00A8542C">
        <w:rPr>
          <w:rStyle w:val="Heading5Char"/>
          <w:b w:val="0"/>
        </w:rPr>
        <w:t>…</w:t>
      </w:r>
      <w:r>
        <w:rPr>
          <w:rStyle w:val="Heading5Char"/>
          <w:b w:val="0"/>
        </w:rPr>
        <w:t>….81</w:t>
      </w:r>
    </w:p>
    <w:p w14:paraId="431F81EA" w14:textId="0F71E676" w:rsidR="00CC1ABB" w:rsidRPr="00E001E9" w:rsidRDefault="00CC1ABB" w:rsidP="00CC1ABB">
      <w:pPr>
        <w:pStyle w:val="NoSpacing"/>
        <w:spacing w:line="360" w:lineRule="auto"/>
        <w:ind w:firstLine="0"/>
      </w:pPr>
      <w:r w:rsidRPr="00E001E9">
        <w:rPr>
          <w:rStyle w:val="Heading5Char"/>
          <w:b w:val="0"/>
        </w:rPr>
        <w:t>Fig. 3.8: Inhibition of anaerobic growth of EC958 cells treated with the PhotoCORM</w:t>
      </w:r>
      <w:r>
        <w:rPr>
          <w:rStyle w:val="Heading5Char"/>
          <w:b w:val="0"/>
        </w:rPr>
        <w:t>……</w:t>
      </w:r>
      <w:r w:rsidR="00A8542C">
        <w:rPr>
          <w:rStyle w:val="Heading5Char"/>
          <w:b w:val="0"/>
        </w:rPr>
        <w:t>…</w:t>
      </w:r>
      <w:r>
        <w:rPr>
          <w:rStyle w:val="Heading5Char"/>
          <w:b w:val="0"/>
        </w:rPr>
        <w:t>..83</w:t>
      </w:r>
    </w:p>
    <w:p w14:paraId="2AC7C8BF" w14:textId="0ABCECC4" w:rsidR="00CC1ABB" w:rsidRPr="00E001E9" w:rsidRDefault="00CC1ABB" w:rsidP="00CC1ABB">
      <w:pPr>
        <w:pStyle w:val="NoSpacing"/>
        <w:spacing w:line="360" w:lineRule="auto"/>
        <w:ind w:firstLine="0"/>
      </w:pPr>
      <w:r w:rsidRPr="00E001E9">
        <w:rPr>
          <w:rStyle w:val="Heading5Char"/>
          <w:b w:val="0"/>
        </w:rPr>
        <w:t>Fig. 3.9: CO gas does not cause inhibition of EC958 cell growth</w:t>
      </w:r>
      <w:r>
        <w:rPr>
          <w:rStyle w:val="Heading5Char"/>
          <w:b w:val="0"/>
        </w:rPr>
        <w:t>………………………</w:t>
      </w:r>
      <w:r w:rsidR="00A8542C">
        <w:rPr>
          <w:rStyle w:val="Heading5Char"/>
          <w:b w:val="0"/>
        </w:rPr>
        <w:t>...</w:t>
      </w:r>
      <w:r>
        <w:rPr>
          <w:rStyle w:val="Heading5Char"/>
          <w:b w:val="0"/>
        </w:rPr>
        <w:t>……85</w:t>
      </w:r>
    </w:p>
    <w:p w14:paraId="4D6D1FF4" w14:textId="19FC9A6C" w:rsidR="00CC1ABB" w:rsidRPr="00E001E9" w:rsidRDefault="00CC1ABB" w:rsidP="00CC1ABB">
      <w:pPr>
        <w:pStyle w:val="NoSpacing"/>
        <w:spacing w:line="360" w:lineRule="auto"/>
        <w:ind w:firstLine="0"/>
      </w:pPr>
      <w:r w:rsidRPr="00E001E9">
        <w:rPr>
          <w:rStyle w:val="Heading5Char"/>
          <w:b w:val="0"/>
        </w:rPr>
        <w:t>Fig. 3.10: EC958 cells do not take up Mn from the PhotoCORM</w:t>
      </w:r>
      <w:r>
        <w:rPr>
          <w:rStyle w:val="Heading5Char"/>
          <w:b w:val="0"/>
        </w:rPr>
        <w:t>…………………………</w:t>
      </w:r>
      <w:r w:rsidR="00A8542C">
        <w:rPr>
          <w:rStyle w:val="Heading5Char"/>
          <w:b w:val="0"/>
        </w:rPr>
        <w:t>…</w:t>
      </w:r>
      <w:r>
        <w:rPr>
          <w:rStyle w:val="Heading5Char"/>
          <w:b w:val="0"/>
        </w:rPr>
        <w:t>..</w:t>
      </w:r>
      <w:r w:rsidRPr="00E001E9">
        <w:rPr>
          <w:rStyle w:val="Heading5Char"/>
          <w:b w:val="0"/>
        </w:rPr>
        <w:t>.</w:t>
      </w:r>
      <w:r>
        <w:rPr>
          <w:rStyle w:val="Heading5Char"/>
          <w:b w:val="0"/>
        </w:rPr>
        <w:t>86</w:t>
      </w:r>
    </w:p>
    <w:p w14:paraId="6E6FA1F0" w14:textId="232F5383" w:rsidR="00CC1ABB" w:rsidRPr="00E001E9" w:rsidRDefault="00CC1ABB" w:rsidP="00CC1ABB">
      <w:pPr>
        <w:pStyle w:val="NoSpacing"/>
        <w:spacing w:line="360" w:lineRule="auto"/>
        <w:ind w:firstLine="0"/>
      </w:pPr>
      <w:r w:rsidRPr="00E001E9">
        <w:rPr>
          <w:rStyle w:val="Heading5Char"/>
          <w:b w:val="0"/>
        </w:rPr>
        <w:t>Fig. 3.11: Endogenous production of ROS in cells treated with PhotoCORM</w:t>
      </w:r>
      <w:r>
        <w:rPr>
          <w:rStyle w:val="Heading5Char"/>
          <w:b w:val="0"/>
        </w:rPr>
        <w:t>……………</w:t>
      </w:r>
      <w:r w:rsidR="00A8542C">
        <w:rPr>
          <w:rStyle w:val="Heading5Char"/>
          <w:b w:val="0"/>
        </w:rPr>
        <w:t>…</w:t>
      </w:r>
      <w:r>
        <w:rPr>
          <w:rStyle w:val="Heading5Char"/>
          <w:b w:val="0"/>
        </w:rPr>
        <w:t>…91</w:t>
      </w:r>
    </w:p>
    <w:p w14:paraId="4BA46D45" w14:textId="71B75B0C" w:rsidR="00CC1ABB" w:rsidRPr="00E001E9" w:rsidRDefault="00CC1ABB" w:rsidP="00CC1ABB">
      <w:pPr>
        <w:pStyle w:val="NoSpacing"/>
        <w:spacing w:line="360" w:lineRule="auto"/>
        <w:ind w:firstLine="0"/>
      </w:pPr>
      <w:r w:rsidRPr="00E001E9">
        <w:rPr>
          <w:rStyle w:val="Heading5Char"/>
          <w:b w:val="0"/>
        </w:rPr>
        <w:t>Fig. 3.12:  Combination of activated PhotoCORM and antioxidants have deleterious effect</w:t>
      </w:r>
      <w:r>
        <w:rPr>
          <w:rStyle w:val="Heading5Char"/>
          <w:b w:val="0"/>
        </w:rPr>
        <w:t>s on the growth of EC958 cells……………………………………………….……………………...92</w:t>
      </w:r>
    </w:p>
    <w:p w14:paraId="7E00DE48" w14:textId="455A6E53" w:rsidR="00CC1ABB" w:rsidRPr="00E001E9" w:rsidRDefault="00CC1ABB" w:rsidP="00CC1ABB">
      <w:pPr>
        <w:pStyle w:val="NoSpacing"/>
        <w:spacing w:line="360" w:lineRule="auto"/>
        <w:ind w:firstLine="0"/>
      </w:pPr>
      <w:r w:rsidRPr="00E001E9">
        <w:rPr>
          <w:rStyle w:val="Heading5Char"/>
          <w:b w:val="0"/>
        </w:rPr>
        <w:t>Fig. 3.13: Combination of PhotoCORM kept in the dark and antioxidants have no effect on EC959 cell growth.</w:t>
      </w:r>
      <w:r w:rsidRPr="00310645">
        <w:rPr>
          <w:rStyle w:val="Heading5Char"/>
          <w:b w:val="0"/>
        </w:rPr>
        <w:t xml:space="preserve"> </w:t>
      </w:r>
      <w:r>
        <w:rPr>
          <w:rStyle w:val="Heading5Char"/>
          <w:b w:val="0"/>
        </w:rPr>
        <w:t>………………………………………………………………………</w:t>
      </w:r>
      <w:r w:rsidR="00A8542C">
        <w:rPr>
          <w:rStyle w:val="Heading5Char"/>
          <w:b w:val="0"/>
        </w:rPr>
        <w:t>..</w:t>
      </w:r>
      <w:r>
        <w:rPr>
          <w:rStyle w:val="Heading5Char"/>
          <w:b w:val="0"/>
        </w:rPr>
        <w:t>….</w:t>
      </w:r>
      <w:r w:rsidR="00A8542C">
        <w:rPr>
          <w:rStyle w:val="Heading5Char"/>
          <w:b w:val="0"/>
        </w:rPr>
        <w:t>..</w:t>
      </w:r>
      <w:r>
        <w:rPr>
          <w:rStyle w:val="Heading5Char"/>
          <w:b w:val="0"/>
        </w:rPr>
        <w:t>.93</w:t>
      </w:r>
    </w:p>
    <w:p w14:paraId="025C77C8" w14:textId="468C5B04" w:rsidR="00CC1ABB" w:rsidRPr="00E001E9" w:rsidRDefault="00CC1ABB" w:rsidP="00CC1ABB">
      <w:pPr>
        <w:pStyle w:val="NoSpacing"/>
        <w:spacing w:line="360" w:lineRule="auto"/>
        <w:ind w:firstLine="0"/>
      </w:pPr>
      <w:r w:rsidRPr="00E001E9">
        <w:rPr>
          <w:rStyle w:val="Heading5Char"/>
          <w:b w:val="0"/>
        </w:rPr>
        <w:t>Fig. 3.14: Combination of activated PhotoCORM with H</w:t>
      </w:r>
      <w:r w:rsidRPr="00CC1ABB">
        <w:rPr>
          <w:rStyle w:val="Heading5Char"/>
          <w:b w:val="0"/>
          <w:vertAlign w:val="subscript"/>
        </w:rPr>
        <w:t>2</w:t>
      </w:r>
      <w:r w:rsidRPr="00E001E9">
        <w:rPr>
          <w:rStyle w:val="Heading5Char"/>
          <w:b w:val="0"/>
        </w:rPr>
        <w:t>O</w:t>
      </w:r>
      <w:r w:rsidRPr="00CC1ABB">
        <w:rPr>
          <w:rStyle w:val="Heading5Char"/>
          <w:b w:val="0"/>
          <w:vertAlign w:val="subscript"/>
        </w:rPr>
        <w:t>2</w:t>
      </w:r>
      <w:r w:rsidRPr="00E001E9">
        <w:rPr>
          <w:rStyle w:val="Heading5Char"/>
          <w:b w:val="0"/>
        </w:rPr>
        <w:t xml:space="preserve"> impairs growth of EC958</w:t>
      </w:r>
      <w:r>
        <w:rPr>
          <w:rStyle w:val="Heading5Char"/>
          <w:b w:val="0"/>
        </w:rPr>
        <w:t>…...</w:t>
      </w:r>
      <w:r w:rsidR="00A8542C">
        <w:rPr>
          <w:rStyle w:val="Heading5Char"/>
          <w:b w:val="0"/>
        </w:rPr>
        <w:t>.....</w:t>
      </w:r>
      <w:r>
        <w:rPr>
          <w:rStyle w:val="Heading5Char"/>
          <w:b w:val="0"/>
        </w:rPr>
        <w:t>95</w:t>
      </w:r>
    </w:p>
    <w:p w14:paraId="306BDE71" w14:textId="46E35379" w:rsidR="00CC1ABB" w:rsidRPr="00E001E9" w:rsidRDefault="00CC1ABB" w:rsidP="00CC1ABB">
      <w:pPr>
        <w:pStyle w:val="NoSpacing"/>
        <w:spacing w:line="360" w:lineRule="auto"/>
        <w:ind w:firstLine="0"/>
      </w:pPr>
      <w:r w:rsidRPr="00E001E9">
        <w:rPr>
          <w:rStyle w:val="Heading5Char"/>
          <w:b w:val="0"/>
        </w:rPr>
        <w:t>Fig. 3.15: The combination of PhotoCORM (Mn) and H</w:t>
      </w:r>
      <w:r w:rsidRPr="00A8542C">
        <w:rPr>
          <w:rStyle w:val="Heading5Char"/>
          <w:b w:val="0"/>
          <w:vertAlign w:val="subscript"/>
        </w:rPr>
        <w:t>2</w:t>
      </w:r>
      <w:r w:rsidRPr="00E001E9">
        <w:rPr>
          <w:rStyle w:val="Heading5Char"/>
          <w:b w:val="0"/>
        </w:rPr>
        <w:t>O</w:t>
      </w:r>
      <w:r w:rsidRPr="00A8542C">
        <w:rPr>
          <w:rStyle w:val="Heading5Char"/>
          <w:b w:val="0"/>
          <w:vertAlign w:val="subscript"/>
        </w:rPr>
        <w:t>2</w:t>
      </w:r>
      <w:r w:rsidRPr="00E001E9">
        <w:rPr>
          <w:rStyle w:val="Heading5Char"/>
          <w:b w:val="0"/>
        </w:rPr>
        <w:t xml:space="preserve"> leads to the production of hydroxyl radicals</w:t>
      </w:r>
      <w:r>
        <w:rPr>
          <w:rStyle w:val="Heading5Char"/>
          <w:b w:val="0"/>
        </w:rPr>
        <w:t>……………………………………………………………………………</w:t>
      </w:r>
      <w:r w:rsidR="00A8542C">
        <w:rPr>
          <w:rStyle w:val="Heading5Char"/>
          <w:b w:val="0"/>
        </w:rPr>
        <w:t>……………</w:t>
      </w:r>
      <w:r>
        <w:rPr>
          <w:rStyle w:val="Heading5Char"/>
          <w:b w:val="0"/>
        </w:rPr>
        <w:t>..96</w:t>
      </w:r>
    </w:p>
    <w:p w14:paraId="35416407" w14:textId="386C701D" w:rsidR="00CC1ABB" w:rsidRPr="00E001E9" w:rsidRDefault="00CC1ABB" w:rsidP="00CC1ABB">
      <w:pPr>
        <w:pStyle w:val="NoSpacing"/>
        <w:spacing w:line="360" w:lineRule="auto"/>
        <w:ind w:firstLine="0"/>
      </w:pPr>
      <w:r w:rsidRPr="00E001E9">
        <w:rPr>
          <w:rStyle w:val="Heading5Char"/>
          <w:b w:val="0"/>
        </w:rPr>
        <w:t>Fig. 3.16: Mechanisms of PhotoCORM action – a summary of findings</w:t>
      </w:r>
      <w:r>
        <w:rPr>
          <w:rStyle w:val="Heading5Char"/>
          <w:b w:val="0"/>
        </w:rPr>
        <w:t>…………</w:t>
      </w:r>
      <w:r w:rsidR="00A8542C">
        <w:rPr>
          <w:rStyle w:val="Heading5Char"/>
          <w:b w:val="0"/>
        </w:rPr>
        <w:t>…</w:t>
      </w:r>
      <w:r>
        <w:rPr>
          <w:rStyle w:val="Heading5Char"/>
          <w:b w:val="0"/>
        </w:rPr>
        <w:t>………..105</w:t>
      </w:r>
    </w:p>
    <w:p w14:paraId="28A73C42" w14:textId="5DFABE7B" w:rsidR="00CC1ABB" w:rsidRPr="00E001E9" w:rsidRDefault="00CC1ABB" w:rsidP="00CC1ABB">
      <w:pPr>
        <w:pStyle w:val="NoSpacing"/>
        <w:spacing w:line="360" w:lineRule="auto"/>
        <w:ind w:firstLine="0"/>
      </w:pPr>
      <w:r w:rsidRPr="00E001E9">
        <w:rPr>
          <w:rStyle w:val="Heading5Char"/>
          <w:b w:val="0"/>
        </w:rPr>
        <w:t>Fig. 4.1: The presence of the activated PhotoCORM increases the inhibitory effect of some but not all antibiotics.</w:t>
      </w:r>
      <w:r w:rsidRPr="00310645">
        <w:rPr>
          <w:rStyle w:val="Heading5Char"/>
          <w:b w:val="0"/>
        </w:rPr>
        <w:t xml:space="preserve"> </w:t>
      </w:r>
      <w:r>
        <w:rPr>
          <w:rStyle w:val="Heading5Char"/>
          <w:b w:val="0"/>
        </w:rPr>
        <w:t>………………………………………………………………</w:t>
      </w:r>
      <w:r w:rsidR="00A8542C">
        <w:rPr>
          <w:rStyle w:val="Heading5Char"/>
          <w:b w:val="0"/>
        </w:rPr>
        <w:t>……..</w:t>
      </w:r>
      <w:r>
        <w:rPr>
          <w:rStyle w:val="Heading5Char"/>
          <w:b w:val="0"/>
        </w:rPr>
        <w:t>………109</w:t>
      </w:r>
    </w:p>
    <w:p w14:paraId="32BF700B" w14:textId="077C3F47" w:rsidR="00CC1ABB" w:rsidRPr="00E001E9" w:rsidRDefault="00CC1ABB" w:rsidP="00CC1ABB">
      <w:pPr>
        <w:pStyle w:val="NoSpacing"/>
        <w:spacing w:line="360" w:lineRule="auto"/>
        <w:ind w:firstLine="0"/>
      </w:pPr>
      <w:r w:rsidRPr="00E001E9">
        <w:rPr>
          <w:rStyle w:val="Heading5Char"/>
          <w:b w:val="0"/>
        </w:rPr>
        <w:t>Fig. 4.2: Combining sub-inhibitory concentrations of antibiotics and [Mn(CO)</w:t>
      </w:r>
      <w:r w:rsidRPr="0081093F">
        <w:rPr>
          <w:rStyle w:val="Heading5Char"/>
          <w:b w:val="0"/>
          <w:vertAlign w:val="subscript"/>
        </w:rPr>
        <w:t>3</w:t>
      </w:r>
      <w:r w:rsidRPr="00E001E9">
        <w:rPr>
          <w:rStyle w:val="Heading5Char"/>
          <w:b w:val="0"/>
        </w:rPr>
        <w:t>(tpa-κ</w:t>
      </w:r>
      <w:r w:rsidRPr="0081093F">
        <w:rPr>
          <w:rStyle w:val="Heading5Char"/>
          <w:b w:val="0"/>
          <w:vertAlign w:val="superscript"/>
        </w:rPr>
        <w:t>3</w:t>
      </w:r>
      <w:r w:rsidRPr="00E001E9">
        <w:rPr>
          <w:rStyle w:val="Heading5Char"/>
          <w:b w:val="0"/>
        </w:rPr>
        <w:t>N)]</w:t>
      </w:r>
      <w:r w:rsidRPr="0081093F">
        <w:rPr>
          <w:rStyle w:val="Heading5Char"/>
          <w:b w:val="0"/>
          <w:vertAlign w:val="superscript"/>
        </w:rPr>
        <w:t>+</w:t>
      </w:r>
      <w:r w:rsidRPr="00E001E9">
        <w:rPr>
          <w:rStyle w:val="Heading5Char"/>
          <w:b w:val="0"/>
        </w:rPr>
        <w:t xml:space="preserve"> increased growth inhibition.</w:t>
      </w:r>
      <w:r w:rsidRPr="00310645">
        <w:rPr>
          <w:rStyle w:val="Heading5Char"/>
          <w:b w:val="0"/>
        </w:rPr>
        <w:t xml:space="preserve"> </w:t>
      </w:r>
      <w:r>
        <w:rPr>
          <w:rStyle w:val="Heading5Char"/>
          <w:b w:val="0"/>
        </w:rPr>
        <w:t>…………………………………………………………</w:t>
      </w:r>
      <w:r w:rsidR="00A8542C">
        <w:rPr>
          <w:rStyle w:val="Heading5Char"/>
          <w:b w:val="0"/>
        </w:rPr>
        <w:t>…</w:t>
      </w:r>
      <w:r>
        <w:rPr>
          <w:rStyle w:val="Heading5Char"/>
          <w:b w:val="0"/>
        </w:rPr>
        <w:t>……..110</w:t>
      </w:r>
    </w:p>
    <w:p w14:paraId="753A1515" w14:textId="29FBBB61" w:rsidR="00CC1ABB" w:rsidRPr="00E001E9" w:rsidRDefault="00CC1ABB" w:rsidP="00CC1ABB">
      <w:pPr>
        <w:pStyle w:val="NoSpacing"/>
        <w:spacing w:line="360" w:lineRule="auto"/>
        <w:ind w:firstLine="0"/>
      </w:pPr>
      <w:r w:rsidRPr="00E001E9">
        <w:rPr>
          <w:rStyle w:val="Heading5Char"/>
          <w:b w:val="0"/>
        </w:rPr>
        <w:t>Fig. 4.3: Cells treated with a combination of activated PhotoCORM and antibiotics show a greater reduction in viability compared to treatment with the compounds alone</w:t>
      </w:r>
      <w:r>
        <w:rPr>
          <w:rStyle w:val="Heading5Char"/>
          <w:b w:val="0"/>
        </w:rPr>
        <w:t>……</w:t>
      </w:r>
      <w:r w:rsidR="00A8542C">
        <w:rPr>
          <w:rStyle w:val="Heading5Char"/>
          <w:b w:val="0"/>
        </w:rPr>
        <w:t>...</w:t>
      </w:r>
      <w:r>
        <w:rPr>
          <w:rStyle w:val="Heading5Char"/>
          <w:b w:val="0"/>
        </w:rPr>
        <w:t>……...114</w:t>
      </w:r>
    </w:p>
    <w:p w14:paraId="5047C495" w14:textId="3E662A5D" w:rsidR="00CC1ABB" w:rsidRPr="00E001E9" w:rsidRDefault="00CC1ABB" w:rsidP="00CC1ABB">
      <w:pPr>
        <w:pStyle w:val="NoSpacing"/>
        <w:spacing w:line="360" w:lineRule="auto"/>
        <w:ind w:firstLine="0"/>
      </w:pPr>
      <w:r w:rsidRPr="00E001E9">
        <w:rPr>
          <w:rStyle w:val="Heading5Char"/>
          <w:b w:val="0"/>
        </w:rPr>
        <w:t>Fig. 4.4: Metal analyses by ICP-MS of cells treated with a combination of [Mn(CO)</w:t>
      </w:r>
      <w:r w:rsidRPr="0081093F">
        <w:rPr>
          <w:rStyle w:val="Heading5Char"/>
          <w:b w:val="0"/>
          <w:vertAlign w:val="subscript"/>
        </w:rPr>
        <w:t>3</w:t>
      </w:r>
      <w:r w:rsidRPr="00E001E9">
        <w:rPr>
          <w:rStyle w:val="Heading5Char"/>
          <w:b w:val="0"/>
        </w:rPr>
        <w:t>(tpa-κ</w:t>
      </w:r>
      <w:r w:rsidRPr="0081093F">
        <w:rPr>
          <w:rStyle w:val="Heading5Char"/>
          <w:b w:val="0"/>
          <w:vertAlign w:val="superscript"/>
        </w:rPr>
        <w:t>3</w:t>
      </w:r>
      <w:r w:rsidRPr="00E001E9">
        <w:rPr>
          <w:rStyle w:val="Heading5Char"/>
          <w:b w:val="0"/>
        </w:rPr>
        <w:t>N)]</w:t>
      </w:r>
      <w:r w:rsidRPr="0081093F">
        <w:rPr>
          <w:rStyle w:val="Heading5Char"/>
          <w:b w:val="0"/>
          <w:vertAlign w:val="superscript"/>
        </w:rPr>
        <w:t>+</w:t>
      </w:r>
      <w:r w:rsidRPr="00E001E9">
        <w:rPr>
          <w:rStyle w:val="Heading5Char"/>
          <w:b w:val="0"/>
        </w:rPr>
        <w:t>, UV and CST</w:t>
      </w:r>
      <w:r>
        <w:rPr>
          <w:rStyle w:val="Heading5Char"/>
          <w:b w:val="0"/>
        </w:rPr>
        <w:t>……………………………………………………………………</w:t>
      </w:r>
      <w:r w:rsidR="00A8542C">
        <w:rPr>
          <w:rStyle w:val="Heading5Char"/>
          <w:b w:val="0"/>
        </w:rPr>
        <w:t>...</w:t>
      </w:r>
      <w:r>
        <w:rPr>
          <w:rStyle w:val="Heading5Char"/>
          <w:b w:val="0"/>
        </w:rPr>
        <w:t>…..115</w:t>
      </w:r>
    </w:p>
    <w:p w14:paraId="6C4D6F01" w14:textId="7DF6C61D" w:rsidR="00CC1ABB" w:rsidRPr="00E001E9" w:rsidRDefault="00CC1ABB" w:rsidP="00CC1ABB">
      <w:pPr>
        <w:pStyle w:val="NoSpacing"/>
        <w:spacing w:line="360" w:lineRule="auto"/>
        <w:ind w:firstLine="0"/>
      </w:pPr>
      <w:r w:rsidRPr="00E001E9">
        <w:rPr>
          <w:rStyle w:val="Heading5Char"/>
          <w:b w:val="0"/>
        </w:rPr>
        <w:t>Fig. 4.5: Use of the fluorescent probe N-phenyl-1-napthylamine (NPN) to investigate membrane damage by PhotoCORM.</w:t>
      </w:r>
      <w:r w:rsidRPr="00310645">
        <w:rPr>
          <w:rStyle w:val="Heading5Char"/>
          <w:b w:val="0"/>
        </w:rPr>
        <w:t xml:space="preserve"> </w:t>
      </w:r>
      <w:r>
        <w:rPr>
          <w:rStyle w:val="Heading5Char"/>
          <w:b w:val="0"/>
        </w:rPr>
        <w:t>……………………………………………………</w:t>
      </w:r>
      <w:r w:rsidR="00A8542C">
        <w:rPr>
          <w:rStyle w:val="Heading5Char"/>
          <w:b w:val="0"/>
        </w:rPr>
        <w:t>…………….</w:t>
      </w:r>
      <w:r>
        <w:rPr>
          <w:rStyle w:val="Heading5Char"/>
          <w:b w:val="0"/>
        </w:rPr>
        <w:t>….119</w:t>
      </w:r>
    </w:p>
    <w:p w14:paraId="71A86243" w14:textId="416E4552" w:rsidR="00CC1ABB" w:rsidRPr="00E001E9" w:rsidRDefault="00CC1ABB" w:rsidP="00CC1ABB">
      <w:pPr>
        <w:pStyle w:val="NoSpacing"/>
        <w:spacing w:line="360" w:lineRule="auto"/>
        <w:ind w:firstLine="0"/>
      </w:pPr>
      <w:r w:rsidRPr="00E001E9">
        <w:rPr>
          <w:rStyle w:val="Heading5Char"/>
          <w:b w:val="0"/>
        </w:rPr>
        <w:t>Fig. 4.6: Activated Photo</w:t>
      </w:r>
      <w:r>
        <w:rPr>
          <w:rStyle w:val="Heading5Char"/>
          <w:b w:val="0"/>
        </w:rPr>
        <w:t>CORM causes damage to liposomes…………………………</w:t>
      </w:r>
      <w:r w:rsidR="00A8542C">
        <w:rPr>
          <w:rStyle w:val="Heading5Char"/>
          <w:b w:val="0"/>
        </w:rPr>
        <w:t>…</w:t>
      </w:r>
      <w:r>
        <w:rPr>
          <w:rStyle w:val="Heading5Char"/>
          <w:b w:val="0"/>
        </w:rPr>
        <w:t>…..120</w:t>
      </w:r>
    </w:p>
    <w:p w14:paraId="63CE8991" w14:textId="6111A5D1" w:rsidR="00CC1ABB" w:rsidRPr="00E001E9" w:rsidRDefault="00CC1ABB" w:rsidP="00CC1ABB">
      <w:pPr>
        <w:pStyle w:val="NoSpacing"/>
        <w:spacing w:line="360" w:lineRule="auto"/>
        <w:ind w:firstLine="0"/>
      </w:pPr>
      <w:r w:rsidRPr="00E001E9">
        <w:rPr>
          <w:rStyle w:val="Heading5Char"/>
          <w:b w:val="0"/>
        </w:rPr>
        <w:t xml:space="preserve">Fig. 4.7: Cytoplasmic membrane depolarization of </w:t>
      </w:r>
      <w:r w:rsidRPr="00A8542C">
        <w:rPr>
          <w:rStyle w:val="Heading5Char"/>
          <w:b w:val="0"/>
          <w:i/>
        </w:rPr>
        <w:t>E. coli</w:t>
      </w:r>
      <w:r w:rsidRPr="00E001E9">
        <w:rPr>
          <w:rStyle w:val="Heading5Char"/>
          <w:b w:val="0"/>
        </w:rPr>
        <w:t xml:space="preserve"> EC958 by PhotoCORM measured using the membrane potential-sensitive dye, diSC3(5)</w:t>
      </w:r>
      <w:r>
        <w:rPr>
          <w:rStyle w:val="Heading5Char"/>
          <w:b w:val="0"/>
        </w:rPr>
        <w:t>……………………………………</w:t>
      </w:r>
      <w:r w:rsidR="00A8542C">
        <w:rPr>
          <w:rStyle w:val="Heading5Char"/>
          <w:b w:val="0"/>
        </w:rPr>
        <w:t>…</w:t>
      </w:r>
      <w:r>
        <w:rPr>
          <w:rStyle w:val="Heading5Char"/>
          <w:b w:val="0"/>
        </w:rPr>
        <w:t>..122</w:t>
      </w:r>
    </w:p>
    <w:p w14:paraId="058068CE" w14:textId="5D5C625C" w:rsidR="00CC1ABB" w:rsidRPr="00E001E9" w:rsidRDefault="00CC1ABB" w:rsidP="00CC1ABB">
      <w:pPr>
        <w:pStyle w:val="NoSpacing"/>
        <w:spacing w:line="360" w:lineRule="auto"/>
        <w:ind w:firstLine="0"/>
      </w:pPr>
      <w:r w:rsidRPr="00E001E9">
        <w:rPr>
          <w:rStyle w:val="Heading5Char"/>
          <w:b w:val="0"/>
        </w:rPr>
        <w:t>Fig. 4.8: PhotoCORM exacerbates growth inhibition in iron-restricted medium and triggers production of siderophore-like activity</w:t>
      </w:r>
      <w:r>
        <w:rPr>
          <w:rStyle w:val="Heading5Char"/>
          <w:b w:val="0"/>
        </w:rPr>
        <w:t>………………………………………………</w:t>
      </w:r>
      <w:r w:rsidR="00A8542C">
        <w:rPr>
          <w:rStyle w:val="Heading5Char"/>
          <w:b w:val="0"/>
        </w:rPr>
        <w:t>...</w:t>
      </w:r>
      <w:r>
        <w:rPr>
          <w:rStyle w:val="Heading5Char"/>
          <w:b w:val="0"/>
        </w:rPr>
        <w:t>……...126</w:t>
      </w:r>
    </w:p>
    <w:p w14:paraId="2A41543E" w14:textId="1727650D" w:rsidR="00CC1ABB" w:rsidRPr="00E001E9" w:rsidRDefault="00CC1ABB" w:rsidP="00CC1ABB">
      <w:pPr>
        <w:pStyle w:val="NoSpacing"/>
        <w:spacing w:line="360" w:lineRule="auto"/>
        <w:ind w:firstLine="0"/>
      </w:pPr>
      <w:r w:rsidRPr="00E001E9">
        <w:rPr>
          <w:rStyle w:val="Heading5Char"/>
          <w:b w:val="0"/>
        </w:rPr>
        <w:t>Fig. 4.9: Iron supplementation of growth media reduces the toxicity of the activated PhotoCORM</w:t>
      </w:r>
      <w:r>
        <w:rPr>
          <w:rStyle w:val="Heading5Char"/>
          <w:b w:val="0"/>
        </w:rPr>
        <w:t>……………………………………………………………………………</w:t>
      </w:r>
      <w:r w:rsidR="00A8542C">
        <w:rPr>
          <w:rStyle w:val="Heading5Char"/>
          <w:b w:val="0"/>
        </w:rPr>
        <w:t>…</w:t>
      </w:r>
      <w:r>
        <w:rPr>
          <w:rStyle w:val="Heading5Char"/>
          <w:b w:val="0"/>
        </w:rPr>
        <w:t>…...129</w:t>
      </w:r>
    </w:p>
    <w:p w14:paraId="2749AB36" w14:textId="681958E2" w:rsidR="00CC1ABB" w:rsidRPr="00E001E9" w:rsidRDefault="00CC1ABB" w:rsidP="00CC1ABB">
      <w:pPr>
        <w:pStyle w:val="NoSpacing"/>
        <w:spacing w:line="360" w:lineRule="auto"/>
        <w:ind w:firstLine="0"/>
      </w:pPr>
      <w:r w:rsidRPr="00E001E9">
        <w:rPr>
          <w:rStyle w:val="Heading5Char"/>
          <w:b w:val="0"/>
        </w:rPr>
        <w:t>Fig. 4.10: Iron supplementation reverses the combined toxicity of DOX and light-activated [Mn(CO)</w:t>
      </w:r>
      <w:r w:rsidRPr="0081093F">
        <w:rPr>
          <w:rStyle w:val="Heading5Char"/>
          <w:b w:val="0"/>
          <w:vertAlign w:val="subscript"/>
        </w:rPr>
        <w:t>3</w:t>
      </w:r>
      <w:r w:rsidRPr="00E001E9">
        <w:rPr>
          <w:rStyle w:val="Heading5Char"/>
          <w:b w:val="0"/>
        </w:rPr>
        <w:t>(tpa-κ</w:t>
      </w:r>
      <w:r w:rsidRPr="0081093F">
        <w:rPr>
          <w:rStyle w:val="Heading5Char"/>
          <w:b w:val="0"/>
          <w:vertAlign w:val="superscript"/>
        </w:rPr>
        <w:t>3</w:t>
      </w:r>
      <w:r w:rsidRPr="00E001E9">
        <w:rPr>
          <w:rStyle w:val="Heading5Char"/>
          <w:b w:val="0"/>
        </w:rPr>
        <w:t>N)]</w:t>
      </w:r>
      <w:r w:rsidRPr="0081093F">
        <w:rPr>
          <w:rStyle w:val="Heading5Char"/>
          <w:b w:val="0"/>
          <w:vertAlign w:val="superscript"/>
        </w:rPr>
        <w:t>+</w:t>
      </w:r>
      <w:r>
        <w:rPr>
          <w:rStyle w:val="Heading5Char"/>
          <w:b w:val="0"/>
        </w:rPr>
        <w:t>……………………………………………………………………</w:t>
      </w:r>
      <w:r w:rsidR="00A8542C">
        <w:rPr>
          <w:rStyle w:val="Heading5Char"/>
          <w:b w:val="0"/>
        </w:rPr>
        <w:t>…</w:t>
      </w:r>
      <w:r>
        <w:rPr>
          <w:rStyle w:val="Heading5Char"/>
          <w:b w:val="0"/>
        </w:rPr>
        <w:t>…</w:t>
      </w:r>
      <w:r w:rsidR="0081093F">
        <w:rPr>
          <w:rStyle w:val="Heading5Char"/>
          <w:b w:val="0"/>
        </w:rPr>
        <w:t>..</w:t>
      </w:r>
      <w:r>
        <w:rPr>
          <w:rStyle w:val="Heading5Char"/>
          <w:b w:val="0"/>
        </w:rPr>
        <w:t>130</w:t>
      </w:r>
    </w:p>
    <w:p w14:paraId="503A048B" w14:textId="00F85FA1" w:rsidR="00CC1ABB" w:rsidRPr="00E001E9" w:rsidRDefault="00CC1ABB" w:rsidP="00CC1ABB">
      <w:pPr>
        <w:pStyle w:val="NoSpacing"/>
        <w:spacing w:line="360" w:lineRule="auto"/>
        <w:ind w:firstLine="0"/>
      </w:pPr>
      <w:r w:rsidRPr="00E001E9">
        <w:rPr>
          <w:rStyle w:val="Heading5Char"/>
          <w:b w:val="0"/>
        </w:rPr>
        <w:t>Fig. 4.11: CO gas does not increase the inhibitory effect of DOX against EC958 cells</w:t>
      </w:r>
      <w:r>
        <w:rPr>
          <w:rStyle w:val="Heading5Char"/>
          <w:b w:val="0"/>
        </w:rPr>
        <w:t>……</w:t>
      </w:r>
      <w:r w:rsidR="00A8542C">
        <w:rPr>
          <w:rStyle w:val="Heading5Char"/>
          <w:b w:val="0"/>
        </w:rPr>
        <w:t>…</w:t>
      </w:r>
      <w:r>
        <w:rPr>
          <w:rStyle w:val="Heading5Char"/>
          <w:b w:val="0"/>
        </w:rPr>
        <w:t>132</w:t>
      </w:r>
    </w:p>
    <w:p w14:paraId="5CCD1EBD" w14:textId="2F73B663" w:rsidR="00CC1ABB" w:rsidRPr="00E001E9" w:rsidRDefault="00CC1ABB" w:rsidP="00CC1ABB">
      <w:pPr>
        <w:pStyle w:val="NoSpacing"/>
        <w:spacing w:line="360" w:lineRule="auto"/>
        <w:ind w:firstLine="0"/>
      </w:pPr>
      <w:r w:rsidRPr="00E001E9">
        <w:rPr>
          <w:rStyle w:val="Heading5Char"/>
          <w:b w:val="0"/>
        </w:rPr>
        <w:t>Fig. 4.12: The "Janus-headed" a</w:t>
      </w:r>
      <w:r>
        <w:rPr>
          <w:rStyle w:val="Heading5Char"/>
          <w:b w:val="0"/>
        </w:rPr>
        <w:t>ctivity of [Mn(CO)</w:t>
      </w:r>
      <w:r w:rsidRPr="0081093F">
        <w:rPr>
          <w:rStyle w:val="Heading5Char"/>
          <w:b w:val="0"/>
          <w:vertAlign w:val="subscript"/>
        </w:rPr>
        <w:t>3</w:t>
      </w:r>
      <w:r>
        <w:rPr>
          <w:rStyle w:val="Heading5Char"/>
          <w:b w:val="0"/>
        </w:rPr>
        <w:t>(tpa-k</w:t>
      </w:r>
      <w:r w:rsidRPr="0081093F">
        <w:rPr>
          <w:rStyle w:val="Heading5Char"/>
          <w:b w:val="0"/>
          <w:vertAlign w:val="superscript"/>
        </w:rPr>
        <w:t>3</w:t>
      </w:r>
      <w:r>
        <w:rPr>
          <w:rStyle w:val="Heading5Char"/>
          <w:b w:val="0"/>
        </w:rPr>
        <w:t>N)]</w:t>
      </w:r>
      <w:r w:rsidRPr="0081093F">
        <w:rPr>
          <w:rStyle w:val="Heading5Char"/>
          <w:b w:val="0"/>
          <w:vertAlign w:val="superscript"/>
        </w:rPr>
        <w:t>+</w:t>
      </w:r>
      <w:r>
        <w:rPr>
          <w:rStyle w:val="Heading5Char"/>
          <w:b w:val="0"/>
        </w:rPr>
        <w:t>……………………</w:t>
      </w:r>
      <w:r w:rsidR="0081093F">
        <w:rPr>
          <w:rStyle w:val="Heading5Char"/>
          <w:b w:val="0"/>
        </w:rPr>
        <w:t>..</w:t>
      </w:r>
      <w:r>
        <w:rPr>
          <w:rStyle w:val="Heading5Char"/>
          <w:b w:val="0"/>
        </w:rPr>
        <w:t>……….138</w:t>
      </w:r>
    </w:p>
    <w:p w14:paraId="4421151F" w14:textId="628BFB04" w:rsidR="00CC1ABB" w:rsidRPr="00E001E9" w:rsidRDefault="00CC1ABB" w:rsidP="00CC1ABB">
      <w:pPr>
        <w:pStyle w:val="NoSpacing"/>
        <w:spacing w:line="360" w:lineRule="auto"/>
        <w:ind w:firstLine="0"/>
      </w:pPr>
      <w:r w:rsidRPr="00E001E9">
        <w:rPr>
          <w:rStyle w:val="Heading5Char"/>
          <w:b w:val="0"/>
        </w:rPr>
        <w:t xml:space="preserve">Fig. 5.1: CORM-3 has a dose-dependent effect on the growth and viability of </w:t>
      </w:r>
      <w:r w:rsidRPr="00A8542C">
        <w:rPr>
          <w:rStyle w:val="Heading5Char"/>
          <w:b w:val="0"/>
          <w:i/>
        </w:rPr>
        <w:t>S</w:t>
      </w:r>
      <w:r w:rsidRPr="00E001E9">
        <w:rPr>
          <w:rStyle w:val="Heading5Char"/>
          <w:b w:val="0"/>
        </w:rPr>
        <w:t>. Typhimurium.</w:t>
      </w:r>
      <w:r w:rsidRPr="00310645">
        <w:rPr>
          <w:rStyle w:val="Heading5Char"/>
          <w:b w:val="0"/>
        </w:rPr>
        <w:t xml:space="preserve"> </w:t>
      </w:r>
      <w:r>
        <w:rPr>
          <w:rStyle w:val="Heading5Char"/>
          <w:b w:val="0"/>
        </w:rPr>
        <w:t>………………………………………………………………………………………………</w:t>
      </w:r>
      <w:r w:rsidR="00A8542C">
        <w:rPr>
          <w:rStyle w:val="Heading5Char"/>
          <w:b w:val="0"/>
        </w:rPr>
        <w:t>…</w:t>
      </w:r>
      <w:r>
        <w:rPr>
          <w:rStyle w:val="Heading5Char"/>
          <w:b w:val="0"/>
        </w:rPr>
        <w:t>141</w:t>
      </w:r>
    </w:p>
    <w:p w14:paraId="443425A5" w14:textId="5924D299" w:rsidR="00CC1ABB" w:rsidRPr="00E001E9" w:rsidRDefault="00CC1ABB" w:rsidP="00CC1ABB">
      <w:pPr>
        <w:pStyle w:val="NoSpacing"/>
        <w:spacing w:line="360" w:lineRule="auto"/>
        <w:ind w:firstLine="0"/>
      </w:pPr>
      <w:r w:rsidRPr="00E001E9">
        <w:rPr>
          <w:rStyle w:val="Heading5Char"/>
          <w:b w:val="0"/>
        </w:rPr>
        <w:t>Fig. 5.2: CORM-3 fails to liberate CO spontaneously in biological media.</w:t>
      </w:r>
      <w:r w:rsidRPr="00310645">
        <w:rPr>
          <w:rStyle w:val="Heading5Char"/>
          <w:b w:val="0"/>
        </w:rPr>
        <w:t xml:space="preserve"> </w:t>
      </w:r>
      <w:r>
        <w:rPr>
          <w:rStyle w:val="Heading5Char"/>
          <w:b w:val="0"/>
        </w:rPr>
        <w:t>………...………..143</w:t>
      </w:r>
    </w:p>
    <w:p w14:paraId="1F950D8D" w14:textId="0C2A9863" w:rsidR="00CC1ABB" w:rsidRPr="00E001E9" w:rsidRDefault="00CC1ABB" w:rsidP="00CC1ABB">
      <w:pPr>
        <w:pStyle w:val="NoSpacing"/>
        <w:spacing w:line="360" w:lineRule="auto"/>
        <w:ind w:firstLine="0"/>
      </w:pPr>
      <w:r w:rsidRPr="00E001E9">
        <w:rPr>
          <w:rStyle w:val="Heading5Char"/>
          <w:b w:val="0"/>
        </w:rPr>
        <w:t xml:space="preserve">Fig. 5.3: </w:t>
      </w:r>
      <w:r w:rsidRPr="00A8542C">
        <w:rPr>
          <w:rStyle w:val="Heading5Char"/>
          <w:b w:val="0"/>
          <w:i/>
        </w:rPr>
        <w:t>S</w:t>
      </w:r>
      <w:r w:rsidRPr="00E001E9">
        <w:rPr>
          <w:rStyle w:val="Heading5Char"/>
          <w:b w:val="0"/>
        </w:rPr>
        <w:t>. Typhimurium cells rapidly take up CORM-3.</w:t>
      </w:r>
      <w:r w:rsidRPr="00310645">
        <w:rPr>
          <w:rStyle w:val="Heading5Char"/>
          <w:b w:val="0"/>
        </w:rPr>
        <w:t xml:space="preserve"> </w:t>
      </w:r>
      <w:r>
        <w:rPr>
          <w:rStyle w:val="Heading5Char"/>
          <w:b w:val="0"/>
        </w:rPr>
        <w:t>……………………………………144</w:t>
      </w:r>
    </w:p>
    <w:p w14:paraId="34358F33" w14:textId="0308B5E8" w:rsidR="00CC1ABB" w:rsidRPr="00E001E9" w:rsidRDefault="00CC1ABB" w:rsidP="00CC1ABB">
      <w:pPr>
        <w:pStyle w:val="NoSpacing"/>
        <w:spacing w:line="360" w:lineRule="auto"/>
        <w:ind w:firstLine="0"/>
      </w:pPr>
      <w:r w:rsidRPr="00E001E9">
        <w:rPr>
          <w:rStyle w:val="Heading5Char"/>
          <w:b w:val="0"/>
        </w:rPr>
        <w:t>Fig. 5.4: The Olis dual-wavelength spectrophotometer overcomes issues with light scattering and resolution found in a standard dual-wavelength scanning instrument.</w:t>
      </w:r>
      <w:r w:rsidRPr="00310645">
        <w:rPr>
          <w:rStyle w:val="Heading5Char"/>
          <w:b w:val="0"/>
        </w:rPr>
        <w:t xml:space="preserve"> </w:t>
      </w:r>
      <w:r>
        <w:rPr>
          <w:rStyle w:val="Heading5Char"/>
          <w:b w:val="0"/>
        </w:rPr>
        <w:t>………………......146</w:t>
      </w:r>
    </w:p>
    <w:p w14:paraId="05C35B1E" w14:textId="3A565EA6" w:rsidR="00CC1ABB" w:rsidRPr="00E001E9" w:rsidRDefault="00CC1ABB" w:rsidP="00CC1ABB">
      <w:pPr>
        <w:pStyle w:val="NoSpacing"/>
        <w:spacing w:line="360" w:lineRule="auto"/>
        <w:ind w:firstLine="0"/>
      </w:pPr>
      <w:r w:rsidRPr="00E001E9">
        <w:rPr>
          <w:rStyle w:val="Heading5Char"/>
          <w:b w:val="0"/>
        </w:rPr>
        <w:t xml:space="preserve">Fig. 5.5: CO released from CORM-3 binds to the terminal oxidases of </w:t>
      </w:r>
      <w:r w:rsidRPr="00A8542C">
        <w:rPr>
          <w:rStyle w:val="Heading5Char"/>
          <w:b w:val="0"/>
          <w:i/>
        </w:rPr>
        <w:t>S</w:t>
      </w:r>
      <w:r w:rsidRPr="00E001E9">
        <w:rPr>
          <w:rStyle w:val="Heading5Char"/>
          <w:b w:val="0"/>
        </w:rPr>
        <w:t>. Typhimurium in a time-dependent manner.</w:t>
      </w:r>
      <w:r w:rsidRPr="00310645">
        <w:rPr>
          <w:rStyle w:val="Heading5Char"/>
          <w:b w:val="0"/>
        </w:rPr>
        <w:t xml:space="preserve"> </w:t>
      </w:r>
      <w:r>
        <w:rPr>
          <w:rStyle w:val="Heading5Char"/>
          <w:b w:val="0"/>
        </w:rPr>
        <w:t>…………………………………………………………...………….147</w:t>
      </w:r>
    </w:p>
    <w:p w14:paraId="328B3B3B" w14:textId="00397275" w:rsidR="00CC1ABB" w:rsidRPr="00E001E9" w:rsidRDefault="00CC1ABB" w:rsidP="00CC1ABB">
      <w:pPr>
        <w:pStyle w:val="NoSpacing"/>
        <w:spacing w:line="360" w:lineRule="auto"/>
        <w:ind w:firstLine="0"/>
      </w:pPr>
      <w:r w:rsidRPr="00E001E9">
        <w:rPr>
          <w:rStyle w:val="Heading5Char"/>
          <w:b w:val="0"/>
        </w:rPr>
        <w:t>Fig. 5.6: The Olis dual beam spectrophotometer in CLARiTY mode can visualize characteristics of the terminal oxidases binding CO in less turbid samples</w:t>
      </w:r>
      <w:r>
        <w:rPr>
          <w:rStyle w:val="Heading5Char"/>
          <w:b w:val="0"/>
        </w:rPr>
        <w:t>………………………...………...149</w:t>
      </w:r>
    </w:p>
    <w:p w14:paraId="226C1C27" w14:textId="222CD711" w:rsidR="00CC1ABB" w:rsidRPr="00E001E9" w:rsidRDefault="00CC1ABB" w:rsidP="00CC1ABB">
      <w:pPr>
        <w:pStyle w:val="NoSpacing"/>
        <w:spacing w:line="360" w:lineRule="auto"/>
        <w:ind w:firstLine="0"/>
      </w:pPr>
      <w:r w:rsidRPr="00E001E9">
        <w:rPr>
          <w:rStyle w:val="Heading5Char"/>
          <w:b w:val="0"/>
        </w:rPr>
        <w:t xml:space="preserve">Fig. 5.7: Visualisation of CO released from CORM-3 binding to growing </w:t>
      </w:r>
      <w:r w:rsidRPr="00CC1ABB">
        <w:rPr>
          <w:rStyle w:val="Heading5Char"/>
          <w:b w:val="0"/>
          <w:i/>
        </w:rPr>
        <w:t>S</w:t>
      </w:r>
      <w:r w:rsidRPr="00E001E9">
        <w:rPr>
          <w:rStyle w:val="Heading5Char"/>
          <w:b w:val="0"/>
        </w:rPr>
        <w:t>. Typ</w:t>
      </w:r>
      <w:r>
        <w:rPr>
          <w:rStyle w:val="Heading5Char"/>
          <w:b w:val="0"/>
        </w:rPr>
        <w:t>himurium cultures in real time.</w:t>
      </w:r>
      <w:r w:rsidRPr="00310645">
        <w:rPr>
          <w:rStyle w:val="Heading5Char"/>
          <w:b w:val="0"/>
        </w:rPr>
        <w:t xml:space="preserve"> </w:t>
      </w:r>
      <w:r>
        <w:rPr>
          <w:rStyle w:val="Heading5Char"/>
          <w:b w:val="0"/>
        </w:rPr>
        <w:t>…………...……………………………………………………………...150</w:t>
      </w:r>
    </w:p>
    <w:p w14:paraId="323FF092" w14:textId="6F3A05A5" w:rsidR="00404E81" w:rsidRDefault="00404E81" w:rsidP="00E05160">
      <w:pPr>
        <w:pStyle w:val="TableofFigures"/>
      </w:pPr>
    </w:p>
    <w:p w14:paraId="66201612" w14:textId="77777777" w:rsidR="00166C08" w:rsidRDefault="00166C08">
      <w:pPr>
        <w:spacing w:after="0" w:line="240" w:lineRule="auto"/>
        <w:ind w:firstLine="0"/>
        <w:jc w:val="left"/>
      </w:pPr>
      <w:r>
        <w:br w:type="page"/>
      </w:r>
    </w:p>
    <w:p w14:paraId="29568DEC" w14:textId="788F548C" w:rsidR="00166C08" w:rsidRDefault="00166C08" w:rsidP="00166C08">
      <w:pPr>
        <w:pStyle w:val="Heading1"/>
      </w:pPr>
      <w:r>
        <w:t>List of Tables</w:t>
      </w:r>
    </w:p>
    <w:p w14:paraId="102F9F1B" w14:textId="4A0D17CD"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fldChar w:fldCharType="begin"/>
      </w:r>
      <w:r w:rsidRPr="00166C08">
        <w:rPr>
          <w:b w:val="0"/>
          <w:color w:val="000000" w:themeColor="text1"/>
        </w:rPr>
        <w:instrText xml:space="preserve"> TOC \t "Heading 6,Tables" \c </w:instrText>
      </w:r>
      <w:r w:rsidRPr="00166C08">
        <w:rPr>
          <w:b w:val="0"/>
          <w:color w:val="000000" w:themeColor="text1"/>
        </w:rPr>
        <w:fldChar w:fldCharType="separate"/>
      </w:r>
      <w:r w:rsidRPr="00166C08">
        <w:rPr>
          <w:b w:val="0"/>
          <w:color w:val="000000" w:themeColor="text1"/>
        </w:rPr>
        <w:t>Table 1.1 Biological and chemical properties of oxygen and gasotransmitters</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_Toc356531211 \h </w:instrText>
      </w:r>
      <w:r w:rsidRPr="00166C08">
        <w:rPr>
          <w:b w:val="0"/>
          <w:color w:val="000000" w:themeColor="text1"/>
        </w:rPr>
      </w:r>
      <w:r w:rsidRPr="00166C08">
        <w:rPr>
          <w:b w:val="0"/>
          <w:color w:val="000000" w:themeColor="text1"/>
        </w:rPr>
        <w:fldChar w:fldCharType="separate"/>
      </w:r>
      <w:r w:rsidR="003E0179">
        <w:rPr>
          <w:b w:val="0"/>
          <w:color w:val="000000" w:themeColor="text1"/>
        </w:rPr>
        <w:t>3</w:t>
      </w:r>
      <w:r w:rsidRPr="00166C08">
        <w:rPr>
          <w:b w:val="0"/>
          <w:color w:val="000000" w:themeColor="text1"/>
        </w:rPr>
        <w:fldChar w:fldCharType="end"/>
      </w:r>
    </w:p>
    <w:p w14:paraId="0DF79339" w14:textId="68E38758"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t>Table 1.2. The chemical structures and CO-releasing properties of biologically significant CORMs.</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_Toc356531212 \h </w:instrText>
      </w:r>
      <w:r w:rsidRPr="00166C08">
        <w:rPr>
          <w:b w:val="0"/>
          <w:color w:val="000000" w:themeColor="text1"/>
        </w:rPr>
      </w:r>
      <w:r w:rsidRPr="00166C08">
        <w:rPr>
          <w:b w:val="0"/>
          <w:color w:val="000000" w:themeColor="text1"/>
        </w:rPr>
        <w:fldChar w:fldCharType="separate"/>
      </w:r>
      <w:r w:rsidR="003E0179">
        <w:rPr>
          <w:b w:val="0"/>
          <w:color w:val="000000" w:themeColor="text1"/>
        </w:rPr>
        <w:t>21</w:t>
      </w:r>
      <w:r w:rsidRPr="00166C08">
        <w:rPr>
          <w:b w:val="0"/>
          <w:color w:val="000000" w:themeColor="text1"/>
        </w:rPr>
        <w:fldChar w:fldCharType="end"/>
      </w:r>
    </w:p>
    <w:p w14:paraId="6DD79EF6" w14:textId="631E2EA4"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t>Table 2.1 List of primers used in RT-PCR experiments</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_Toc356531213 \h </w:instrText>
      </w:r>
      <w:r w:rsidRPr="00166C08">
        <w:rPr>
          <w:b w:val="0"/>
          <w:color w:val="000000" w:themeColor="text1"/>
        </w:rPr>
      </w:r>
      <w:r w:rsidRPr="00166C08">
        <w:rPr>
          <w:b w:val="0"/>
          <w:color w:val="000000" w:themeColor="text1"/>
        </w:rPr>
        <w:fldChar w:fldCharType="separate"/>
      </w:r>
      <w:r w:rsidR="003E0179">
        <w:rPr>
          <w:b w:val="0"/>
          <w:color w:val="000000" w:themeColor="text1"/>
        </w:rPr>
        <w:t>64</w:t>
      </w:r>
      <w:r w:rsidRPr="00166C08">
        <w:rPr>
          <w:b w:val="0"/>
          <w:color w:val="000000" w:themeColor="text1"/>
        </w:rPr>
        <w:fldChar w:fldCharType="end"/>
      </w:r>
    </w:p>
    <w:p w14:paraId="03FA387C" w14:textId="73FB80FD"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t xml:space="preserve">Table 3.1 Lipophilicity and partition coefficient (log </w:t>
      </w:r>
      <w:r w:rsidRPr="00166C08">
        <w:rPr>
          <w:b w:val="0"/>
          <w:i/>
          <w:color w:val="000000" w:themeColor="text1"/>
        </w:rPr>
        <w:t>P</w:t>
      </w:r>
      <w:r>
        <w:rPr>
          <w:b w:val="0"/>
          <w:color w:val="000000" w:themeColor="text1"/>
        </w:rPr>
        <w:t xml:space="preserve">) for PhotoCORM and CO-depleted </w:t>
      </w:r>
      <w:r w:rsidRPr="00166C08">
        <w:rPr>
          <w:b w:val="0"/>
          <w:color w:val="000000" w:themeColor="text1"/>
        </w:rPr>
        <w:t>PhotoCORM.</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_Toc356531214 \h </w:instrText>
      </w:r>
      <w:r w:rsidRPr="00166C08">
        <w:rPr>
          <w:b w:val="0"/>
          <w:color w:val="000000" w:themeColor="text1"/>
        </w:rPr>
      </w:r>
      <w:r w:rsidRPr="00166C08">
        <w:rPr>
          <w:b w:val="0"/>
          <w:color w:val="000000" w:themeColor="text1"/>
        </w:rPr>
        <w:fldChar w:fldCharType="separate"/>
      </w:r>
      <w:r w:rsidR="003E0179">
        <w:rPr>
          <w:b w:val="0"/>
          <w:color w:val="000000" w:themeColor="text1"/>
        </w:rPr>
        <w:t>87</w:t>
      </w:r>
      <w:r w:rsidRPr="00166C08">
        <w:rPr>
          <w:b w:val="0"/>
          <w:color w:val="000000" w:themeColor="text1"/>
        </w:rPr>
        <w:fldChar w:fldCharType="end"/>
      </w:r>
    </w:p>
    <w:p w14:paraId="31559CED" w14:textId="44E29EB8"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t>Table 3.2 Levels of gene expression assessed by RT-PCR in response to the PhotoCORM and its derivatives.</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_Toc356531215 \h </w:instrText>
      </w:r>
      <w:r w:rsidRPr="00166C08">
        <w:rPr>
          <w:b w:val="0"/>
          <w:color w:val="000000" w:themeColor="text1"/>
        </w:rPr>
      </w:r>
      <w:r w:rsidRPr="00166C08">
        <w:rPr>
          <w:b w:val="0"/>
          <w:color w:val="000000" w:themeColor="text1"/>
        </w:rPr>
        <w:fldChar w:fldCharType="separate"/>
      </w:r>
      <w:r w:rsidR="003E0179">
        <w:rPr>
          <w:b w:val="0"/>
          <w:color w:val="000000" w:themeColor="text1"/>
        </w:rPr>
        <w:t>89</w:t>
      </w:r>
      <w:r w:rsidRPr="00166C08">
        <w:rPr>
          <w:b w:val="0"/>
          <w:color w:val="000000" w:themeColor="text1"/>
        </w:rPr>
        <w:fldChar w:fldCharType="end"/>
      </w:r>
    </w:p>
    <w:p w14:paraId="3C720C8F" w14:textId="3FD130FB"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t xml:space="preserve">Table 4.1 Comparison of antibiotic sensitivities of </w:t>
      </w:r>
      <w:r w:rsidRPr="00166C08">
        <w:rPr>
          <w:b w:val="0"/>
          <w:i/>
          <w:color w:val="000000" w:themeColor="text1"/>
        </w:rPr>
        <w:t>E. coli</w:t>
      </w:r>
      <w:r w:rsidRPr="00166C08">
        <w:rPr>
          <w:b w:val="0"/>
          <w:color w:val="000000" w:themeColor="text1"/>
        </w:rPr>
        <w:t xml:space="preserve"> MG1655 and EC958 grown on Mueller Hinton II agar.</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_Toc356531216 \h </w:instrText>
      </w:r>
      <w:r w:rsidRPr="00166C08">
        <w:rPr>
          <w:b w:val="0"/>
          <w:color w:val="000000" w:themeColor="text1"/>
        </w:rPr>
      </w:r>
      <w:r w:rsidRPr="00166C08">
        <w:rPr>
          <w:b w:val="0"/>
          <w:color w:val="000000" w:themeColor="text1"/>
        </w:rPr>
        <w:fldChar w:fldCharType="separate"/>
      </w:r>
      <w:r w:rsidR="003E0179">
        <w:rPr>
          <w:b w:val="0"/>
          <w:color w:val="000000" w:themeColor="text1"/>
        </w:rPr>
        <w:t>108</w:t>
      </w:r>
      <w:r w:rsidRPr="00166C08">
        <w:rPr>
          <w:b w:val="0"/>
          <w:color w:val="000000" w:themeColor="text1"/>
        </w:rPr>
        <w:fldChar w:fldCharType="end"/>
      </w:r>
    </w:p>
    <w:p w14:paraId="7E58A954" w14:textId="528867B5"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t>Table 4.2 Checkerboard analysis of the synergistic effects of the light-activated PhotoCORM with certain antibiotics.</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_Toc356531217 \h </w:instrText>
      </w:r>
      <w:r w:rsidRPr="00166C08">
        <w:rPr>
          <w:b w:val="0"/>
          <w:color w:val="000000" w:themeColor="text1"/>
        </w:rPr>
      </w:r>
      <w:r w:rsidRPr="00166C08">
        <w:rPr>
          <w:b w:val="0"/>
          <w:color w:val="000000" w:themeColor="text1"/>
        </w:rPr>
        <w:fldChar w:fldCharType="separate"/>
      </w:r>
      <w:r w:rsidR="003E0179">
        <w:rPr>
          <w:b w:val="0"/>
          <w:color w:val="000000" w:themeColor="text1"/>
        </w:rPr>
        <w:t>112</w:t>
      </w:r>
      <w:r w:rsidRPr="00166C08">
        <w:rPr>
          <w:b w:val="0"/>
          <w:color w:val="000000" w:themeColor="text1"/>
        </w:rPr>
        <w:fldChar w:fldCharType="end"/>
      </w:r>
    </w:p>
    <w:p w14:paraId="2A65047C" w14:textId="453B24EE"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t>Table 4.3 ICP-MS shows no increase in intracellular Mn content of EC958 cells treated with a variety of antibiotics in the presence or absence of PhotoCORM.</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_Toc356531218 \h </w:instrText>
      </w:r>
      <w:r w:rsidRPr="00166C08">
        <w:rPr>
          <w:b w:val="0"/>
          <w:color w:val="000000" w:themeColor="text1"/>
        </w:rPr>
      </w:r>
      <w:r w:rsidRPr="00166C08">
        <w:rPr>
          <w:b w:val="0"/>
          <w:color w:val="000000" w:themeColor="text1"/>
        </w:rPr>
        <w:fldChar w:fldCharType="separate"/>
      </w:r>
      <w:r w:rsidR="003E0179">
        <w:rPr>
          <w:b w:val="0"/>
          <w:color w:val="000000" w:themeColor="text1"/>
        </w:rPr>
        <w:t>116</w:t>
      </w:r>
      <w:r w:rsidRPr="00166C08">
        <w:rPr>
          <w:b w:val="0"/>
          <w:color w:val="000000" w:themeColor="text1"/>
        </w:rPr>
        <w:fldChar w:fldCharType="end"/>
      </w:r>
    </w:p>
    <w:p w14:paraId="0069E463" w14:textId="0F25C13A"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t>Table 4.4 Levels of gene expression assessed by RT-PCR in response to the PhotoCORM alone or in combination with CST.</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_Toc356531219 \h </w:instrText>
      </w:r>
      <w:r w:rsidRPr="00166C08">
        <w:rPr>
          <w:b w:val="0"/>
          <w:color w:val="000000" w:themeColor="text1"/>
        </w:rPr>
      </w:r>
      <w:r w:rsidRPr="00166C08">
        <w:rPr>
          <w:b w:val="0"/>
          <w:color w:val="000000" w:themeColor="text1"/>
        </w:rPr>
        <w:fldChar w:fldCharType="separate"/>
      </w:r>
      <w:r w:rsidR="003E0179">
        <w:rPr>
          <w:b w:val="0"/>
          <w:color w:val="000000" w:themeColor="text1"/>
        </w:rPr>
        <w:t>118</w:t>
      </w:r>
      <w:r w:rsidRPr="00166C08">
        <w:rPr>
          <w:b w:val="0"/>
          <w:color w:val="000000" w:themeColor="text1"/>
        </w:rPr>
        <w:fldChar w:fldCharType="end"/>
      </w:r>
    </w:p>
    <w:p w14:paraId="796B6D8C" w14:textId="636A77D0" w:rsidR="00166C08" w:rsidRPr="00166C08" w:rsidRDefault="00166C08">
      <w:pPr>
        <w:pStyle w:val="TableofFigures"/>
        <w:rPr>
          <w:rFonts w:eastAsiaTheme="minorEastAsia" w:cstheme="minorBidi"/>
          <w:b w:val="0"/>
          <w:color w:val="000000" w:themeColor="text1"/>
          <w:sz w:val="24"/>
          <w:szCs w:val="24"/>
          <w:lang w:eastAsia="ja-JP"/>
        </w:rPr>
      </w:pPr>
      <w:r w:rsidRPr="00166C08">
        <w:rPr>
          <w:b w:val="0"/>
          <w:color w:val="000000" w:themeColor="text1"/>
        </w:rPr>
        <w:t>Table 4.5 Levels of gene expression assessed by RT-PCR in response to the PhotoCORM alone or in combination with DOX</w:t>
      </w:r>
      <w:r w:rsidRPr="00166C08">
        <w:rPr>
          <w:b w:val="0"/>
          <w:color w:val="000000" w:themeColor="text1"/>
        </w:rPr>
        <w:tab/>
      </w:r>
      <w:r w:rsidRPr="00166C08">
        <w:rPr>
          <w:b w:val="0"/>
          <w:color w:val="000000" w:themeColor="text1"/>
        </w:rPr>
        <w:fldChar w:fldCharType="begin"/>
      </w:r>
      <w:r w:rsidRPr="00166C08">
        <w:rPr>
          <w:b w:val="0"/>
          <w:color w:val="000000" w:themeColor="text1"/>
        </w:rPr>
        <w:instrText xml:space="preserve"> PAGEREF _Toc356531220 \h </w:instrText>
      </w:r>
      <w:r w:rsidRPr="00166C08">
        <w:rPr>
          <w:b w:val="0"/>
          <w:color w:val="000000" w:themeColor="text1"/>
        </w:rPr>
      </w:r>
      <w:r w:rsidRPr="00166C08">
        <w:rPr>
          <w:b w:val="0"/>
          <w:color w:val="000000" w:themeColor="text1"/>
        </w:rPr>
        <w:fldChar w:fldCharType="separate"/>
      </w:r>
      <w:r w:rsidR="003E0179">
        <w:rPr>
          <w:b w:val="0"/>
          <w:color w:val="000000" w:themeColor="text1"/>
        </w:rPr>
        <w:t>123</w:t>
      </w:r>
      <w:r w:rsidRPr="00166C08">
        <w:rPr>
          <w:b w:val="0"/>
          <w:color w:val="000000" w:themeColor="text1"/>
        </w:rPr>
        <w:fldChar w:fldCharType="end"/>
      </w:r>
    </w:p>
    <w:p w14:paraId="7E9628D5" w14:textId="5AAE2721" w:rsidR="00E402A3" w:rsidRPr="00166C08" w:rsidRDefault="00166C08">
      <w:pPr>
        <w:spacing w:after="0" w:line="240" w:lineRule="auto"/>
        <w:ind w:firstLine="0"/>
        <w:jc w:val="left"/>
        <w:rPr>
          <w:color w:val="000000" w:themeColor="text1"/>
        </w:rPr>
      </w:pPr>
      <w:r w:rsidRPr="00166C08">
        <w:rPr>
          <w:color w:val="000000" w:themeColor="text1"/>
        </w:rPr>
        <w:fldChar w:fldCharType="end"/>
      </w:r>
      <w:r w:rsidR="00E402A3" w:rsidRPr="00166C08">
        <w:rPr>
          <w:color w:val="000000" w:themeColor="text1"/>
        </w:rPr>
        <w:br w:type="page"/>
      </w:r>
    </w:p>
    <w:p w14:paraId="368C853F" w14:textId="6F7C5BD6" w:rsidR="00764EB2" w:rsidRDefault="00764EB2" w:rsidP="00764EB2">
      <w:pPr>
        <w:pStyle w:val="TOC1"/>
        <w:tabs>
          <w:tab w:val="right" w:leader="dot" w:pos="8488"/>
        </w:tabs>
        <w:jc w:val="center"/>
      </w:pPr>
      <w:r>
        <w:t>Table of Contents</w:t>
      </w:r>
    </w:p>
    <w:p w14:paraId="5DC953FA" w14:textId="04B28C5C" w:rsidR="002838FA" w:rsidRDefault="002838FA">
      <w:pPr>
        <w:pStyle w:val="TOC1"/>
        <w:tabs>
          <w:tab w:val="right" w:leader="dot" w:pos="8488"/>
        </w:tabs>
        <w:rPr>
          <w:rFonts w:eastAsiaTheme="minorEastAsia" w:cstheme="minorBidi"/>
          <w:b w:val="0"/>
          <w:noProof/>
          <w:lang w:eastAsia="ja-JP"/>
        </w:rPr>
      </w:pPr>
      <w:r>
        <w:fldChar w:fldCharType="begin"/>
      </w:r>
      <w:r>
        <w:instrText xml:space="preserve"> TOC \o "1-3" </w:instrText>
      </w:r>
      <w:r>
        <w:fldChar w:fldCharType="separate"/>
      </w:r>
      <w:r>
        <w:rPr>
          <w:noProof/>
        </w:rPr>
        <w:t>Abstract</w:t>
      </w:r>
      <w:r>
        <w:rPr>
          <w:noProof/>
        </w:rPr>
        <w:tab/>
      </w:r>
      <w:r>
        <w:rPr>
          <w:noProof/>
        </w:rPr>
        <w:fldChar w:fldCharType="begin"/>
      </w:r>
      <w:r>
        <w:rPr>
          <w:noProof/>
        </w:rPr>
        <w:instrText xml:space="preserve"> PAGEREF _Toc356530701 \h </w:instrText>
      </w:r>
      <w:r>
        <w:rPr>
          <w:noProof/>
        </w:rPr>
      </w:r>
      <w:r>
        <w:rPr>
          <w:noProof/>
        </w:rPr>
        <w:fldChar w:fldCharType="separate"/>
      </w:r>
      <w:r w:rsidR="003E0179">
        <w:rPr>
          <w:noProof/>
        </w:rPr>
        <w:t>i</w:t>
      </w:r>
      <w:r>
        <w:rPr>
          <w:noProof/>
        </w:rPr>
        <w:fldChar w:fldCharType="end"/>
      </w:r>
    </w:p>
    <w:p w14:paraId="0FA78766" w14:textId="5797232A" w:rsidR="002838FA" w:rsidRDefault="002838FA">
      <w:pPr>
        <w:pStyle w:val="TOC1"/>
        <w:tabs>
          <w:tab w:val="right" w:leader="dot" w:pos="8488"/>
        </w:tabs>
        <w:rPr>
          <w:rFonts w:eastAsiaTheme="minorEastAsia" w:cstheme="minorBidi"/>
          <w:b w:val="0"/>
          <w:noProof/>
          <w:lang w:eastAsia="ja-JP"/>
        </w:rPr>
      </w:pPr>
      <w:r>
        <w:rPr>
          <w:noProof/>
        </w:rPr>
        <w:t>Acknowledgements</w:t>
      </w:r>
      <w:r>
        <w:rPr>
          <w:noProof/>
        </w:rPr>
        <w:tab/>
      </w:r>
      <w:r>
        <w:rPr>
          <w:noProof/>
        </w:rPr>
        <w:fldChar w:fldCharType="begin"/>
      </w:r>
      <w:r>
        <w:rPr>
          <w:noProof/>
        </w:rPr>
        <w:instrText xml:space="preserve"> PAGEREF _Toc356530702 \h </w:instrText>
      </w:r>
      <w:r>
        <w:rPr>
          <w:noProof/>
        </w:rPr>
      </w:r>
      <w:r>
        <w:rPr>
          <w:noProof/>
        </w:rPr>
        <w:fldChar w:fldCharType="separate"/>
      </w:r>
      <w:r w:rsidR="003E0179">
        <w:rPr>
          <w:noProof/>
        </w:rPr>
        <w:t>iii</w:t>
      </w:r>
      <w:r>
        <w:rPr>
          <w:noProof/>
        </w:rPr>
        <w:fldChar w:fldCharType="end"/>
      </w:r>
    </w:p>
    <w:p w14:paraId="290204E9" w14:textId="4376F50D" w:rsidR="002838FA" w:rsidRDefault="002838FA">
      <w:pPr>
        <w:pStyle w:val="TOC1"/>
        <w:tabs>
          <w:tab w:val="right" w:leader="dot" w:pos="8488"/>
        </w:tabs>
        <w:rPr>
          <w:rFonts w:eastAsiaTheme="minorEastAsia" w:cstheme="minorBidi"/>
          <w:b w:val="0"/>
          <w:noProof/>
          <w:lang w:eastAsia="ja-JP"/>
        </w:rPr>
      </w:pPr>
      <w:r>
        <w:rPr>
          <w:noProof/>
        </w:rPr>
        <w:t>Publications</w:t>
      </w:r>
      <w:r>
        <w:rPr>
          <w:noProof/>
        </w:rPr>
        <w:tab/>
      </w:r>
      <w:r>
        <w:rPr>
          <w:noProof/>
        </w:rPr>
        <w:fldChar w:fldCharType="begin"/>
      </w:r>
      <w:r>
        <w:rPr>
          <w:noProof/>
        </w:rPr>
        <w:instrText xml:space="preserve"> PAGEREF _Toc356530703 \h </w:instrText>
      </w:r>
      <w:r>
        <w:rPr>
          <w:noProof/>
        </w:rPr>
      </w:r>
      <w:r>
        <w:rPr>
          <w:noProof/>
        </w:rPr>
        <w:fldChar w:fldCharType="separate"/>
      </w:r>
      <w:r w:rsidR="003E0179">
        <w:rPr>
          <w:noProof/>
        </w:rPr>
        <w:t>iv</w:t>
      </w:r>
      <w:r>
        <w:rPr>
          <w:noProof/>
        </w:rPr>
        <w:fldChar w:fldCharType="end"/>
      </w:r>
    </w:p>
    <w:p w14:paraId="4D83229B" w14:textId="38203E57" w:rsidR="002838FA" w:rsidRDefault="002838FA">
      <w:pPr>
        <w:pStyle w:val="TOC1"/>
        <w:tabs>
          <w:tab w:val="right" w:leader="dot" w:pos="8488"/>
        </w:tabs>
        <w:rPr>
          <w:rFonts w:eastAsiaTheme="minorEastAsia" w:cstheme="minorBidi"/>
          <w:b w:val="0"/>
          <w:noProof/>
          <w:lang w:eastAsia="ja-JP"/>
        </w:rPr>
      </w:pPr>
      <w:r>
        <w:rPr>
          <w:noProof/>
        </w:rPr>
        <w:t>Oral and Poster Presentations</w:t>
      </w:r>
      <w:r>
        <w:rPr>
          <w:noProof/>
        </w:rPr>
        <w:tab/>
      </w:r>
      <w:r>
        <w:rPr>
          <w:noProof/>
        </w:rPr>
        <w:fldChar w:fldCharType="begin"/>
      </w:r>
      <w:r>
        <w:rPr>
          <w:noProof/>
        </w:rPr>
        <w:instrText xml:space="preserve"> PAGEREF _Toc356530704 \h </w:instrText>
      </w:r>
      <w:r>
        <w:rPr>
          <w:noProof/>
        </w:rPr>
      </w:r>
      <w:r>
        <w:rPr>
          <w:noProof/>
        </w:rPr>
        <w:fldChar w:fldCharType="separate"/>
      </w:r>
      <w:r w:rsidR="003E0179">
        <w:rPr>
          <w:noProof/>
        </w:rPr>
        <w:t>v</w:t>
      </w:r>
      <w:r>
        <w:rPr>
          <w:noProof/>
        </w:rPr>
        <w:fldChar w:fldCharType="end"/>
      </w:r>
    </w:p>
    <w:p w14:paraId="3AD3647C" w14:textId="6926506D" w:rsidR="002838FA" w:rsidRDefault="002838FA">
      <w:pPr>
        <w:pStyle w:val="TOC1"/>
        <w:tabs>
          <w:tab w:val="right" w:leader="dot" w:pos="8488"/>
        </w:tabs>
        <w:rPr>
          <w:rFonts w:eastAsiaTheme="minorEastAsia" w:cstheme="minorBidi"/>
          <w:b w:val="0"/>
          <w:noProof/>
          <w:lang w:eastAsia="ja-JP"/>
        </w:rPr>
      </w:pPr>
      <w:r>
        <w:rPr>
          <w:noProof/>
        </w:rPr>
        <w:t>Abbreviations</w:t>
      </w:r>
      <w:r>
        <w:rPr>
          <w:noProof/>
        </w:rPr>
        <w:tab/>
      </w:r>
      <w:r>
        <w:rPr>
          <w:noProof/>
        </w:rPr>
        <w:fldChar w:fldCharType="begin"/>
      </w:r>
      <w:r>
        <w:rPr>
          <w:noProof/>
        </w:rPr>
        <w:instrText xml:space="preserve"> PAGEREF _Toc356530705 \h </w:instrText>
      </w:r>
      <w:r>
        <w:rPr>
          <w:noProof/>
        </w:rPr>
      </w:r>
      <w:r>
        <w:rPr>
          <w:noProof/>
        </w:rPr>
        <w:fldChar w:fldCharType="separate"/>
      </w:r>
      <w:r w:rsidR="003E0179">
        <w:rPr>
          <w:noProof/>
        </w:rPr>
        <w:t>vi</w:t>
      </w:r>
      <w:r>
        <w:rPr>
          <w:noProof/>
        </w:rPr>
        <w:fldChar w:fldCharType="end"/>
      </w:r>
    </w:p>
    <w:p w14:paraId="5AC2AA29" w14:textId="52D651D9" w:rsidR="002838FA" w:rsidRDefault="002838FA">
      <w:pPr>
        <w:pStyle w:val="TOC1"/>
        <w:tabs>
          <w:tab w:val="left" w:pos="1300"/>
          <w:tab w:val="right" w:leader="dot" w:pos="8488"/>
        </w:tabs>
        <w:rPr>
          <w:rFonts w:eastAsiaTheme="minorEastAsia" w:cstheme="minorBidi"/>
          <w:b w:val="0"/>
          <w:noProof/>
          <w:lang w:eastAsia="ja-JP"/>
        </w:rPr>
      </w:pPr>
      <w:r>
        <w:rPr>
          <w:noProof/>
        </w:rPr>
        <w:t>1.0</w:t>
      </w:r>
      <w:r>
        <w:rPr>
          <w:rFonts w:eastAsiaTheme="minorEastAsia" w:cstheme="minorBidi"/>
          <w:b w:val="0"/>
          <w:noProof/>
          <w:lang w:eastAsia="ja-JP"/>
        </w:rPr>
        <w:tab/>
      </w:r>
      <w:r>
        <w:rPr>
          <w:noProof/>
        </w:rPr>
        <w:t>Introduction</w:t>
      </w:r>
      <w:r>
        <w:rPr>
          <w:noProof/>
        </w:rPr>
        <w:tab/>
      </w:r>
      <w:r>
        <w:rPr>
          <w:noProof/>
        </w:rPr>
        <w:fldChar w:fldCharType="begin"/>
      </w:r>
      <w:r>
        <w:rPr>
          <w:noProof/>
        </w:rPr>
        <w:instrText xml:space="preserve"> PAGEREF _Toc356530706 \h </w:instrText>
      </w:r>
      <w:r>
        <w:rPr>
          <w:noProof/>
        </w:rPr>
      </w:r>
      <w:r>
        <w:rPr>
          <w:noProof/>
        </w:rPr>
        <w:fldChar w:fldCharType="separate"/>
      </w:r>
      <w:r w:rsidR="003E0179">
        <w:rPr>
          <w:noProof/>
        </w:rPr>
        <w:t>1</w:t>
      </w:r>
      <w:r>
        <w:rPr>
          <w:noProof/>
        </w:rPr>
        <w:fldChar w:fldCharType="end"/>
      </w:r>
    </w:p>
    <w:p w14:paraId="7906BAD0" w14:textId="6C20BAB4" w:rsidR="002838FA" w:rsidRDefault="002838FA">
      <w:pPr>
        <w:pStyle w:val="TOC2"/>
        <w:tabs>
          <w:tab w:val="right" w:leader="dot" w:pos="8488"/>
        </w:tabs>
        <w:rPr>
          <w:rFonts w:eastAsiaTheme="minorEastAsia" w:cstheme="minorBidi"/>
          <w:b w:val="0"/>
          <w:noProof/>
          <w:sz w:val="24"/>
          <w:szCs w:val="24"/>
          <w:lang w:eastAsia="ja-JP"/>
        </w:rPr>
      </w:pPr>
      <w:r>
        <w:rPr>
          <w:noProof/>
        </w:rPr>
        <w:t>1.1 Introduction to Carbon monoxide (CO)</w:t>
      </w:r>
      <w:r>
        <w:rPr>
          <w:noProof/>
        </w:rPr>
        <w:tab/>
      </w:r>
      <w:r>
        <w:rPr>
          <w:noProof/>
        </w:rPr>
        <w:fldChar w:fldCharType="begin"/>
      </w:r>
      <w:r>
        <w:rPr>
          <w:noProof/>
        </w:rPr>
        <w:instrText xml:space="preserve"> PAGEREF _Toc356530707 \h </w:instrText>
      </w:r>
      <w:r>
        <w:rPr>
          <w:noProof/>
        </w:rPr>
      </w:r>
      <w:r>
        <w:rPr>
          <w:noProof/>
        </w:rPr>
        <w:fldChar w:fldCharType="separate"/>
      </w:r>
      <w:r w:rsidR="003E0179">
        <w:rPr>
          <w:noProof/>
        </w:rPr>
        <w:t>1</w:t>
      </w:r>
      <w:r>
        <w:rPr>
          <w:noProof/>
        </w:rPr>
        <w:fldChar w:fldCharType="end"/>
      </w:r>
    </w:p>
    <w:p w14:paraId="1239A830" w14:textId="38EE9992" w:rsidR="002838FA" w:rsidRDefault="002838FA">
      <w:pPr>
        <w:pStyle w:val="TOC3"/>
        <w:tabs>
          <w:tab w:val="right" w:leader="dot" w:pos="8488"/>
        </w:tabs>
        <w:rPr>
          <w:rFonts w:eastAsiaTheme="minorEastAsia" w:cstheme="minorBidi"/>
          <w:noProof/>
          <w:sz w:val="24"/>
          <w:szCs w:val="24"/>
          <w:lang w:eastAsia="ja-JP"/>
        </w:rPr>
      </w:pPr>
      <w:r>
        <w:rPr>
          <w:noProof/>
        </w:rPr>
        <w:t>1.1.1 Gasotransmitters</w:t>
      </w:r>
      <w:r>
        <w:rPr>
          <w:noProof/>
        </w:rPr>
        <w:tab/>
      </w:r>
      <w:r>
        <w:rPr>
          <w:noProof/>
        </w:rPr>
        <w:fldChar w:fldCharType="begin"/>
      </w:r>
      <w:r>
        <w:rPr>
          <w:noProof/>
        </w:rPr>
        <w:instrText xml:space="preserve"> PAGEREF _Toc356530708 \h </w:instrText>
      </w:r>
      <w:r>
        <w:rPr>
          <w:noProof/>
        </w:rPr>
      </w:r>
      <w:r>
        <w:rPr>
          <w:noProof/>
        </w:rPr>
        <w:fldChar w:fldCharType="separate"/>
      </w:r>
      <w:r w:rsidR="003E0179">
        <w:rPr>
          <w:noProof/>
        </w:rPr>
        <w:t>1</w:t>
      </w:r>
      <w:r>
        <w:rPr>
          <w:noProof/>
        </w:rPr>
        <w:fldChar w:fldCharType="end"/>
      </w:r>
    </w:p>
    <w:p w14:paraId="48F5FF32" w14:textId="20DB4F17" w:rsidR="002838FA" w:rsidRDefault="002838FA">
      <w:pPr>
        <w:pStyle w:val="TOC3"/>
        <w:tabs>
          <w:tab w:val="right" w:leader="dot" w:pos="8488"/>
        </w:tabs>
        <w:rPr>
          <w:rFonts w:eastAsiaTheme="minorEastAsia" w:cstheme="minorBidi"/>
          <w:noProof/>
          <w:sz w:val="24"/>
          <w:szCs w:val="24"/>
          <w:lang w:eastAsia="ja-JP"/>
        </w:rPr>
      </w:pPr>
      <w:r>
        <w:rPr>
          <w:noProof/>
        </w:rPr>
        <w:t>1.1.2 The toxicity profile of CO</w:t>
      </w:r>
      <w:r>
        <w:rPr>
          <w:noProof/>
        </w:rPr>
        <w:tab/>
      </w:r>
      <w:r>
        <w:rPr>
          <w:noProof/>
        </w:rPr>
        <w:fldChar w:fldCharType="begin"/>
      </w:r>
      <w:r>
        <w:rPr>
          <w:noProof/>
        </w:rPr>
        <w:instrText xml:space="preserve"> PAGEREF _Toc356530709 \h </w:instrText>
      </w:r>
      <w:r>
        <w:rPr>
          <w:noProof/>
        </w:rPr>
      </w:r>
      <w:r>
        <w:rPr>
          <w:noProof/>
        </w:rPr>
        <w:fldChar w:fldCharType="separate"/>
      </w:r>
      <w:r w:rsidR="003E0179">
        <w:rPr>
          <w:noProof/>
        </w:rPr>
        <w:t>2</w:t>
      </w:r>
      <w:r>
        <w:rPr>
          <w:noProof/>
        </w:rPr>
        <w:fldChar w:fldCharType="end"/>
      </w:r>
    </w:p>
    <w:p w14:paraId="204BFF20" w14:textId="015BD7E2" w:rsidR="002838FA" w:rsidRDefault="002838FA">
      <w:pPr>
        <w:pStyle w:val="TOC3"/>
        <w:tabs>
          <w:tab w:val="right" w:leader="dot" w:pos="8488"/>
        </w:tabs>
        <w:rPr>
          <w:rFonts w:eastAsiaTheme="minorEastAsia" w:cstheme="minorBidi"/>
          <w:noProof/>
          <w:sz w:val="24"/>
          <w:szCs w:val="24"/>
          <w:lang w:eastAsia="ja-JP"/>
        </w:rPr>
      </w:pPr>
      <w:r>
        <w:rPr>
          <w:noProof/>
        </w:rPr>
        <w:t>1.1.3 CO as an inhibitor of respiration and comparison with other inhibitors</w:t>
      </w:r>
      <w:r>
        <w:rPr>
          <w:noProof/>
        </w:rPr>
        <w:tab/>
      </w:r>
      <w:r>
        <w:rPr>
          <w:noProof/>
        </w:rPr>
        <w:fldChar w:fldCharType="begin"/>
      </w:r>
      <w:r>
        <w:rPr>
          <w:noProof/>
        </w:rPr>
        <w:instrText xml:space="preserve"> PAGEREF _Toc356530710 \h </w:instrText>
      </w:r>
      <w:r>
        <w:rPr>
          <w:noProof/>
        </w:rPr>
      </w:r>
      <w:r>
        <w:rPr>
          <w:noProof/>
        </w:rPr>
        <w:fldChar w:fldCharType="separate"/>
      </w:r>
      <w:r w:rsidR="003E0179">
        <w:rPr>
          <w:noProof/>
        </w:rPr>
        <w:t>5</w:t>
      </w:r>
      <w:r>
        <w:rPr>
          <w:noProof/>
        </w:rPr>
        <w:fldChar w:fldCharType="end"/>
      </w:r>
    </w:p>
    <w:p w14:paraId="1E873FED" w14:textId="2D700FAC" w:rsidR="002838FA" w:rsidRDefault="002838FA">
      <w:pPr>
        <w:pStyle w:val="TOC2"/>
        <w:tabs>
          <w:tab w:val="right" w:leader="dot" w:pos="8488"/>
        </w:tabs>
        <w:rPr>
          <w:rFonts w:eastAsiaTheme="minorEastAsia" w:cstheme="minorBidi"/>
          <w:b w:val="0"/>
          <w:noProof/>
          <w:sz w:val="24"/>
          <w:szCs w:val="24"/>
          <w:lang w:eastAsia="ja-JP"/>
        </w:rPr>
      </w:pPr>
      <w:r>
        <w:rPr>
          <w:noProof/>
        </w:rPr>
        <w:t>1.2 CO in mammalian systems</w:t>
      </w:r>
      <w:r>
        <w:rPr>
          <w:noProof/>
        </w:rPr>
        <w:tab/>
      </w:r>
      <w:r>
        <w:rPr>
          <w:noProof/>
        </w:rPr>
        <w:fldChar w:fldCharType="begin"/>
      </w:r>
      <w:r>
        <w:rPr>
          <w:noProof/>
        </w:rPr>
        <w:instrText xml:space="preserve"> PAGEREF _Toc356530711 \h </w:instrText>
      </w:r>
      <w:r>
        <w:rPr>
          <w:noProof/>
        </w:rPr>
      </w:r>
      <w:r>
        <w:rPr>
          <w:noProof/>
        </w:rPr>
        <w:fldChar w:fldCharType="separate"/>
      </w:r>
      <w:r w:rsidR="003E0179">
        <w:rPr>
          <w:noProof/>
        </w:rPr>
        <w:t>8</w:t>
      </w:r>
      <w:r>
        <w:rPr>
          <w:noProof/>
        </w:rPr>
        <w:fldChar w:fldCharType="end"/>
      </w:r>
    </w:p>
    <w:p w14:paraId="45AC1DA5" w14:textId="4A218928" w:rsidR="002838FA" w:rsidRDefault="002838FA">
      <w:pPr>
        <w:pStyle w:val="TOC3"/>
        <w:tabs>
          <w:tab w:val="right" w:leader="dot" w:pos="8488"/>
        </w:tabs>
        <w:rPr>
          <w:rFonts w:eastAsiaTheme="minorEastAsia" w:cstheme="minorBidi"/>
          <w:noProof/>
          <w:sz w:val="24"/>
          <w:szCs w:val="24"/>
          <w:lang w:eastAsia="ja-JP"/>
        </w:rPr>
      </w:pPr>
      <w:r>
        <w:rPr>
          <w:noProof/>
        </w:rPr>
        <w:t>1.2.1 Endogenous production of CO by haem oxygenase (HO)</w:t>
      </w:r>
      <w:r>
        <w:rPr>
          <w:noProof/>
        </w:rPr>
        <w:tab/>
      </w:r>
      <w:r>
        <w:rPr>
          <w:noProof/>
        </w:rPr>
        <w:fldChar w:fldCharType="begin"/>
      </w:r>
      <w:r>
        <w:rPr>
          <w:noProof/>
        </w:rPr>
        <w:instrText xml:space="preserve"> PAGEREF _Toc356530712 \h </w:instrText>
      </w:r>
      <w:r>
        <w:rPr>
          <w:noProof/>
        </w:rPr>
      </w:r>
      <w:r>
        <w:rPr>
          <w:noProof/>
        </w:rPr>
        <w:fldChar w:fldCharType="separate"/>
      </w:r>
      <w:r w:rsidR="003E0179">
        <w:rPr>
          <w:noProof/>
        </w:rPr>
        <w:t>8</w:t>
      </w:r>
      <w:r>
        <w:rPr>
          <w:noProof/>
        </w:rPr>
        <w:fldChar w:fldCharType="end"/>
      </w:r>
    </w:p>
    <w:p w14:paraId="76FA25C5" w14:textId="69972187" w:rsidR="002838FA" w:rsidRDefault="002838FA">
      <w:pPr>
        <w:pStyle w:val="TOC3"/>
        <w:tabs>
          <w:tab w:val="right" w:leader="dot" w:pos="8488"/>
        </w:tabs>
        <w:rPr>
          <w:rFonts w:eastAsiaTheme="minorEastAsia" w:cstheme="minorBidi"/>
          <w:noProof/>
          <w:sz w:val="24"/>
          <w:szCs w:val="24"/>
          <w:lang w:eastAsia="ja-JP"/>
        </w:rPr>
      </w:pPr>
      <w:r>
        <w:rPr>
          <w:noProof/>
        </w:rPr>
        <w:t>1.2.2 Biological significance of HO-derived and exogenously applied CO</w:t>
      </w:r>
      <w:r>
        <w:rPr>
          <w:noProof/>
        </w:rPr>
        <w:tab/>
      </w:r>
      <w:r>
        <w:rPr>
          <w:noProof/>
        </w:rPr>
        <w:fldChar w:fldCharType="begin"/>
      </w:r>
      <w:r>
        <w:rPr>
          <w:noProof/>
        </w:rPr>
        <w:instrText xml:space="preserve"> PAGEREF _Toc356530713 \h </w:instrText>
      </w:r>
      <w:r>
        <w:rPr>
          <w:noProof/>
        </w:rPr>
      </w:r>
      <w:r>
        <w:rPr>
          <w:noProof/>
        </w:rPr>
        <w:fldChar w:fldCharType="separate"/>
      </w:r>
      <w:r w:rsidR="003E0179">
        <w:rPr>
          <w:noProof/>
        </w:rPr>
        <w:t>11</w:t>
      </w:r>
      <w:r>
        <w:rPr>
          <w:noProof/>
        </w:rPr>
        <w:fldChar w:fldCharType="end"/>
      </w:r>
    </w:p>
    <w:p w14:paraId="7587E6CE" w14:textId="7C89763B" w:rsidR="002838FA" w:rsidRDefault="002838FA">
      <w:pPr>
        <w:pStyle w:val="TOC2"/>
        <w:tabs>
          <w:tab w:val="right" w:leader="dot" w:pos="8488"/>
        </w:tabs>
        <w:rPr>
          <w:rFonts w:eastAsiaTheme="minorEastAsia" w:cstheme="minorBidi"/>
          <w:b w:val="0"/>
          <w:noProof/>
          <w:sz w:val="24"/>
          <w:szCs w:val="24"/>
          <w:lang w:eastAsia="ja-JP"/>
        </w:rPr>
      </w:pPr>
      <w:r>
        <w:rPr>
          <w:noProof/>
        </w:rPr>
        <w:t>1.3 CO in microorganisms</w:t>
      </w:r>
      <w:r>
        <w:rPr>
          <w:noProof/>
        </w:rPr>
        <w:tab/>
      </w:r>
      <w:r>
        <w:rPr>
          <w:noProof/>
        </w:rPr>
        <w:fldChar w:fldCharType="begin"/>
      </w:r>
      <w:r>
        <w:rPr>
          <w:noProof/>
        </w:rPr>
        <w:instrText xml:space="preserve"> PAGEREF _Toc356530714 \h </w:instrText>
      </w:r>
      <w:r>
        <w:rPr>
          <w:noProof/>
        </w:rPr>
      </w:r>
      <w:r>
        <w:rPr>
          <w:noProof/>
        </w:rPr>
        <w:fldChar w:fldCharType="separate"/>
      </w:r>
      <w:r w:rsidR="003E0179">
        <w:rPr>
          <w:noProof/>
        </w:rPr>
        <w:t>16</w:t>
      </w:r>
      <w:r>
        <w:rPr>
          <w:noProof/>
        </w:rPr>
        <w:fldChar w:fldCharType="end"/>
      </w:r>
    </w:p>
    <w:p w14:paraId="79AE70EE" w14:textId="7DE78183" w:rsidR="002838FA" w:rsidRDefault="002838FA">
      <w:pPr>
        <w:pStyle w:val="TOC3"/>
        <w:tabs>
          <w:tab w:val="right" w:leader="dot" w:pos="8488"/>
        </w:tabs>
        <w:rPr>
          <w:rFonts w:eastAsiaTheme="minorEastAsia" w:cstheme="minorBidi"/>
          <w:noProof/>
          <w:sz w:val="24"/>
          <w:szCs w:val="24"/>
          <w:lang w:eastAsia="ja-JP"/>
        </w:rPr>
      </w:pPr>
      <w:r>
        <w:rPr>
          <w:noProof/>
        </w:rPr>
        <w:t>1.3.1 Microbial HO and implications for pathogenesis</w:t>
      </w:r>
      <w:r>
        <w:rPr>
          <w:noProof/>
        </w:rPr>
        <w:tab/>
      </w:r>
      <w:r>
        <w:rPr>
          <w:noProof/>
        </w:rPr>
        <w:fldChar w:fldCharType="begin"/>
      </w:r>
      <w:r>
        <w:rPr>
          <w:noProof/>
        </w:rPr>
        <w:instrText xml:space="preserve"> PAGEREF _Toc356530715 \h </w:instrText>
      </w:r>
      <w:r>
        <w:rPr>
          <w:noProof/>
        </w:rPr>
      </w:r>
      <w:r>
        <w:rPr>
          <w:noProof/>
        </w:rPr>
        <w:fldChar w:fldCharType="separate"/>
      </w:r>
      <w:r w:rsidR="003E0179">
        <w:rPr>
          <w:noProof/>
        </w:rPr>
        <w:t>16</w:t>
      </w:r>
      <w:r>
        <w:rPr>
          <w:noProof/>
        </w:rPr>
        <w:fldChar w:fldCharType="end"/>
      </w:r>
    </w:p>
    <w:p w14:paraId="342F63A8" w14:textId="4ED0C764" w:rsidR="002838FA" w:rsidRDefault="002838FA">
      <w:pPr>
        <w:pStyle w:val="TOC3"/>
        <w:tabs>
          <w:tab w:val="right" w:leader="dot" w:pos="8488"/>
        </w:tabs>
        <w:rPr>
          <w:rFonts w:eastAsiaTheme="minorEastAsia" w:cstheme="minorBidi"/>
          <w:noProof/>
          <w:sz w:val="24"/>
          <w:szCs w:val="24"/>
          <w:lang w:eastAsia="ja-JP"/>
        </w:rPr>
      </w:pPr>
      <w:r>
        <w:rPr>
          <w:noProof/>
        </w:rPr>
        <w:t>1.3.2 CO metabolism in bacteria</w:t>
      </w:r>
      <w:r>
        <w:rPr>
          <w:noProof/>
        </w:rPr>
        <w:tab/>
      </w:r>
      <w:r>
        <w:rPr>
          <w:noProof/>
        </w:rPr>
        <w:fldChar w:fldCharType="begin"/>
      </w:r>
      <w:r>
        <w:rPr>
          <w:noProof/>
        </w:rPr>
        <w:instrText xml:space="preserve"> PAGEREF _Toc356530716 \h </w:instrText>
      </w:r>
      <w:r>
        <w:rPr>
          <w:noProof/>
        </w:rPr>
      </w:r>
      <w:r>
        <w:rPr>
          <w:noProof/>
        </w:rPr>
        <w:fldChar w:fldCharType="separate"/>
      </w:r>
      <w:r w:rsidR="003E0179">
        <w:rPr>
          <w:noProof/>
        </w:rPr>
        <w:t>18</w:t>
      </w:r>
      <w:r>
        <w:rPr>
          <w:noProof/>
        </w:rPr>
        <w:fldChar w:fldCharType="end"/>
      </w:r>
    </w:p>
    <w:p w14:paraId="190EEDFD" w14:textId="1469592F" w:rsidR="002838FA" w:rsidRDefault="002838FA">
      <w:pPr>
        <w:pStyle w:val="TOC3"/>
        <w:tabs>
          <w:tab w:val="right" w:leader="dot" w:pos="8488"/>
        </w:tabs>
        <w:rPr>
          <w:rFonts w:eastAsiaTheme="minorEastAsia" w:cstheme="minorBidi"/>
          <w:noProof/>
          <w:sz w:val="24"/>
          <w:szCs w:val="24"/>
          <w:lang w:eastAsia="ja-JP"/>
        </w:rPr>
      </w:pPr>
      <w:r w:rsidRPr="002708E3">
        <w:rPr>
          <w:noProof/>
          <w:color w:val="000000"/>
        </w:rPr>
        <w:t xml:space="preserve">1.3.3 </w:t>
      </w:r>
      <w:r>
        <w:rPr>
          <w:noProof/>
        </w:rPr>
        <w:t>Microbial CO sensing mechanisms</w:t>
      </w:r>
      <w:r>
        <w:rPr>
          <w:noProof/>
        </w:rPr>
        <w:tab/>
      </w:r>
      <w:r>
        <w:rPr>
          <w:noProof/>
        </w:rPr>
        <w:fldChar w:fldCharType="begin"/>
      </w:r>
      <w:r>
        <w:rPr>
          <w:noProof/>
        </w:rPr>
        <w:instrText xml:space="preserve"> PAGEREF _Toc356530717 \h </w:instrText>
      </w:r>
      <w:r>
        <w:rPr>
          <w:noProof/>
        </w:rPr>
      </w:r>
      <w:r>
        <w:rPr>
          <w:noProof/>
        </w:rPr>
        <w:fldChar w:fldCharType="separate"/>
      </w:r>
      <w:r w:rsidR="003E0179">
        <w:rPr>
          <w:noProof/>
        </w:rPr>
        <w:t>19</w:t>
      </w:r>
      <w:r>
        <w:rPr>
          <w:noProof/>
        </w:rPr>
        <w:fldChar w:fldCharType="end"/>
      </w:r>
    </w:p>
    <w:p w14:paraId="6CCCC119" w14:textId="1463B498" w:rsidR="002838FA" w:rsidRDefault="002838FA">
      <w:pPr>
        <w:pStyle w:val="TOC2"/>
        <w:tabs>
          <w:tab w:val="right" w:leader="dot" w:pos="8488"/>
        </w:tabs>
        <w:rPr>
          <w:rFonts w:eastAsiaTheme="minorEastAsia" w:cstheme="minorBidi"/>
          <w:b w:val="0"/>
          <w:noProof/>
          <w:sz w:val="24"/>
          <w:szCs w:val="24"/>
          <w:lang w:eastAsia="ja-JP"/>
        </w:rPr>
      </w:pPr>
      <w:r>
        <w:rPr>
          <w:noProof/>
        </w:rPr>
        <w:t>1.4 Carbon Monoxide Releasing Molecules (CORMs)</w:t>
      </w:r>
      <w:r>
        <w:rPr>
          <w:noProof/>
        </w:rPr>
        <w:tab/>
      </w:r>
      <w:r>
        <w:rPr>
          <w:noProof/>
        </w:rPr>
        <w:fldChar w:fldCharType="begin"/>
      </w:r>
      <w:r>
        <w:rPr>
          <w:noProof/>
        </w:rPr>
        <w:instrText xml:space="preserve"> PAGEREF _Toc356530718 \h </w:instrText>
      </w:r>
      <w:r>
        <w:rPr>
          <w:noProof/>
        </w:rPr>
      </w:r>
      <w:r>
        <w:rPr>
          <w:noProof/>
        </w:rPr>
        <w:fldChar w:fldCharType="separate"/>
      </w:r>
      <w:r w:rsidR="003E0179">
        <w:rPr>
          <w:noProof/>
        </w:rPr>
        <w:t>19</w:t>
      </w:r>
      <w:r>
        <w:rPr>
          <w:noProof/>
        </w:rPr>
        <w:fldChar w:fldCharType="end"/>
      </w:r>
    </w:p>
    <w:p w14:paraId="0618D326" w14:textId="28AE9DAB" w:rsidR="002838FA" w:rsidRDefault="002838FA">
      <w:pPr>
        <w:pStyle w:val="TOC3"/>
        <w:tabs>
          <w:tab w:val="right" w:leader="dot" w:pos="8488"/>
        </w:tabs>
        <w:rPr>
          <w:rFonts w:eastAsiaTheme="minorEastAsia" w:cstheme="minorBidi"/>
          <w:noProof/>
          <w:sz w:val="24"/>
          <w:szCs w:val="24"/>
          <w:lang w:eastAsia="ja-JP"/>
        </w:rPr>
      </w:pPr>
      <w:r>
        <w:rPr>
          <w:noProof/>
        </w:rPr>
        <w:t>1.4.1 The invention of CORMs and the principles of design</w:t>
      </w:r>
      <w:r>
        <w:rPr>
          <w:noProof/>
        </w:rPr>
        <w:tab/>
      </w:r>
      <w:r>
        <w:rPr>
          <w:noProof/>
        </w:rPr>
        <w:fldChar w:fldCharType="begin"/>
      </w:r>
      <w:r>
        <w:rPr>
          <w:noProof/>
        </w:rPr>
        <w:instrText xml:space="preserve"> PAGEREF _Toc356530719 \h </w:instrText>
      </w:r>
      <w:r>
        <w:rPr>
          <w:noProof/>
        </w:rPr>
      </w:r>
      <w:r>
        <w:rPr>
          <w:noProof/>
        </w:rPr>
        <w:fldChar w:fldCharType="separate"/>
      </w:r>
      <w:r w:rsidR="003E0179">
        <w:rPr>
          <w:noProof/>
        </w:rPr>
        <w:t>19</w:t>
      </w:r>
      <w:r>
        <w:rPr>
          <w:noProof/>
        </w:rPr>
        <w:fldChar w:fldCharType="end"/>
      </w:r>
    </w:p>
    <w:p w14:paraId="0168FE0C" w14:textId="2B6351B5" w:rsidR="002838FA" w:rsidRDefault="002838FA">
      <w:pPr>
        <w:pStyle w:val="TOC3"/>
        <w:tabs>
          <w:tab w:val="right" w:leader="dot" w:pos="8488"/>
        </w:tabs>
        <w:rPr>
          <w:rFonts w:eastAsiaTheme="minorEastAsia" w:cstheme="minorBidi"/>
          <w:noProof/>
          <w:sz w:val="24"/>
          <w:szCs w:val="24"/>
          <w:lang w:eastAsia="ja-JP"/>
        </w:rPr>
      </w:pPr>
      <w:r>
        <w:rPr>
          <w:noProof/>
        </w:rPr>
        <w:t>1.4.2 CO release and therapeutic properties of popular CORMs</w:t>
      </w:r>
      <w:r>
        <w:rPr>
          <w:noProof/>
        </w:rPr>
        <w:tab/>
      </w:r>
      <w:r>
        <w:rPr>
          <w:noProof/>
        </w:rPr>
        <w:fldChar w:fldCharType="begin"/>
      </w:r>
      <w:r>
        <w:rPr>
          <w:noProof/>
        </w:rPr>
        <w:instrText xml:space="preserve"> PAGEREF _Toc356530720 \h </w:instrText>
      </w:r>
      <w:r>
        <w:rPr>
          <w:noProof/>
        </w:rPr>
      </w:r>
      <w:r>
        <w:rPr>
          <w:noProof/>
        </w:rPr>
        <w:fldChar w:fldCharType="separate"/>
      </w:r>
      <w:r w:rsidR="003E0179">
        <w:rPr>
          <w:noProof/>
        </w:rPr>
        <w:t>22</w:t>
      </w:r>
      <w:r>
        <w:rPr>
          <w:noProof/>
        </w:rPr>
        <w:fldChar w:fldCharType="end"/>
      </w:r>
    </w:p>
    <w:p w14:paraId="33E6D067" w14:textId="35B7FCD2" w:rsidR="002838FA" w:rsidRDefault="002838FA">
      <w:pPr>
        <w:pStyle w:val="TOC3"/>
        <w:tabs>
          <w:tab w:val="right" w:leader="dot" w:pos="8488"/>
        </w:tabs>
        <w:rPr>
          <w:rFonts w:eastAsiaTheme="minorEastAsia" w:cstheme="minorBidi"/>
          <w:noProof/>
          <w:sz w:val="24"/>
          <w:szCs w:val="24"/>
          <w:lang w:eastAsia="ja-JP"/>
        </w:rPr>
      </w:pPr>
      <w:r>
        <w:rPr>
          <w:noProof/>
        </w:rPr>
        <w:t>1.4.3 Advances in CORM design</w:t>
      </w:r>
      <w:r>
        <w:rPr>
          <w:noProof/>
        </w:rPr>
        <w:tab/>
      </w:r>
      <w:r>
        <w:rPr>
          <w:noProof/>
        </w:rPr>
        <w:fldChar w:fldCharType="begin"/>
      </w:r>
      <w:r>
        <w:rPr>
          <w:noProof/>
        </w:rPr>
        <w:instrText xml:space="preserve"> PAGEREF _Toc356530721 \h </w:instrText>
      </w:r>
      <w:r>
        <w:rPr>
          <w:noProof/>
        </w:rPr>
      </w:r>
      <w:r>
        <w:rPr>
          <w:noProof/>
        </w:rPr>
        <w:fldChar w:fldCharType="separate"/>
      </w:r>
      <w:r w:rsidR="003E0179">
        <w:rPr>
          <w:noProof/>
        </w:rPr>
        <w:t>25</w:t>
      </w:r>
      <w:r>
        <w:rPr>
          <w:noProof/>
        </w:rPr>
        <w:fldChar w:fldCharType="end"/>
      </w:r>
    </w:p>
    <w:p w14:paraId="38D5C22E" w14:textId="13995805" w:rsidR="002838FA" w:rsidRDefault="002838FA">
      <w:pPr>
        <w:pStyle w:val="TOC3"/>
        <w:tabs>
          <w:tab w:val="right" w:leader="dot" w:pos="8488"/>
        </w:tabs>
        <w:rPr>
          <w:rFonts w:eastAsiaTheme="minorEastAsia" w:cstheme="minorBidi"/>
          <w:noProof/>
          <w:sz w:val="24"/>
          <w:szCs w:val="24"/>
          <w:lang w:eastAsia="ja-JP"/>
        </w:rPr>
      </w:pPr>
      <w:r>
        <w:rPr>
          <w:noProof/>
        </w:rPr>
        <w:t>1.4.4 Other advances in CORM design and CO delivery</w:t>
      </w:r>
      <w:r>
        <w:rPr>
          <w:noProof/>
        </w:rPr>
        <w:tab/>
      </w:r>
      <w:r>
        <w:rPr>
          <w:noProof/>
        </w:rPr>
        <w:fldChar w:fldCharType="begin"/>
      </w:r>
      <w:r>
        <w:rPr>
          <w:noProof/>
        </w:rPr>
        <w:instrText xml:space="preserve"> PAGEREF _Toc356530722 \h </w:instrText>
      </w:r>
      <w:r>
        <w:rPr>
          <w:noProof/>
        </w:rPr>
      </w:r>
      <w:r>
        <w:rPr>
          <w:noProof/>
        </w:rPr>
        <w:fldChar w:fldCharType="separate"/>
      </w:r>
      <w:r w:rsidR="003E0179">
        <w:rPr>
          <w:noProof/>
        </w:rPr>
        <w:t>27</w:t>
      </w:r>
      <w:r>
        <w:rPr>
          <w:noProof/>
        </w:rPr>
        <w:fldChar w:fldCharType="end"/>
      </w:r>
    </w:p>
    <w:p w14:paraId="7B873DFB" w14:textId="2EEC739C" w:rsidR="002838FA" w:rsidRDefault="002838FA">
      <w:pPr>
        <w:pStyle w:val="TOC3"/>
        <w:tabs>
          <w:tab w:val="right" w:leader="dot" w:pos="8488"/>
        </w:tabs>
        <w:rPr>
          <w:rFonts w:eastAsiaTheme="minorEastAsia" w:cstheme="minorBidi"/>
          <w:noProof/>
          <w:sz w:val="24"/>
          <w:szCs w:val="24"/>
          <w:lang w:eastAsia="ja-JP"/>
        </w:rPr>
      </w:pPr>
      <w:r>
        <w:rPr>
          <w:noProof/>
        </w:rPr>
        <w:t>1.4.5 CO release from CORMs: Methods of detection</w:t>
      </w:r>
      <w:r>
        <w:rPr>
          <w:noProof/>
        </w:rPr>
        <w:tab/>
      </w:r>
      <w:r>
        <w:rPr>
          <w:noProof/>
        </w:rPr>
        <w:fldChar w:fldCharType="begin"/>
      </w:r>
      <w:r>
        <w:rPr>
          <w:noProof/>
        </w:rPr>
        <w:instrText xml:space="preserve"> PAGEREF _Toc356530723 \h </w:instrText>
      </w:r>
      <w:r>
        <w:rPr>
          <w:noProof/>
        </w:rPr>
      </w:r>
      <w:r>
        <w:rPr>
          <w:noProof/>
        </w:rPr>
        <w:fldChar w:fldCharType="separate"/>
      </w:r>
      <w:r w:rsidR="003E0179">
        <w:rPr>
          <w:noProof/>
        </w:rPr>
        <w:t>28</w:t>
      </w:r>
      <w:r>
        <w:rPr>
          <w:noProof/>
        </w:rPr>
        <w:fldChar w:fldCharType="end"/>
      </w:r>
    </w:p>
    <w:p w14:paraId="0E61B17C" w14:textId="0BD4E2E3" w:rsidR="002838FA" w:rsidRDefault="002838FA">
      <w:pPr>
        <w:pStyle w:val="TOC2"/>
        <w:tabs>
          <w:tab w:val="right" w:leader="dot" w:pos="8488"/>
        </w:tabs>
        <w:rPr>
          <w:rFonts w:eastAsiaTheme="minorEastAsia" w:cstheme="minorBidi"/>
          <w:b w:val="0"/>
          <w:noProof/>
          <w:sz w:val="24"/>
          <w:szCs w:val="24"/>
          <w:lang w:eastAsia="ja-JP"/>
        </w:rPr>
      </w:pPr>
      <w:r>
        <w:rPr>
          <w:noProof/>
        </w:rPr>
        <w:t>1.5 The antimicrobial effects of CORMs</w:t>
      </w:r>
      <w:r>
        <w:rPr>
          <w:noProof/>
        </w:rPr>
        <w:tab/>
      </w:r>
      <w:r>
        <w:rPr>
          <w:noProof/>
        </w:rPr>
        <w:fldChar w:fldCharType="begin"/>
      </w:r>
      <w:r>
        <w:rPr>
          <w:noProof/>
        </w:rPr>
        <w:instrText xml:space="preserve"> PAGEREF _Toc356530724 \h </w:instrText>
      </w:r>
      <w:r>
        <w:rPr>
          <w:noProof/>
        </w:rPr>
      </w:r>
      <w:r>
        <w:rPr>
          <w:noProof/>
        </w:rPr>
        <w:fldChar w:fldCharType="separate"/>
      </w:r>
      <w:r w:rsidR="003E0179">
        <w:rPr>
          <w:noProof/>
        </w:rPr>
        <w:t>29</w:t>
      </w:r>
      <w:r>
        <w:rPr>
          <w:noProof/>
        </w:rPr>
        <w:fldChar w:fldCharType="end"/>
      </w:r>
    </w:p>
    <w:p w14:paraId="54E299B8" w14:textId="7FF37DF5" w:rsidR="002838FA" w:rsidRDefault="002838FA">
      <w:pPr>
        <w:pStyle w:val="TOC3"/>
        <w:tabs>
          <w:tab w:val="right" w:leader="dot" w:pos="8488"/>
        </w:tabs>
        <w:rPr>
          <w:rFonts w:eastAsiaTheme="minorEastAsia" w:cstheme="minorBidi"/>
          <w:noProof/>
          <w:sz w:val="24"/>
          <w:szCs w:val="24"/>
          <w:lang w:eastAsia="ja-JP"/>
        </w:rPr>
      </w:pPr>
      <w:r>
        <w:rPr>
          <w:noProof/>
        </w:rPr>
        <w:t>1.5.1 Growth and viability</w:t>
      </w:r>
      <w:r>
        <w:rPr>
          <w:noProof/>
        </w:rPr>
        <w:tab/>
      </w:r>
      <w:r>
        <w:rPr>
          <w:noProof/>
        </w:rPr>
        <w:fldChar w:fldCharType="begin"/>
      </w:r>
      <w:r>
        <w:rPr>
          <w:noProof/>
        </w:rPr>
        <w:instrText xml:space="preserve"> PAGEREF _Toc356530725 \h </w:instrText>
      </w:r>
      <w:r>
        <w:rPr>
          <w:noProof/>
        </w:rPr>
      </w:r>
      <w:r>
        <w:rPr>
          <w:noProof/>
        </w:rPr>
        <w:fldChar w:fldCharType="separate"/>
      </w:r>
      <w:r w:rsidR="003E0179">
        <w:rPr>
          <w:noProof/>
        </w:rPr>
        <w:t>29</w:t>
      </w:r>
      <w:r>
        <w:rPr>
          <w:noProof/>
        </w:rPr>
        <w:fldChar w:fldCharType="end"/>
      </w:r>
    </w:p>
    <w:p w14:paraId="1430001D" w14:textId="58E9F85E" w:rsidR="002838FA" w:rsidRDefault="002838FA">
      <w:pPr>
        <w:pStyle w:val="TOC3"/>
        <w:tabs>
          <w:tab w:val="right" w:leader="dot" w:pos="8488"/>
        </w:tabs>
        <w:rPr>
          <w:rFonts w:eastAsiaTheme="minorEastAsia" w:cstheme="minorBidi"/>
          <w:noProof/>
          <w:sz w:val="24"/>
          <w:szCs w:val="24"/>
          <w:lang w:eastAsia="ja-JP"/>
        </w:rPr>
      </w:pPr>
      <w:r>
        <w:rPr>
          <w:noProof/>
        </w:rPr>
        <w:t>1.5.2 Importance of respiration inhibition in CORM toxicity</w:t>
      </w:r>
      <w:r>
        <w:rPr>
          <w:noProof/>
        </w:rPr>
        <w:tab/>
      </w:r>
      <w:r>
        <w:rPr>
          <w:noProof/>
        </w:rPr>
        <w:fldChar w:fldCharType="begin"/>
      </w:r>
      <w:r>
        <w:rPr>
          <w:noProof/>
        </w:rPr>
        <w:instrText xml:space="preserve"> PAGEREF _Toc356530726 \h </w:instrText>
      </w:r>
      <w:r>
        <w:rPr>
          <w:noProof/>
        </w:rPr>
      </w:r>
      <w:r>
        <w:rPr>
          <w:noProof/>
        </w:rPr>
        <w:fldChar w:fldCharType="separate"/>
      </w:r>
      <w:r w:rsidR="003E0179">
        <w:rPr>
          <w:noProof/>
        </w:rPr>
        <w:t>31</w:t>
      </w:r>
      <w:r>
        <w:rPr>
          <w:noProof/>
        </w:rPr>
        <w:fldChar w:fldCharType="end"/>
      </w:r>
    </w:p>
    <w:p w14:paraId="10810AF7" w14:textId="09049248"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1.5.3 Effects of CORMs on gene expression and insights into their mechanism of action</w:t>
      </w:r>
      <w:r>
        <w:rPr>
          <w:noProof/>
        </w:rPr>
        <w:tab/>
      </w:r>
      <w:r>
        <w:rPr>
          <w:noProof/>
        </w:rPr>
        <w:fldChar w:fldCharType="begin"/>
      </w:r>
      <w:r>
        <w:rPr>
          <w:noProof/>
        </w:rPr>
        <w:instrText xml:space="preserve"> PAGEREF _Toc356530727 \h </w:instrText>
      </w:r>
      <w:r>
        <w:rPr>
          <w:noProof/>
        </w:rPr>
      </w:r>
      <w:r>
        <w:rPr>
          <w:noProof/>
        </w:rPr>
        <w:fldChar w:fldCharType="separate"/>
      </w:r>
      <w:r w:rsidR="003E0179">
        <w:rPr>
          <w:noProof/>
        </w:rPr>
        <w:t>33</w:t>
      </w:r>
      <w:r>
        <w:rPr>
          <w:noProof/>
        </w:rPr>
        <w:fldChar w:fldCharType="end"/>
      </w:r>
    </w:p>
    <w:p w14:paraId="418E6293" w14:textId="52513B60"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1.5.4 The role of reactive oxygen species in the antibacterial effectiveness of CORMs</w:t>
      </w:r>
      <w:r>
        <w:rPr>
          <w:noProof/>
        </w:rPr>
        <w:tab/>
      </w:r>
      <w:r>
        <w:rPr>
          <w:noProof/>
        </w:rPr>
        <w:fldChar w:fldCharType="begin"/>
      </w:r>
      <w:r>
        <w:rPr>
          <w:noProof/>
        </w:rPr>
        <w:instrText xml:space="preserve"> PAGEREF _Toc356530728 \h </w:instrText>
      </w:r>
      <w:r>
        <w:rPr>
          <w:noProof/>
        </w:rPr>
      </w:r>
      <w:r>
        <w:rPr>
          <w:noProof/>
        </w:rPr>
        <w:fldChar w:fldCharType="separate"/>
      </w:r>
      <w:r w:rsidR="003E0179">
        <w:rPr>
          <w:noProof/>
        </w:rPr>
        <w:t>35</w:t>
      </w:r>
      <w:r>
        <w:rPr>
          <w:noProof/>
        </w:rPr>
        <w:fldChar w:fldCharType="end"/>
      </w:r>
    </w:p>
    <w:p w14:paraId="0E6867C3" w14:textId="1F902E8A" w:rsidR="002838FA" w:rsidRDefault="002838FA">
      <w:pPr>
        <w:pStyle w:val="TOC3"/>
        <w:tabs>
          <w:tab w:val="right" w:leader="dot" w:pos="8488"/>
        </w:tabs>
        <w:rPr>
          <w:rFonts w:eastAsiaTheme="minorEastAsia" w:cstheme="minorBidi"/>
          <w:noProof/>
          <w:sz w:val="24"/>
          <w:szCs w:val="24"/>
          <w:lang w:eastAsia="ja-JP"/>
        </w:rPr>
      </w:pPr>
      <w:r>
        <w:rPr>
          <w:noProof/>
        </w:rPr>
        <w:t>1.5.5 Accumulation of metal</w:t>
      </w:r>
      <w:r>
        <w:rPr>
          <w:noProof/>
        </w:rPr>
        <w:tab/>
      </w:r>
      <w:r>
        <w:rPr>
          <w:noProof/>
        </w:rPr>
        <w:fldChar w:fldCharType="begin"/>
      </w:r>
      <w:r>
        <w:rPr>
          <w:noProof/>
        </w:rPr>
        <w:instrText xml:space="preserve"> PAGEREF _Toc356530729 \h </w:instrText>
      </w:r>
      <w:r>
        <w:rPr>
          <w:noProof/>
        </w:rPr>
      </w:r>
      <w:r>
        <w:rPr>
          <w:noProof/>
        </w:rPr>
        <w:fldChar w:fldCharType="separate"/>
      </w:r>
      <w:r w:rsidR="003E0179">
        <w:rPr>
          <w:noProof/>
        </w:rPr>
        <w:t>37</w:t>
      </w:r>
      <w:r>
        <w:rPr>
          <w:noProof/>
        </w:rPr>
        <w:fldChar w:fldCharType="end"/>
      </w:r>
    </w:p>
    <w:p w14:paraId="56616CD2" w14:textId="7BB6F515" w:rsidR="002838FA" w:rsidRDefault="002838FA">
      <w:pPr>
        <w:pStyle w:val="TOC3"/>
        <w:tabs>
          <w:tab w:val="right" w:leader="dot" w:pos="8488"/>
        </w:tabs>
        <w:rPr>
          <w:rFonts w:eastAsiaTheme="minorEastAsia" w:cstheme="minorBidi"/>
          <w:noProof/>
          <w:sz w:val="24"/>
          <w:szCs w:val="24"/>
          <w:lang w:eastAsia="ja-JP"/>
        </w:rPr>
      </w:pPr>
      <w:r>
        <w:rPr>
          <w:noProof/>
        </w:rPr>
        <w:t>1.5.6 Mammalian infection studies</w:t>
      </w:r>
      <w:r>
        <w:rPr>
          <w:noProof/>
        </w:rPr>
        <w:tab/>
      </w:r>
      <w:r>
        <w:rPr>
          <w:noProof/>
        </w:rPr>
        <w:fldChar w:fldCharType="begin"/>
      </w:r>
      <w:r>
        <w:rPr>
          <w:noProof/>
        </w:rPr>
        <w:instrText xml:space="preserve"> PAGEREF _Toc356530730 \h </w:instrText>
      </w:r>
      <w:r>
        <w:rPr>
          <w:noProof/>
        </w:rPr>
      </w:r>
      <w:r>
        <w:rPr>
          <w:noProof/>
        </w:rPr>
        <w:fldChar w:fldCharType="separate"/>
      </w:r>
      <w:r w:rsidR="003E0179">
        <w:rPr>
          <w:noProof/>
        </w:rPr>
        <w:t>38</w:t>
      </w:r>
      <w:r>
        <w:rPr>
          <w:noProof/>
        </w:rPr>
        <w:fldChar w:fldCharType="end"/>
      </w:r>
    </w:p>
    <w:p w14:paraId="72988AFA" w14:textId="5790B9CB" w:rsidR="002838FA" w:rsidRDefault="002838FA">
      <w:pPr>
        <w:pStyle w:val="TOC2"/>
        <w:tabs>
          <w:tab w:val="right" w:leader="dot" w:pos="8488"/>
        </w:tabs>
        <w:rPr>
          <w:rFonts w:eastAsiaTheme="minorEastAsia" w:cstheme="minorBidi"/>
          <w:b w:val="0"/>
          <w:noProof/>
          <w:sz w:val="24"/>
          <w:szCs w:val="24"/>
          <w:lang w:eastAsia="ja-JP"/>
        </w:rPr>
      </w:pPr>
      <w:r>
        <w:rPr>
          <w:noProof/>
        </w:rPr>
        <w:t>1.6 Antimicrobial resistance</w:t>
      </w:r>
      <w:r>
        <w:rPr>
          <w:noProof/>
        </w:rPr>
        <w:tab/>
      </w:r>
      <w:r>
        <w:rPr>
          <w:noProof/>
        </w:rPr>
        <w:fldChar w:fldCharType="begin"/>
      </w:r>
      <w:r>
        <w:rPr>
          <w:noProof/>
        </w:rPr>
        <w:instrText xml:space="preserve"> PAGEREF _Toc356530731 \h </w:instrText>
      </w:r>
      <w:r>
        <w:rPr>
          <w:noProof/>
        </w:rPr>
      </w:r>
      <w:r>
        <w:rPr>
          <w:noProof/>
        </w:rPr>
        <w:fldChar w:fldCharType="separate"/>
      </w:r>
      <w:r w:rsidR="003E0179">
        <w:rPr>
          <w:noProof/>
        </w:rPr>
        <w:t>39</w:t>
      </w:r>
      <w:r>
        <w:rPr>
          <w:noProof/>
        </w:rPr>
        <w:fldChar w:fldCharType="end"/>
      </w:r>
    </w:p>
    <w:p w14:paraId="61189F17" w14:textId="0AC4CAD3"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1.6.1 Antimicrobial resistance and the emergence of multi-drug resistant bacteria</w:t>
      </w:r>
      <w:r>
        <w:rPr>
          <w:noProof/>
        </w:rPr>
        <w:tab/>
      </w:r>
      <w:r>
        <w:rPr>
          <w:noProof/>
        </w:rPr>
        <w:fldChar w:fldCharType="begin"/>
      </w:r>
      <w:r>
        <w:rPr>
          <w:noProof/>
        </w:rPr>
        <w:instrText xml:space="preserve"> PAGEREF _Toc356530732 \h </w:instrText>
      </w:r>
      <w:r>
        <w:rPr>
          <w:noProof/>
        </w:rPr>
      </w:r>
      <w:r>
        <w:rPr>
          <w:noProof/>
        </w:rPr>
        <w:fldChar w:fldCharType="separate"/>
      </w:r>
      <w:r w:rsidR="003E0179">
        <w:rPr>
          <w:noProof/>
        </w:rPr>
        <w:t>39</w:t>
      </w:r>
      <w:r>
        <w:rPr>
          <w:noProof/>
        </w:rPr>
        <w:fldChar w:fldCharType="end"/>
      </w:r>
    </w:p>
    <w:p w14:paraId="089C2261" w14:textId="03F33108" w:rsidR="002838FA" w:rsidRDefault="002838FA">
      <w:pPr>
        <w:pStyle w:val="TOC3"/>
        <w:tabs>
          <w:tab w:val="right" w:leader="dot" w:pos="8488"/>
        </w:tabs>
        <w:rPr>
          <w:rFonts w:eastAsiaTheme="minorEastAsia" w:cstheme="minorBidi"/>
          <w:noProof/>
          <w:sz w:val="24"/>
          <w:szCs w:val="24"/>
          <w:lang w:eastAsia="ja-JP"/>
        </w:rPr>
      </w:pPr>
      <w:r>
        <w:rPr>
          <w:noProof/>
        </w:rPr>
        <w:t>1.6.2 Antibiotic resistance mechanisms</w:t>
      </w:r>
      <w:r>
        <w:rPr>
          <w:noProof/>
        </w:rPr>
        <w:tab/>
      </w:r>
      <w:r>
        <w:rPr>
          <w:noProof/>
        </w:rPr>
        <w:fldChar w:fldCharType="begin"/>
      </w:r>
      <w:r>
        <w:rPr>
          <w:noProof/>
        </w:rPr>
        <w:instrText xml:space="preserve"> PAGEREF _Toc356530733 \h </w:instrText>
      </w:r>
      <w:r>
        <w:rPr>
          <w:noProof/>
        </w:rPr>
      </w:r>
      <w:r>
        <w:rPr>
          <w:noProof/>
        </w:rPr>
        <w:fldChar w:fldCharType="separate"/>
      </w:r>
      <w:r w:rsidR="003E0179">
        <w:rPr>
          <w:noProof/>
        </w:rPr>
        <w:t>40</w:t>
      </w:r>
      <w:r>
        <w:rPr>
          <w:noProof/>
        </w:rPr>
        <w:fldChar w:fldCharType="end"/>
      </w:r>
    </w:p>
    <w:p w14:paraId="68DFA1BA" w14:textId="34815BBB" w:rsidR="002838FA" w:rsidRDefault="002838FA">
      <w:pPr>
        <w:pStyle w:val="TOC3"/>
        <w:tabs>
          <w:tab w:val="right" w:leader="dot" w:pos="8488"/>
        </w:tabs>
        <w:rPr>
          <w:rFonts w:eastAsiaTheme="minorEastAsia" w:cstheme="minorBidi"/>
          <w:noProof/>
          <w:sz w:val="24"/>
          <w:szCs w:val="24"/>
          <w:lang w:eastAsia="ja-JP"/>
        </w:rPr>
      </w:pPr>
      <w:r>
        <w:rPr>
          <w:noProof/>
        </w:rPr>
        <w:t>1.6.3 Novel approaches of treatment</w:t>
      </w:r>
      <w:r>
        <w:rPr>
          <w:noProof/>
        </w:rPr>
        <w:tab/>
      </w:r>
      <w:r>
        <w:rPr>
          <w:noProof/>
        </w:rPr>
        <w:fldChar w:fldCharType="begin"/>
      </w:r>
      <w:r>
        <w:rPr>
          <w:noProof/>
        </w:rPr>
        <w:instrText xml:space="preserve"> PAGEREF _Toc356530734 \h </w:instrText>
      </w:r>
      <w:r>
        <w:rPr>
          <w:noProof/>
        </w:rPr>
      </w:r>
      <w:r>
        <w:rPr>
          <w:noProof/>
        </w:rPr>
        <w:fldChar w:fldCharType="separate"/>
      </w:r>
      <w:r w:rsidR="003E0179">
        <w:rPr>
          <w:noProof/>
        </w:rPr>
        <w:t>44</w:t>
      </w:r>
      <w:r>
        <w:rPr>
          <w:noProof/>
        </w:rPr>
        <w:fldChar w:fldCharType="end"/>
      </w:r>
    </w:p>
    <w:p w14:paraId="664C4924" w14:textId="2661B02F" w:rsidR="002838FA" w:rsidRDefault="002838FA">
      <w:pPr>
        <w:pStyle w:val="TOC3"/>
        <w:tabs>
          <w:tab w:val="right" w:leader="dot" w:pos="8488"/>
        </w:tabs>
        <w:rPr>
          <w:rFonts w:eastAsiaTheme="minorEastAsia" w:cstheme="minorBidi"/>
          <w:noProof/>
          <w:sz w:val="24"/>
          <w:szCs w:val="24"/>
          <w:lang w:eastAsia="ja-JP"/>
        </w:rPr>
      </w:pPr>
      <w:r>
        <w:rPr>
          <w:noProof/>
        </w:rPr>
        <w:t>1.6.4 CORMs as adjuvants to antibiotics</w:t>
      </w:r>
      <w:r>
        <w:rPr>
          <w:noProof/>
        </w:rPr>
        <w:tab/>
      </w:r>
      <w:r>
        <w:rPr>
          <w:noProof/>
        </w:rPr>
        <w:fldChar w:fldCharType="begin"/>
      </w:r>
      <w:r>
        <w:rPr>
          <w:noProof/>
        </w:rPr>
        <w:instrText xml:space="preserve"> PAGEREF _Toc356530735 \h </w:instrText>
      </w:r>
      <w:r>
        <w:rPr>
          <w:noProof/>
        </w:rPr>
      </w:r>
      <w:r>
        <w:rPr>
          <w:noProof/>
        </w:rPr>
        <w:fldChar w:fldCharType="separate"/>
      </w:r>
      <w:r w:rsidR="003E0179">
        <w:rPr>
          <w:noProof/>
        </w:rPr>
        <w:t>45</w:t>
      </w:r>
      <w:r>
        <w:rPr>
          <w:noProof/>
        </w:rPr>
        <w:fldChar w:fldCharType="end"/>
      </w:r>
    </w:p>
    <w:p w14:paraId="179ECB7D" w14:textId="755558A7" w:rsidR="002838FA" w:rsidRDefault="002838FA">
      <w:pPr>
        <w:pStyle w:val="TOC3"/>
        <w:tabs>
          <w:tab w:val="right" w:leader="dot" w:pos="8488"/>
        </w:tabs>
        <w:rPr>
          <w:rFonts w:eastAsiaTheme="minorEastAsia" w:cstheme="minorBidi"/>
          <w:noProof/>
          <w:sz w:val="24"/>
          <w:szCs w:val="24"/>
          <w:lang w:eastAsia="ja-JP"/>
        </w:rPr>
      </w:pPr>
      <w:r>
        <w:rPr>
          <w:noProof/>
        </w:rPr>
        <w:t xml:space="preserve">1.6.5 The multi-drug resistant </w:t>
      </w:r>
      <w:r w:rsidRPr="002708E3">
        <w:rPr>
          <w:i/>
          <w:noProof/>
        </w:rPr>
        <w:t>Escherichia coli</w:t>
      </w:r>
      <w:r>
        <w:rPr>
          <w:noProof/>
        </w:rPr>
        <w:t xml:space="preserve"> clone ST131</w:t>
      </w:r>
      <w:r>
        <w:rPr>
          <w:noProof/>
        </w:rPr>
        <w:tab/>
      </w:r>
      <w:r>
        <w:rPr>
          <w:noProof/>
        </w:rPr>
        <w:fldChar w:fldCharType="begin"/>
      </w:r>
      <w:r>
        <w:rPr>
          <w:noProof/>
        </w:rPr>
        <w:instrText xml:space="preserve"> PAGEREF _Toc356530736 \h </w:instrText>
      </w:r>
      <w:r>
        <w:rPr>
          <w:noProof/>
        </w:rPr>
      </w:r>
      <w:r>
        <w:rPr>
          <w:noProof/>
        </w:rPr>
        <w:fldChar w:fldCharType="separate"/>
      </w:r>
      <w:r w:rsidR="003E0179">
        <w:rPr>
          <w:noProof/>
        </w:rPr>
        <w:t>46</w:t>
      </w:r>
      <w:r>
        <w:rPr>
          <w:noProof/>
        </w:rPr>
        <w:fldChar w:fldCharType="end"/>
      </w:r>
    </w:p>
    <w:p w14:paraId="41F132FB" w14:textId="6666A822" w:rsidR="002838FA" w:rsidRDefault="002838FA">
      <w:pPr>
        <w:pStyle w:val="TOC2"/>
        <w:tabs>
          <w:tab w:val="right" w:leader="dot" w:pos="8488"/>
        </w:tabs>
        <w:rPr>
          <w:rFonts w:eastAsiaTheme="minorEastAsia" w:cstheme="minorBidi"/>
          <w:b w:val="0"/>
          <w:noProof/>
          <w:sz w:val="24"/>
          <w:szCs w:val="24"/>
          <w:lang w:eastAsia="ja-JP"/>
        </w:rPr>
      </w:pPr>
      <w:r>
        <w:rPr>
          <w:noProof/>
        </w:rPr>
        <w:t>1.7 Conclusions and scope of thesis</w:t>
      </w:r>
      <w:r>
        <w:rPr>
          <w:noProof/>
        </w:rPr>
        <w:tab/>
      </w:r>
      <w:r>
        <w:rPr>
          <w:noProof/>
        </w:rPr>
        <w:fldChar w:fldCharType="begin"/>
      </w:r>
      <w:r>
        <w:rPr>
          <w:noProof/>
        </w:rPr>
        <w:instrText xml:space="preserve"> PAGEREF _Toc356530737 \h </w:instrText>
      </w:r>
      <w:r>
        <w:rPr>
          <w:noProof/>
        </w:rPr>
      </w:r>
      <w:r>
        <w:rPr>
          <w:noProof/>
        </w:rPr>
        <w:fldChar w:fldCharType="separate"/>
      </w:r>
      <w:r w:rsidR="003E0179">
        <w:rPr>
          <w:noProof/>
        </w:rPr>
        <w:t>46</w:t>
      </w:r>
      <w:r>
        <w:rPr>
          <w:noProof/>
        </w:rPr>
        <w:fldChar w:fldCharType="end"/>
      </w:r>
    </w:p>
    <w:p w14:paraId="5D3DA657" w14:textId="277F696D" w:rsidR="002838FA" w:rsidRDefault="002838FA">
      <w:pPr>
        <w:pStyle w:val="TOC1"/>
        <w:tabs>
          <w:tab w:val="right" w:leader="dot" w:pos="8488"/>
        </w:tabs>
        <w:rPr>
          <w:rFonts w:eastAsiaTheme="minorEastAsia" w:cstheme="minorBidi"/>
          <w:b w:val="0"/>
          <w:noProof/>
          <w:lang w:eastAsia="ja-JP"/>
        </w:rPr>
      </w:pPr>
      <w:r>
        <w:rPr>
          <w:noProof/>
        </w:rPr>
        <w:t>Chapter 2 - Material and methods</w:t>
      </w:r>
      <w:r>
        <w:rPr>
          <w:noProof/>
        </w:rPr>
        <w:tab/>
      </w:r>
      <w:r>
        <w:rPr>
          <w:noProof/>
        </w:rPr>
        <w:fldChar w:fldCharType="begin"/>
      </w:r>
      <w:r>
        <w:rPr>
          <w:noProof/>
        </w:rPr>
        <w:instrText xml:space="preserve"> PAGEREF _Toc356530738 \h </w:instrText>
      </w:r>
      <w:r>
        <w:rPr>
          <w:noProof/>
        </w:rPr>
      </w:r>
      <w:r>
        <w:rPr>
          <w:noProof/>
        </w:rPr>
        <w:fldChar w:fldCharType="separate"/>
      </w:r>
      <w:r w:rsidR="003E0179">
        <w:rPr>
          <w:noProof/>
        </w:rPr>
        <w:t>49</w:t>
      </w:r>
      <w:r>
        <w:rPr>
          <w:noProof/>
        </w:rPr>
        <w:fldChar w:fldCharType="end"/>
      </w:r>
    </w:p>
    <w:p w14:paraId="21234BAC" w14:textId="30E4A507" w:rsidR="002838FA" w:rsidRDefault="002838FA">
      <w:pPr>
        <w:pStyle w:val="TOC2"/>
        <w:tabs>
          <w:tab w:val="right" w:leader="dot" w:pos="8488"/>
        </w:tabs>
        <w:rPr>
          <w:rFonts w:eastAsiaTheme="minorEastAsia" w:cstheme="minorBidi"/>
          <w:b w:val="0"/>
          <w:noProof/>
          <w:sz w:val="24"/>
          <w:szCs w:val="24"/>
          <w:lang w:eastAsia="ja-JP"/>
        </w:rPr>
      </w:pPr>
      <w:r>
        <w:rPr>
          <w:noProof/>
        </w:rPr>
        <w:t>2.1 Bacterial strains and storage conditions</w:t>
      </w:r>
      <w:r>
        <w:rPr>
          <w:noProof/>
        </w:rPr>
        <w:tab/>
      </w:r>
      <w:r>
        <w:rPr>
          <w:noProof/>
        </w:rPr>
        <w:fldChar w:fldCharType="begin"/>
      </w:r>
      <w:r>
        <w:rPr>
          <w:noProof/>
        </w:rPr>
        <w:instrText xml:space="preserve"> PAGEREF _Toc356530739 \h </w:instrText>
      </w:r>
      <w:r>
        <w:rPr>
          <w:noProof/>
        </w:rPr>
      </w:r>
      <w:r>
        <w:rPr>
          <w:noProof/>
        </w:rPr>
        <w:fldChar w:fldCharType="separate"/>
      </w:r>
      <w:r w:rsidR="003E0179">
        <w:rPr>
          <w:noProof/>
        </w:rPr>
        <w:t>49</w:t>
      </w:r>
      <w:r>
        <w:rPr>
          <w:noProof/>
        </w:rPr>
        <w:fldChar w:fldCharType="end"/>
      </w:r>
    </w:p>
    <w:p w14:paraId="621AC6D2" w14:textId="4C40B529" w:rsidR="002838FA" w:rsidRDefault="002838FA">
      <w:pPr>
        <w:pStyle w:val="TOC3"/>
        <w:tabs>
          <w:tab w:val="right" w:leader="dot" w:pos="8488"/>
        </w:tabs>
        <w:rPr>
          <w:rFonts w:eastAsiaTheme="minorEastAsia" w:cstheme="minorBidi"/>
          <w:noProof/>
          <w:sz w:val="24"/>
          <w:szCs w:val="24"/>
          <w:lang w:eastAsia="ja-JP"/>
        </w:rPr>
      </w:pPr>
      <w:r>
        <w:rPr>
          <w:noProof/>
        </w:rPr>
        <w:t>2.1.1 Bacterial strains used</w:t>
      </w:r>
      <w:r>
        <w:rPr>
          <w:noProof/>
        </w:rPr>
        <w:tab/>
      </w:r>
      <w:r>
        <w:rPr>
          <w:noProof/>
        </w:rPr>
        <w:fldChar w:fldCharType="begin"/>
      </w:r>
      <w:r>
        <w:rPr>
          <w:noProof/>
        </w:rPr>
        <w:instrText xml:space="preserve"> PAGEREF _Toc356530740 \h </w:instrText>
      </w:r>
      <w:r>
        <w:rPr>
          <w:noProof/>
        </w:rPr>
      </w:r>
      <w:r>
        <w:rPr>
          <w:noProof/>
        </w:rPr>
        <w:fldChar w:fldCharType="separate"/>
      </w:r>
      <w:r w:rsidR="003E0179">
        <w:rPr>
          <w:noProof/>
        </w:rPr>
        <w:t>49</w:t>
      </w:r>
      <w:r>
        <w:rPr>
          <w:noProof/>
        </w:rPr>
        <w:fldChar w:fldCharType="end"/>
      </w:r>
    </w:p>
    <w:p w14:paraId="384A4F1D" w14:textId="72A83BAA" w:rsidR="002838FA" w:rsidRDefault="002838FA">
      <w:pPr>
        <w:pStyle w:val="TOC3"/>
        <w:tabs>
          <w:tab w:val="right" w:leader="dot" w:pos="8488"/>
        </w:tabs>
        <w:rPr>
          <w:rFonts w:eastAsiaTheme="minorEastAsia" w:cstheme="minorBidi"/>
          <w:noProof/>
          <w:sz w:val="24"/>
          <w:szCs w:val="24"/>
          <w:lang w:eastAsia="ja-JP"/>
        </w:rPr>
      </w:pPr>
      <w:r>
        <w:rPr>
          <w:noProof/>
        </w:rPr>
        <w:t>2.1.2 Bacterial strain storage conditions</w:t>
      </w:r>
      <w:r>
        <w:rPr>
          <w:noProof/>
        </w:rPr>
        <w:tab/>
      </w:r>
      <w:r>
        <w:rPr>
          <w:noProof/>
        </w:rPr>
        <w:fldChar w:fldCharType="begin"/>
      </w:r>
      <w:r>
        <w:rPr>
          <w:noProof/>
        </w:rPr>
        <w:instrText xml:space="preserve"> PAGEREF _Toc356530741 \h </w:instrText>
      </w:r>
      <w:r>
        <w:rPr>
          <w:noProof/>
        </w:rPr>
      </w:r>
      <w:r>
        <w:rPr>
          <w:noProof/>
        </w:rPr>
        <w:fldChar w:fldCharType="separate"/>
      </w:r>
      <w:r w:rsidR="003E0179">
        <w:rPr>
          <w:noProof/>
        </w:rPr>
        <w:t>49</w:t>
      </w:r>
      <w:r>
        <w:rPr>
          <w:noProof/>
        </w:rPr>
        <w:fldChar w:fldCharType="end"/>
      </w:r>
    </w:p>
    <w:p w14:paraId="15C9E9CC" w14:textId="6A62B2BC" w:rsidR="002838FA" w:rsidRDefault="002838FA">
      <w:pPr>
        <w:pStyle w:val="TOC2"/>
        <w:tabs>
          <w:tab w:val="right" w:leader="dot" w:pos="8488"/>
        </w:tabs>
        <w:rPr>
          <w:rFonts w:eastAsiaTheme="minorEastAsia" w:cstheme="minorBidi"/>
          <w:b w:val="0"/>
          <w:noProof/>
          <w:sz w:val="24"/>
          <w:szCs w:val="24"/>
          <w:lang w:eastAsia="ja-JP"/>
        </w:rPr>
      </w:pPr>
      <w:r>
        <w:rPr>
          <w:noProof/>
        </w:rPr>
        <w:t>2.2 Bacterial Growth Media and solutions</w:t>
      </w:r>
      <w:r>
        <w:rPr>
          <w:noProof/>
        </w:rPr>
        <w:tab/>
      </w:r>
      <w:r>
        <w:rPr>
          <w:noProof/>
        </w:rPr>
        <w:fldChar w:fldCharType="begin"/>
      </w:r>
      <w:r>
        <w:rPr>
          <w:noProof/>
        </w:rPr>
        <w:instrText xml:space="preserve"> PAGEREF _Toc356530742 \h </w:instrText>
      </w:r>
      <w:r>
        <w:rPr>
          <w:noProof/>
        </w:rPr>
      </w:r>
      <w:r>
        <w:rPr>
          <w:noProof/>
        </w:rPr>
        <w:fldChar w:fldCharType="separate"/>
      </w:r>
      <w:r w:rsidR="003E0179">
        <w:rPr>
          <w:noProof/>
        </w:rPr>
        <w:t>49</w:t>
      </w:r>
      <w:r>
        <w:rPr>
          <w:noProof/>
        </w:rPr>
        <w:fldChar w:fldCharType="end"/>
      </w:r>
    </w:p>
    <w:p w14:paraId="7E1AFDEA" w14:textId="441B10FF" w:rsidR="002838FA" w:rsidRDefault="002838FA">
      <w:pPr>
        <w:pStyle w:val="TOC3"/>
        <w:tabs>
          <w:tab w:val="right" w:leader="dot" w:pos="8488"/>
        </w:tabs>
        <w:rPr>
          <w:rFonts w:eastAsiaTheme="minorEastAsia" w:cstheme="minorBidi"/>
          <w:noProof/>
          <w:sz w:val="24"/>
          <w:szCs w:val="24"/>
          <w:lang w:eastAsia="ja-JP"/>
        </w:rPr>
      </w:pPr>
      <w:r>
        <w:rPr>
          <w:noProof/>
        </w:rPr>
        <w:t>2.2.1 Luria-Bertani Broth (LB)</w:t>
      </w:r>
      <w:r>
        <w:rPr>
          <w:noProof/>
        </w:rPr>
        <w:tab/>
      </w:r>
      <w:r>
        <w:rPr>
          <w:noProof/>
        </w:rPr>
        <w:fldChar w:fldCharType="begin"/>
      </w:r>
      <w:r>
        <w:rPr>
          <w:noProof/>
        </w:rPr>
        <w:instrText xml:space="preserve"> PAGEREF _Toc356530743 \h </w:instrText>
      </w:r>
      <w:r>
        <w:rPr>
          <w:noProof/>
        </w:rPr>
      </w:r>
      <w:r>
        <w:rPr>
          <w:noProof/>
        </w:rPr>
        <w:fldChar w:fldCharType="separate"/>
      </w:r>
      <w:r w:rsidR="003E0179">
        <w:rPr>
          <w:noProof/>
        </w:rPr>
        <w:t>49</w:t>
      </w:r>
      <w:r>
        <w:rPr>
          <w:noProof/>
        </w:rPr>
        <w:fldChar w:fldCharType="end"/>
      </w:r>
    </w:p>
    <w:p w14:paraId="6C8BECCC" w14:textId="76494C69" w:rsidR="002838FA" w:rsidRDefault="002838FA">
      <w:pPr>
        <w:pStyle w:val="TOC3"/>
        <w:tabs>
          <w:tab w:val="right" w:leader="dot" w:pos="8488"/>
        </w:tabs>
        <w:rPr>
          <w:rFonts w:eastAsiaTheme="minorEastAsia" w:cstheme="minorBidi"/>
          <w:noProof/>
          <w:sz w:val="24"/>
          <w:szCs w:val="24"/>
          <w:lang w:eastAsia="ja-JP"/>
        </w:rPr>
      </w:pPr>
      <w:r>
        <w:rPr>
          <w:noProof/>
        </w:rPr>
        <w:t>2.2.2 Nutrient Agar</w:t>
      </w:r>
      <w:r>
        <w:rPr>
          <w:noProof/>
        </w:rPr>
        <w:tab/>
      </w:r>
      <w:r>
        <w:rPr>
          <w:noProof/>
        </w:rPr>
        <w:fldChar w:fldCharType="begin"/>
      </w:r>
      <w:r>
        <w:rPr>
          <w:noProof/>
        </w:rPr>
        <w:instrText xml:space="preserve"> PAGEREF _Toc356530744 \h </w:instrText>
      </w:r>
      <w:r>
        <w:rPr>
          <w:noProof/>
        </w:rPr>
      </w:r>
      <w:r>
        <w:rPr>
          <w:noProof/>
        </w:rPr>
        <w:fldChar w:fldCharType="separate"/>
      </w:r>
      <w:r w:rsidR="003E0179">
        <w:rPr>
          <w:noProof/>
        </w:rPr>
        <w:t>49</w:t>
      </w:r>
      <w:r>
        <w:rPr>
          <w:noProof/>
        </w:rPr>
        <w:fldChar w:fldCharType="end"/>
      </w:r>
    </w:p>
    <w:p w14:paraId="4F083270" w14:textId="676ED36C" w:rsidR="002838FA" w:rsidRDefault="002838FA">
      <w:pPr>
        <w:pStyle w:val="TOC3"/>
        <w:tabs>
          <w:tab w:val="right" w:leader="dot" w:pos="8488"/>
        </w:tabs>
        <w:rPr>
          <w:rFonts w:eastAsiaTheme="minorEastAsia" w:cstheme="minorBidi"/>
          <w:noProof/>
          <w:sz w:val="24"/>
          <w:szCs w:val="24"/>
          <w:lang w:eastAsia="ja-JP"/>
        </w:rPr>
      </w:pPr>
      <w:r>
        <w:rPr>
          <w:noProof/>
        </w:rPr>
        <w:t>2.2.3 Mueller-Hinton Agar II</w:t>
      </w:r>
      <w:r>
        <w:rPr>
          <w:noProof/>
        </w:rPr>
        <w:tab/>
      </w:r>
      <w:r>
        <w:rPr>
          <w:noProof/>
        </w:rPr>
        <w:fldChar w:fldCharType="begin"/>
      </w:r>
      <w:r>
        <w:rPr>
          <w:noProof/>
        </w:rPr>
        <w:instrText xml:space="preserve"> PAGEREF _Toc356530745 \h </w:instrText>
      </w:r>
      <w:r>
        <w:rPr>
          <w:noProof/>
        </w:rPr>
      </w:r>
      <w:r>
        <w:rPr>
          <w:noProof/>
        </w:rPr>
        <w:fldChar w:fldCharType="separate"/>
      </w:r>
      <w:r w:rsidR="003E0179">
        <w:rPr>
          <w:noProof/>
        </w:rPr>
        <w:t>50</w:t>
      </w:r>
      <w:r>
        <w:rPr>
          <w:noProof/>
        </w:rPr>
        <w:fldChar w:fldCharType="end"/>
      </w:r>
    </w:p>
    <w:p w14:paraId="0883D4EC" w14:textId="3ACD82C7" w:rsidR="002838FA" w:rsidRDefault="002838FA">
      <w:pPr>
        <w:pStyle w:val="TOC3"/>
        <w:tabs>
          <w:tab w:val="right" w:leader="dot" w:pos="8488"/>
        </w:tabs>
        <w:rPr>
          <w:rFonts w:eastAsiaTheme="minorEastAsia" w:cstheme="minorBidi"/>
          <w:noProof/>
          <w:sz w:val="24"/>
          <w:szCs w:val="24"/>
          <w:lang w:eastAsia="ja-JP"/>
        </w:rPr>
      </w:pPr>
      <w:r>
        <w:rPr>
          <w:noProof/>
        </w:rPr>
        <w:t>2.2.4 Circlegrow Broth</w:t>
      </w:r>
      <w:r>
        <w:rPr>
          <w:noProof/>
        </w:rPr>
        <w:tab/>
      </w:r>
      <w:r>
        <w:rPr>
          <w:noProof/>
        </w:rPr>
        <w:fldChar w:fldCharType="begin"/>
      </w:r>
      <w:r>
        <w:rPr>
          <w:noProof/>
        </w:rPr>
        <w:instrText xml:space="preserve"> PAGEREF _Toc356530746 \h </w:instrText>
      </w:r>
      <w:r>
        <w:rPr>
          <w:noProof/>
        </w:rPr>
      </w:r>
      <w:r>
        <w:rPr>
          <w:noProof/>
        </w:rPr>
        <w:fldChar w:fldCharType="separate"/>
      </w:r>
      <w:r w:rsidR="003E0179">
        <w:rPr>
          <w:noProof/>
        </w:rPr>
        <w:t>50</w:t>
      </w:r>
      <w:r>
        <w:rPr>
          <w:noProof/>
        </w:rPr>
        <w:fldChar w:fldCharType="end"/>
      </w:r>
    </w:p>
    <w:p w14:paraId="448C1A3B" w14:textId="32B72948" w:rsidR="002838FA" w:rsidRDefault="002838FA">
      <w:pPr>
        <w:pStyle w:val="TOC3"/>
        <w:tabs>
          <w:tab w:val="right" w:leader="dot" w:pos="8488"/>
        </w:tabs>
        <w:rPr>
          <w:rFonts w:eastAsiaTheme="minorEastAsia" w:cstheme="minorBidi"/>
          <w:noProof/>
          <w:sz w:val="24"/>
          <w:szCs w:val="24"/>
          <w:lang w:eastAsia="ja-JP"/>
        </w:rPr>
      </w:pPr>
      <w:r>
        <w:rPr>
          <w:noProof/>
        </w:rPr>
        <w:t>2.2.5 Trace Elements Solution for Defined Minimal Media</w:t>
      </w:r>
      <w:r>
        <w:rPr>
          <w:noProof/>
        </w:rPr>
        <w:tab/>
      </w:r>
      <w:r>
        <w:rPr>
          <w:noProof/>
        </w:rPr>
        <w:fldChar w:fldCharType="begin"/>
      </w:r>
      <w:r>
        <w:rPr>
          <w:noProof/>
        </w:rPr>
        <w:instrText xml:space="preserve"> PAGEREF _Toc356530747 \h </w:instrText>
      </w:r>
      <w:r>
        <w:rPr>
          <w:noProof/>
        </w:rPr>
      </w:r>
      <w:r>
        <w:rPr>
          <w:noProof/>
        </w:rPr>
        <w:fldChar w:fldCharType="separate"/>
      </w:r>
      <w:r w:rsidR="003E0179">
        <w:rPr>
          <w:noProof/>
        </w:rPr>
        <w:t>50</w:t>
      </w:r>
      <w:r>
        <w:rPr>
          <w:noProof/>
        </w:rPr>
        <w:fldChar w:fldCharType="end"/>
      </w:r>
    </w:p>
    <w:p w14:paraId="4DD721A0" w14:textId="15940162" w:rsidR="002838FA" w:rsidRDefault="002838FA">
      <w:pPr>
        <w:pStyle w:val="TOC3"/>
        <w:tabs>
          <w:tab w:val="right" w:leader="dot" w:pos="8488"/>
        </w:tabs>
        <w:rPr>
          <w:rFonts w:eastAsiaTheme="minorEastAsia" w:cstheme="minorBidi"/>
          <w:noProof/>
          <w:sz w:val="24"/>
          <w:szCs w:val="24"/>
          <w:lang w:eastAsia="ja-JP"/>
        </w:rPr>
      </w:pPr>
      <w:r>
        <w:rPr>
          <w:noProof/>
        </w:rPr>
        <w:t>2.2.6 Defined Minimal Media</w:t>
      </w:r>
      <w:r>
        <w:rPr>
          <w:noProof/>
        </w:rPr>
        <w:tab/>
      </w:r>
      <w:r>
        <w:rPr>
          <w:noProof/>
        </w:rPr>
        <w:fldChar w:fldCharType="begin"/>
      </w:r>
      <w:r>
        <w:rPr>
          <w:noProof/>
        </w:rPr>
        <w:instrText xml:space="preserve"> PAGEREF _Toc356530748 \h </w:instrText>
      </w:r>
      <w:r>
        <w:rPr>
          <w:noProof/>
        </w:rPr>
      </w:r>
      <w:r>
        <w:rPr>
          <w:noProof/>
        </w:rPr>
        <w:fldChar w:fldCharType="separate"/>
      </w:r>
      <w:r w:rsidR="003E0179">
        <w:rPr>
          <w:noProof/>
        </w:rPr>
        <w:t>50</w:t>
      </w:r>
      <w:r>
        <w:rPr>
          <w:noProof/>
        </w:rPr>
        <w:fldChar w:fldCharType="end"/>
      </w:r>
    </w:p>
    <w:p w14:paraId="5131C8F2" w14:textId="7A9DC5D0" w:rsidR="002838FA" w:rsidRDefault="002838FA">
      <w:pPr>
        <w:pStyle w:val="TOC3"/>
        <w:tabs>
          <w:tab w:val="right" w:leader="dot" w:pos="8488"/>
        </w:tabs>
        <w:rPr>
          <w:rFonts w:eastAsiaTheme="minorEastAsia" w:cstheme="minorBidi"/>
          <w:noProof/>
          <w:sz w:val="24"/>
          <w:szCs w:val="24"/>
          <w:lang w:eastAsia="ja-JP"/>
        </w:rPr>
      </w:pPr>
      <w:r>
        <w:rPr>
          <w:noProof/>
        </w:rPr>
        <w:t>2.2.7 Trace Elements Solution for Evans Minimal Media</w:t>
      </w:r>
      <w:r>
        <w:rPr>
          <w:noProof/>
        </w:rPr>
        <w:tab/>
      </w:r>
      <w:r>
        <w:rPr>
          <w:noProof/>
        </w:rPr>
        <w:fldChar w:fldCharType="begin"/>
      </w:r>
      <w:r>
        <w:rPr>
          <w:noProof/>
        </w:rPr>
        <w:instrText xml:space="preserve"> PAGEREF _Toc356530749 \h </w:instrText>
      </w:r>
      <w:r>
        <w:rPr>
          <w:noProof/>
        </w:rPr>
      </w:r>
      <w:r>
        <w:rPr>
          <w:noProof/>
        </w:rPr>
        <w:fldChar w:fldCharType="separate"/>
      </w:r>
      <w:r w:rsidR="003E0179">
        <w:rPr>
          <w:noProof/>
        </w:rPr>
        <w:t>50</w:t>
      </w:r>
      <w:r>
        <w:rPr>
          <w:noProof/>
        </w:rPr>
        <w:fldChar w:fldCharType="end"/>
      </w:r>
    </w:p>
    <w:p w14:paraId="7DF6D33D" w14:textId="42788D81" w:rsidR="002838FA" w:rsidRDefault="002838FA">
      <w:pPr>
        <w:pStyle w:val="TOC3"/>
        <w:tabs>
          <w:tab w:val="right" w:leader="dot" w:pos="8488"/>
        </w:tabs>
        <w:rPr>
          <w:rFonts w:eastAsiaTheme="minorEastAsia" w:cstheme="minorBidi"/>
          <w:noProof/>
          <w:sz w:val="24"/>
          <w:szCs w:val="24"/>
          <w:lang w:eastAsia="ja-JP"/>
        </w:rPr>
      </w:pPr>
      <w:r>
        <w:rPr>
          <w:noProof/>
        </w:rPr>
        <w:t>2.2.8 Evans Minimal Media</w:t>
      </w:r>
      <w:r>
        <w:rPr>
          <w:noProof/>
        </w:rPr>
        <w:tab/>
      </w:r>
      <w:r>
        <w:rPr>
          <w:noProof/>
        </w:rPr>
        <w:fldChar w:fldCharType="begin"/>
      </w:r>
      <w:r>
        <w:rPr>
          <w:noProof/>
        </w:rPr>
        <w:instrText xml:space="preserve"> PAGEREF _Toc356530750 \h </w:instrText>
      </w:r>
      <w:r>
        <w:rPr>
          <w:noProof/>
        </w:rPr>
      </w:r>
      <w:r>
        <w:rPr>
          <w:noProof/>
        </w:rPr>
        <w:fldChar w:fldCharType="separate"/>
      </w:r>
      <w:r w:rsidR="003E0179">
        <w:rPr>
          <w:noProof/>
        </w:rPr>
        <w:t>50</w:t>
      </w:r>
      <w:r>
        <w:rPr>
          <w:noProof/>
        </w:rPr>
        <w:fldChar w:fldCharType="end"/>
      </w:r>
    </w:p>
    <w:p w14:paraId="0112B783" w14:textId="1FF65B5E" w:rsidR="002838FA" w:rsidRDefault="002838FA">
      <w:pPr>
        <w:pStyle w:val="TOC2"/>
        <w:tabs>
          <w:tab w:val="right" w:leader="dot" w:pos="8488"/>
        </w:tabs>
        <w:rPr>
          <w:rFonts w:eastAsiaTheme="minorEastAsia" w:cstheme="minorBidi"/>
          <w:b w:val="0"/>
          <w:noProof/>
          <w:sz w:val="24"/>
          <w:szCs w:val="24"/>
          <w:lang w:eastAsia="ja-JP"/>
        </w:rPr>
      </w:pPr>
      <w:r>
        <w:rPr>
          <w:noProof/>
        </w:rPr>
        <w:t>2.3 Buffers and Solutions</w:t>
      </w:r>
      <w:r>
        <w:rPr>
          <w:noProof/>
        </w:rPr>
        <w:tab/>
      </w:r>
      <w:r>
        <w:rPr>
          <w:noProof/>
        </w:rPr>
        <w:fldChar w:fldCharType="begin"/>
      </w:r>
      <w:r>
        <w:rPr>
          <w:noProof/>
        </w:rPr>
        <w:instrText xml:space="preserve"> PAGEREF _Toc356530751 \h </w:instrText>
      </w:r>
      <w:r>
        <w:rPr>
          <w:noProof/>
        </w:rPr>
      </w:r>
      <w:r>
        <w:rPr>
          <w:noProof/>
        </w:rPr>
        <w:fldChar w:fldCharType="separate"/>
      </w:r>
      <w:r w:rsidR="003E0179">
        <w:rPr>
          <w:noProof/>
        </w:rPr>
        <w:t>51</w:t>
      </w:r>
      <w:r>
        <w:rPr>
          <w:noProof/>
        </w:rPr>
        <w:fldChar w:fldCharType="end"/>
      </w:r>
    </w:p>
    <w:p w14:paraId="4616C2E1" w14:textId="4E9409CD" w:rsidR="002838FA" w:rsidRDefault="002838FA">
      <w:pPr>
        <w:pStyle w:val="TOC3"/>
        <w:tabs>
          <w:tab w:val="right" w:leader="dot" w:pos="8488"/>
        </w:tabs>
        <w:rPr>
          <w:rFonts w:eastAsiaTheme="minorEastAsia" w:cstheme="minorBidi"/>
          <w:noProof/>
          <w:sz w:val="24"/>
          <w:szCs w:val="24"/>
          <w:lang w:eastAsia="ja-JP"/>
        </w:rPr>
      </w:pPr>
      <w:r>
        <w:rPr>
          <w:noProof/>
        </w:rPr>
        <w:t>2.3.1 Phosphate Buffered Saline (PBS)</w:t>
      </w:r>
      <w:r>
        <w:rPr>
          <w:noProof/>
        </w:rPr>
        <w:tab/>
      </w:r>
      <w:r>
        <w:rPr>
          <w:noProof/>
        </w:rPr>
        <w:fldChar w:fldCharType="begin"/>
      </w:r>
      <w:r>
        <w:rPr>
          <w:noProof/>
        </w:rPr>
        <w:instrText xml:space="preserve"> PAGEREF _Toc356530752 \h </w:instrText>
      </w:r>
      <w:r>
        <w:rPr>
          <w:noProof/>
        </w:rPr>
      </w:r>
      <w:r>
        <w:rPr>
          <w:noProof/>
        </w:rPr>
        <w:fldChar w:fldCharType="separate"/>
      </w:r>
      <w:r w:rsidR="003E0179">
        <w:rPr>
          <w:noProof/>
        </w:rPr>
        <w:t>51</w:t>
      </w:r>
      <w:r>
        <w:rPr>
          <w:noProof/>
        </w:rPr>
        <w:fldChar w:fldCharType="end"/>
      </w:r>
    </w:p>
    <w:p w14:paraId="723F049B" w14:textId="27C06F7C" w:rsidR="002838FA" w:rsidRDefault="002838FA">
      <w:pPr>
        <w:pStyle w:val="TOC3"/>
        <w:tabs>
          <w:tab w:val="right" w:leader="dot" w:pos="8488"/>
        </w:tabs>
        <w:rPr>
          <w:rFonts w:eastAsiaTheme="minorEastAsia" w:cstheme="minorBidi"/>
          <w:noProof/>
          <w:sz w:val="24"/>
          <w:szCs w:val="24"/>
          <w:lang w:eastAsia="ja-JP"/>
        </w:rPr>
      </w:pPr>
      <w:r w:rsidRPr="002708E3">
        <w:rPr>
          <w:noProof/>
          <w:shd w:val="clear" w:color="auto" w:fill="FFFFFF"/>
        </w:rPr>
        <w:t>2.3.2 Tris-HCl Buffer</w:t>
      </w:r>
      <w:r>
        <w:rPr>
          <w:noProof/>
        </w:rPr>
        <w:tab/>
      </w:r>
      <w:r>
        <w:rPr>
          <w:noProof/>
        </w:rPr>
        <w:fldChar w:fldCharType="begin"/>
      </w:r>
      <w:r>
        <w:rPr>
          <w:noProof/>
        </w:rPr>
        <w:instrText xml:space="preserve"> PAGEREF _Toc356530753 \h </w:instrText>
      </w:r>
      <w:r>
        <w:rPr>
          <w:noProof/>
        </w:rPr>
      </w:r>
      <w:r>
        <w:rPr>
          <w:noProof/>
        </w:rPr>
        <w:fldChar w:fldCharType="separate"/>
      </w:r>
      <w:r w:rsidR="003E0179">
        <w:rPr>
          <w:noProof/>
        </w:rPr>
        <w:t>51</w:t>
      </w:r>
      <w:r>
        <w:rPr>
          <w:noProof/>
        </w:rPr>
        <w:fldChar w:fldCharType="end"/>
      </w:r>
    </w:p>
    <w:p w14:paraId="76A0B5ED" w14:textId="34438953" w:rsidR="002838FA" w:rsidRDefault="002838FA">
      <w:pPr>
        <w:pStyle w:val="TOC3"/>
        <w:tabs>
          <w:tab w:val="right" w:leader="dot" w:pos="8488"/>
        </w:tabs>
        <w:rPr>
          <w:rFonts w:eastAsiaTheme="minorEastAsia" w:cstheme="minorBidi"/>
          <w:noProof/>
          <w:sz w:val="24"/>
          <w:szCs w:val="24"/>
          <w:lang w:eastAsia="ja-JP"/>
        </w:rPr>
      </w:pPr>
      <w:r w:rsidRPr="002708E3">
        <w:rPr>
          <w:noProof/>
          <w:shd w:val="clear" w:color="auto" w:fill="FFFFFF"/>
        </w:rPr>
        <w:t>2.3.3 Inorganic Potassium Phosphate Buffer  (KPi)</w:t>
      </w:r>
      <w:r>
        <w:rPr>
          <w:noProof/>
        </w:rPr>
        <w:tab/>
      </w:r>
      <w:r>
        <w:rPr>
          <w:noProof/>
        </w:rPr>
        <w:fldChar w:fldCharType="begin"/>
      </w:r>
      <w:r>
        <w:rPr>
          <w:noProof/>
        </w:rPr>
        <w:instrText xml:space="preserve"> PAGEREF _Toc356530754 \h </w:instrText>
      </w:r>
      <w:r>
        <w:rPr>
          <w:noProof/>
        </w:rPr>
      </w:r>
      <w:r>
        <w:rPr>
          <w:noProof/>
        </w:rPr>
        <w:fldChar w:fldCharType="separate"/>
      </w:r>
      <w:r w:rsidR="003E0179">
        <w:rPr>
          <w:noProof/>
        </w:rPr>
        <w:t>51</w:t>
      </w:r>
      <w:r>
        <w:rPr>
          <w:noProof/>
        </w:rPr>
        <w:fldChar w:fldCharType="end"/>
      </w:r>
    </w:p>
    <w:p w14:paraId="0E703C9D" w14:textId="50611813" w:rsidR="002838FA" w:rsidRDefault="002838FA">
      <w:pPr>
        <w:pStyle w:val="TOC3"/>
        <w:tabs>
          <w:tab w:val="right" w:leader="dot" w:pos="8488"/>
        </w:tabs>
        <w:rPr>
          <w:rFonts w:eastAsiaTheme="minorEastAsia" w:cstheme="minorBidi"/>
          <w:noProof/>
          <w:sz w:val="24"/>
          <w:szCs w:val="24"/>
          <w:lang w:eastAsia="ja-JP"/>
        </w:rPr>
      </w:pPr>
      <w:r w:rsidRPr="002708E3">
        <w:rPr>
          <w:noProof/>
          <w:shd w:val="clear" w:color="auto" w:fill="FFFFFF"/>
        </w:rPr>
        <w:t>2.3.4 Chrome Azurol S (CAS) Assay Solution</w:t>
      </w:r>
      <w:r>
        <w:rPr>
          <w:noProof/>
        </w:rPr>
        <w:tab/>
      </w:r>
      <w:r>
        <w:rPr>
          <w:noProof/>
        </w:rPr>
        <w:fldChar w:fldCharType="begin"/>
      </w:r>
      <w:r>
        <w:rPr>
          <w:noProof/>
        </w:rPr>
        <w:instrText xml:space="preserve"> PAGEREF _Toc356530755 \h </w:instrText>
      </w:r>
      <w:r>
        <w:rPr>
          <w:noProof/>
        </w:rPr>
      </w:r>
      <w:r>
        <w:rPr>
          <w:noProof/>
        </w:rPr>
        <w:fldChar w:fldCharType="separate"/>
      </w:r>
      <w:r w:rsidR="003E0179">
        <w:rPr>
          <w:noProof/>
        </w:rPr>
        <w:t>51</w:t>
      </w:r>
      <w:r>
        <w:rPr>
          <w:noProof/>
        </w:rPr>
        <w:fldChar w:fldCharType="end"/>
      </w:r>
    </w:p>
    <w:p w14:paraId="02D1FBBA" w14:textId="77C9A65B" w:rsidR="002838FA" w:rsidRDefault="002838FA">
      <w:pPr>
        <w:pStyle w:val="TOC3"/>
        <w:tabs>
          <w:tab w:val="right" w:leader="dot" w:pos="8488"/>
        </w:tabs>
        <w:rPr>
          <w:rFonts w:eastAsiaTheme="minorEastAsia" w:cstheme="minorBidi"/>
          <w:noProof/>
          <w:sz w:val="24"/>
          <w:szCs w:val="24"/>
          <w:lang w:eastAsia="ja-JP"/>
        </w:rPr>
      </w:pPr>
      <w:r>
        <w:rPr>
          <w:noProof/>
        </w:rPr>
        <w:t>2.3.5 HEPES Stock Solution</w:t>
      </w:r>
      <w:r>
        <w:rPr>
          <w:noProof/>
        </w:rPr>
        <w:tab/>
      </w:r>
      <w:r>
        <w:rPr>
          <w:noProof/>
        </w:rPr>
        <w:fldChar w:fldCharType="begin"/>
      </w:r>
      <w:r>
        <w:rPr>
          <w:noProof/>
        </w:rPr>
        <w:instrText xml:space="preserve"> PAGEREF _Toc356530756 \h </w:instrText>
      </w:r>
      <w:r>
        <w:rPr>
          <w:noProof/>
        </w:rPr>
      </w:r>
      <w:r>
        <w:rPr>
          <w:noProof/>
        </w:rPr>
        <w:fldChar w:fldCharType="separate"/>
      </w:r>
      <w:r w:rsidR="003E0179">
        <w:rPr>
          <w:noProof/>
        </w:rPr>
        <w:t>51</w:t>
      </w:r>
      <w:r>
        <w:rPr>
          <w:noProof/>
        </w:rPr>
        <w:fldChar w:fldCharType="end"/>
      </w:r>
    </w:p>
    <w:p w14:paraId="4CB2B3E2" w14:textId="2D421B66" w:rsidR="002838FA" w:rsidRDefault="002838FA">
      <w:pPr>
        <w:pStyle w:val="TOC3"/>
        <w:tabs>
          <w:tab w:val="right" w:leader="dot" w:pos="8488"/>
        </w:tabs>
        <w:rPr>
          <w:rFonts w:eastAsiaTheme="minorEastAsia" w:cstheme="minorBidi"/>
          <w:noProof/>
          <w:sz w:val="24"/>
          <w:szCs w:val="24"/>
          <w:lang w:eastAsia="ja-JP"/>
        </w:rPr>
      </w:pPr>
      <w:r>
        <w:rPr>
          <w:noProof/>
        </w:rPr>
        <w:t>2.3.6 Sonication buffer</w:t>
      </w:r>
      <w:r>
        <w:rPr>
          <w:noProof/>
        </w:rPr>
        <w:tab/>
      </w:r>
      <w:r>
        <w:rPr>
          <w:noProof/>
        </w:rPr>
        <w:fldChar w:fldCharType="begin"/>
      </w:r>
      <w:r>
        <w:rPr>
          <w:noProof/>
        </w:rPr>
        <w:instrText xml:space="preserve"> PAGEREF _Toc356530757 \h </w:instrText>
      </w:r>
      <w:r>
        <w:rPr>
          <w:noProof/>
        </w:rPr>
      </w:r>
      <w:r>
        <w:rPr>
          <w:noProof/>
        </w:rPr>
        <w:fldChar w:fldCharType="separate"/>
      </w:r>
      <w:r w:rsidR="003E0179">
        <w:rPr>
          <w:noProof/>
        </w:rPr>
        <w:t>52</w:t>
      </w:r>
      <w:r>
        <w:rPr>
          <w:noProof/>
        </w:rPr>
        <w:fldChar w:fldCharType="end"/>
      </w:r>
    </w:p>
    <w:p w14:paraId="7EABD079" w14:textId="1A66F11A" w:rsidR="002838FA" w:rsidRDefault="002838FA">
      <w:pPr>
        <w:pStyle w:val="TOC3"/>
        <w:tabs>
          <w:tab w:val="right" w:leader="dot" w:pos="8488"/>
        </w:tabs>
        <w:rPr>
          <w:rFonts w:eastAsiaTheme="minorEastAsia" w:cstheme="minorBidi"/>
          <w:noProof/>
          <w:sz w:val="24"/>
          <w:szCs w:val="24"/>
          <w:lang w:eastAsia="ja-JP"/>
        </w:rPr>
      </w:pPr>
      <w:r>
        <w:rPr>
          <w:noProof/>
        </w:rPr>
        <w:t>2.3.7 TAE buffer</w:t>
      </w:r>
      <w:r>
        <w:rPr>
          <w:noProof/>
        </w:rPr>
        <w:tab/>
      </w:r>
      <w:r>
        <w:rPr>
          <w:noProof/>
        </w:rPr>
        <w:fldChar w:fldCharType="begin"/>
      </w:r>
      <w:r>
        <w:rPr>
          <w:noProof/>
        </w:rPr>
        <w:instrText xml:space="preserve"> PAGEREF _Toc356530758 \h </w:instrText>
      </w:r>
      <w:r>
        <w:rPr>
          <w:noProof/>
        </w:rPr>
      </w:r>
      <w:r>
        <w:rPr>
          <w:noProof/>
        </w:rPr>
        <w:fldChar w:fldCharType="separate"/>
      </w:r>
      <w:r w:rsidR="003E0179">
        <w:rPr>
          <w:noProof/>
        </w:rPr>
        <w:t>52</w:t>
      </w:r>
      <w:r>
        <w:rPr>
          <w:noProof/>
        </w:rPr>
        <w:fldChar w:fldCharType="end"/>
      </w:r>
    </w:p>
    <w:p w14:paraId="2069ADF7" w14:textId="73F458F6" w:rsidR="002838FA" w:rsidRDefault="002838FA">
      <w:pPr>
        <w:pStyle w:val="TOC3"/>
        <w:tabs>
          <w:tab w:val="right" w:leader="dot" w:pos="8488"/>
        </w:tabs>
        <w:rPr>
          <w:rFonts w:eastAsiaTheme="minorEastAsia" w:cstheme="minorBidi"/>
          <w:noProof/>
          <w:sz w:val="24"/>
          <w:szCs w:val="24"/>
          <w:lang w:eastAsia="ja-JP"/>
        </w:rPr>
      </w:pPr>
      <w:r>
        <w:rPr>
          <w:noProof/>
        </w:rPr>
        <w:t>2.3.8 TE buffer</w:t>
      </w:r>
      <w:r>
        <w:rPr>
          <w:noProof/>
        </w:rPr>
        <w:tab/>
      </w:r>
      <w:r>
        <w:rPr>
          <w:noProof/>
        </w:rPr>
        <w:fldChar w:fldCharType="begin"/>
      </w:r>
      <w:r>
        <w:rPr>
          <w:noProof/>
        </w:rPr>
        <w:instrText xml:space="preserve"> PAGEREF _Toc356530759 \h </w:instrText>
      </w:r>
      <w:r>
        <w:rPr>
          <w:noProof/>
        </w:rPr>
      </w:r>
      <w:r>
        <w:rPr>
          <w:noProof/>
        </w:rPr>
        <w:fldChar w:fldCharType="separate"/>
      </w:r>
      <w:r w:rsidR="003E0179">
        <w:rPr>
          <w:noProof/>
        </w:rPr>
        <w:t>52</w:t>
      </w:r>
      <w:r>
        <w:rPr>
          <w:noProof/>
        </w:rPr>
        <w:fldChar w:fldCharType="end"/>
      </w:r>
    </w:p>
    <w:p w14:paraId="1143A7E3" w14:textId="766CC6FF" w:rsidR="002838FA" w:rsidRDefault="002838FA">
      <w:pPr>
        <w:pStyle w:val="TOC2"/>
        <w:tabs>
          <w:tab w:val="right" w:leader="dot" w:pos="8488"/>
        </w:tabs>
        <w:rPr>
          <w:rFonts w:eastAsiaTheme="minorEastAsia" w:cstheme="minorBidi"/>
          <w:b w:val="0"/>
          <w:noProof/>
          <w:sz w:val="24"/>
          <w:szCs w:val="24"/>
          <w:lang w:eastAsia="ja-JP"/>
        </w:rPr>
      </w:pPr>
      <w:r>
        <w:rPr>
          <w:noProof/>
        </w:rPr>
        <w:t>2.4 Growth Conditions</w:t>
      </w:r>
      <w:r>
        <w:rPr>
          <w:noProof/>
        </w:rPr>
        <w:tab/>
      </w:r>
      <w:r>
        <w:rPr>
          <w:noProof/>
        </w:rPr>
        <w:fldChar w:fldCharType="begin"/>
      </w:r>
      <w:r>
        <w:rPr>
          <w:noProof/>
        </w:rPr>
        <w:instrText xml:space="preserve"> PAGEREF _Toc356530760 \h </w:instrText>
      </w:r>
      <w:r>
        <w:rPr>
          <w:noProof/>
        </w:rPr>
      </w:r>
      <w:r>
        <w:rPr>
          <w:noProof/>
        </w:rPr>
        <w:fldChar w:fldCharType="separate"/>
      </w:r>
      <w:r w:rsidR="003E0179">
        <w:rPr>
          <w:noProof/>
        </w:rPr>
        <w:t>52</w:t>
      </w:r>
      <w:r>
        <w:rPr>
          <w:noProof/>
        </w:rPr>
        <w:fldChar w:fldCharType="end"/>
      </w:r>
    </w:p>
    <w:p w14:paraId="6B8C6A0E" w14:textId="18B4DEFC" w:rsidR="002838FA" w:rsidRDefault="002838FA">
      <w:pPr>
        <w:pStyle w:val="TOC3"/>
        <w:tabs>
          <w:tab w:val="right" w:leader="dot" w:pos="8488"/>
        </w:tabs>
        <w:rPr>
          <w:rFonts w:eastAsiaTheme="minorEastAsia" w:cstheme="minorBidi"/>
          <w:noProof/>
          <w:sz w:val="24"/>
          <w:szCs w:val="24"/>
          <w:lang w:eastAsia="ja-JP"/>
        </w:rPr>
      </w:pPr>
      <w:r>
        <w:rPr>
          <w:noProof/>
        </w:rPr>
        <w:t>2.4.1 Starter cultures</w:t>
      </w:r>
      <w:r>
        <w:rPr>
          <w:noProof/>
        </w:rPr>
        <w:tab/>
      </w:r>
      <w:r>
        <w:rPr>
          <w:noProof/>
        </w:rPr>
        <w:fldChar w:fldCharType="begin"/>
      </w:r>
      <w:r>
        <w:rPr>
          <w:noProof/>
        </w:rPr>
        <w:instrText xml:space="preserve"> PAGEREF _Toc356530761 \h </w:instrText>
      </w:r>
      <w:r>
        <w:rPr>
          <w:noProof/>
        </w:rPr>
      </w:r>
      <w:r>
        <w:rPr>
          <w:noProof/>
        </w:rPr>
        <w:fldChar w:fldCharType="separate"/>
      </w:r>
      <w:r w:rsidR="003E0179">
        <w:rPr>
          <w:noProof/>
        </w:rPr>
        <w:t>52</w:t>
      </w:r>
      <w:r>
        <w:rPr>
          <w:noProof/>
        </w:rPr>
        <w:fldChar w:fldCharType="end"/>
      </w:r>
    </w:p>
    <w:p w14:paraId="04CD9CF1" w14:textId="0E702D41" w:rsidR="002838FA" w:rsidRDefault="002838FA">
      <w:pPr>
        <w:pStyle w:val="TOC3"/>
        <w:tabs>
          <w:tab w:val="right" w:leader="dot" w:pos="8488"/>
        </w:tabs>
        <w:rPr>
          <w:rFonts w:eastAsiaTheme="minorEastAsia" w:cstheme="minorBidi"/>
          <w:noProof/>
          <w:sz w:val="24"/>
          <w:szCs w:val="24"/>
          <w:lang w:eastAsia="ja-JP"/>
        </w:rPr>
      </w:pPr>
      <w:r>
        <w:rPr>
          <w:noProof/>
        </w:rPr>
        <w:t xml:space="preserve">2.4.2 </w:t>
      </w:r>
      <w:r w:rsidRPr="002708E3">
        <w:rPr>
          <w:i/>
          <w:noProof/>
        </w:rPr>
        <w:t>S</w:t>
      </w:r>
      <w:r>
        <w:rPr>
          <w:noProof/>
        </w:rPr>
        <w:t>. Typhimurium growth studies</w:t>
      </w:r>
      <w:r>
        <w:rPr>
          <w:noProof/>
        </w:rPr>
        <w:tab/>
      </w:r>
      <w:r>
        <w:rPr>
          <w:noProof/>
        </w:rPr>
        <w:fldChar w:fldCharType="begin"/>
      </w:r>
      <w:r>
        <w:rPr>
          <w:noProof/>
        </w:rPr>
        <w:instrText xml:space="preserve"> PAGEREF _Toc356530762 \h </w:instrText>
      </w:r>
      <w:r>
        <w:rPr>
          <w:noProof/>
        </w:rPr>
      </w:r>
      <w:r>
        <w:rPr>
          <w:noProof/>
        </w:rPr>
        <w:fldChar w:fldCharType="separate"/>
      </w:r>
      <w:r w:rsidR="003E0179">
        <w:rPr>
          <w:noProof/>
        </w:rPr>
        <w:t>52</w:t>
      </w:r>
      <w:r>
        <w:rPr>
          <w:noProof/>
        </w:rPr>
        <w:fldChar w:fldCharType="end"/>
      </w:r>
    </w:p>
    <w:p w14:paraId="5F0A74C8" w14:textId="02075D7F" w:rsidR="002838FA" w:rsidRDefault="002838FA">
      <w:pPr>
        <w:pStyle w:val="TOC3"/>
        <w:tabs>
          <w:tab w:val="right" w:leader="dot" w:pos="8488"/>
        </w:tabs>
        <w:rPr>
          <w:rFonts w:eastAsiaTheme="minorEastAsia" w:cstheme="minorBidi"/>
          <w:noProof/>
          <w:sz w:val="24"/>
          <w:szCs w:val="24"/>
          <w:lang w:eastAsia="ja-JP"/>
        </w:rPr>
      </w:pPr>
      <w:r>
        <w:rPr>
          <w:noProof/>
        </w:rPr>
        <w:t xml:space="preserve">2.4.3 </w:t>
      </w:r>
      <w:r w:rsidRPr="002708E3">
        <w:rPr>
          <w:i/>
          <w:noProof/>
        </w:rPr>
        <w:t>E. coli</w:t>
      </w:r>
      <w:r>
        <w:rPr>
          <w:noProof/>
        </w:rPr>
        <w:t xml:space="preserve"> EC958 growth studies</w:t>
      </w:r>
      <w:r>
        <w:rPr>
          <w:noProof/>
        </w:rPr>
        <w:tab/>
      </w:r>
      <w:r>
        <w:rPr>
          <w:noProof/>
        </w:rPr>
        <w:fldChar w:fldCharType="begin"/>
      </w:r>
      <w:r>
        <w:rPr>
          <w:noProof/>
        </w:rPr>
        <w:instrText xml:space="preserve"> PAGEREF _Toc356530763 \h </w:instrText>
      </w:r>
      <w:r>
        <w:rPr>
          <w:noProof/>
        </w:rPr>
      </w:r>
      <w:r>
        <w:rPr>
          <w:noProof/>
        </w:rPr>
        <w:fldChar w:fldCharType="separate"/>
      </w:r>
      <w:r w:rsidR="003E0179">
        <w:rPr>
          <w:noProof/>
        </w:rPr>
        <w:t>53</w:t>
      </w:r>
      <w:r>
        <w:rPr>
          <w:noProof/>
        </w:rPr>
        <w:fldChar w:fldCharType="end"/>
      </w:r>
    </w:p>
    <w:p w14:paraId="2F2F1571" w14:textId="1548DEEF" w:rsidR="002838FA" w:rsidRDefault="002838FA">
      <w:pPr>
        <w:pStyle w:val="TOC3"/>
        <w:tabs>
          <w:tab w:val="right" w:leader="dot" w:pos="8488"/>
        </w:tabs>
        <w:rPr>
          <w:rFonts w:eastAsiaTheme="minorEastAsia" w:cstheme="minorBidi"/>
          <w:noProof/>
          <w:sz w:val="24"/>
          <w:szCs w:val="24"/>
          <w:lang w:eastAsia="ja-JP"/>
        </w:rPr>
      </w:pPr>
      <w:r>
        <w:rPr>
          <w:noProof/>
        </w:rPr>
        <w:t>2.4.4 Viability studies</w:t>
      </w:r>
      <w:r>
        <w:rPr>
          <w:noProof/>
        </w:rPr>
        <w:tab/>
      </w:r>
      <w:r>
        <w:rPr>
          <w:noProof/>
        </w:rPr>
        <w:fldChar w:fldCharType="begin"/>
      </w:r>
      <w:r>
        <w:rPr>
          <w:noProof/>
        </w:rPr>
        <w:instrText xml:space="preserve"> PAGEREF _Toc356530764 \h </w:instrText>
      </w:r>
      <w:r>
        <w:rPr>
          <w:noProof/>
        </w:rPr>
      </w:r>
      <w:r>
        <w:rPr>
          <w:noProof/>
        </w:rPr>
        <w:fldChar w:fldCharType="separate"/>
      </w:r>
      <w:r w:rsidR="003E0179">
        <w:rPr>
          <w:noProof/>
        </w:rPr>
        <w:t>53</w:t>
      </w:r>
      <w:r>
        <w:rPr>
          <w:noProof/>
        </w:rPr>
        <w:fldChar w:fldCharType="end"/>
      </w:r>
    </w:p>
    <w:p w14:paraId="3C566266" w14:textId="557D85D9" w:rsidR="002838FA" w:rsidRDefault="002838FA">
      <w:pPr>
        <w:pStyle w:val="TOC3"/>
        <w:tabs>
          <w:tab w:val="right" w:leader="dot" w:pos="8488"/>
        </w:tabs>
        <w:rPr>
          <w:rFonts w:eastAsiaTheme="minorEastAsia" w:cstheme="minorBidi"/>
          <w:noProof/>
          <w:sz w:val="24"/>
          <w:szCs w:val="24"/>
          <w:lang w:eastAsia="ja-JP"/>
        </w:rPr>
      </w:pPr>
      <w:r>
        <w:rPr>
          <w:noProof/>
        </w:rPr>
        <w:t xml:space="preserve">2.4.5 Growth of </w:t>
      </w:r>
      <w:r w:rsidRPr="002708E3">
        <w:rPr>
          <w:i/>
          <w:noProof/>
        </w:rPr>
        <w:t>E. coli</w:t>
      </w:r>
      <w:r>
        <w:rPr>
          <w:noProof/>
        </w:rPr>
        <w:t xml:space="preserve"> cells overproducing the </w:t>
      </w:r>
      <w:r w:rsidRPr="002708E3">
        <w:rPr>
          <w:i/>
          <w:noProof/>
        </w:rPr>
        <w:t>C. jejuni</w:t>
      </w:r>
      <w:r>
        <w:rPr>
          <w:noProof/>
        </w:rPr>
        <w:t xml:space="preserve"> globin Ctb</w:t>
      </w:r>
      <w:r>
        <w:rPr>
          <w:noProof/>
        </w:rPr>
        <w:tab/>
      </w:r>
      <w:r>
        <w:rPr>
          <w:noProof/>
        </w:rPr>
        <w:fldChar w:fldCharType="begin"/>
      </w:r>
      <w:r>
        <w:rPr>
          <w:noProof/>
        </w:rPr>
        <w:instrText xml:space="preserve"> PAGEREF _Toc356530765 \h </w:instrText>
      </w:r>
      <w:r>
        <w:rPr>
          <w:noProof/>
        </w:rPr>
      </w:r>
      <w:r>
        <w:rPr>
          <w:noProof/>
        </w:rPr>
        <w:fldChar w:fldCharType="separate"/>
      </w:r>
      <w:r w:rsidR="003E0179">
        <w:rPr>
          <w:noProof/>
        </w:rPr>
        <w:t>53</w:t>
      </w:r>
      <w:r>
        <w:rPr>
          <w:noProof/>
        </w:rPr>
        <w:fldChar w:fldCharType="end"/>
      </w:r>
    </w:p>
    <w:p w14:paraId="5909AE6E" w14:textId="3D9BDC6A" w:rsidR="002838FA" w:rsidRDefault="002838FA">
      <w:pPr>
        <w:pStyle w:val="TOC3"/>
        <w:tabs>
          <w:tab w:val="right" w:leader="dot" w:pos="8488"/>
        </w:tabs>
        <w:rPr>
          <w:rFonts w:eastAsiaTheme="minorEastAsia" w:cstheme="minorBidi"/>
          <w:noProof/>
          <w:sz w:val="24"/>
          <w:szCs w:val="24"/>
          <w:lang w:eastAsia="ja-JP"/>
        </w:rPr>
      </w:pPr>
      <w:r>
        <w:rPr>
          <w:noProof/>
        </w:rPr>
        <w:t xml:space="preserve">2.4.6 Cultures for the isolation of </w:t>
      </w:r>
      <w:r w:rsidRPr="002708E3">
        <w:rPr>
          <w:i/>
          <w:noProof/>
        </w:rPr>
        <w:t>E. coli</w:t>
      </w:r>
      <w:r>
        <w:rPr>
          <w:noProof/>
        </w:rPr>
        <w:t xml:space="preserve"> EC958 membranes</w:t>
      </w:r>
      <w:r>
        <w:rPr>
          <w:noProof/>
        </w:rPr>
        <w:tab/>
      </w:r>
      <w:r>
        <w:rPr>
          <w:noProof/>
        </w:rPr>
        <w:fldChar w:fldCharType="begin"/>
      </w:r>
      <w:r>
        <w:rPr>
          <w:noProof/>
        </w:rPr>
        <w:instrText xml:space="preserve"> PAGEREF _Toc356530766 \h </w:instrText>
      </w:r>
      <w:r>
        <w:rPr>
          <w:noProof/>
        </w:rPr>
      </w:r>
      <w:r>
        <w:rPr>
          <w:noProof/>
        </w:rPr>
        <w:fldChar w:fldCharType="separate"/>
      </w:r>
      <w:r w:rsidR="003E0179">
        <w:rPr>
          <w:noProof/>
        </w:rPr>
        <w:t>53</w:t>
      </w:r>
      <w:r>
        <w:rPr>
          <w:noProof/>
        </w:rPr>
        <w:fldChar w:fldCharType="end"/>
      </w:r>
    </w:p>
    <w:p w14:paraId="6375A7D2" w14:textId="4BC2C113" w:rsidR="002838FA" w:rsidRDefault="002838FA">
      <w:pPr>
        <w:pStyle w:val="TOC3"/>
        <w:tabs>
          <w:tab w:val="right" w:leader="dot" w:pos="8488"/>
        </w:tabs>
        <w:rPr>
          <w:rFonts w:eastAsiaTheme="minorEastAsia" w:cstheme="minorBidi"/>
          <w:noProof/>
          <w:sz w:val="24"/>
          <w:szCs w:val="24"/>
          <w:lang w:eastAsia="ja-JP"/>
        </w:rPr>
      </w:pPr>
      <w:r>
        <w:rPr>
          <w:noProof/>
        </w:rPr>
        <w:t>2.4.7 Growth of EC958 cultures for RT-PCR</w:t>
      </w:r>
      <w:r>
        <w:rPr>
          <w:noProof/>
        </w:rPr>
        <w:tab/>
      </w:r>
      <w:r>
        <w:rPr>
          <w:noProof/>
        </w:rPr>
        <w:fldChar w:fldCharType="begin"/>
      </w:r>
      <w:r>
        <w:rPr>
          <w:noProof/>
        </w:rPr>
        <w:instrText xml:space="preserve"> PAGEREF _Toc356530767 \h </w:instrText>
      </w:r>
      <w:r>
        <w:rPr>
          <w:noProof/>
        </w:rPr>
      </w:r>
      <w:r>
        <w:rPr>
          <w:noProof/>
        </w:rPr>
        <w:fldChar w:fldCharType="separate"/>
      </w:r>
      <w:r w:rsidR="003E0179">
        <w:rPr>
          <w:noProof/>
        </w:rPr>
        <w:t>54</w:t>
      </w:r>
      <w:r>
        <w:rPr>
          <w:noProof/>
        </w:rPr>
        <w:fldChar w:fldCharType="end"/>
      </w:r>
    </w:p>
    <w:p w14:paraId="33B418C7" w14:textId="08A6B294"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2.4.8 Determination of minimum inhibitory concentrations (MICs) using E-tests</w:t>
      </w:r>
      <w:r>
        <w:rPr>
          <w:noProof/>
        </w:rPr>
        <w:tab/>
      </w:r>
      <w:r>
        <w:rPr>
          <w:noProof/>
        </w:rPr>
        <w:fldChar w:fldCharType="begin"/>
      </w:r>
      <w:r>
        <w:rPr>
          <w:noProof/>
        </w:rPr>
        <w:instrText xml:space="preserve"> PAGEREF _Toc356530768 \h </w:instrText>
      </w:r>
      <w:r>
        <w:rPr>
          <w:noProof/>
        </w:rPr>
      </w:r>
      <w:r>
        <w:rPr>
          <w:noProof/>
        </w:rPr>
        <w:fldChar w:fldCharType="separate"/>
      </w:r>
      <w:r w:rsidR="003E0179">
        <w:rPr>
          <w:noProof/>
        </w:rPr>
        <w:t>54</w:t>
      </w:r>
      <w:r>
        <w:rPr>
          <w:noProof/>
        </w:rPr>
        <w:fldChar w:fldCharType="end"/>
      </w:r>
    </w:p>
    <w:p w14:paraId="1F275CF1" w14:textId="4D03ABC0" w:rsidR="002838FA" w:rsidRDefault="002838FA">
      <w:pPr>
        <w:pStyle w:val="TOC3"/>
        <w:tabs>
          <w:tab w:val="right" w:leader="dot" w:pos="8488"/>
        </w:tabs>
        <w:rPr>
          <w:rFonts w:eastAsiaTheme="minorEastAsia" w:cstheme="minorBidi"/>
          <w:noProof/>
          <w:sz w:val="24"/>
          <w:szCs w:val="24"/>
          <w:lang w:eastAsia="ja-JP"/>
        </w:rPr>
      </w:pPr>
      <w:r>
        <w:rPr>
          <w:noProof/>
        </w:rPr>
        <w:t>2.4.9 Checkerboard assays</w:t>
      </w:r>
      <w:r>
        <w:rPr>
          <w:noProof/>
        </w:rPr>
        <w:tab/>
      </w:r>
      <w:r>
        <w:rPr>
          <w:noProof/>
        </w:rPr>
        <w:fldChar w:fldCharType="begin"/>
      </w:r>
      <w:r>
        <w:rPr>
          <w:noProof/>
        </w:rPr>
        <w:instrText xml:space="preserve"> PAGEREF _Toc356530769 \h </w:instrText>
      </w:r>
      <w:r>
        <w:rPr>
          <w:noProof/>
        </w:rPr>
      </w:r>
      <w:r>
        <w:rPr>
          <w:noProof/>
        </w:rPr>
        <w:fldChar w:fldCharType="separate"/>
      </w:r>
      <w:r w:rsidR="003E0179">
        <w:rPr>
          <w:noProof/>
        </w:rPr>
        <w:t>54</w:t>
      </w:r>
      <w:r>
        <w:rPr>
          <w:noProof/>
        </w:rPr>
        <w:fldChar w:fldCharType="end"/>
      </w:r>
    </w:p>
    <w:p w14:paraId="44254A70" w14:textId="67810999" w:rsidR="002838FA" w:rsidRDefault="002838FA">
      <w:pPr>
        <w:pStyle w:val="TOC2"/>
        <w:tabs>
          <w:tab w:val="right" w:leader="dot" w:pos="8488"/>
        </w:tabs>
        <w:rPr>
          <w:rFonts w:eastAsiaTheme="minorEastAsia" w:cstheme="minorBidi"/>
          <w:b w:val="0"/>
          <w:noProof/>
          <w:sz w:val="24"/>
          <w:szCs w:val="24"/>
          <w:lang w:eastAsia="ja-JP"/>
        </w:rPr>
      </w:pPr>
      <w:r>
        <w:rPr>
          <w:noProof/>
        </w:rPr>
        <w:t>2.5 Preparation of CORMs and control compounds</w:t>
      </w:r>
      <w:r>
        <w:rPr>
          <w:noProof/>
        </w:rPr>
        <w:tab/>
      </w:r>
      <w:r>
        <w:rPr>
          <w:noProof/>
        </w:rPr>
        <w:fldChar w:fldCharType="begin"/>
      </w:r>
      <w:r>
        <w:rPr>
          <w:noProof/>
        </w:rPr>
        <w:instrText xml:space="preserve"> PAGEREF _Toc356530770 \h </w:instrText>
      </w:r>
      <w:r>
        <w:rPr>
          <w:noProof/>
        </w:rPr>
      </w:r>
      <w:r>
        <w:rPr>
          <w:noProof/>
        </w:rPr>
        <w:fldChar w:fldCharType="separate"/>
      </w:r>
      <w:r w:rsidR="003E0179">
        <w:rPr>
          <w:noProof/>
        </w:rPr>
        <w:t>56</w:t>
      </w:r>
      <w:r>
        <w:rPr>
          <w:noProof/>
        </w:rPr>
        <w:fldChar w:fldCharType="end"/>
      </w:r>
    </w:p>
    <w:p w14:paraId="65A59010" w14:textId="069291CA" w:rsidR="002838FA" w:rsidRDefault="002838FA">
      <w:pPr>
        <w:pStyle w:val="TOC3"/>
        <w:tabs>
          <w:tab w:val="right" w:leader="dot" w:pos="8488"/>
        </w:tabs>
        <w:rPr>
          <w:rFonts w:eastAsiaTheme="minorEastAsia" w:cstheme="minorBidi"/>
          <w:noProof/>
          <w:sz w:val="24"/>
          <w:szCs w:val="24"/>
          <w:lang w:eastAsia="ja-JP"/>
        </w:rPr>
      </w:pPr>
      <w:r>
        <w:rPr>
          <w:noProof/>
        </w:rPr>
        <w:t>2.5.1 Preparation of PhotoCORM solutions and its derivative compounds</w:t>
      </w:r>
      <w:r>
        <w:rPr>
          <w:noProof/>
        </w:rPr>
        <w:tab/>
      </w:r>
      <w:r>
        <w:rPr>
          <w:noProof/>
        </w:rPr>
        <w:fldChar w:fldCharType="begin"/>
      </w:r>
      <w:r>
        <w:rPr>
          <w:noProof/>
        </w:rPr>
        <w:instrText xml:space="preserve"> PAGEREF _Toc356530771 \h </w:instrText>
      </w:r>
      <w:r>
        <w:rPr>
          <w:noProof/>
        </w:rPr>
      </w:r>
      <w:r>
        <w:rPr>
          <w:noProof/>
        </w:rPr>
        <w:fldChar w:fldCharType="separate"/>
      </w:r>
      <w:r w:rsidR="003E0179">
        <w:rPr>
          <w:noProof/>
        </w:rPr>
        <w:t>56</w:t>
      </w:r>
      <w:r>
        <w:rPr>
          <w:noProof/>
        </w:rPr>
        <w:fldChar w:fldCharType="end"/>
      </w:r>
    </w:p>
    <w:p w14:paraId="1B94ACCD" w14:textId="664ACB25" w:rsidR="002838FA" w:rsidRDefault="002838FA">
      <w:pPr>
        <w:pStyle w:val="TOC3"/>
        <w:tabs>
          <w:tab w:val="right" w:leader="dot" w:pos="8488"/>
        </w:tabs>
        <w:rPr>
          <w:rFonts w:eastAsiaTheme="minorEastAsia" w:cstheme="minorBidi"/>
          <w:noProof/>
          <w:sz w:val="24"/>
          <w:szCs w:val="24"/>
          <w:lang w:eastAsia="ja-JP"/>
        </w:rPr>
      </w:pPr>
      <w:r>
        <w:rPr>
          <w:noProof/>
        </w:rPr>
        <w:t>2.5.2 Preparation of Mn solutions and Tpa control</w:t>
      </w:r>
      <w:r>
        <w:rPr>
          <w:noProof/>
        </w:rPr>
        <w:tab/>
      </w:r>
      <w:r>
        <w:rPr>
          <w:noProof/>
        </w:rPr>
        <w:fldChar w:fldCharType="begin"/>
      </w:r>
      <w:r>
        <w:rPr>
          <w:noProof/>
        </w:rPr>
        <w:instrText xml:space="preserve"> PAGEREF _Toc356530772 \h </w:instrText>
      </w:r>
      <w:r>
        <w:rPr>
          <w:noProof/>
        </w:rPr>
      </w:r>
      <w:r>
        <w:rPr>
          <w:noProof/>
        </w:rPr>
        <w:fldChar w:fldCharType="separate"/>
      </w:r>
      <w:r w:rsidR="003E0179">
        <w:rPr>
          <w:noProof/>
        </w:rPr>
        <w:t>56</w:t>
      </w:r>
      <w:r>
        <w:rPr>
          <w:noProof/>
        </w:rPr>
        <w:fldChar w:fldCharType="end"/>
      </w:r>
    </w:p>
    <w:p w14:paraId="31B5F909" w14:textId="2D9B3EF2" w:rsidR="002838FA" w:rsidRDefault="002838FA">
      <w:pPr>
        <w:pStyle w:val="TOC3"/>
        <w:tabs>
          <w:tab w:val="right" w:leader="dot" w:pos="8488"/>
        </w:tabs>
        <w:rPr>
          <w:rFonts w:eastAsiaTheme="minorEastAsia" w:cstheme="minorBidi"/>
          <w:noProof/>
          <w:sz w:val="24"/>
          <w:szCs w:val="24"/>
          <w:lang w:eastAsia="ja-JP"/>
        </w:rPr>
      </w:pPr>
      <w:r>
        <w:rPr>
          <w:noProof/>
        </w:rPr>
        <w:t>2.5.3 CO Saturated Solution</w:t>
      </w:r>
      <w:r>
        <w:rPr>
          <w:noProof/>
        </w:rPr>
        <w:tab/>
      </w:r>
      <w:r>
        <w:rPr>
          <w:noProof/>
        </w:rPr>
        <w:fldChar w:fldCharType="begin"/>
      </w:r>
      <w:r>
        <w:rPr>
          <w:noProof/>
        </w:rPr>
        <w:instrText xml:space="preserve"> PAGEREF _Toc356530773 \h </w:instrText>
      </w:r>
      <w:r>
        <w:rPr>
          <w:noProof/>
        </w:rPr>
      </w:r>
      <w:r>
        <w:rPr>
          <w:noProof/>
        </w:rPr>
        <w:fldChar w:fldCharType="separate"/>
      </w:r>
      <w:r w:rsidR="003E0179">
        <w:rPr>
          <w:noProof/>
        </w:rPr>
        <w:t>56</w:t>
      </w:r>
      <w:r>
        <w:rPr>
          <w:noProof/>
        </w:rPr>
        <w:fldChar w:fldCharType="end"/>
      </w:r>
    </w:p>
    <w:p w14:paraId="2D1F8977" w14:textId="706C9DA6" w:rsidR="002838FA" w:rsidRDefault="002838FA">
      <w:pPr>
        <w:pStyle w:val="TOC3"/>
        <w:tabs>
          <w:tab w:val="right" w:leader="dot" w:pos="8488"/>
        </w:tabs>
        <w:rPr>
          <w:rFonts w:eastAsiaTheme="minorEastAsia" w:cstheme="minorBidi"/>
          <w:noProof/>
          <w:sz w:val="24"/>
          <w:szCs w:val="24"/>
          <w:lang w:eastAsia="ja-JP"/>
        </w:rPr>
      </w:pPr>
      <w:r>
        <w:rPr>
          <w:noProof/>
        </w:rPr>
        <w:t>2.5.4 CORM-3</w:t>
      </w:r>
      <w:r>
        <w:rPr>
          <w:noProof/>
        </w:rPr>
        <w:tab/>
      </w:r>
      <w:r>
        <w:rPr>
          <w:noProof/>
        </w:rPr>
        <w:fldChar w:fldCharType="begin"/>
      </w:r>
      <w:r>
        <w:rPr>
          <w:noProof/>
        </w:rPr>
        <w:instrText xml:space="preserve"> PAGEREF _Toc356530774 \h </w:instrText>
      </w:r>
      <w:r>
        <w:rPr>
          <w:noProof/>
        </w:rPr>
      </w:r>
      <w:r>
        <w:rPr>
          <w:noProof/>
        </w:rPr>
        <w:fldChar w:fldCharType="separate"/>
      </w:r>
      <w:r w:rsidR="003E0179">
        <w:rPr>
          <w:noProof/>
        </w:rPr>
        <w:t>56</w:t>
      </w:r>
      <w:r>
        <w:rPr>
          <w:noProof/>
        </w:rPr>
        <w:fldChar w:fldCharType="end"/>
      </w:r>
    </w:p>
    <w:p w14:paraId="2DE960BD" w14:textId="2EF1365F" w:rsidR="002838FA" w:rsidRDefault="002838FA">
      <w:pPr>
        <w:pStyle w:val="TOC2"/>
        <w:tabs>
          <w:tab w:val="right" w:leader="dot" w:pos="8488"/>
        </w:tabs>
        <w:rPr>
          <w:rFonts w:eastAsiaTheme="minorEastAsia" w:cstheme="minorBidi"/>
          <w:b w:val="0"/>
          <w:noProof/>
          <w:sz w:val="24"/>
          <w:szCs w:val="24"/>
          <w:lang w:eastAsia="ja-JP"/>
        </w:rPr>
      </w:pPr>
      <w:r>
        <w:rPr>
          <w:noProof/>
        </w:rPr>
        <w:t>2.6 Biochemical Methods</w:t>
      </w:r>
      <w:r>
        <w:rPr>
          <w:noProof/>
        </w:rPr>
        <w:tab/>
      </w:r>
      <w:r>
        <w:rPr>
          <w:noProof/>
        </w:rPr>
        <w:fldChar w:fldCharType="begin"/>
      </w:r>
      <w:r>
        <w:rPr>
          <w:noProof/>
        </w:rPr>
        <w:instrText xml:space="preserve"> PAGEREF _Toc356530775 \h </w:instrText>
      </w:r>
      <w:r>
        <w:rPr>
          <w:noProof/>
        </w:rPr>
      </w:r>
      <w:r>
        <w:rPr>
          <w:noProof/>
        </w:rPr>
        <w:fldChar w:fldCharType="separate"/>
      </w:r>
      <w:r w:rsidR="003E0179">
        <w:rPr>
          <w:noProof/>
        </w:rPr>
        <w:t>57</w:t>
      </w:r>
      <w:r>
        <w:rPr>
          <w:noProof/>
        </w:rPr>
        <w:fldChar w:fldCharType="end"/>
      </w:r>
    </w:p>
    <w:p w14:paraId="6D310993" w14:textId="32711E23" w:rsidR="002838FA" w:rsidRDefault="002838FA">
      <w:pPr>
        <w:pStyle w:val="TOC3"/>
        <w:tabs>
          <w:tab w:val="right" w:leader="dot" w:pos="8488"/>
        </w:tabs>
        <w:rPr>
          <w:rFonts w:eastAsiaTheme="minorEastAsia" w:cstheme="minorBidi"/>
          <w:noProof/>
          <w:sz w:val="24"/>
          <w:szCs w:val="24"/>
          <w:lang w:eastAsia="ja-JP"/>
        </w:rPr>
      </w:pPr>
      <w:r>
        <w:rPr>
          <w:noProof/>
        </w:rPr>
        <w:t>2.6.1 Iron chelation assay</w:t>
      </w:r>
      <w:r>
        <w:rPr>
          <w:noProof/>
        </w:rPr>
        <w:tab/>
      </w:r>
      <w:r>
        <w:rPr>
          <w:noProof/>
        </w:rPr>
        <w:fldChar w:fldCharType="begin"/>
      </w:r>
      <w:r>
        <w:rPr>
          <w:noProof/>
        </w:rPr>
        <w:instrText xml:space="preserve"> PAGEREF _Toc356530776 \h </w:instrText>
      </w:r>
      <w:r>
        <w:rPr>
          <w:noProof/>
        </w:rPr>
      </w:r>
      <w:r>
        <w:rPr>
          <w:noProof/>
        </w:rPr>
        <w:fldChar w:fldCharType="separate"/>
      </w:r>
      <w:r w:rsidR="003E0179">
        <w:rPr>
          <w:noProof/>
        </w:rPr>
        <w:t>57</w:t>
      </w:r>
      <w:r>
        <w:rPr>
          <w:noProof/>
        </w:rPr>
        <w:fldChar w:fldCharType="end"/>
      </w:r>
    </w:p>
    <w:p w14:paraId="0D494138" w14:textId="1EE26EC7" w:rsidR="002838FA" w:rsidRDefault="002838FA">
      <w:pPr>
        <w:pStyle w:val="TOC3"/>
        <w:tabs>
          <w:tab w:val="right" w:leader="dot" w:pos="8488"/>
        </w:tabs>
        <w:rPr>
          <w:rFonts w:eastAsiaTheme="minorEastAsia" w:cstheme="minorBidi"/>
          <w:noProof/>
          <w:sz w:val="24"/>
          <w:szCs w:val="24"/>
          <w:lang w:eastAsia="ja-JP"/>
        </w:rPr>
      </w:pPr>
      <w:r>
        <w:rPr>
          <w:noProof/>
        </w:rPr>
        <w:t>2.6.2 Metal uptake analysis</w:t>
      </w:r>
      <w:r>
        <w:rPr>
          <w:noProof/>
        </w:rPr>
        <w:tab/>
      </w:r>
      <w:r>
        <w:rPr>
          <w:noProof/>
        </w:rPr>
        <w:fldChar w:fldCharType="begin"/>
      </w:r>
      <w:r>
        <w:rPr>
          <w:noProof/>
        </w:rPr>
        <w:instrText xml:space="preserve"> PAGEREF _Toc356530777 \h </w:instrText>
      </w:r>
      <w:r>
        <w:rPr>
          <w:noProof/>
        </w:rPr>
      </w:r>
      <w:r>
        <w:rPr>
          <w:noProof/>
        </w:rPr>
        <w:fldChar w:fldCharType="separate"/>
      </w:r>
      <w:r w:rsidR="003E0179">
        <w:rPr>
          <w:noProof/>
        </w:rPr>
        <w:t>57</w:t>
      </w:r>
      <w:r>
        <w:rPr>
          <w:noProof/>
        </w:rPr>
        <w:fldChar w:fldCharType="end"/>
      </w:r>
    </w:p>
    <w:p w14:paraId="4E57BBB6" w14:textId="4B668C0B" w:rsidR="002838FA" w:rsidRDefault="002838FA">
      <w:pPr>
        <w:pStyle w:val="TOC3"/>
        <w:tabs>
          <w:tab w:val="right" w:leader="dot" w:pos="8488"/>
        </w:tabs>
        <w:rPr>
          <w:rFonts w:eastAsiaTheme="minorEastAsia" w:cstheme="minorBidi"/>
          <w:noProof/>
          <w:sz w:val="24"/>
          <w:szCs w:val="24"/>
          <w:lang w:eastAsia="ja-JP"/>
        </w:rPr>
      </w:pPr>
      <w:r>
        <w:rPr>
          <w:noProof/>
        </w:rPr>
        <w:t>2.6.3 Partition experiments: determining the lipophilicity of PhotoCORM</w:t>
      </w:r>
      <w:r>
        <w:rPr>
          <w:noProof/>
        </w:rPr>
        <w:tab/>
      </w:r>
      <w:r>
        <w:rPr>
          <w:noProof/>
        </w:rPr>
        <w:fldChar w:fldCharType="begin"/>
      </w:r>
      <w:r>
        <w:rPr>
          <w:noProof/>
        </w:rPr>
        <w:instrText xml:space="preserve"> PAGEREF _Toc356530778 \h </w:instrText>
      </w:r>
      <w:r>
        <w:rPr>
          <w:noProof/>
        </w:rPr>
      </w:r>
      <w:r>
        <w:rPr>
          <w:noProof/>
        </w:rPr>
        <w:fldChar w:fldCharType="separate"/>
      </w:r>
      <w:r w:rsidR="003E0179">
        <w:rPr>
          <w:noProof/>
        </w:rPr>
        <w:t>58</w:t>
      </w:r>
      <w:r>
        <w:rPr>
          <w:noProof/>
        </w:rPr>
        <w:fldChar w:fldCharType="end"/>
      </w:r>
    </w:p>
    <w:p w14:paraId="16C92211" w14:textId="712589B1" w:rsidR="002838FA" w:rsidRDefault="002838FA">
      <w:pPr>
        <w:pStyle w:val="TOC3"/>
        <w:tabs>
          <w:tab w:val="right" w:leader="dot" w:pos="8488"/>
        </w:tabs>
        <w:rPr>
          <w:rFonts w:eastAsiaTheme="minorEastAsia" w:cstheme="minorBidi"/>
          <w:noProof/>
          <w:sz w:val="24"/>
          <w:szCs w:val="24"/>
          <w:lang w:eastAsia="ja-JP"/>
        </w:rPr>
      </w:pPr>
      <w:r>
        <w:rPr>
          <w:noProof/>
        </w:rPr>
        <w:t>2.6.4 Respiration studies</w:t>
      </w:r>
      <w:r>
        <w:rPr>
          <w:noProof/>
        </w:rPr>
        <w:tab/>
      </w:r>
      <w:r>
        <w:rPr>
          <w:noProof/>
        </w:rPr>
        <w:fldChar w:fldCharType="begin"/>
      </w:r>
      <w:r>
        <w:rPr>
          <w:noProof/>
        </w:rPr>
        <w:instrText xml:space="preserve"> PAGEREF _Toc356530779 \h </w:instrText>
      </w:r>
      <w:r>
        <w:rPr>
          <w:noProof/>
        </w:rPr>
      </w:r>
      <w:r>
        <w:rPr>
          <w:noProof/>
        </w:rPr>
        <w:fldChar w:fldCharType="separate"/>
      </w:r>
      <w:r w:rsidR="003E0179">
        <w:rPr>
          <w:noProof/>
        </w:rPr>
        <w:t>58</w:t>
      </w:r>
      <w:r>
        <w:rPr>
          <w:noProof/>
        </w:rPr>
        <w:fldChar w:fldCharType="end"/>
      </w:r>
    </w:p>
    <w:p w14:paraId="3D2C9DB3" w14:textId="161AD25C" w:rsidR="002838FA" w:rsidRDefault="002838FA">
      <w:pPr>
        <w:pStyle w:val="TOC3"/>
        <w:tabs>
          <w:tab w:val="right" w:leader="dot" w:pos="8488"/>
        </w:tabs>
        <w:rPr>
          <w:rFonts w:eastAsiaTheme="minorEastAsia" w:cstheme="minorBidi"/>
          <w:noProof/>
          <w:sz w:val="24"/>
          <w:szCs w:val="24"/>
          <w:lang w:eastAsia="ja-JP"/>
        </w:rPr>
      </w:pPr>
      <w:r>
        <w:rPr>
          <w:noProof/>
        </w:rPr>
        <w:t>2.6.5 Liposome leakage assays</w:t>
      </w:r>
      <w:r>
        <w:rPr>
          <w:noProof/>
        </w:rPr>
        <w:tab/>
      </w:r>
      <w:r>
        <w:rPr>
          <w:noProof/>
        </w:rPr>
        <w:fldChar w:fldCharType="begin"/>
      </w:r>
      <w:r>
        <w:rPr>
          <w:noProof/>
        </w:rPr>
        <w:instrText xml:space="preserve"> PAGEREF _Toc356530780 \h </w:instrText>
      </w:r>
      <w:r>
        <w:rPr>
          <w:noProof/>
        </w:rPr>
      </w:r>
      <w:r>
        <w:rPr>
          <w:noProof/>
        </w:rPr>
        <w:fldChar w:fldCharType="separate"/>
      </w:r>
      <w:r w:rsidR="003E0179">
        <w:rPr>
          <w:noProof/>
        </w:rPr>
        <w:t>58</w:t>
      </w:r>
      <w:r>
        <w:rPr>
          <w:noProof/>
        </w:rPr>
        <w:fldChar w:fldCharType="end"/>
      </w:r>
    </w:p>
    <w:p w14:paraId="73AAA65A" w14:textId="3A4080DB" w:rsidR="002838FA" w:rsidRDefault="002838FA">
      <w:pPr>
        <w:pStyle w:val="TOC3"/>
        <w:tabs>
          <w:tab w:val="right" w:leader="dot" w:pos="8488"/>
        </w:tabs>
        <w:rPr>
          <w:rFonts w:eastAsiaTheme="minorEastAsia" w:cstheme="minorBidi"/>
          <w:noProof/>
          <w:sz w:val="24"/>
          <w:szCs w:val="24"/>
          <w:lang w:eastAsia="ja-JP"/>
        </w:rPr>
      </w:pPr>
      <w:r>
        <w:rPr>
          <w:noProof/>
        </w:rPr>
        <w:t>2.6.6 Endogenous production of ROS</w:t>
      </w:r>
      <w:r>
        <w:rPr>
          <w:noProof/>
        </w:rPr>
        <w:tab/>
      </w:r>
      <w:r>
        <w:rPr>
          <w:noProof/>
        </w:rPr>
        <w:fldChar w:fldCharType="begin"/>
      </w:r>
      <w:r>
        <w:rPr>
          <w:noProof/>
        </w:rPr>
        <w:instrText xml:space="preserve"> PAGEREF _Toc356530781 \h </w:instrText>
      </w:r>
      <w:r>
        <w:rPr>
          <w:noProof/>
        </w:rPr>
      </w:r>
      <w:r>
        <w:rPr>
          <w:noProof/>
        </w:rPr>
        <w:fldChar w:fldCharType="separate"/>
      </w:r>
      <w:r w:rsidR="003E0179">
        <w:rPr>
          <w:noProof/>
        </w:rPr>
        <w:t>59</w:t>
      </w:r>
      <w:r>
        <w:rPr>
          <w:noProof/>
        </w:rPr>
        <w:fldChar w:fldCharType="end"/>
      </w:r>
    </w:p>
    <w:p w14:paraId="74BCD216" w14:textId="19CD012C" w:rsidR="002838FA" w:rsidRDefault="002838FA">
      <w:pPr>
        <w:pStyle w:val="TOC3"/>
        <w:tabs>
          <w:tab w:val="right" w:leader="dot" w:pos="8488"/>
        </w:tabs>
        <w:rPr>
          <w:rFonts w:eastAsiaTheme="minorEastAsia" w:cstheme="minorBidi"/>
          <w:noProof/>
          <w:sz w:val="24"/>
          <w:szCs w:val="24"/>
          <w:lang w:eastAsia="ja-JP"/>
        </w:rPr>
      </w:pPr>
      <w:r>
        <w:rPr>
          <w:noProof/>
        </w:rPr>
        <w:t>2.6.7 Outer membrane permeability assays</w:t>
      </w:r>
      <w:r>
        <w:rPr>
          <w:noProof/>
        </w:rPr>
        <w:tab/>
      </w:r>
      <w:r>
        <w:rPr>
          <w:noProof/>
        </w:rPr>
        <w:fldChar w:fldCharType="begin"/>
      </w:r>
      <w:r>
        <w:rPr>
          <w:noProof/>
        </w:rPr>
        <w:instrText xml:space="preserve"> PAGEREF _Toc356530782 \h </w:instrText>
      </w:r>
      <w:r>
        <w:rPr>
          <w:noProof/>
        </w:rPr>
      </w:r>
      <w:r>
        <w:rPr>
          <w:noProof/>
        </w:rPr>
        <w:fldChar w:fldCharType="separate"/>
      </w:r>
      <w:r w:rsidR="003E0179">
        <w:rPr>
          <w:noProof/>
        </w:rPr>
        <w:t>59</w:t>
      </w:r>
      <w:r>
        <w:rPr>
          <w:noProof/>
        </w:rPr>
        <w:fldChar w:fldCharType="end"/>
      </w:r>
    </w:p>
    <w:p w14:paraId="0AD49EE4" w14:textId="2D4836C0" w:rsidR="002838FA" w:rsidRDefault="002838FA">
      <w:pPr>
        <w:pStyle w:val="TOC3"/>
        <w:tabs>
          <w:tab w:val="right" w:leader="dot" w:pos="8488"/>
        </w:tabs>
        <w:rPr>
          <w:rFonts w:eastAsiaTheme="minorEastAsia" w:cstheme="minorBidi"/>
          <w:noProof/>
          <w:sz w:val="24"/>
          <w:szCs w:val="24"/>
          <w:lang w:eastAsia="ja-JP"/>
        </w:rPr>
      </w:pPr>
      <w:r>
        <w:rPr>
          <w:noProof/>
        </w:rPr>
        <w:t>2.6.8 Hydroxyl radical production assays</w:t>
      </w:r>
      <w:r>
        <w:rPr>
          <w:noProof/>
        </w:rPr>
        <w:tab/>
      </w:r>
      <w:r>
        <w:rPr>
          <w:noProof/>
        </w:rPr>
        <w:fldChar w:fldCharType="begin"/>
      </w:r>
      <w:r>
        <w:rPr>
          <w:noProof/>
        </w:rPr>
        <w:instrText xml:space="preserve"> PAGEREF _Toc356530783 \h </w:instrText>
      </w:r>
      <w:r>
        <w:rPr>
          <w:noProof/>
        </w:rPr>
      </w:r>
      <w:r>
        <w:rPr>
          <w:noProof/>
        </w:rPr>
        <w:fldChar w:fldCharType="separate"/>
      </w:r>
      <w:r w:rsidR="003E0179">
        <w:rPr>
          <w:noProof/>
        </w:rPr>
        <w:t>59</w:t>
      </w:r>
      <w:r>
        <w:rPr>
          <w:noProof/>
        </w:rPr>
        <w:fldChar w:fldCharType="end"/>
      </w:r>
    </w:p>
    <w:p w14:paraId="19E03EE9" w14:textId="4C4D53F8" w:rsidR="002838FA" w:rsidRDefault="002838FA">
      <w:pPr>
        <w:pStyle w:val="TOC3"/>
        <w:tabs>
          <w:tab w:val="right" w:leader="dot" w:pos="8488"/>
        </w:tabs>
        <w:rPr>
          <w:rFonts w:eastAsiaTheme="minorEastAsia" w:cstheme="minorBidi"/>
          <w:noProof/>
          <w:sz w:val="24"/>
          <w:szCs w:val="24"/>
          <w:lang w:eastAsia="ja-JP"/>
        </w:rPr>
      </w:pPr>
      <w:r>
        <w:rPr>
          <w:noProof/>
        </w:rPr>
        <w:t>2.6.9 Membrane potential assays</w:t>
      </w:r>
      <w:r>
        <w:rPr>
          <w:noProof/>
        </w:rPr>
        <w:tab/>
      </w:r>
      <w:r>
        <w:rPr>
          <w:noProof/>
        </w:rPr>
        <w:fldChar w:fldCharType="begin"/>
      </w:r>
      <w:r>
        <w:rPr>
          <w:noProof/>
        </w:rPr>
        <w:instrText xml:space="preserve"> PAGEREF _Toc356530784 \h </w:instrText>
      </w:r>
      <w:r>
        <w:rPr>
          <w:noProof/>
        </w:rPr>
      </w:r>
      <w:r>
        <w:rPr>
          <w:noProof/>
        </w:rPr>
        <w:fldChar w:fldCharType="separate"/>
      </w:r>
      <w:r w:rsidR="003E0179">
        <w:rPr>
          <w:noProof/>
        </w:rPr>
        <w:t>60</w:t>
      </w:r>
      <w:r>
        <w:rPr>
          <w:noProof/>
        </w:rPr>
        <w:fldChar w:fldCharType="end"/>
      </w:r>
    </w:p>
    <w:p w14:paraId="4ADA3F52" w14:textId="5677313A" w:rsidR="002838FA" w:rsidRDefault="002838FA">
      <w:pPr>
        <w:pStyle w:val="TOC2"/>
        <w:tabs>
          <w:tab w:val="right" w:leader="dot" w:pos="8488"/>
        </w:tabs>
        <w:rPr>
          <w:rFonts w:eastAsiaTheme="minorEastAsia" w:cstheme="minorBidi"/>
          <w:b w:val="0"/>
          <w:noProof/>
          <w:sz w:val="24"/>
          <w:szCs w:val="24"/>
          <w:lang w:eastAsia="ja-JP"/>
        </w:rPr>
      </w:pPr>
      <w:r>
        <w:rPr>
          <w:noProof/>
        </w:rPr>
        <w:t>2.7 Spectroscopic studies</w:t>
      </w:r>
      <w:r>
        <w:rPr>
          <w:noProof/>
        </w:rPr>
        <w:tab/>
      </w:r>
      <w:r>
        <w:rPr>
          <w:noProof/>
        </w:rPr>
        <w:fldChar w:fldCharType="begin"/>
      </w:r>
      <w:r>
        <w:rPr>
          <w:noProof/>
        </w:rPr>
        <w:instrText xml:space="preserve"> PAGEREF _Toc356530785 \h </w:instrText>
      </w:r>
      <w:r>
        <w:rPr>
          <w:noProof/>
        </w:rPr>
      </w:r>
      <w:r>
        <w:rPr>
          <w:noProof/>
        </w:rPr>
        <w:fldChar w:fldCharType="separate"/>
      </w:r>
      <w:r w:rsidR="003E0179">
        <w:rPr>
          <w:noProof/>
        </w:rPr>
        <w:t>60</w:t>
      </w:r>
      <w:r>
        <w:rPr>
          <w:noProof/>
        </w:rPr>
        <w:fldChar w:fldCharType="end"/>
      </w:r>
    </w:p>
    <w:p w14:paraId="31BBFBFD" w14:textId="1627787C" w:rsidR="002838FA" w:rsidRDefault="002838FA">
      <w:pPr>
        <w:pStyle w:val="TOC3"/>
        <w:tabs>
          <w:tab w:val="right" w:leader="dot" w:pos="8488"/>
        </w:tabs>
        <w:rPr>
          <w:rFonts w:eastAsiaTheme="minorEastAsia" w:cstheme="minorBidi"/>
          <w:noProof/>
          <w:sz w:val="24"/>
          <w:szCs w:val="24"/>
          <w:lang w:eastAsia="ja-JP"/>
        </w:rPr>
      </w:pPr>
      <w:r>
        <w:rPr>
          <w:noProof/>
        </w:rPr>
        <w:t>2.7.1 Myoglobin assays</w:t>
      </w:r>
      <w:r>
        <w:rPr>
          <w:noProof/>
        </w:rPr>
        <w:tab/>
      </w:r>
      <w:r>
        <w:rPr>
          <w:noProof/>
        </w:rPr>
        <w:fldChar w:fldCharType="begin"/>
      </w:r>
      <w:r>
        <w:rPr>
          <w:noProof/>
        </w:rPr>
        <w:instrText xml:space="preserve"> PAGEREF _Toc356530786 \h </w:instrText>
      </w:r>
      <w:r>
        <w:rPr>
          <w:noProof/>
        </w:rPr>
      </w:r>
      <w:r>
        <w:rPr>
          <w:noProof/>
        </w:rPr>
        <w:fldChar w:fldCharType="separate"/>
      </w:r>
      <w:r w:rsidR="003E0179">
        <w:rPr>
          <w:noProof/>
        </w:rPr>
        <w:t>60</w:t>
      </w:r>
      <w:r>
        <w:rPr>
          <w:noProof/>
        </w:rPr>
        <w:fldChar w:fldCharType="end"/>
      </w:r>
    </w:p>
    <w:p w14:paraId="13BEF287" w14:textId="2A812954" w:rsidR="002838FA" w:rsidRDefault="002838FA">
      <w:pPr>
        <w:pStyle w:val="TOC3"/>
        <w:tabs>
          <w:tab w:val="right" w:leader="dot" w:pos="8488"/>
        </w:tabs>
        <w:rPr>
          <w:rFonts w:eastAsiaTheme="minorEastAsia" w:cstheme="minorBidi"/>
          <w:noProof/>
          <w:sz w:val="24"/>
          <w:szCs w:val="24"/>
          <w:lang w:eastAsia="ja-JP"/>
        </w:rPr>
      </w:pPr>
      <w:r>
        <w:rPr>
          <w:noProof/>
        </w:rPr>
        <w:t>2.7.2Haemoglobin assays</w:t>
      </w:r>
      <w:r>
        <w:rPr>
          <w:noProof/>
        </w:rPr>
        <w:tab/>
      </w:r>
      <w:r>
        <w:rPr>
          <w:noProof/>
        </w:rPr>
        <w:fldChar w:fldCharType="begin"/>
      </w:r>
      <w:r>
        <w:rPr>
          <w:noProof/>
        </w:rPr>
        <w:instrText xml:space="preserve"> PAGEREF _Toc356530787 \h </w:instrText>
      </w:r>
      <w:r>
        <w:rPr>
          <w:noProof/>
        </w:rPr>
      </w:r>
      <w:r>
        <w:rPr>
          <w:noProof/>
        </w:rPr>
        <w:fldChar w:fldCharType="separate"/>
      </w:r>
      <w:r w:rsidR="003E0179">
        <w:rPr>
          <w:noProof/>
        </w:rPr>
        <w:t>60</w:t>
      </w:r>
      <w:r>
        <w:rPr>
          <w:noProof/>
        </w:rPr>
        <w:fldChar w:fldCharType="end"/>
      </w:r>
    </w:p>
    <w:p w14:paraId="1F6AE1D0" w14:textId="088A308F" w:rsidR="002838FA" w:rsidRDefault="002838FA">
      <w:pPr>
        <w:pStyle w:val="TOC3"/>
        <w:tabs>
          <w:tab w:val="right" w:leader="dot" w:pos="8488"/>
        </w:tabs>
        <w:rPr>
          <w:rFonts w:eastAsiaTheme="minorEastAsia" w:cstheme="minorBidi"/>
          <w:noProof/>
          <w:sz w:val="24"/>
          <w:szCs w:val="24"/>
          <w:lang w:eastAsia="ja-JP"/>
        </w:rPr>
      </w:pPr>
      <w:r>
        <w:rPr>
          <w:noProof/>
        </w:rPr>
        <w:t>2.7.3 CO released from PhotoCORM binding to intracellular globin Ctb</w:t>
      </w:r>
      <w:r>
        <w:rPr>
          <w:noProof/>
        </w:rPr>
        <w:tab/>
      </w:r>
      <w:r>
        <w:rPr>
          <w:noProof/>
        </w:rPr>
        <w:fldChar w:fldCharType="begin"/>
      </w:r>
      <w:r>
        <w:rPr>
          <w:noProof/>
        </w:rPr>
        <w:instrText xml:space="preserve"> PAGEREF _Toc356530788 \h </w:instrText>
      </w:r>
      <w:r>
        <w:rPr>
          <w:noProof/>
        </w:rPr>
      </w:r>
      <w:r>
        <w:rPr>
          <w:noProof/>
        </w:rPr>
        <w:fldChar w:fldCharType="separate"/>
      </w:r>
      <w:r w:rsidR="003E0179">
        <w:rPr>
          <w:noProof/>
        </w:rPr>
        <w:t>61</w:t>
      </w:r>
      <w:r>
        <w:rPr>
          <w:noProof/>
        </w:rPr>
        <w:fldChar w:fldCharType="end"/>
      </w:r>
    </w:p>
    <w:p w14:paraId="6265A7F3" w14:textId="144432A6" w:rsidR="002838FA" w:rsidRDefault="002838FA">
      <w:pPr>
        <w:pStyle w:val="TOC3"/>
        <w:tabs>
          <w:tab w:val="right" w:leader="dot" w:pos="8488"/>
        </w:tabs>
        <w:rPr>
          <w:rFonts w:eastAsiaTheme="minorEastAsia" w:cstheme="minorBidi"/>
          <w:noProof/>
          <w:sz w:val="24"/>
          <w:szCs w:val="24"/>
          <w:lang w:eastAsia="ja-JP"/>
        </w:rPr>
      </w:pPr>
      <w:r>
        <w:rPr>
          <w:noProof/>
        </w:rPr>
        <w:t>2.7.4 Binding of PhotoCORM-derived CO to terminal oxidases in EC958 cells</w:t>
      </w:r>
      <w:r>
        <w:rPr>
          <w:noProof/>
        </w:rPr>
        <w:tab/>
      </w:r>
      <w:r>
        <w:rPr>
          <w:noProof/>
        </w:rPr>
        <w:fldChar w:fldCharType="begin"/>
      </w:r>
      <w:r>
        <w:rPr>
          <w:noProof/>
        </w:rPr>
        <w:instrText xml:space="preserve"> PAGEREF _Toc356530789 \h </w:instrText>
      </w:r>
      <w:r>
        <w:rPr>
          <w:noProof/>
        </w:rPr>
      </w:r>
      <w:r>
        <w:rPr>
          <w:noProof/>
        </w:rPr>
        <w:fldChar w:fldCharType="separate"/>
      </w:r>
      <w:r w:rsidR="003E0179">
        <w:rPr>
          <w:noProof/>
        </w:rPr>
        <w:t>61</w:t>
      </w:r>
      <w:r>
        <w:rPr>
          <w:noProof/>
        </w:rPr>
        <w:fldChar w:fldCharType="end"/>
      </w:r>
    </w:p>
    <w:p w14:paraId="70E908BD" w14:textId="1C6EAF73"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 xml:space="preserve">2.7.5 Whole cell spectroscopy of CORM-3 derived CO binding to terminal oxidases in </w:t>
      </w:r>
      <w:r w:rsidRPr="002708E3">
        <w:rPr>
          <w:i/>
          <w:noProof/>
        </w:rPr>
        <w:t>Salmonella</w:t>
      </w:r>
      <w:r>
        <w:rPr>
          <w:noProof/>
        </w:rPr>
        <w:t xml:space="preserve"> cultures</w:t>
      </w:r>
      <w:r>
        <w:rPr>
          <w:noProof/>
        </w:rPr>
        <w:tab/>
      </w:r>
      <w:r>
        <w:rPr>
          <w:noProof/>
        </w:rPr>
        <w:fldChar w:fldCharType="begin"/>
      </w:r>
      <w:r>
        <w:rPr>
          <w:noProof/>
        </w:rPr>
        <w:instrText xml:space="preserve"> PAGEREF _Toc356530790 \h </w:instrText>
      </w:r>
      <w:r>
        <w:rPr>
          <w:noProof/>
        </w:rPr>
      </w:r>
      <w:r>
        <w:rPr>
          <w:noProof/>
        </w:rPr>
        <w:fldChar w:fldCharType="separate"/>
      </w:r>
      <w:r w:rsidR="003E0179">
        <w:rPr>
          <w:noProof/>
        </w:rPr>
        <w:t>62</w:t>
      </w:r>
      <w:r>
        <w:rPr>
          <w:noProof/>
        </w:rPr>
        <w:fldChar w:fldCharType="end"/>
      </w:r>
    </w:p>
    <w:p w14:paraId="37013757" w14:textId="05F19698" w:rsidR="002838FA" w:rsidRDefault="002838FA">
      <w:pPr>
        <w:pStyle w:val="TOC2"/>
        <w:tabs>
          <w:tab w:val="right" w:leader="dot" w:pos="8488"/>
        </w:tabs>
        <w:rPr>
          <w:rFonts w:eastAsiaTheme="minorEastAsia" w:cstheme="minorBidi"/>
          <w:b w:val="0"/>
          <w:noProof/>
          <w:sz w:val="24"/>
          <w:szCs w:val="24"/>
          <w:lang w:eastAsia="ja-JP"/>
        </w:rPr>
      </w:pPr>
      <w:r>
        <w:rPr>
          <w:noProof/>
        </w:rPr>
        <w:t>2.8 Molecular Biology techniques</w:t>
      </w:r>
      <w:r>
        <w:rPr>
          <w:noProof/>
        </w:rPr>
        <w:tab/>
      </w:r>
      <w:r>
        <w:rPr>
          <w:noProof/>
        </w:rPr>
        <w:fldChar w:fldCharType="begin"/>
      </w:r>
      <w:r>
        <w:rPr>
          <w:noProof/>
        </w:rPr>
        <w:instrText xml:space="preserve"> PAGEREF _Toc356530791 \h </w:instrText>
      </w:r>
      <w:r>
        <w:rPr>
          <w:noProof/>
        </w:rPr>
      </w:r>
      <w:r>
        <w:rPr>
          <w:noProof/>
        </w:rPr>
        <w:fldChar w:fldCharType="separate"/>
      </w:r>
      <w:r w:rsidR="003E0179">
        <w:rPr>
          <w:noProof/>
        </w:rPr>
        <w:t>62</w:t>
      </w:r>
      <w:r>
        <w:rPr>
          <w:noProof/>
        </w:rPr>
        <w:fldChar w:fldCharType="end"/>
      </w:r>
    </w:p>
    <w:p w14:paraId="44B4E809" w14:textId="2AE15E5B" w:rsidR="002838FA" w:rsidRDefault="002838FA">
      <w:pPr>
        <w:pStyle w:val="TOC3"/>
        <w:tabs>
          <w:tab w:val="right" w:leader="dot" w:pos="8488"/>
        </w:tabs>
        <w:rPr>
          <w:rFonts w:eastAsiaTheme="minorEastAsia" w:cstheme="minorBidi"/>
          <w:noProof/>
          <w:sz w:val="24"/>
          <w:szCs w:val="24"/>
          <w:lang w:eastAsia="ja-JP"/>
        </w:rPr>
      </w:pPr>
      <w:r>
        <w:rPr>
          <w:noProof/>
        </w:rPr>
        <w:t>2.8.1 Agarose Gel Electrophoresis</w:t>
      </w:r>
      <w:r>
        <w:rPr>
          <w:noProof/>
        </w:rPr>
        <w:tab/>
      </w:r>
      <w:r>
        <w:rPr>
          <w:noProof/>
        </w:rPr>
        <w:fldChar w:fldCharType="begin"/>
      </w:r>
      <w:r>
        <w:rPr>
          <w:noProof/>
        </w:rPr>
        <w:instrText xml:space="preserve"> PAGEREF _Toc356530792 \h </w:instrText>
      </w:r>
      <w:r>
        <w:rPr>
          <w:noProof/>
        </w:rPr>
      </w:r>
      <w:r>
        <w:rPr>
          <w:noProof/>
        </w:rPr>
        <w:fldChar w:fldCharType="separate"/>
      </w:r>
      <w:r w:rsidR="003E0179">
        <w:rPr>
          <w:noProof/>
        </w:rPr>
        <w:t>62</w:t>
      </w:r>
      <w:r>
        <w:rPr>
          <w:noProof/>
        </w:rPr>
        <w:fldChar w:fldCharType="end"/>
      </w:r>
    </w:p>
    <w:p w14:paraId="6B367C88" w14:textId="0F89BA82" w:rsidR="002838FA" w:rsidRDefault="002838FA">
      <w:pPr>
        <w:pStyle w:val="TOC3"/>
        <w:tabs>
          <w:tab w:val="right" w:leader="dot" w:pos="8488"/>
        </w:tabs>
        <w:rPr>
          <w:rFonts w:eastAsiaTheme="minorEastAsia" w:cstheme="minorBidi"/>
          <w:noProof/>
          <w:sz w:val="24"/>
          <w:szCs w:val="24"/>
          <w:lang w:eastAsia="ja-JP"/>
        </w:rPr>
      </w:pPr>
      <w:r>
        <w:rPr>
          <w:noProof/>
        </w:rPr>
        <w:t>2.8.2 RNA stabilization and isolation</w:t>
      </w:r>
      <w:r>
        <w:rPr>
          <w:noProof/>
        </w:rPr>
        <w:tab/>
      </w:r>
      <w:r>
        <w:rPr>
          <w:noProof/>
        </w:rPr>
        <w:fldChar w:fldCharType="begin"/>
      </w:r>
      <w:r>
        <w:rPr>
          <w:noProof/>
        </w:rPr>
        <w:instrText xml:space="preserve"> PAGEREF _Toc356530793 \h </w:instrText>
      </w:r>
      <w:r>
        <w:rPr>
          <w:noProof/>
        </w:rPr>
      </w:r>
      <w:r>
        <w:rPr>
          <w:noProof/>
        </w:rPr>
        <w:fldChar w:fldCharType="separate"/>
      </w:r>
      <w:r w:rsidR="003E0179">
        <w:rPr>
          <w:noProof/>
        </w:rPr>
        <w:t>63</w:t>
      </w:r>
      <w:r>
        <w:rPr>
          <w:noProof/>
        </w:rPr>
        <w:fldChar w:fldCharType="end"/>
      </w:r>
    </w:p>
    <w:p w14:paraId="24545063" w14:textId="65FEB598" w:rsidR="002838FA" w:rsidRDefault="002838FA">
      <w:pPr>
        <w:pStyle w:val="TOC3"/>
        <w:tabs>
          <w:tab w:val="right" w:leader="dot" w:pos="8488"/>
        </w:tabs>
        <w:rPr>
          <w:rFonts w:eastAsiaTheme="minorEastAsia" w:cstheme="minorBidi"/>
          <w:noProof/>
          <w:sz w:val="24"/>
          <w:szCs w:val="24"/>
          <w:lang w:eastAsia="ja-JP"/>
        </w:rPr>
      </w:pPr>
      <w:r>
        <w:rPr>
          <w:noProof/>
        </w:rPr>
        <w:t>2.8.3 Determination of RNA concentration</w:t>
      </w:r>
      <w:r>
        <w:rPr>
          <w:noProof/>
        </w:rPr>
        <w:tab/>
      </w:r>
      <w:r>
        <w:rPr>
          <w:noProof/>
        </w:rPr>
        <w:fldChar w:fldCharType="begin"/>
      </w:r>
      <w:r>
        <w:rPr>
          <w:noProof/>
        </w:rPr>
        <w:instrText xml:space="preserve"> PAGEREF _Toc356530794 \h </w:instrText>
      </w:r>
      <w:r>
        <w:rPr>
          <w:noProof/>
        </w:rPr>
      </w:r>
      <w:r>
        <w:rPr>
          <w:noProof/>
        </w:rPr>
        <w:fldChar w:fldCharType="separate"/>
      </w:r>
      <w:r w:rsidR="003E0179">
        <w:rPr>
          <w:noProof/>
        </w:rPr>
        <w:t>63</w:t>
      </w:r>
      <w:r>
        <w:rPr>
          <w:noProof/>
        </w:rPr>
        <w:fldChar w:fldCharType="end"/>
      </w:r>
    </w:p>
    <w:p w14:paraId="519CBDDB" w14:textId="6D69A0C6" w:rsidR="002838FA" w:rsidRDefault="002838FA">
      <w:pPr>
        <w:pStyle w:val="TOC3"/>
        <w:tabs>
          <w:tab w:val="right" w:leader="dot" w:pos="8488"/>
        </w:tabs>
        <w:rPr>
          <w:rFonts w:eastAsiaTheme="minorEastAsia" w:cstheme="minorBidi"/>
          <w:noProof/>
          <w:sz w:val="24"/>
          <w:szCs w:val="24"/>
          <w:lang w:eastAsia="ja-JP"/>
        </w:rPr>
      </w:pPr>
      <w:r>
        <w:rPr>
          <w:noProof/>
        </w:rPr>
        <w:t>2.8.4 Genomic DNA extraction</w:t>
      </w:r>
      <w:r>
        <w:rPr>
          <w:noProof/>
        </w:rPr>
        <w:tab/>
      </w:r>
      <w:r>
        <w:rPr>
          <w:noProof/>
        </w:rPr>
        <w:fldChar w:fldCharType="begin"/>
      </w:r>
      <w:r>
        <w:rPr>
          <w:noProof/>
        </w:rPr>
        <w:instrText xml:space="preserve"> PAGEREF _Toc356530795 \h </w:instrText>
      </w:r>
      <w:r>
        <w:rPr>
          <w:noProof/>
        </w:rPr>
      </w:r>
      <w:r>
        <w:rPr>
          <w:noProof/>
        </w:rPr>
        <w:fldChar w:fldCharType="separate"/>
      </w:r>
      <w:r w:rsidR="003E0179">
        <w:rPr>
          <w:noProof/>
        </w:rPr>
        <w:t>63</w:t>
      </w:r>
      <w:r>
        <w:rPr>
          <w:noProof/>
        </w:rPr>
        <w:fldChar w:fldCharType="end"/>
      </w:r>
    </w:p>
    <w:p w14:paraId="052C56E0" w14:textId="0EB3ADEF" w:rsidR="002838FA" w:rsidRDefault="002838FA">
      <w:pPr>
        <w:pStyle w:val="TOC3"/>
        <w:tabs>
          <w:tab w:val="right" w:leader="dot" w:pos="8488"/>
        </w:tabs>
        <w:rPr>
          <w:rFonts w:eastAsiaTheme="minorEastAsia" w:cstheme="minorBidi"/>
          <w:noProof/>
          <w:sz w:val="24"/>
          <w:szCs w:val="24"/>
          <w:lang w:eastAsia="ja-JP"/>
        </w:rPr>
      </w:pPr>
      <w:r>
        <w:rPr>
          <w:noProof/>
        </w:rPr>
        <w:t>2.8.5 Primer design and preparation for RT-PCR</w:t>
      </w:r>
      <w:r>
        <w:rPr>
          <w:noProof/>
        </w:rPr>
        <w:tab/>
      </w:r>
      <w:r>
        <w:rPr>
          <w:noProof/>
        </w:rPr>
        <w:fldChar w:fldCharType="begin"/>
      </w:r>
      <w:r>
        <w:rPr>
          <w:noProof/>
        </w:rPr>
        <w:instrText xml:space="preserve"> PAGEREF _Toc356530796 \h </w:instrText>
      </w:r>
      <w:r>
        <w:rPr>
          <w:noProof/>
        </w:rPr>
      </w:r>
      <w:r>
        <w:rPr>
          <w:noProof/>
        </w:rPr>
        <w:fldChar w:fldCharType="separate"/>
      </w:r>
      <w:r w:rsidR="003E0179">
        <w:rPr>
          <w:noProof/>
        </w:rPr>
        <w:t>63</w:t>
      </w:r>
      <w:r>
        <w:rPr>
          <w:noProof/>
        </w:rPr>
        <w:fldChar w:fldCharType="end"/>
      </w:r>
    </w:p>
    <w:p w14:paraId="110D7A76" w14:textId="7594B3B3" w:rsidR="002838FA" w:rsidRDefault="002838FA">
      <w:pPr>
        <w:pStyle w:val="TOC3"/>
        <w:tabs>
          <w:tab w:val="right" w:leader="dot" w:pos="8488"/>
        </w:tabs>
        <w:rPr>
          <w:rFonts w:eastAsiaTheme="minorEastAsia" w:cstheme="minorBidi"/>
          <w:noProof/>
          <w:sz w:val="24"/>
          <w:szCs w:val="24"/>
          <w:lang w:eastAsia="ja-JP"/>
        </w:rPr>
      </w:pPr>
      <w:r>
        <w:rPr>
          <w:noProof/>
        </w:rPr>
        <w:t>2.8.6 Verification of primer pairs</w:t>
      </w:r>
      <w:r>
        <w:rPr>
          <w:noProof/>
        </w:rPr>
        <w:tab/>
      </w:r>
      <w:r>
        <w:rPr>
          <w:noProof/>
        </w:rPr>
        <w:fldChar w:fldCharType="begin"/>
      </w:r>
      <w:r>
        <w:rPr>
          <w:noProof/>
        </w:rPr>
        <w:instrText xml:space="preserve"> PAGEREF _Toc356530797 \h </w:instrText>
      </w:r>
      <w:r>
        <w:rPr>
          <w:noProof/>
        </w:rPr>
      </w:r>
      <w:r>
        <w:rPr>
          <w:noProof/>
        </w:rPr>
        <w:fldChar w:fldCharType="separate"/>
      </w:r>
      <w:r w:rsidR="003E0179">
        <w:rPr>
          <w:noProof/>
        </w:rPr>
        <w:t>65</w:t>
      </w:r>
      <w:r>
        <w:rPr>
          <w:noProof/>
        </w:rPr>
        <w:fldChar w:fldCharType="end"/>
      </w:r>
    </w:p>
    <w:p w14:paraId="4D1FC55A" w14:textId="084B40AC" w:rsidR="002838FA" w:rsidRDefault="002838FA">
      <w:pPr>
        <w:pStyle w:val="TOC3"/>
        <w:tabs>
          <w:tab w:val="right" w:leader="dot" w:pos="8488"/>
        </w:tabs>
        <w:rPr>
          <w:rFonts w:eastAsiaTheme="minorEastAsia" w:cstheme="minorBidi"/>
          <w:noProof/>
          <w:sz w:val="24"/>
          <w:szCs w:val="24"/>
          <w:lang w:eastAsia="ja-JP"/>
        </w:rPr>
      </w:pPr>
      <w:r>
        <w:rPr>
          <w:noProof/>
        </w:rPr>
        <w:t>2.8.7 Real Time PCR</w:t>
      </w:r>
      <w:r>
        <w:rPr>
          <w:noProof/>
        </w:rPr>
        <w:tab/>
      </w:r>
      <w:r>
        <w:rPr>
          <w:noProof/>
        </w:rPr>
        <w:fldChar w:fldCharType="begin"/>
      </w:r>
      <w:r>
        <w:rPr>
          <w:noProof/>
        </w:rPr>
        <w:instrText xml:space="preserve"> PAGEREF _Toc356530798 \h </w:instrText>
      </w:r>
      <w:r>
        <w:rPr>
          <w:noProof/>
        </w:rPr>
      </w:r>
      <w:r>
        <w:rPr>
          <w:noProof/>
        </w:rPr>
        <w:fldChar w:fldCharType="separate"/>
      </w:r>
      <w:r w:rsidR="003E0179">
        <w:rPr>
          <w:noProof/>
        </w:rPr>
        <w:t>65</w:t>
      </w:r>
      <w:r>
        <w:rPr>
          <w:noProof/>
        </w:rPr>
        <w:fldChar w:fldCharType="end"/>
      </w:r>
    </w:p>
    <w:p w14:paraId="56E2E848" w14:textId="7D351E08" w:rsidR="002838FA" w:rsidRDefault="002838FA">
      <w:pPr>
        <w:pStyle w:val="TOC1"/>
        <w:tabs>
          <w:tab w:val="right" w:leader="dot" w:pos="8488"/>
        </w:tabs>
        <w:rPr>
          <w:rFonts w:eastAsiaTheme="minorEastAsia" w:cstheme="minorBidi"/>
          <w:b w:val="0"/>
          <w:noProof/>
          <w:lang w:eastAsia="ja-JP"/>
        </w:rPr>
      </w:pPr>
      <w:r>
        <w:rPr>
          <w:noProof/>
        </w:rPr>
        <w:t xml:space="preserve">Chapter 3 - Antimicrobial effects of the manganese-based photoactivated carbon monoxide-releasing molecule [Mn(CO)3(tpa-κ3N)]+ against a multidrug resistant uropathogenic </w:t>
      </w:r>
      <w:r w:rsidRPr="002708E3">
        <w:rPr>
          <w:i/>
          <w:noProof/>
        </w:rPr>
        <w:t>Escherichia coli</w:t>
      </w:r>
      <w:r>
        <w:rPr>
          <w:noProof/>
        </w:rPr>
        <w:t>.</w:t>
      </w:r>
      <w:r>
        <w:rPr>
          <w:noProof/>
        </w:rPr>
        <w:tab/>
      </w:r>
      <w:r>
        <w:rPr>
          <w:noProof/>
        </w:rPr>
        <w:fldChar w:fldCharType="begin"/>
      </w:r>
      <w:r>
        <w:rPr>
          <w:noProof/>
        </w:rPr>
        <w:instrText xml:space="preserve"> PAGEREF _Toc356530799 \h </w:instrText>
      </w:r>
      <w:r>
        <w:rPr>
          <w:noProof/>
        </w:rPr>
      </w:r>
      <w:r>
        <w:rPr>
          <w:noProof/>
        </w:rPr>
        <w:fldChar w:fldCharType="separate"/>
      </w:r>
      <w:r w:rsidR="003E0179">
        <w:rPr>
          <w:noProof/>
        </w:rPr>
        <w:t>67</w:t>
      </w:r>
      <w:r>
        <w:rPr>
          <w:noProof/>
        </w:rPr>
        <w:fldChar w:fldCharType="end"/>
      </w:r>
    </w:p>
    <w:p w14:paraId="59F60326" w14:textId="703C14A5" w:rsidR="002838FA" w:rsidRDefault="002838FA">
      <w:pPr>
        <w:pStyle w:val="TOC2"/>
        <w:tabs>
          <w:tab w:val="right" w:leader="dot" w:pos="8488"/>
        </w:tabs>
        <w:rPr>
          <w:rFonts w:eastAsiaTheme="minorEastAsia" w:cstheme="minorBidi"/>
          <w:b w:val="0"/>
          <w:noProof/>
          <w:sz w:val="24"/>
          <w:szCs w:val="24"/>
          <w:lang w:eastAsia="ja-JP"/>
        </w:rPr>
      </w:pPr>
      <w:r>
        <w:rPr>
          <w:noProof/>
        </w:rPr>
        <w:t>3.1. Introduction</w:t>
      </w:r>
      <w:r>
        <w:rPr>
          <w:noProof/>
        </w:rPr>
        <w:tab/>
      </w:r>
      <w:r>
        <w:rPr>
          <w:noProof/>
        </w:rPr>
        <w:fldChar w:fldCharType="begin"/>
      </w:r>
      <w:r>
        <w:rPr>
          <w:noProof/>
        </w:rPr>
        <w:instrText xml:space="preserve"> PAGEREF _Toc356530800 \h </w:instrText>
      </w:r>
      <w:r>
        <w:rPr>
          <w:noProof/>
        </w:rPr>
      </w:r>
      <w:r>
        <w:rPr>
          <w:noProof/>
        </w:rPr>
        <w:fldChar w:fldCharType="separate"/>
      </w:r>
      <w:r w:rsidR="003E0179">
        <w:rPr>
          <w:noProof/>
        </w:rPr>
        <w:t>67</w:t>
      </w:r>
      <w:r>
        <w:rPr>
          <w:noProof/>
        </w:rPr>
        <w:fldChar w:fldCharType="end"/>
      </w:r>
    </w:p>
    <w:p w14:paraId="4DE39F59" w14:textId="77D11D7F" w:rsidR="002838FA" w:rsidRDefault="002838FA">
      <w:pPr>
        <w:pStyle w:val="TOC2"/>
        <w:tabs>
          <w:tab w:val="right" w:leader="dot" w:pos="8488"/>
        </w:tabs>
        <w:rPr>
          <w:rFonts w:eastAsiaTheme="minorEastAsia" w:cstheme="minorBidi"/>
          <w:b w:val="0"/>
          <w:noProof/>
          <w:sz w:val="24"/>
          <w:szCs w:val="24"/>
          <w:lang w:eastAsia="ja-JP"/>
        </w:rPr>
      </w:pPr>
      <w:r>
        <w:rPr>
          <w:noProof/>
        </w:rPr>
        <w:t>3.2. Results</w:t>
      </w:r>
      <w:r>
        <w:rPr>
          <w:noProof/>
        </w:rPr>
        <w:tab/>
      </w:r>
      <w:r>
        <w:rPr>
          <w:noProof/>
        </w:rPr>
        <w:fldChar w:fldCharType="begin"/>
      </w:r>
      <w:r>
        <w:rPr>
          <w:noProof/>
        </w:rPr>
        <w:instrText xml:space="preserve"> PAGEREF _Toc356530801 \h </w:instrText>
      </w:r>
      <w:r>
        <w:rPr>
          <w:noProof/>
        </w:rPr>
      </w:r>
      <w:r>
        <w:rPr>
          <w:noProof/>
        </w:rPr>
        <w:fldChar w:fldCharType="separate"/>
      </w:r>
      <w:r w:rsidR="003E0179">
        <w:rPr>
          <w:noProof/>
        </w:rPr>
        <w:t>70</w:t>
      </w:r>
      <w:r>
        <w:rPr>
          <w:noProof/>
        </w:rPr>
        <w:fldChar w:fldCharType="end"/>
      </w:r>
    </w:p>
    <w:p w14:paraId="3064EB4E" w14:textId="4C524D49"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 xml:space="preserve">3.2.1. Determination of the optimum illumination time for activation of the PhotoCORM in cultures of </w:t>
      </w:r>
      <w:r w:rsidRPr="002708E3">
        <w:rPr>
          <w:i/>
          <w:noProof/>
        </w:rPr>
        <w:t>E. coli</w:t>
      </w:r>
      <w:r>
        <w:rPr>
          <w:noProof/>
        </w:rPr>
        <w:t xml:space="preserve"> EC958.</w:t>
      </w:r>
      <w:r>
        <w:rPr>
          <w:noProof/>
        </w:rPr>
        <w:tab/>
      </w:r>
      <w:r>
        <w:rPr>
          <w:noProof/>
        </w:rPr>
        <w:fldChar w:fldCharType="begin"/>
      </w:r>
      <w:r>
        <w:rPr>
          <w:noProof/>
        </w:rPr>
        <w:instrText xml:space="preserve"> PAGEREF _Toc356530802 \h </w:instrText>
      </w:r>
      <w:r>
        <w:rPr>
          <w:noProof/>
        </w:rPr>
      </w:r>
      <w:r>
        <w:rPr>
          <w:noProof/>
        </w:rPr>
        <w:fldChar w:fldCharType="separate"/>
      </w:r>
      <w:r w:rsidR="003E0179">
        <w:rPr>
          <w:noProof/>
        </w:rPr>
        <w:t>70</w:t>
      </w:r>
      <w:r>
        <w:rPr>
          <w:noProof/>
        </w:rPr>
        <w:fldChar w:fldCharType="end"/>
      </w:r>
    </w:p>
    <w:p w14:paraId="2AA3DE3D" w14:textId="1D01944B"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5.2.2. Myoglobin assays: analysis of the CO-releasing properties of [Mn(CO)</w:t>
      </w:r>
      <w:r w:rsidRPr="002708E3">
        <w:rPr>
          <w:noProof/>
          <w:vertAlign w:val="subscript"/>
        </w:rPr>
        <w:t>3</w:t>
      </w:r>
      <w:r>
        <w:rPr>
          <w:noProof/>
        </w:rPr>
        <w:t>(tpa-κ</w:t>
      </w:r>
      <w:r w:rsidRPr="002708E3">
        <w:rPr>
          <w:noProof/>
          <w:vertAlign w:val="superscript"/>
        </w:rPr>
        <w:t>3</w:t>
      </w:r>
      <w:r>
        <w:rPr>
          <w:noProof/>
        </w:rPr>
        <w:t>N)]Br and its derivative control compounds</w:t>
      </w:r>
      <w:r>
        <w:rPr>
          <w:noProof/>
        </w:rPr>
        <w:tab/>
      </w:r>
      <w:r>
        <w:rPr>
          <w:noProof/>
        </w:rPr>
        <w:fldChar w:fldCharType="begin"/>
      </w:r>
      <w:r>
        <w:rPr>
          <w:noProof/>
        </w:rPr>
        <w:instrText xml:space="preserve"> PAGEREF _Toc356530803 \h </w:instrText>
      </w:r>
      <w:r>
        <w:rPr>
          <w:noProof/>
        </w:rPr>
      </w:r>
      <w:r>
        <w:rPr>
          <w:noProof/>
        </w:rPr>
        <w:fldChar w:fldCharType="separate"/>
      </w:r>
      <w:r w:rsidR="003E0179">
        <w:rPr>
          <w:noProof/>
        </w:rPr>
        <w:t>70</w:t>
      </w:r>
      <w:r>
        <w:rPr>
          <w:noProof/>
        </w:rPr>
        <w:fldChar w:fldCharType="end"/>
      </w:r>
    </w:p>
    <w:p w14:paraId="6B9187E6" w14:textId="61AA98F3"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3.2.3. The PhotoCORM undergoes successive changes with increasing illumination times.</w:t>
      </w:r>
      <w:r>
        <w:rPr>
          <w:noProof/>
        </w:rPr>
        <w:tab/>
      </w:r>
      <w:r>
        <w:rPr>
          <w:noProof/>
        </w:rPr>
        <w:fldChar w:fldCharType="begin"/>
      </w:r>
      <w:r>
        <w:rPr>
          <w:noProof/>
        </w:rPr>
        <w:instrText xml:space="preserve"> PAGEREF _Toc356530804 \h </w:instrText>
      </w:r>
      <w:r>
        <w:rPr>
          <w:noProof/>
        </w:rPr>
      </w:r>
      <w:r>
        <w:rPr>
          <w:noProof/>
        </w:rPr>
        <w:fldChar w:fldCharType="separate"/>
      </w:r>
      <w:r w:rsidR="003E0179">
        <w:rPr>
          <w:noProof/>
        </w:rPr>
        <w:t>73</w:t>
      </w:r>
      <w:r>
        <w:rPr>
          <w:noProof/>
        </w:rPr>
        <w:fldChar w:fldCharType="end"/>
      </w:r>
    </w:p>
    <w:p w14:paraId="4917762B" w14:textId="5654EFC4"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3.2.4. Respiration of EC958 membranes is inhibited by the activated PhotoCORM.</w:t>
      </w:r>
      <w:r>
        <w:rPr>
          <w:noProof/>
        </w:rPr>
        <w:tab/>
      </w:r>
      <w:r>
        <w:rPr>
          <w:noProof/>
        </w:rPr>
        <w:fldChar w:fldCharType="begin"/>
      </w:r>
      <w:r>
        <w:rPr>
          <w:noProof/>
        </w:rPr>
        <w:instrText xml:space="preserve"> PAGEREF _Toc356530805 \h </w:instrText>
      </w:r>
      <w:r>
        <w:rPr>
          <w:noProof/>
        </w:rPr>
      </w:r>
      <w:r>
        <w:rPr>
          <w:noProof/>
        </w:rPr>
        <w:fldChar w:fldCharType="separate"/>
      </w:r>
      <w:r w:rsidR="003E0179">
        <w:rPr>
          <w:noProof/>
        </w:rPr>
        <w:t>75</w:t>
      </w:r>
      <w:r>
        <w:rPr>
          <w:noProof/>
        </w:rPr>
        <w:fldChar w:fldCharType="end"/>
      </w:r>
    </w:p>
    <w:p w14:paraId="241D33F4" w14:textId="0E061C43"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3.2.5. CO released from activated PhotoCORM binds intracellular globin Ctb, thus reaching bacterial cytoplasm.</w:t>
      </w:r>
      <w:r>
        <w:rPr>
          <w:noProof/>
        </w:rPr>
        <w:tab/>
      </w:r>
      <w:r>
        <w:rPr>
          <w:noProof/>
        </w:rPr>
        <w:fldChar w:fldCharType="begin"/>
      </w:r>
      <w:r>
        <w:rPr>
          <w:noProof/>
        </w:rPr>
        <w:instrText xml:space="preserve"> PAGEREF _Toc356530806 \h </w:instrText>
      </w:r>
      <w:r>
        <w:rPr>
          <w:noProof/>
        </w:rPr>
      </w:r>
      <w:r>
        <w:rPr>
          <w:noProof/>
        </w:rPr>
        <w:fldChar w:fldCharType="separate"/>
      </w:r>
      <w:r w:rsidR="003E0179">
        <w:rPr>
          <w:noProof/>
        </w:rPr>
        <w:t>79</w:t>
      </w:r>
      <w:r>
        <w:rPr>
          <w:noProof/>
        </w:rPr>
        <w:fldChar w:fldCharType="end"/>
      </w:r>
    </w:p>
    <w:p w14:paraId="0F5ED370" w14:textId="3F16C484"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3.2.6 Illumination of the PhotoCORM in the presence of EC958 cells reduces viability and inhibits bacterial growth.</w:t>
      </w:r>
      <w:r>
        <w:rPr>
          <w:noProof/>
        </w:rPr>
        <w:tab/>
      </w:r>
      <w:r>
        <w:rPr>
          <w:noProof/>
        </w:rPr>
        <w:fldChar w:fldCharType="begin"/>
      </w:r>
      <w:r>
        <w:rPr>
          <w:noProof/>
        </w:rPr>
        <w:instrText xml:space="preserve"> PAGEREF _Toc356530807 \h </w:instrText>
      </w:r>
      <w:r>
        <w:rPr>
          <w:noProof/>
        </w:rPr>
      </w:r>
      <w:r>
        <w:rPr>
          <w:noProof/>
        </w:rPr>
        <w:fldChar w:fldCharType="separate"/>
      </w:r>
      <w:r w:rsidR="003E0179">
        <w:rPr>
          <w:noProof/>
        </w:rPr>
        <w:t>79</w:t>
      </w:r>
      <w:r>
        <w:rPr>
          <w:noProof/>
        </w:rPr>
        <w:fldChar w:fldCharType="end"/>
      </w:r>
    </w:p>
    <w:p w14:paraId="43E22137" w14:textId="61997D41" w:rsidR="002838FA" w:rsidRDefault="002838FA">
      <w:pPr>
        <w:pStyle w:val="TOC3"/>
        <w:tabs>
          <w:tab w:val="right" w:leader="dot" w:pos="8488"/>
        </w:tabs>
        <w:rPr>
          <w:rFonts w:eastAsiaTheme="minorEastAsia" w:cstheme="minorBidi"/>
          <w:noProof/>
          <w:sz w:val="24"/>
          <w:szCs w:val="24"/>
          <w:lang w:eastAsia="ja-JP"/>
        </w:rPr>
      </w:pPr>
      <w:r>
        <w:rPr>
          <w:noProof/>
        </w:rPr>
        <w:t>3.2.7. CO gas inhibits respiration, but not the growth of EC958 cells.</w:t>
      </w:r>
      <w:r>
        <w:rPr>
          <w:noProof/>
        </w:rPr>
        <w:tab/>
      </w:r>
      <w:r>
        <w:rPr>
          <w:noProof/>
        </w:rPr>
        <w:fldChar w:fldCharType="begin"/>
      </w:r>
      <w:r>
        <w:rPr>
          <w:noProof/>
        </w:rPr>
        <w:instrText xml:space="preserve"> PAGEREF _Toc356530808 \h </w:instrText>
      </w:r>
      <w:r>
        <w:rPr>
          <w:noProof/>
        </w:rPr>
      </w:r>
      <w:r>
        <w:rPr>
          <w:noProof/>
        </w:rPr>
        <w:fldChar w:fldCharType="separate"/>
      </w:r>
      <w:r w:rsidR="003E0179">
        <w:rPr>
          <w:noProof/>
        </w:rPr>
        <w:t>84</w:t>
      </w:r>
      <w:r>
        <w:rPr>
          <w:noProof/>
        </w:rPr>
        <w:fldChar w:fldCharType="end"/>
      </w:r>
    </w:p>
    <w:p w14:paraId="5521174B" w14:textId="02A8D265" w:rsidR="002838FA" w:rsidRDefault="002838FA">
      <w:pPr>
        <w:pStyle w:val="TOC3"/>
        <w:tabs>
          <w:tab w:val="right" w:leader="dot" w:pos="8488"/>
        </w:tabs>
        <w:rPr>
          <w:rFonts w:eastAsiaTheme="minorEastAsia" w:cstheme="minorBidi"/>
          <w:noProof/>
          <w:sz w:val="24"/>
          <w:szCs w:val="24"/>
          <w:lang w:eastAsia="ja-JP"/>
        </w:rPr>
      </w:pPr>
      <w:r>
        <w:rPr>
          <w:noProof/>
        </w:rPr>
        <w:t>3.2.8. ICP-MS shows that Mn is not accumulated in EC958 cells</w:t>
      </w:r>
      <w:r>
        <w:rPr>
          <w:noProof/>
        </w:rPr>
        <w:tab/>
      </w:r>
      <w:r>
        <w:rPr>
          <w:noProof/>
        </w:rPr>
        <w:fldChar w:fldCharType="begin"/>
      </w:r>
      <w:r>
        <w:rPr>
          <w:noProof/>
        </w:rPr>
        <w:instrText xml:space="preserve"> PAGEREF _Toc356530809 \h </w:instrText>
      </w:r>
      <w:r>
        <w:rPr>
          <w:noProof/>
        </w:rPr>
      </w:r>
      <w:r>
        <w:rPr>
          <w:noProof/>
        </w:rPr>
        <w:fldChar w:fldCharType="separate"/>
      </w:r>
      <w:r w:rsidR="003E0179">
        <w:rPr>
          <w:noProof/>
        </w:rPr>
        <w:t>84</w:t>
      </w:r>
      <w:r>
        <w:rPr>
          <w:noProof/>
        </w:rPr>
        <w:fldChar w:fldCharType="end"/>
      </w:r>
    </w:p>
    <w:p w14:paraId="718769B1" w14:textId="7C6E5018" w:rsidR="002838FA" w:rsidRDefault="002838FA">
      <w:pPr>
        <w:pStyle w:val="TOC3"/>
        <w:tabs>
          <w:tab w:val="right" w:leader="dot" w:pos="8488"/>
        </w:tabs>
        <w:rPr>
          <w:rFonts w:eastAsiaTheme="minorEastAsia" w:cstheme="minorBidi"/>
          <w:noProof/>
          <w:sz w:val="24"/>
          <w:szCs w:val="24"/>
          <w:lang w:eastAsia="ja-JP"/>
        </w:rPr>
      </w:pPr>
      <w:r>
        <w:rPr>
          <w:noProof/>
        </w:rPr>
        <w:t>3.2.9. Effects of PhotoCORMs on transport gene expression</w:t>
      </w:r>
      <w:r>
        <w:rPr>
          <w:noProof/>
        </w:rPr>
        <w:tab/>
      </w:r>
      <w:r>
        <w:rPr>
          <w:noProof/>
        </w:rPr>
        <w:fldChar w:fldCharType="begin"/>
      </w:r>
      <w:r>
        <w:rPr>
          <w:noProof/>
        </w:rPr>
        <w:instrText xml:space="preserve"> PAGEREF _Toc356530810 \h </w:instrText>
      </w:r>
      <w:r>
        <w:rPr>
          <w:noProof/>
        </w:rPr>
      </w:r>
      <w:r>
        <w:rPr>
          <w:noProof/>
        </w:rPr>
        <w:fldChar w:fldCharType="separate"/>
      </w:r>
      <w:r w:rsidR="003E0179">
        <w:rPr>
          <w:noProof/>
        </w:rPr>
        <w:t>88</w:t>
      </w:r>
      <w:r>
        <w:rPr>
          <w:noProof/>
        </w:rPr>
        <w:fldChar w:fldCharType="end"/>
      </w:r>
    </w:p>
    <w:p w14:paraId="72EE9625" w14:textId="3BBBE8BD" w:rsidR="002838FA" w:rsidRDefault="002838FA">
      <w:pPr>
        <w:pStyle w:val="TOC3"/>
        <w:tabs>
          <w:tab w:val="right" w:leader="dot" w:pos="8488"/>
        </w:tabs>
        <w:rPr>
          <w:rFonts w:eastAsiaTheme="minorEastAsia" w:cstheme="minorBidi"/>
          <w:noProof/>
          <w:sz w:val="24"/>
          <w:szCs w:val="24"/>
          <w:lang w:eastAsia="ja-JP"/>
        </w:rPr>
      </w:pPr>
      <w:r>
        <w:rPr>
          <w:noProof/>
        </w:rPr>
        <w:t>3.2.10. Production of reactive oxygen species by PhotoCORM.</w:t>
      </w:r>
      <w:r>
        <w:rPr>
          <w:noProof/>
        </w:rPr>
        <w:tab/>
      </w:r>
      <w:r>
        <w:rPr>
          <w:noProof/>
        </w:rPr>
        <w:fldChar w:fldCharType="begin"/>
      </w:r>
      <w:r>
        <w:rPr>
          <w:noProof/>
        </w:rPr>
        <w:instrText xml:space="preserve"> PAGEREF _Toc356530811 \h </w:instrText>
      </w:r>
      <w:r>
        <w:rPr>
          <w:noProof/>
        </w:rPr>
      </w:r>
      <w:r>
        <w:rPr>
          <w:noProof/>
        </w:rPr>
        <w:fldChar w:fldCharType="separate"/>
      </w:r>
      <w:r w:rsidR="003E0179">
        <w:rPr>
          <w:noProof/>
        </w:rPr>
        <w:t>90</w:t>
      </w:r>
      <w:r>
        <w:rPr>
          <w:noProof/>
        </w:rPr>
        <w:fldChar w:fldCharType="end"/>
      </w:r>
    </w:p>
    <w:p w14:paraId="46030A8B" w14:textId="4DFE0937"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3.2.11. Combination of the activated PhotoCORM and H</w:t>
      </w:r>
      <w:r w:rsidRPr="002708E3">
        <w:rPr>
          <w:noProof/>
          <w:vertAlign w:val="subscript"/>
        </w:rPr>
        <w:t>2</w:t>
      </w:r>
      <w:r>
        <w:rPr>
          <w:noProof/>
        </w:rPr>
        <w:t>O</w:t>
      </w:r>
      <w:r w:rsidRPr="002708E3">
        <w:rPr>
          <w:noProof/>
          <w:vertAlign w:val="subscript"/>
        </w:rPr>
        <w:t>2</w:t>
      </w:r>
      <w:r>
        <w:rPr>
          <w:noProof/>
        </w:rPr>
        <w:t xml:space="preserve"> cause enhanced toxicity to EC958 cells via production of hydroxyl radicals</w:t>
      </w:r>
      <w:r>
        <w:rPr>
          <w:noProof/>
        </w:rPr>
        <w:tab/>
      </w:r>
      <w:r>
        <w:rPr>
          <w:noProof/>
        </w:rPr>
        <w:fldChar w:fldCharType="begin"/>
      </w:r>
      <w:r>
        <w:rPr>
          <w:noProof/>
        </w:rPr>
        <w:instrText xml:space="preserve"> PAGEREF _Toc356530812 \h </w:instrText>
      </w:r>
      <w:r>
        <w:rPr>
          <w:noProof/>
        </w:rPr>
      </w:r>
      <w:r>
        <w:rPr>
          <w:noProof/>
        </w:rPr>
        <w:fldChar w:fldCharType="separate"/>
      </w:r>
      <w:r w:rsidR="003E0179">
        <w:rPr>
          <w:noProof/>
        </w:rPr>
        <w:t>94</w:t>
      </w:r>
      <w:r>
        <w:rPr>
          <w:noProof/>
        </w:rPr>
        <w:fldChar w:fldCharType="end"/>
      </w:r>
    </w:p>
    <w:p w14:paraId="7DB84F22" w14:textId="145F4A32" w:rsidR="002838FA" w:rsidRDefault="002838FA">
      <w:pPr>
        <w:pStyle w:val="TOC2"/>
        <w:tabs>
          <w:tab w:val="right" w:leader="dot" w:pos="8488"/>
        </w:tabs>
        <w:rPr>
          <w:rFonts w:eastAsiaTheme="minorEastAsia" w:cstheme="minorBidi"/>
          <w:b w:val="0"/>
          <w:noProof/>
          <w:sz w:val="24"/>
          <w:szCs w:val="24"/>
          <w:lang w:eastAsia="ja-JP"/>
        </w:rPr>
      </w:pPr>
      <w:r>
        <w:rPr>
          <w:noProof/>
        </w:rPr>
        <w:t>3.3. Discussion</w:t>
      </w:r>
      <w:r>
        <w:rPr>
          <w:noProof/>
        </w:rPr>
        <w:tab/>
      </w:r>
      <w:r>
        <w:rPr>
          <w:noProof/>
        </w:rPr>
        <w:fldChar w:fldCharType="begin"/>
      </w:r>
      <w:r>
        <w:rPr>
          <w:noProof/>
        </w:rPr>
        <w:instrText xml:space="preserve"> PAGEREF _Toc356530813 \h </w:instrText>
      </w:r>
      <w:r>
        <w:rPr>
          <w:noProof/>
        </w:rPr>
      </w:r>
      <w:r>
        <w:rPr>
          <w:noProof/>
        </w:rPr>
        <w:fldChar w:fldCharType="separate"/>
      </w:r>
      <w:r w:rsidR="003E0179">
        <w:rPr>
          <w:noProof/>
        </w:rPr>
        <w:t>97</w:t>
      </w:r>
      <w:r>
        <w:rPr>
          <w:noProof/>
        </w:rPr>
        <w:fldChar w:fldCharType="end"/>
      </w:r>
    </w:p>
    <w:p w14:paraId="22C0C6FC" w14:textId="006D9E28" w:rsidR="002838FA" w:rsidRDefault="002838FA">
      <w:pPr>
        <w:pStyle w:val="TOC3"/>
        <w:tabs>
          <w:tab w:val="right" w:leader="dot" w:pos="8488"/>
        </w:tabs>
        <w:rPr>
          <w:rFonts w:eastAsiaTheme="minorEastAsia" w:cstheme="minorBidi"/>
          <w:noProof/>
          <w:sz w:val="24"/>
          <w:szCs w:val="24"/>
          <w:lang w:eastAsia="ja-JP"/>
        </w:rPr>
      </w:pPr>
      <w:r>
        <w:rPr>
          <w:noProof/>
        </w:rPr>
        <w:t>3.3.1. Effect of [Mn(CO)</w:t>
      </w:r>
      <w:r w:rsidRPr="002708E3">
        <w:rPr>
          <w:noProof/>
          <w:vertAlign w:val="subscript"/>
        </w:rPr>
        <w:t>3</w:t>
      </w:r>
      <w:r>
        <w:rPr>
          <w:noProof/>
        </w:rPr>
        <w:t>(tpa-κ</w:t>
      </w:r>
      <w:r w:rsidRPr="002708E3">
        <w:rPr>
          <w:noProof/>
          <w:vertAlign w:val="superscript"/>
        </w:rPr>
        <w:t>3</w:t>
      </w:r>
      <w:r>
        <w:rPr>
          <w:noProof/>
        </w:rPr>
        <w:t>N)]Br on growth of EC958 cells</w:t>
      </w:r>
      <w:r>
        <w:rPr>
          <w:noProof/>
        </w:rPr>
        <w:tab/>
      </w:r>
      <w:r>
        <w:rPr>
          <w:noProof/>
        </w:rPr>
        <w:fldChar w:fldCharType="begin"/>
      </w:r>
      <w:r>
        <w:rPr>
          <w:noProof/>
        </w:rPr>
        <w:instrText xml:space="preserve"> PAGEREF _Toc356530814 \h </w:instrText>
      </w:r>
      <w:r>
        <w:rPr>
          <w:noProof/>
        </w:rPr>
      </w:r>
      <w:r>
        <w:rPr>
          <w:noProof/>
        </w:rPr>
        <w:fldChar w:fldCharType="separate"/>
      </w:r>
      <w:r w:rsidR="003E0179">
        <w:rPr>
          <w:noProof/>
        </w:rPr>
        <w:t>98</w:t>
      </w:r>
      <w:r>
        <w:rPr>
          <w:noProof/>
        </w:rPr>
        <w:fldChar w:fldCharType="end"/>
      </w:r>
    </w:p>
    <w:p w14:paraId="589E804C" w14:textId="5E95E3E8"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3.3.2. The role of respiration and CO-binding to haem in terminal oxidases on CORM toxicity.</w:t>
      </w:r>
      <w:r>
        <w:rPr>
          <w:noProof/>
        </w:rPr>
        <w:tab/>
      </w:r>
      <w:r>
        <w:rPr>
          <w:noProof/>
        </w:rPr>
        <w:fldChar w:fldCharType="begin"/>
      </w:r>
      <w:r>
        <w:rPr>
          <w:noProof/>
        </w:rPr>
        <w:instrText xml:space="preserve"> PAGEREF _Toc356530815 \h </w:instrText>
      </w:r>
      <w:r>
        <w:rPr>
          <w:noProof/>
        </w:rPr>
      </w:r>
      <w:r>
        <w:rPr>
          <w:noProof/>
        </w:rPr>
        <w:fldChar w:fldCharType="separate"/>
      </w:r>
      <w:r w:rsidR="003E0179">
        <w:rPr>
          <w:noProof/>
        </w:rPr>
        <w:t>99</w:t>
      </w:r>
      <w:r>
        <w:rPr>
          <w:noProof/>
        </w:rPr>
        <w:fldChar w:fldCharType="end"/>
      </w:r>
    </w:p>
    <w:p w14:paraId="53ACB9C7" w14:textId="55AC4CBF" w:rsidR="002838FA" w:rsidRDefault="002838FA">
      <w:pPr>
        <w:pStyle w:val="TOC3"/>
        <w:tabs>
          <w:tab w:val="right" w:leader="dot" w:pos="8488"/>
        </w:tabs>
        <w:rPr>
          <w:rFonts w:eastAsiaTheme="minorEastAsia" w:cstheme="minorBidi"/>
          <w:noProof/>
          <w:sz w:val="24"/>
          <w:szCs w:val="24"/>
          <w:lang w:eastAsia="ja-JP"/>
        </w:rPr>
      </w:pPr>
      <w:r>
        <w:rPr>
          <w:noProof/>
        </w:rPr>
        <w:t>3.3.3. Metal uptake and CO binding to cytoplasmic target</w:t>
      </w:r>
      <w:r>
        <w:rPr>
          <w:noProof/>
        </w:rPr>
        <w:tab/>
      </w:r>
      <w:r>
        <w:rPr>
          <w:noProof/>
        </w:rPr>
        <w:fldChar w:fldCharType="begin"/>
      </w:r>
      <w:r>
        <w:rPr>
          <w:noProof/>
        </w:rPr>
        <w:instrText xml:space="preserve"> PAGEREF _Toc356530816 \h </w:instrText>
      </w:r>
      <w:r>
        <w:rPr>
          <w:noProof/>
        </w:rPr>
      </w:r>
      <w:r>
        <w:rPr>
          <w:noProof/>
        </w:rPr>
        <w:fldChar w:fldCharType="separate"/>
      </w:r>
      <w:r w:rsidR="003E0179">
        <w:rPr>
          <w:noProof/>
        </w:rPr>
        <w:t>100</w:t>
      </w:r>
      <w:r>
        <w:rPr>
          <w:noProof/>
        </w:rPr>
        <w:fldChar w:fldCharType="end"/>
      </w:r>
    </w:p>
    <w:p w14:paraId="245FDCCA" w14:textId="4D12E8A8"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3.3.4. The role of ROS and the ability of H</w:t>
      </w:r>
      <w:r w:rsidRPr="002708E3">
        <w:rPr>
          <w:noProof/>
          <w:vertAlign w:val="subscript"/>
        </w:rPr>
        <w:t>2</w:t>
      </w:r>
      <w:r>
        <w:rPr>
          <w:noProof/>
        </w:rPr>
        <w:t>O</w:t>
      </w:r>
      <w:r w:rsidRPr="002708E3">
        <w:rPr>
          <w:noProof/>
          <w:vertAlign w:val="subscript"/>
        </w:rPr>
        <w:t>2</w:t>
      </w:r>
      <w:r>
        <w:rPr>
          <w:noProof/>
        </w:rPr>
        <w:t xml:space="preserve"> to enhance the activity of the PhotoCORM</w:t>
      </w:r>
      <w:r>
        <w:rPr>
          <w:noProof/>
        </w:rPr>
        <w:tab/>
      </w:r>
      <w:r>
        <w:rPr>
          <w:noProof/>
        </w:rPr>
        <w:fldChar w:fldCharType="begin"/>
      </w:r>
      <w:r>
        <w:rPr>
          <w:noProof/>
        </w:rPr>
        <w:instrText xml:space="preserve"> PAGEREF _Toc356530817 \h </w:instrText>
      </w:r>
      <w:r>
        <w:rPr>
          <w:noProof/>
        </w:rPr>
      </w:r>
      <w:r>
        <w:rPr>
          <w:noProof/>
        </w:rPr>
        <w:fldChar w:fldCharType="separate"/>
      </w:r>
      <w:r w:rsidR="003E0179">
        <w:rPr>
          <w:noProof/>
        </w:rPr>
        <w:t>102</w:t>
      </w:r>
      <w:r>
        <w:rPr>
          <w:noProof/>
        </w:rPr>
        <w:fldChar w:fldCharType="end"/>
      </w:r>
    </w:p>
    <w:p w14:paraId="0CA5EE87" w14:textId="2E6A0E07" w:rsidR="002838FA" w:rsidRDefault="002838FA">
      <w:pPr>
        <w:pStyle w:val="TOC3"/>
        <w:tabs>
          <w:tab w:val="right" w:leader="dot" w:pos="8488"/>
        </w:tabs>
        <w:rPr>
          <w:rFonts w:eastAsiaTheme="minorEastAsia" w:cstheme="minorBidi"/>
          <w:noProof/>
          <w:sz w:val="24"/>
          <w:szCs w:val="24"/>
          <w:lang w:eastAsia="ja-JP"/>
        </w:rPr>
      </w:pPr>
      <w:r>
        <w:rPr>
          <w:noProof/>
        </w:rPr>
        <w:t>3.3.5. Applications of PhotoCORM</w:t>
      </w:r>
      <w:r>
        <w:rPr>
          <w:noProof/>
        </w:rPr>
        <w:tab/>
      </w:r>
      <w:r>
        <w:rPr>
          <w:noProof/>
        </w:rPr>
        <w:fldChar w:fldCharType="begin"/>
      </w:r>
      <w:r>
        <w:rPr>
          <w:noProof/>
        </w:rPr>
        <w:instrText xml:space="preserve"> PAGEREF _Toc356530818 \h </w:instrText>
      </w:r>
      <w:r>
        <w:rPr>
          <w:noProof/>
        </w:rPr>
      </w:r>
      <w:r>
        <w:rPr>
          <w:noProof/>
        </w:rPr>
        <w:fldChar w:fldCharType="separate"/>
      </w:r>
      <w:r w:rsidR="003E0179">
        <w:rPr>
          <w:noProof/>
        </w:rPr>
        <w:t>103</w:t>
      </w:r>
      <w:r>
        <w:rPr>
          <w:noProof/>
        </w:rPr>
        <w:fldChar w:fldCharType="end"/>
      </w:r>
    </w:p>
    <w:p w14:paraId="54BC6CE9" w14:textId="2F994542" w:rsidR="002838FA" w:rsidRDefault="002838FA">
      <w:pPr>
        <w:pStyle w:val="TOC2"/>
        <w:tabs>
          <w:tab w:val="right" w:leader="dot" w:pos="8488"/>
        </w:tabs>
        <w:rPr>
          <w:rFonts w:eastAsiaTheme="minorEastAsia" w:cstheme="minorBidi"/>
          <w:b w:val="0"/>
          <w:noProof/>
          <w:sz w:val="24"/>
          <w:szCs w:val="24"/>
          <w:lang w:eastAsia="ja-JP"/>
        </w:rPr>
      </w:pPr>
      <w:r>
        <w:rPr>
          <w:noProof/>
        </w:rPr>
        <w:t>3.4. Conclusions</w:t>
      </w:r>
      <w:r>
        <w:rPr>
          <w:noProof/>
        </w:rPr>
        <w:tab/>
      </w:r>
      <w:r>
        <w:rPr>
          <w:noProof/>
        </w:rPr>
        <w:fldChar w:fldCharType="begin"/>
      </w:r>
      <w:r>
        <w:rPr>
          <w:noProof/>
        </w:rPr>
        <w:instrText xml:space="preserve"> PAGEREF _Toc356530819 \h </w:instrText>
      </w:r>
      <w:r>
        <w:rPr>
          <w:noProof/>
        </w:rPr>
      </w:r>
      <w:r>
        <w:rPr>
          <w:noProof/>
        </w:rPr>
        <w:fldChar w:fldCharType="separate"/>
      </w:r>
      <w:r w:rsidR="003E0179">
        <w:rPr>
          <w:noProof/>
        </w:rPr>
        <w:t>104</w:t>
      </w:r>
      <w:r>
        <w:rPr>
          <w:noProof/>
        </w:rPr>
        <w:fldChar w:fldCharType="end"/>
      </w:r>
    </w:p>
    <w:p w14:paraId="5BAB0581" w14:textId="50E82616" w:rsidR="002838FA" w:rsidRDefault="002838FA">
      <w:pPr>
        <w:pStyle w:val="TOC1"/>
        <w:tabs>
          <w:tab w:val="right" w:leader="dot" w:pos="8488"/>
        </w:tabs>
        <w:rPr>
          <w:rFonts w:eastAsiaTheme="minorEastAsia" w:cstheme="minorBidi"/>
          <w:b w:val="0"/>
          <w:noProof/>
          <w:lang w:eastAsia="ja-JP"/>
        </w:rPr>
      </w:pPr>
      <w:r>
        <w:rPr>
          <w:noProof/>
        </w:rPr>
        <w:t>Chapter 4 - The Manganese Photoactivatable Carbon Monoxide-Releasing Molecule [Mn(CO)</w:t>
      </w:r>
      <w:r w:rsidRPr="002708E3">
        <w:rPr>
          <w:noProof/>
          <w:vertAlign w:val="subscript"/>
        </w:rPr>
        <w:t>3</w:t>
      </w:r>
      <w:r>
        <w:rPr>
          <w:noProof/>
        </w:rPr>
        <w:t>(tpa-κ</w:t>
      </w:r>
      <w:r w:rsidRPr="002708E3">
        <w:rPr>
          <w:noProof/>
          <w:vertAlign w:val="superscript"/>
        </w:rPr>
        <w:t>3</w:t>
      </w:r>
      <w:r w:rsidRPr="002708E3">
        <w:rPr>
          <w:i/>
          <w:noProof/>
        </w:rPr>
        <w:t>N</w:t>
      </w:r>
      <w:r>
        <w:rPr>
          <w:noProof/>
        </w:rPr>
        <w:t>)]</w:t>
      </w:r>
      <w:r w:rsidRPr="002708E3">
        <w:rPr>
          <w:noProof/>
          <w:vertAlign w:val="superscript"/>
        </w:rPr>
        <w:t xml:space="preserve">+ </w:t>
      </w:r>
      <w:r>
        <w:rPr>
          <w:noProof/>
        </w:rPr>
        <w:t xml:space="preserve">potentiates the actions of antibiotics in a multi-drug resistant uropathogenic </w:t>
      </w:r>
      <w:r w:rsidRPr="002708E3">
        <w:rPr>
          <w:i/>
          <w:noProof/>
        </w:rPr>
        <w:t>Escherichia coli</w:t>
      </w:r>
      <w:r>
        <w:rPr>
          <w:noProof/>
        </w:rPr>
        <w:t>.</w:t>
      </w:r>
      <w:r>
        <w:rPr>
          <w:noProof/>
        </w:rPr>
        <w:tab/>
      </w:r>
      <w:r>
        <w:rPr>
          <w:noProof/>
        </w:rPr>
        <w:fldChar w:fldCharType="begin"/>
      </w:r>
      <w:r>
        <w:rPr>
          <w:noProof/>
        </w:rPr>
        <w:instrText xml:space="preserve"> PAGEREF _Toc356530820 \h </w:instrText>
      </w:r>
      <w:r>
        <w:rPr>
          <w:noProof/>
        </w:rPr>
      </w:r>
      <w:r>
        <w:rPr>
          <w:noProof/>
        </w:rPr>
        <w:fldChar w:fldCharType="separate"/>
      </w:r>
      <w:r w:rsidR="003E0179">
        <w:rPr>
          <w:noProof/>
        </w:rPr>
        <w:t>106</w:t>
      </w:r>
      <w:r>
        <w:rPr>
          <w:noProof/>
        </w:rPr>
        <w:fldChar w:fldCharType="end"/>
      </w:r>
    </w:p>
    <w:p w14:paraId="4AFEFE0E" w14:textId="1985C7EF" w:rsidR="002838FA" w:rsidRDefault="002838FA">
      <w:pPr>
        <w:pStyle w:val="TOC2"/>
        <w:tabs>
          <w:tab w:val="right" w:leader="dot" w:pos="8488"/>
        </w:tabs>
        <w:rPr>
          <w:rFonts w:eastAsiaTheme="minorEastAsia" w:cstheme="minorBidi"/>
          <w:b w:val="0"/>
          <w:noProof/>
          <w:sz w:val="24"/>
          <w:szCs w:val="24"/>
          <w:lang w:eastAsia="ja-JP"/>
        </w:rPr>
      </w:pPr>
      <w:r>
        <w:rPr>
          <w:noProof/>
        </w:rPr>
        <w:t>4.1 Introduction</w:t>
      </w:r>
      <w:r>
        <w:rPr>
          <w:noProof/>
        </w:rPr>
        <w:tab/>
      </w:r>
      <w:r>
        <w:rPr>
          <w:noProof/>
        </w:rPr>
        <w:fldChar w:fldCharType="begin"/>
      </w:r>
      <w:r>
        <w:rPr>
          <w:noProof/>
        </w:rPr>
        <w:instrText xml:space="preserve"> PAGEREF _Toc356530821 \h </w:instrText>
      </w:r>
      <w:r>
        <w:rPr>
          <w:noProof/>
        </w:rPr>
      </w:r>
      <w:r>
        <w:rPr>
          <w:noProof/>
        </w:rPr>
        <w:fldChar w:fldCharType="separate"/>
      </w:r>
      <w:r w:rsidR="003E0179">
        <w:rPr>
          <w:noProof/>
        </w:rPr>
        <w:t>106</w:t>
      </w:r>
      <w:r>
        <w:rPr>
          <w:noProof/>
        </w:rPr>
        <w:fldChar w:fldCharType="end"/>
      </w:r>
    </w:p>
    <w:p w14:paraId="336530E9" w14:textId="777B00AD" w:rsidR="002838FA" w:rsidRDefault="002838FA">
      <w:pPr>
        <w:pStyle w:val="TOC2"/>
        <w:tabs>
          <w:tab w:val="right" w:leader="dot" w:pos="8488"/>
        </w:tabs>
        <w:rPr>
          <w:rFonts w:eastAsiaTheme="minorEastAsia" w:cstheme="minorBidi"/>
          <w:b w:val="0"/>
          <w:noProof/>
          <w:sz w:val="24"/>
          <w:szCs w:val="24"/>
          <w:lang w:eastAsia="ja-JP"/>
        </w:rPr>
      </w:pPr>
      <w:r>
        <w:rPr>
          <w:noProof/>
        </w:rPr>
        <w:t>4.2 Results</w:t>
      </w:r>
      <w:r>
        <w:rPr>
          <w:noProof/>
        </w:rPr>
        <w:tab/>
      </w:r>
      <w:r>
        <w:rPr>
          <w:noProof/>
        </w:rPr>
        <w:fldChar w:fldCharType="begin"/>
      </w:r>
      <w:r>
        <w:rPr>
          <w:noProof/>
        </w:rPr>
        <w:instrText xml:space="preserve"> PAGEREF _Toc356530822 \h </w:instrText>
      </w:r>
      <w:r>
        <w:rPr>
          <w:noProof/>
        </w:rPr>
      </w:r>
      <w:r>
        <w:rPr>
          <w:noProof/>
        </w:rPr>
        <w:fldChar w:fldCharType="separate"/>
      </w:r>
      <w:r w:rsidR="003E0179">
        <w:rPr>
          <w:noProof/>
        </w:rPr>
        <w:t>107</w:t>
      </w:r>
      <w:r>
        <w:rPr>
          <w:noProof/>
        </w:rPr>
        <w:fldChar w:fldCharType="end"/>
      </w:r>
    </w:p>
    <w:p w14:paraId="4C121B9B" w14:textId="5A6D4614"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4.2.2 Checkerboard experiments confirmed that activated PhotoCORM functioned synergistically with antibiotics that target the cell membrane and protein synthesis.</w:t>
      </w:r>
      <w:r>
        <w:rPr>
          <w:noProof/>
        </w:rPr>
        <w:tab/>
      </w:r>
      <w:r>
        <w:rPr>
          <w:noProof/>
        </w:rPr>
        <w:fldChar w:fldCharType="begin"/>
      </w:r>
      <w:r>
        <w:rPr>
          <w:noProof/>
        </w:rPr>
        <w:instrText xml:space="preserve"> PAGEREF _Toc356530823 \h </w:instrText>
      </w:r>
      <w:r>
        <w:rPr>
          <w:noProof/>
        </w:rPr>
      </w:r>
      <w:r>
        <w:rPr>
          <w:noProof/>
        </w:rPr>
        <w:fldChar w:fldCharType="separate"/>
      </w:r>
      <w:r w:rsidR="003E0179">
        <w:rPr>
          <w:noProof/>
        </w:rPr>
        <w:t>111</w:t>
      </w:r>
      <w:r>
        <w:rPr>
          <w:noProof/>
        </w:rPr>
        <w:fldChar w:fldCharType="end"/>
      </w:r>
    </w:p>
    <w:p w14:paraId="6DB9F5A7" w14:textId="2FF00F14"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4.2.3 Viability studies show increased loss in viability in EC958 cells treats with a combination of PhotoCORM and antibiotics.</w:t>
      </w:r>
      <w:r>
        <w:rPr>
          <w:noProof/>
        </w:rPr>
        <w:tab/>
      </w:r>
      <w:r>
        <w:rPr>
          <w:noProof/>
        </w:rPr>
        <w:fldChar w:fldCharType="begin"/>
      </w:r>
      <w:r>
        <w:rPr>
          <w:noProof/>
        </w:rPr>
        <w:instrText xml:space="preserve"> PAGEREF _Toc356530824 \h </w:instrText>
      </w:r>
      <w:r>
        <w:rPr>
          <w:noProof/>
        </w:rPr>
      </w:r>
      <w:r>
        <w:rPr>
          <w:noProof/>
        </w:rPr>
        <w:fldChar w:fldCharType="separate"/>
      </w:r>
      <w:r w:rsidR="003E0179">
        <w:rPr>
          <w:noProof/>
        </w:rPr>
        <w:t>113</w:t>
      </w:r>
      <w:r>
        <w:rPr>
          <w:noProof/>
        </w:rPr>
        <w:fldChar w:fldCharType="end"/>
      </w:r>
    </w:p>
    <w:p w14:paraId="1211FA89" w14:textId="5686BCC9" w:rsidR="002838FA" w:rsidRDefault="002838FA">
      <w:pPr>
        <w:pStyle w:val="TOC3"/>
        <w:tabs>
          <w:tab w:val="right" w:leader="dot" w:pos="8488"/>
        </w:tabs>
        <w:rPr>
          <w:rFonts w:eastAsiaTheme="minorEastAsia" w:cstheme="minorBidi"/>
          <w:noProof/>
          <w:sz w:val="24"/>
          <w:szCs w:val="24"/>
          <w:lang w:eastAsia="ja-JP"/>
        </w:rPr>
      </w:pPr>
      <w:r>
        <w:rPr>
          <w:noProof/>
        </w:rPr>
        <w:t>4.2.5 The PhotoCORM contributes to bacterial membrane damage.</w:t>
      </w:r>
      <w:r>
        <w:rPr>
          <w:noProof/>
        </w:rPr>
        <w:tab/>
      </w:r>
      <w:r>
        <w:rPr>
          <w:noProof/>
        </w:rPr>
        <w:fldChar w:fldCharType="begin"/>
      </w:r>
      <w:r>
        <w:rPr>
          <w:noProof/>
        </w:rPr>
        <w:instrText xml:space="preserve"> PAGEREF _Toc356530825 \h </w:instrText>
      </w:r>
      <w:r>
        <w:rPr>
          <w:noProof/>
        </w:rPr>
      </w:r>
      <w:r>
        <w:rPr>
          <w:noProof/>
        </w:rPr>
        <w:fldChar w:fldCharType="separate"/>
      </w:r>
      <w:r w:rsidR="003E0179">
        <w:rPr>
          <w:noProof/>
        </w:rPr>
        <w:t>117</w:t>
      </w:r>
      <w:r>
        <w:rPr>
          <w:noProof/>
        </w:rPr>
        <w:fldChar w:fldCharType="end"/>
      </w:r>
    </w:p>
    <w:p w14:paraId="56C51EC7" w14:textId="08FE48C7"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 xml:space="preserve">4.3.6 The tetracycline resistance gene </w:t>
      </w:r>
      <w:r w:rsidRPr="002708E3">
        <w:rPr>
          <w:i/>
          <w:noProof/>
        </w:rPr>
        <w:t>tetA</w:t>
      </w:r>
      <w:r>
        <w:rPr>
          <w:noProof/>
        </w:rPr>
        <w:t xml:space="preserve"> of EC958 is down-regulated by PhotoCORM and DOX.</w:t>
      </w:r>
      <w:r>
        <w:rPr>
          <w:noProof/>
        </w:rPr>
        <w:tab/>
      </w:r>
      <w:r>
        <w:rPr>
          <w:noProof/>
        </w:rPr>
        <w:fldChar w:fldCharType="begin"/>
      </w:r>
      <w:r>
        <w:rPr>
          <w:noProof/>
        </w:rPr>
        <w:instrText xml:space="preserve"> PAGEREF _Toc356530826 \h </w:instrText>
      </w:r>
      <w:r>
        <w:rPr>
          <w:noProof/>
        </w:rPr>
      </w:r>
      <w:r>
        <w:rPr>
          <w:noProof/>
        </w:rPr>
        <w:fldChar w:fldCharType="separate"/>
      </w:r>
      <w:r w:rsidR="003E0179">
        <w:rPr>
          <w:noProof/>
        </w:rPr>
        <w:t>121</w:t>
      </w:r>
      <w:r>
        <w:rPr>
          <w:noProof/>
        </w:rPr>
        <w:fldChar w:fldCharType="end"/>
      </w:r>
    </w:p>
    <w:p w14:paraId="633A9D4B" w14:textId="38E443CE"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4.3.7 Evidence for DNA damage by PhotoCORM in combination with DOX or CST.</w:t>
      </w:r>
      <w:r>
        <w:rPr>
          <w:noProof/>
        </w:rPr>
        <w:tab/>
      </w:r>
      <w:r w:rsidR="00E911FD">
        <w:rPr>
          <w:noProof/>
        </w:rPr>
        <w:t>124</w:t>
      </w:r>
    </w:p>
    <w:p w14:paraId="5AB140C1" w14:textId="6CA25A98"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4.3.8 The effects of PhotoCORM and antibiotics on genes responsive to reactive oxygen species (ROS).</w:t>
      </w:r>
      <w:r>
        <w:rPr>
          <w:noProof/>
        </w:rPr>
        <w:tab/>
      </w:r>
      <w:r>
        <w:rPr>
          <w:noProof/>
        </w:rPr>
        <w:fldChar w:fldCharType="begin"/>
      </w:r>
      <w:r>
        <w:rPr>
          <w:noProof/>
        </w:rPr>
        <w:instrText xml:space="preserve"> PAGEREF _Toc356530828 \h </w:instrText>
      </w:r>
      <w:r>
        <w:rPr>
          <w:noProof/>
        </w:rPr>
      </w:r>
      <w:r>
        <w:rPr>
          <w:noProof/>
        </w:rPr>
        <w:fldChar w:fldCharType="separate"/>
      </w:r>
      <w:r w:rsidR="003E0179">
        <w:rPr>
          <w:noProof/>
        </w:rPr>
        <w:t>124</w:t>
      </w:r>
      <w:r>
        <w:rPr>
          <w:noProof/>
        </w:rPr>
        <w:fldChar w:fldCharType="end"/>
      </w:r>
    </w:p>
    <w:p w14:paraId="5D0E0547" w14:textId="145D3850"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4.3.9 Activated PhotoCORM chelates iron and induces production of iron chelating substances by EC958.</w:t>
      </w:r>
      <w:r>
        <w:rPr>
          <w:noProof/>
        </w:rPr>
        <w:tab/>
      </w:r>
      <w:r>
        <w:rPr>
          <w:noProof/>
        </w:rPr>
        <w:fldChar w:fldCharType="begin"/>
      </w:r>
      <w:r>
        <w:rPr>
          <w:noProof/>
        </w:rPr>
        <w:instrText xml:space="preserve"> PAGEREF _Toc356530829 \h </w:instrText>
      </w:r>
      <w:r>
        <w:rPr>
          <w:noProof/>
        </w:rPr>
      </w:r>
      <w:r>
        <w:rPr>
          <w:noProof/>
        </w:rPr>
        <w:fldChar w:fldCharType="separate"/>
      </w:r>
      <w:r w:rsidR="003E0179">
        <w:rPr>
          <w:noProof/>
        </w:rPr>
        <w:t>124</w:t>
      </w:r>
      <w:r>
        <w:rPr>
          <w:noProof/>
        </w:rPr>
        <w:fldChar w:fldCharType="end"/>
      </w:r>
    </w:p>
    <w:p w14:paraId="7DED5479" w14:textId="355AC0F4"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4.3.10 Iron chelation exacerbates the antimicrobial effects of PhotoCORM while iron supplementation reduces antimicrobial activity.</w:t>
      </w:r>
      <w:r>
        <w:rPr>
          <w:noProof/>
        </w:rPr>
        <w:tab/>
      </w:r>
      <w:r>
        <w:rPr>
          <w:noProof/>
        </w:rPr>
        <w:fldChar w:fldCharType="begin"/>
      </w:r>
      <w:r>
        <w:rPr>
          <w:noProof/>
        </w:rPr>
        <w:instrText xml:space="preserve"> PAGEREF _Toc356530830 \h </w:instrText>
      </w:r>
      <w:r>
        <w:rPr>
          <w:noProof/>
        </w:rPr>
      </w:r>
      <w:r>
        <w:rPr>
          <w:noProof/>
        </w:rPr>
        <w:fldChar w:fldCharType="separate"/>
      </w:r>
      <w:r w:rsidR="003E0179">
        <w:rPr>
          <w:noProof/>
        </w:rPr>
        <w:t>128</w:t>
      </w:r>
      <w:r>
        <w:rPr>
          <w:noProof/>
        </w:rPr>
        <w:fldChar w:fldCharType="end"/>
      </w:r>
    </w:p>
    <w:p w14:paraId="14CEA470" w14:textId="71C1D10A"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4.3.11 The role of iron in the combined antimicrobial activity of DOX and PhotoCORM.</w:t>
      </w:r>
      <w:r>
        <w:rPr>
          <w:noProof/>
        </w:rPr>
        <w:tab/>
      </w:r>
      <w:r>
        <w:rPr>
          <w:noProof/>
        </w:rPr>
        <w:fldChar w:fldCharType="begin"/>
      </w:r>
      <w:r>
        <w:rPr>
          <w:noProof/>
        </w:rPr>
        <w:instrText xml:space="preserve"> PAGEREF _Toc356530831 \h </w:instrText>
      </w:r>
      <w:r>
        <w:rPr>
          <w:noProof/>
        </w:rPr>
      </w:r>
      <w:r>
        <w:rPr>
          <w:noProof/>
        </w:rPr>
        <w:fldChar w:fldCharType="separate"/>
      </w:r>
      <w:r w:rsidR="003E0179">
        <w:rPr>
          <w:noProof/>
        </w:rPr>
        <w:t>128</w:t>
      </w:r>
      <w:r>
        <w:rPr>
          <w:noProof/>
        </w:rPr>
        <w:fldChar w:fldCharType="end"/>
      </w:r>
    </w:p>
    <w:p w14:paraId="5687278A" w14:textId="6C71EEBF"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4.3.12 CO gas does not elicit iron-chelating activity and is unable to potentiate antimicrobial activity of DOX in EC958.</w:t>
      </w:r>
      <w:r>
        <w:rPr>
          <w:noProof/>
        </w:rPr>
        <w:tab/>
      </w:r>
      <w:r>
        <w:rPr>
          <w:noProof/>
        </w:rPr>
        <w:fldChar w:fldCharType="begin"/>
      </w:r>
      <w:r>
        <w:rPr>
          <w:noProof/>
        </w:rPr>
        <w:instrText xml:space="preserve"> PAGEREF _Toc356530832 \h </w:instrText>
      </w:r>
      <w:r>
        <w:rPr>
          <w:noProof/>
        </w:rPr>
      </w:r>
      <w:r>
        <w:rPr>
          <w:noProof/>
        </w:rPr>
        <w:fldChar w:fldCharType="separate"/>
      </w:r>
      <w:r w:rsidR="003E0179">
        <w:rPr>
          <w:noProof/>
        </w:rPr>
        <w:t>131</w:t>
      </w:r>
      <w:r>
        <w:rPr>
          <w:noProof/>
        </w:rPr>
        <w:fldChar w:fldCharType="end"/>
      </w:r>
    </w:p>
    <w:p w14:paraId="1A04C495" w14:textId="7A22FDBE" w:rsidR="002838FA" w:rsidRDefault="002838FA">
      <w:pPr>
        <w:pStyle w:val="TOC2"/>
        <w:tabs>
          <w:tab w:val="right" w:leader="dot" w:pos="8488"/>
        </w:tabs>
        <w:rPr>
          <w:rFonts w:eastAsiaTheme="minorEastAsia" w:cstheme="minorBidi"/>
          <w:b w:val="0"/>
          <w:noProof/>
          <w:sz w:val="24"/>
          <w:szCs w:val="24"/>
          <w:lang w:eastAsia="ja-JP"/>
        </w:rPr>
      </w:pPr>
      <w:r>
        <w:rPr>
          <w:noProof/>
        </w:rPr>
        <w:t>4.4 Discussion</w:t>
      </w:r>
      <w:r>
        <w:rPr>
          <w:noProof/>
        </w:rPr>
        <w:tab/>
      </w:r>
      <w:r>
        <w:rPr>
          <w:noProof/>
        </w:rPr>
        <w:fldChar w:fldCharType="begin"/>
      </w:r>
      <w:r>
        <w:rPr>
          <w:noProof/>
        </w:rPr>
        <w:instrText xml:space="preserve"> PAGEREF _Toc356530833 \h </w:instrText>
      </w:r>
      <w:r>
        <w:rPr>
          <w:noProof/>
        </w:rPr>
      </w:r>
      <w:r>
        <w:rPr>
          <w:noProof/>
        </w:rPr>
        <w:fldChar w:fldCharType="separate"/>
      </w:r>
      <w:r w:rsidR="003E0179">
        <w:rPr>
          <w:noProof/>
        </w:rPr>
        <w:t>131</w:t>
      </w:r>
      <w:r>
        <w:rPr>
          <w:noProof/>
        </w:rPr>
        <w:fldChar w:fldCharType="end"/>
      </w:r>
    </w:p>
    <w:p w14:paraId="43F64DBD" w14:textId="1B58DFAF"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4.4.1 Induction of siderophore production and iron chelating properties of PhotoCORM and DOX.</w:t>
      </w:r>
      <w:r>
        <w:rPr>
          <w:noProof/>
        </w:rPr>
        <w:tab/>
      </w:r>
      <w:r>
        <w:rPr>
          <w:noProof/>
        </w:rPr>
        <w:fldChar w:fldCharType="begin"/>
      </w:r>
      <w:r>
        <w:rPr>
          <w:noProof/>
        </w:rPr>
        <w:instrText xml:space="preserve"> PAGEREF _Toc356530834 \h </w:instrText>
      </w:r>
      <w:r>
        <w:rPr>
          <w:noProof/>
        </w:rPr>
      </w:r>
      <w:r>
        <w:rPr>
          <w:noProof/>
        </w:rPr>
        <w:fldChar w:fldCharType="separate"/>
      </w:r>
      <w:r w:rsidR="003E0179">
        <w:rPr>
          <w:noProof/>
        </w:rPr>
        <w:t>135</w:t>
      </w:r>
      <w:r>
        <w:rPr>
          <w:noProof/>
        </w:rPr>
        <w:fldChar w:fldCharType="end"/>
      </w:r>
    </w:p>
    <w:p w14:paraId="5B111BAF" w14:textId="373803F9" w:rsidR="002838FA" w:rsidRDefault="002838FA">
      <w:pPr>
        <w:pStyle w:val="TOC3"/>
        <w:tabs>
          <w:tab w:val="right" w:leader="dot" w:pos="8488"/>
        </w:tabs>
        <w:rPr>
          <w:rFonts w:eastAsiaTheme="minorEastAsia" w:cstheme="minorBidi"/>
          <w:noProof/>
          <w:sz w:val="24"/>
          <w:szCs w:val="24"/>
          <w:lang w:eastAsia="ja-JP"/>
        </w:rPr>
      </w:pPr>
      <w:r w:rsidRPr="002708E3">
        <w:rPr>
          <w:noProof/>
          <w:u w:color="243778"/>
          <w:lang w:val="en-US"/>
        </w:rPr>
        <w:t>4.4.2 The role of CO in synergy with antibiotics.</w:t>
      </w:r>
      <w:r>
        <w:rPr>
          <w:noProof/>
        </w:rPr>
        <w:tab/>
      </w:r>
      <w:r>
        <w:rPr>
          <w:noProof/>
        </w:rPr>
        <w:fldChar w:fldCharType="begin"/>
      </w:r>
      <w:r>
        <w:rPr>
          <w:noProof/>
        </w:rPr>
        <w:instrText xml:space="preserve"> PAGEREF _Toc356530835 \h </w:instrText>
      </w:r>
      <w:r>
        <w:rPr>
          <w:noProof/>
        </w:rPr>
      </w:r>
      <w:r>
        <w:rPr>
          <w:noProof/>
        </w:rPr>
        <w:fldChar w:fldCharType="separate"/>
      </w:r>
      <w:r w:rsidR="003E0179">
        <w:rPr>
          <w:noProof/>
        </w:rPr>
        <w:t>137</w:t>
      </w:r>
      <w:r>
        <w:rPr>
          <w:noProof/>
        </w:rPr>
        <w:fldChar w:fldCharType="end"/>
      </w:r>
    </w:p>
    <w:p w14:paraId="3A5FE21D" w14:textId="5CFBDD9B" w:rsidR="002838FA" w:rsidRDefault="002838FA">
      <w:pPr>
        <w:pStyle w:val="TOC2"/>
        <w:tabs>
          <w:tab w:val="right" w:leader="dot" w:pos="8488"/>
        </w:tabs>
        <w:rPr>
          <w:rFonts w:eastAsiaTheme="minorEastAsia" w:cstheme="minorBidi"/>
          <w:b w:val="0"/>
          <w:noProof/>
          <w:sz w:val="24"/>
          <w:szCs w:val="24"/>
          <w:lang w:eastAsia="ja-JP"/>
        </w:rPr>
      </w:pPr>
      <w:r>
        <w:rPr>
          <w:noProof/>
        </w:rPr>
        <w:t>4.5 Conclusions.</w:t>
      </w:r>
      <w:r>
        <w:rPr>
          <w:noProof/>
        </w:rPr>
        <w:tab/>
      </w:r>
      <w:r>
        <w:rPr>
          <w:noProof/>
        </w:rPr>
        <w:fldChar w:fldCharType="begin"/>
      </w:r>
      <w:r>
        <w:rPr>
          <w:noProof/>
        </w:rPr>
        <w:instrText xml:space="preserve"> PAGEREF _Toc356530836 \h </w:instrText>
      </w:r>
      <w:r>
        <w:rPr>
          <w:noProof/>
        </w:rPr>
      </w:r>
      <w:r>
        <w:rPr>
          <w:noProof/>
        </w:rPr>
        <w:fldChar w:fldCharType="separate"/>
      </w:r>
      <w:r w:rsidR="003E0179">
        <w:rPr>
          <w:noProof/>
        </w:rPr>
        <w:t>137</w:t>
      </w:r>
      <w:r>
        <w:rPr>
          <w:noProof/>
        </w:rPr>
        <w:fldChar w:fldCharType="end"/>
      </w:r>
    </w:p>
    <w:p w14:paraId="0B724EB3" w14:textId="28ECCE08" w:rsidR="002838FA" w:rsidRDefault="002838FA">
      <w:pPr>
        <w:pStyle w:val="TOC1"/>
        <w:tabs>
          <w:tab w:val="right" w:leader="dot" w:pos="8488"/>
        </w:tabs>
        <w:rPr>
          <w:rFonts w:eastAsiaTheme="minorEastAsia" w:cstheme="minorBidi"/>
          <w:b w:val="0"/>
          <w:noProof/>
          <w:lang w:eastAsia="ja-JP"/>
        </w:rPr>
      </w:pPr>
      <w:r>
        <w:rPr>
          <w:noProof/>
        </w:rPr>
        <w:t>Chapter 5 - Interaction of the carbon monoxide-releasing molecule Ru(CO)</w:t>
      </w:r>
      <w:r w:rsidRPr="002708E3">
        <w:rPr>
          <w:noProof/>
          <w:vertAlign w:val="subscript"/>
        </w:rPr>
        <w:t>3</w:t>
      </w:r>
      <w:r>
        <w:rPr>
          <w:noProof/>
        </w:rPr>
        <w:t xml:space="preserve">Cl(glycinate) (CORM-3) with </w:t>
      </w:r>
      <w:r w:rsidRPr="002708E3">
        <w:rPr>
          <w:i/>
          <w:noProof/>
        </w:rPr>
        <w:t>Salmonella enterica</w:t>
      </w:r>
      <w:r>
        <w:rPr>
          <w:noProof/>
        </w:rPr>
        <w:t xml:space="preserve"> serovar Typhimurium: </w:t>
      </w:r>
      <w:r w:rsidRPr="002708E3">
        <w:rPr>
          <w:i/>
          <w:noProof/>
        </w:rPr>
        <w:t>in situ</w:t>
      </w:r>
      <w:r>
        <w:rPr>
          <w:noProof/>
        </w:rPr>
        <w:t xml:space="preserve"> measurements of CO binding by integrating cavity dual beam spectrophotometry</w:t>
      </w:r>
      <w:r>
        <w:rPr>
          <w:noProof/>
        </w:rPr>
        <w:tab/>
      </w:r>
      <w:r>
        <w:rPr>
          <w:noProof/>
        </w:rPr>
        <w:fldChar w:fldCharType="begin"/>
      </w:r>
      <w:r>
        <w:rPr>
          <w:noProof/>
        </w:rPr>
        <w:instrText xml:space="preserve"> PAGEREF _Toc356530837 \h </w:instrText>
      </w:r>
      <w:r>
        <w:rPr>
          <w:noProof/>
        </w:rPr>
      </w:r>
      <w:r>
        <w:rPr>
          <w:noProof/>
        </w:rPr>
        <w:fldChar w:fldCharType="separate"/>
      </w:r>
      <w:r w:rsidR="003E0179">
        <w:rPr>
          <w:noProof/>
        </w:rPr>
        <w:t>139</w:t>
      </w:r>
      <w:r>
        <w:rPr>
          <w:noProof/>
        </w:rPr>
        <w:fldChar w:fldCharType="end"/>
      </w:r>
    </w:p>
    <w:p w14:paraId="3B41EC8A" w14:textId="28E7FAE9" w:rsidR="002838FA" w:rsidRDefault="002838FA">
      <w:pPr>
        <w:pStyle w:val="TOC2"/>
        <w:tabs>
          <w:tab w:val="right" w:leader="dot" w:pos="8488"/>
        </w:tabs>
        <w:rPr>
          <w:rFonts w:eastAsiaTheme="minorEastAsia" w:cstheme="minorBidi"/>
          <w:b w:val="0"/>
          <w:noProof/>
          <w:sz w:val="24"/>
          <w:szCs w:val="24"/>
          <w:lang w:eastAsia="ja-JP"/>
        </w:rPr>
      </w:pPr>
      <w:r>
        <w:rPr>
          <w:noProof/>
        </w:rPr>
        <w:t>5.1. Introduction</w:t>
      </w:r>
      <w:r>
        <w:rPr>
          <w:noProof/>
        </w:rPr>
        <w:tab/>
      </w:r>
      <w:r>
        <w:rPr>
          <w:noProof/>
        </w:rPr>
        <w:fldChar w:fldCharType="begin"/>
      </w:r>
      <w:r>
        <w:rPr>
          <w:noProof/>
        </w:rPr>
        <w:instrText xml:space="preserve"> PAGEREF _Toc356530838 \h </w:instrText>
      </w:r>
      <w:r>
        <w:rPr>
          <w:noProof/>
        </w:rPr>
      </w:r>
      <w:r>
        <w:rPr>
          <w:noProof/>
        </w:rPr>
        <w:fldChar w:fldCharType="separate"/>
      </w:r>
      <w:r w:rsidR="003E0179">
        <w:rPr>
          <w:noProof/>
        </w:rPr>
        <w:t>139</w:t>
      </w:r>
      <w:r>
        <w:rPr>
          <w:noProof/>
        </w:rPr>
        <w:fldChar w:fldCharType="end"/>
      </w:r>
    </w:p>
    <w:p w14:paraId="6B1C36DB" w14:textId="78BFF64E" w:rsidR="002838FA" w:rsidRDefault="002838FA">
      <w:pPr>
        <w:pStyle w:val="TOC2"/>
        <w:tabs>
          <w:tab w:val="right" w:leader="dot" w:pos="8488"/>
        </w:tabs>
        <w:rPr>
          <w:rFonts w:eastAsiaTheme="minorEastAsia" w:cstheme="minorBidi"/>
          <w:b w:val="0"/>
          <w:noProof/>
          <w:sz w:val="24"/>
          <w:szCs w:val="24"/>
          <w:lang w:eastAsia="ja-JP"/>
        </w:rPr>
      </w:pPr>
      <w:r>
        <w:rPr>
          <w:noProof/>
        </w:rPr>
        <w:t>5.2 Results</w:t>
      </w:r>
      <w:r>
        <w:rPr>
          <w:noProof/>
        </w:rPr>
        <w:tab/>
      </w:r>
      <w:r>
        <w:rPr>
          <w:noProof/>
        </w:rPr>
        <w:fldChar w:fldCharType="begin"/>
      </w:r>
      <w:r>
        <w:rPr>
          <w:noProof/>
        </w:rPr>
        <w:instrText xml:space="preserve"> PAGEREF _Toc356530839 \h </w:instrText>
      </w:r>
      <w:r>
        <w:rPr>
          <w:noProof/>
        </w:rPr>
      </w:r>
      <w:r>
        <w:rPr>
          <w:noProof/>
        </w:rPr>
        <w:fldChar w:fldCharType="separate"/>
      </w:r>
      <w:r w:rsidR="003E0179">
        <w:rPr>
          <w:noProof/>
        </w:rPr>
        <w:t>140</w:t>
      </w:r>
      <w:r>
        <w:rPr>
          <w:noProof/>
        </w:rPr>
        <w:fldChar w:fldCharType="end"/>
      </w:r>
    </w:p>
    <w:p w14:paraId="34716FC3" w14:textId="2C3F7086"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 xml:space="preserve">5.2.1 CORM-3 inhibits growth and reduces viability of </w:t>
      </w:r>
      <w:r w:rsidRPr="002708E3">
        <w:rPr>
          <w:i/>
          <w:noProof/>
        </w:rPr>
        <w:t>S</w:t>
      </w:r>
      <w:r>
        <w:rPr>
          <w:noProof/>
        </w:rPr>
        <w:t>. Typhimurium in a concentration dependent manner.</w:t>
      </w:r>
      <w:r>
        <w:rPr>
          <w:noProof/>
        </w:rPr>
        <w:tab/>
      </w:r>
      <w:r>
        <w:rPr>
          <w:noProof/>
        </w:rPr>
        <w:fldChar w:fldCharType="begin"/>
      </w:r>
      <w:r>
        <w:rPr>
          <w:noProof/>
        </w:rPr>
        <w:instrText xml:space="preserve"> PAGEREF _Toc356530840 \h </w:instrText>
      </w:r>
      <w:r>
        <w:rPr>
          <w:noProof/>
        </w:rPr>
      </w:r>
      <w:r>
        <w:rPr>
          <w:noProof/>
        </w:rPr>
        <w:fldChar w:fldCharType="separate"/>
      </w:r>
      <w:r w:rsidR="003E0179">
        <w:rPr>
          <w:noProof/>
        </w:rPr>
        <w:t>140</w:t>
      </w:r>
      <w:r>
        <w:rPr>
          <w:noProof/>
        </w:rPr>
        <w:fldChar w:fldCharType="end"/>
      </w:r>
    </w:p>
    <w:p w14:paraId="7ED95D95" w14:textId="78E51449" w:rsidR="002838FA" w:rsidRDefault="002838FA">
      <w:pPr>
        <w:pStyle w:val="TOC3"/>
        <w:tabs>
          <w:tab w:val="right" w:leader="dot" w:pos="8488"/>
        </w:tabs>
        <w:rPr>
          <w:rFonts w:eastAsiaTheme="minorEastAsia" w:cstheme="minorBidi"/>
          <w:noProof/>
          <w:sz w:val="24"/>
          <w:szCs w:val="24"/>
          <w:lang w:eastAsia="ja-JP"/>
        </w:rPr>
      </w:pPr>
      <w:r>
        <w:rPr>
          <w:noProof/>
        </w:rPr>
        <w:t>5.2.2. CORM-3 is rapidly taken up by growing S. Typhimurium cells.</w:t>
      </w:r>
      <w:r>
        <w:rPr>
          <w:noProof/>
        </w:rPr>
        <w:tab/>
      </w:r>
      <w:r>
        <w:rPr>
          <w:noProof/>
        </w:rPr>
        <w:fldChar w:fldCharType="begin"/>
      </w:r>
      <w:r>
        <w:rPr>
          <w:noProof/>
        </w:rPr>
        <w:instrText xml:space="preserve"> PAGEREF _Toc356530841 \h </w:instrText>
      </w:r>
      <w:r>
        <w:rPr>
          <w:noProof/>
        </w:rPr>
      </w:r>
      <w:r>
        <w:rPr>
          <w:noProof/>
        </w:rPr>
        <w:fldChar w:fldCharType="separate"/>
      </w:r>
      <w:r w:rsidR="003E0179">
        <w:rPr>
          <w:noProof/>
        </w:rPr>
        <w:t>142</w:t>
      </w:r>
      <w:r>
        <w:rPr>
          <w:noProof/>
        </w:rPr>
        <w:fldChar w:fldCharType="end"/>
      </w:r>
    </w:p>
    <w:p w14:paraId="73E823D9" w14:textId="74EB13AE"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 xml:space="preserve">5.2.3 CO released from CORM-3 is able to bind terminal oxidases of </w:t>
      </w:r>
      <w:r w:rsidRPr="002708E3">
        <w:rPr>
          <w:i/>
          <w:noProof/>
        </w:rPr>
        <w:t>S</w:t>
      </w:r>
      <w:r>
        <w:rPr>
          <w:noProof/>
        </w:rPr>
        <w:t>. Typhimurium</w:t>
      </w:r>
      <w:r>
        <w:rPr>
          <w:noProof/>
        </w:rPr>
        <w:tab/>
      </w:r>
      <w:r>
        <w:rPr>
          <w:noProof/>
        </w:rPr>
        <w:fldChar w:fldCharType="begin"/>
      </w:r>
      <w:r>
        <w:rPr>
          <w:noProof/>
        </w:rPr>
        <w:instrText xml:space="preserve"> PAGEREF _Toc356530842 \h </w:instrText>
      </w:r>
      <w:r>
        <w:rPr>
          <w:noProof/>
        </w:rPr>
      </w:r>
      <w:r>
        <w:rPr>
          <w:noProof/>
        </w:rPr>
        <w:fldChar w:fldCharType="separate"/>
      </w:r>
      <w:r w:rsidR="003E0179">
        <w:rPr>
          <w:noProof/>
        </w:rPr>
        <w:t>145</w:t>
      </w:r>
      <w:r>
        <w:rPr>
          <w:noProof/>
        </w:rPr>
        <w:fldChar w:fldCharType="end"/>
      </w:r>
    </w:p>
    <w:p w14:paraId="2BB42C73" w14:textId="49DF3BAB"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 xml:space="preserve">5.2.4 Olis dual-beam rapid scanning monochromator in CLARiTY mode detects CO binding to terminal oxidases of growing </w:t>
      </w:r>
      <w:r w:rsidRPr="002708E3">
        <w:rPr>
          <w:i/>
          <w:noProof/>
        </w:rPr>
        <w:t>S</w:t>
      </w:r>
      <w:r>
        <w:rPr>
          <w:noProof/>
        </w:rPr>
        <w:t>. Typhimurium cultures</w:t>
      </w:r>
      <w:r>
        <w:rPr>
          <w:noProof/>
        </w:rPr>
        <w:tab/>
      </w:r>
      <w:r>
        <w:rPr>
          <w:noProof/>
        </w:rPr>
        <w:fldChar w:fldCharType="begin"/>
      </w:r>
      <w:r>
        <w:rPr>
          <w:noProof/>
        </w:rPr>
        <w:instrText xml:space="preserve"> PAGEREF _Toc356530843 \h </w:instrText>
      </w:r>
      <w:r>
        <w:rPr>
          <w:noProof/>
        </w:rPr>
      </w:r>
      <w:r>
        <w:rPr>
          <w:noProof/>
        </w:rPr>
        <w:fldChar w:fldCharType="separate"/>
      </w:r>
      <w:r w:rsidR="003E0179">
        <w:rPr>
          <w:noProof/>
        </w:rPr>
        <w:t>148</w:t>
      </w:r>
      <w:r>
        <w:rPr>
          <w:noProof/>
        </w:rPr>
        <w:fldChar w:fldCharType="end"/>
      </w:r>
    </w:p>
    <w:p w14:paraId="3A1A11EB" w14:textId="0268F1DF" w:rsidR="002838FA" w:rsidRDefault="002838FA">
      <w:pPr>
        <w:pStyle w:val="TOC2"/>
        <w:tabs>
          <w:tab w:val="right" w:leader="dot" w:pos="8488"/>
        </w:tabs>
        <w:rPr>
          <w:rFonts w:eastAsiaTheme="minorEastAsia" w:cstheme="minorBidi"/>
          <w:b w:val="0"/>
          <w:noProof/>
          <w:sz w:val="24"/>
          <w:szCs w:val="24"/>
          <w:lang w:eastAsia="ja-JP"/>
        </w:rPr>
      </w:pPr>
      <w:r>
        <w:rPr>
          <w:noProof/>
        </w:rPr>
        <w:t>5.3 Discussion</w:t>
      </w:r>
      <w:r>
        <w:rPr>
          <w:noProof/>
        </w:rPr>
        <w:tab/>
      </w:r>
      <w:r>
        <w:rPr>
          <w:noProof/>
        </w:rPr>
        <w:fldChar w:fldCharType="begin"/>
      </w:r>
      <w:r>
        <w:rPr>
          <w:noProof/>
        </w:rPr>
        <w:instrText xml:space="preserve"> PAGEREF _Toc356530844 \h </w:instrText>
      </w:r>
      <w:r>
        <w:rPr>
          <w:noProof/>
        </w:rPr>
      </w:r>
      <w:r>
        <w:rPr>
          <w:noProof/>
        </w:rPr>
        <w:fldChar w:fldCharType="separate"/>
      </w:r>
      <w:r w:rsidR="003E0179">
        <w:rPr>
          <w:noProof/>
        </w:rPr>
        <w:t>151</w:t>
      </w:r>
      <w:r>
        <w:rPr>
          <w:noProof/>
        </w:rPr>
        <w:fldChar w:fldCharType="end"/>
      </w:r>
    </w:p>
    <w:p w14:paraId="152E2B8E" w14:textId="7EE08084" w:rsidR="002838FA" w:rsidRDefault="002838FA">
      <w:pPr>
        <w:pStyle w:val="TOC3"/>
        <w:tabs>
          <w:tab w:val="right" w:leader="dot" w:pos="8488"/>
        </w:tabs>
        <w:rPr>
          <w:rFonts w:eastAsiaTheme="minorEastAsia" w:cstheme="minorBidi"/>
          <w:noProof/>
          <w:sz w:val="24"/>
          <w:szCs w:val="24"/>
          <w:lang w:eastAsia="ja-JP"/>
        </w:rPr>
      </w:pPr>
      <w:r>
        <w:rPr>
          <w:noProof/>
        </w:rPr>
        <w:t>5.3.1 Growth and viability studies</w:t>
      </w:r>
      <w:r>
        <w:rPr>
          <w:noProof/>
        </w:rPr>
        <w:tab/>
      </w:r>
      <w:r>
        <w:rPr>
          <w:noProof/>
        </w:rPr>
        <w:fldChar w:fldCharType="begin"/>
      </w:r>
      <w:r>
        <w:rPr>
          <w:noProof/>
        </w:rPr>
        <w:instrText xml:space="preserve"> PAGEREF _Toc356530845 \h </w:instrText>
      </w:r>
      <w:r>
        <w:rPr>
          <w:noProof/>
        </w:rPr>
      </w:r>
      <w:r>
        <w:rPr>
          <w:noProof/>
        </w:rPr>
        <w:fldChar w:fldCharType="separate"/>
      </w:r>
      <w:r w:rsidR="003E0179">
        <w:rPr>
          <w:noProof/>
        </w:rPr>
        <w:t>152</w:t>
      </w:r>
      <w:r>
        <w:rPr>
          <w:noProof/>
        </w:rPr>
        <w:fldChar w:fldCharType="end"/>
      </w:r>
    </w:p>
    <w:p w14:paraId="2749AF7E" w14:textId="2DE93574" w:rsidR="002838FA" w:rsidRDefault="002838FA">
      <w:pPr>
        <w:pStyle w:val="TOC3"/>
        <w:tabs>
          <w:tab w:val="right" w:leader="dot" w:pos="8488"/>
        </w:tabs>
        <w:rPr>
          <w:rFonts w:eastAsiaTheme="minorEastAsia" w:cstheme="minorBidi"/>
          <w:noProof/>
          <w:sz w:val="24"/>
          <w:szCs w:val="24"/>
          <w:lang w:eastAsia="ja-JP"/>
        </w:rPr>
      </w:pPr>
      <w:r>
        <w:rPr>
          <w:noProof/>
        </w:rPr>
        <w:t>5.3.2 Mechanism of CORM action</w:t>
      </w:r>
      <w:r>
        <w:rPr>
          <w:noProof/>
        </w:rPr>
        <w:tab/>
      </w:r>
      <w:r>
        <w:rPr>
          <w:noProof/>
        </w:rPr>
        <w:fldChar w:fldCharType="begin"/>
      </w:r>
      <w:r>
        <w:rPr>
          <w:noProof/>
        </w:rPr>
        <w:instrText xml:space="preserve"> PAGEREF _Toc356530846 \h </w:instrText>
      </w:r>
      <w:r>
        <w:rPr>
          <w:noProof/>
        </w:rPr>
      </w:r>
      <w:r>
        <w:rPr>
          <w:noProof/>
        </w:rPr>
        <w:fldChar w:fldCharType="separate"/>
      </w:r>
      <w:r w:rsidR="003E0179">
        <w:rPr>
          <w:noProof/>
        </w:rPr>
        <w:t>152</w:t>
      </w:r>
      <w:r>
        <w:rPr>
          <w:noProof/>
        </w:rPr>
        <w:fldChar w:fldCharType="end"/>
      </w:r>
    </w:p>
    <w:p w14:paraId="50DE447F" w14:textId="326B3A8B" w:rsidR="002838FA" w:rsidRDefault="002838FA" w:rsidP="002838FA">
      <w:pPr>
        <w:pStyle w:val="TOC3"/>
        <w:tabs>
          <w:tab w:val="right" w:leader="dot" w:pos="8488"/>
        </w:tabs>
        <w:ind w:left="1160" w:firstLine="0"/>
        <w:rPr>
          <w:rFonts w:eastAsiaTheme="minorEastAsia" w:cstheme="minorBidi"/>
          <w:noProof/>
          <w:sz w:val="24"/>
          <w:szCs w:val="24"/>
          <w:lang w:eastAsia="ja-JP"/>
        </w:rPr>
      </w:pPr>
      <w:r>
        <w:rPr>
          <w:noProof/>
        </w:rPr>
        <w:t>5.3.3 Visualisation of CORM-derived CO binding to bacterial terminal oxidases</w:t>
      </w:r>
      <w:r>
        <w:rPr>
          <w:noProof/>
        </w:rPr>
        <w:tab/>
      </w:r>
      <w:r>
        <w:rPr>
          <w:noProof/>
        </w:rPr>
        <w:fldChar w:fldCharType="begin"/>
      </w:r>
      <w:r>
        <w:rPr>
          <w:noProof/>
        </w:rPr>
        <w:instrText xml:space="preserve"> PAGEREF _Toc356530847 \h </w:instrText>
      </w:r>
      <w:r>
        <w:rPr>
          <w:noProof/>
        </w:rPr>
      </w:r>
      <w:r>
        <w:rPr>
          <w:noProof/>
        </w:rPr>
        <w:fldChar w:fldCharType="separate"/>
      </w:r>
      <w:r w:rsidR="003E0179">
        <w:rPr>
          <w:noProof/>
        </w:rPr>
        <w:t>153</w:t>
      </w:r>
      <w:r>
        <w:rPr>
          <w:noProof/>
        </w:rPr>
        <w:fldChar w:fldCharType="end"/>
      </w:r>
    </w:p>
    <w:p w14:paraId="79F6A02A" w14:textId="783002D2" w:rsidR="002838FA" w:rsidRDefault="002838FA">
      <w:pPr>
        <w:pStyle w:val="TOC2"/>
        <w:tabs>
          <w:tab w:val="right" w:leader="dot" w:pos="8488"/>
        </w:tabs>
        <w:rPr>
          <w:rFonts w:eastAsiaTheme="minorEastAsia" w:cstheme="minorBidi"/>
          <w:b w:val="0"/>
          <w:noProof/>
          <w:sz w:val="24"/>
          <w:szCs w:val="24"/>
          <w:lang w:eastAsia="ja-JP"/>
        </w:rPr>
      </w:pPr>
      <w:r>
        <w:rPr>
          <w:noProof/>
        </w:rPr>
        <w:t>5.4. Conclusion.</w:t>
      </w:r>
      <w:r>
        <w:rPr>
          <w:noProof/>
        </w:rPr>
        <w:tab/>
      </w:r>
      <w:r>
        <w:rPr>
          <w:noProof/>
        </w:rPr>
        <w:fldChar w:fldCharType="begin"/>
      </w:r>
      <w:r>
        <w:rPr>
          <w:noProof/>
        </w:rPr>
        <w:instrText xml:space="preserve"> PAGEREF _Toc356530848 \h </w:instrText>
      </w:r>
      <w:r>
        <w:rPr>
          <w:noProof/>
        </w:rPr>
      </w:r>
      <w:r>
        <w:rPr>
          <w:noProof/>
        </w:rPr>
        <w:fldChar w:fldCharType="separate"/>
      </w:r>
      <w:r w:rsidR="003E0179">
        <w:rPr>
          <w:noProof/>
        </w:rPr>
        <w:t>155</w:t>
      </w:r>
      <w:r>
        <w:rPr>
          <w:noProof/>
        </w:rPr>
        <w:fldChar w:fldCharType="end"/>
      </w:r>
    </w:p>
    <w:p w14:paraId="056B57E8" w14:textId="61F7F572" w:rsidR="002838FA" w:rsidRDefault="002838FA">
      <w:pPr>
        <w:pStyle w:val="TOC1"/>
        <w:tabs>
          <w:tab w:val="right" w:leader="dot" w:pos="8488"/>
        </w:tabs>
        <w:rPr>
          <w:rFonts w:eastAsiaTheme="minorEastAsia" w:cstheme="minorBidi"/>
          <w:b w:val="0"/>
          <w:noProof/>
          <w:lang w:eastAsia="ja-JP"/>
        </w:rPr>
      </w:pPr>
      <w:r>
        <w:rPr>
          <w:noProof/>
        </w:rPr>
        <w:t>Chapter 6 - Discussion</w:t>
      </w:r>
      <w:r>
        <w:rPr>
          <w:noProof/>
        </w:rPr>
        <w:tab/>
      </w:r>
      <w:r>
        <w:rPr>
          <w:noProof/>
        </w:rPr>
        <w:fldChar w:fldCharType="begin"/>
      </w:r>
      <w:r>
        <w:rPr>
          <w:noProof/>
        </w:rPr>
        <w:instrText xml:space="preserve"> PAGEREF _Toc356530849 \h </w:instrText>
      </w:r>
      <w:r>
        <w:rPr>
          <w:noProof/>
        </w:rPr>
      </w:r>
      <w:r>
        <w:rPr>
          <w:noProof/>
        </w:rPr>
        <w:fldChar w:fldCharType="separate"/>
      </w:r>
      <w:r w:rsidR="003E0179">
        <w:rPr>
          <w:noProof/>
        </w:rPr>
        <w:t>156</w:t>
      </w:r>
      <w:r>
        <w:rPr>
          <w:noProof/>
        </w:rPr>
        <w:fldChar w:fldCharType="end"/>
      </w:r>
    </w:p>
    <w:p w14:paraId="02182172" w14:textId="305C389E" w:rsidR="002838FA" w:rsidRDefault="002838FA">
      <w:pPr>
        <w:pStyle w:val="TOC2"/>
        <w:tabs>
          <w:tab w:val="right" w:leader="dot" w:pos="8488"/>
        </w:tabs>
        <w:rPr>
          <w:rFonts w:eastAsiaTheme="minorEastAsia" w:cstheme="minorBidi"/>
          <w:b w:val="0"/>
          <w:noProof/>
          <w:sz w:val="24"/>
          <w:szCs w:val="24"/>
          <w:lang w:eastAsia="ja-JP"/>
        </w:rPr>
      </w:pPr>
      <w:r>
        <w:rPr>
          <w:noProof/>
        </w:rPr>
        <w:t>6.1 Summary</w:t>
      </w:r>
      <w:r>
        <w:rPr>
          <w:noProof/>
        </w:rPr>
        <w:tab/>
      </w:r>
      <w:r>
        <w:rPr>
          <w:noProof/>
        </w:rPr>
        <w:fldChar w:fldCharType="begin"/>
      </w:r>
      <w:r>
        <w:rPr>
          <w:noProof/>
        </w:rPr>
        <w:instrText xml:space="preserve"> PAGEREF _Toc356530850 \h </w:instrText>
      </w:r>
      <w:r>
        <w:rPr>
          <w:noProof/>
        </w:rPr>
      </w:r>
      <w:r>
        <w:rPr>
          <w:noProof/>
        </w:rPr>
        <w:fldChar w:fldCharType="separate"/>
      </w:r>
      <w:r w:rsidR="003E0179">
        <w:rPr>
          <w:noProof/>
        </w:rPr>
        <w:t>156</w:t>
      </w:r>
      <w:r>
        <w:rPr>
          <w:noProof/>
        </w:rPr>
        <w:fldChar w:fldCharType="end"/>
      </w:r>
    </w:p>
    <w:p w14:paraId="72C7D4CC" w14:textId="38646D00" w:rsidR="002838FA" w:rsidRDefault="002838FA">
      <w:pPr>
        <w:pStyle w:val="TOC2"/>
        <w:tabs>
          <w:tab w:val="right" w:leader="dot" w:pos="8488"/>
        </w:tabs>
        <w:rPr>
          <w:rFonts w:eastAsiaTheme="minorEastAsia" w:cstheme="minorBidi"/>
          <w:b w:val="0"/>
          <w:noProof/>
          <w:sz w:val="24"/>
          <w:szCs w:val="24"/>
          <w:lang w:eastAsia="ja-JP"/>
        </w:rPr>
      </w:pPr>
      <w:r>
        <w:rPr>
          <w:noProof/>
        </w:rPr>
        <w:t xml:space="preserve">6.2 Mechanisms of action CO </w:t>
      </w:r>
      <w:r w:rsidRPr="002708E3">
        <w:rPr>
          <w:i/>
          <w:noProof/>
        </w:rPr>
        <w:t>versus</w:t>
      </w:r>
      <w:r>
        <w:rPr>
          <w:noProof/>
        </w:rPr>
        <w:t xml:space="preserve"> CORMs</w:t>
      </w:r>
      <w:r>
        <w:rPr>
          <w:noProof/>
        </w:rPr>
        <w:tab/>
      </w:r>
      <w:r>
        <w:rPr>
          <w:noProof/>
        </w:rPr>
        <w:fldChar w:fldCharType="begin"/>
      </w:r>
      <w:r>
        <w:rPr>
          <w:noProof/>
        </w:rPr>
        <w:instrText xml:space="preserve"> PAGEREF _Toc356530851 \h </w:instrText>
      </w:r>
      <w:r>
        <w:rPr>
          <w:noProof/>
        </w:rPr>
      </w:r>
      <w:r>
        <w:rPr>
          <w:noProof/>
        </w:rPr>
        <w:fldChar w:fldCharType="separate"/>
      </w:r>
      <w:r w:rsidR="003E0179">
        <w:rPr>
          <w:noProof/>
        </w:rPr>
        <w:t>158</w:t>
      </w:r>
      <w:r>
        <w:rPr>
          <w:noProof/>
        </w:rPr>
        <w:fldChar w:fldCharType="end"/>
      </w:r>
    </w:p>
    <w:p w14:paraId="773B93C3" w14:textId="12E5305D" w:rsidR="002838FA" w:rsidRDefault="002838FA">
      <w:pPr>
        <w:pStyle w:val="TOC2"/>
        <w:tabs>
          <w:tab w:val="right" w:leader="dot" w:pos="8488"/>
        </w:tabs>
        <w:rPr>
          <w:rFonts w:eastAsiaTheme="minorEastAsia" w:cstheme="minorBidi"/>
          <w:b w:val="0"/>
          <w:noProof/>
          <w:sz w:val="24"/>
          <w:szCs w:val="24"/>
          <w:lang w:eastAsia="ja-JP"/>
        </w:rPr>
      </w:pPr>
      <w:r>
        <w:rPr>
          <w:noProof/>
        </w:rPr>
        <w:t>6.3 Further scope and investigation</w:t>
      </w:r>
      <w:r>
        <w:rPr>
          <w:noProof/>
        </w:rPr>
        <w:tab/>
      </w:r>
      <w:r>
        <w:rPr>
          <w:noProof/>
        </w:rPr>
        <w:fldChar w:fldCharType="begin"/>
      </w:r>
      <w:r>
        <w:rPr>
          <w:noProof/>
        </w:rPr>
        <w:instrText xml:space="preserve"> PAGEREF _Toc356530852 \h </w:instrText>
      </w:r>
      <w:r>
        <w:rPr>
          <w:noProof/>
        </w:rPr>
      </w:r>
      <w:r>
        <w:rPr>
          <w:noProof/>
        </w:rPr>
        <w:fldChar w:fldCharType="separate"/>
      </w:r>
      <w:r w:rsidR="003E0179">
        <w:rPr>
          <w:noProof/>
        </w:rPr>
        <w:t>160</w:t>
      </w:r>
      <w:r>
        <w:rPr>
          <w:noProof/>
        </w:rPr>
        <w:fldChar w:fldCharType="end"/>
      </w:r>
    </w:p>
    <w:p w14:paraId="43A0A822" w14:textId="40CC14DC" w:rsidR="002838FA" w:rsidRDefault="002838FA">
      <w:pPr>
        <w:pStyle w:val="TOC3"/>
        <w:tabs>
          <w:tab w:val="right" w:leader="dot" w:pos="8488"/>
        </w:tabs>
        <w:rPr>
          <w:rFonts w:eastAsiaTheme="minorEastAsia" w:cstheme="minorBidi"/>
          <w:noProof/>
          <w:sz w:val="24"/>
          <w:szCs w:val="24"/>
          <w:lang w:eastAsia="ja-JP"/>
        </w:rPr>
      </w:pPr>
      <w:r>
        <w:rPr>
          <w:noProof/>
        </w:rPr>
        <w:t>6.3.1 Global impact of the PhotoCORM against EC958 cells</w:t>
      </w:r>
      <w:r>
        <w:rPr>
          <w:noProof/>
        </w:rPr>
        <w:tab/>
      </w:r>
      <w:r>
        <w:rPr>
          <w:noProof/>
        </w:rPr>
        <w:fldChar w:fldCharType="begin"/>
      </w:r>
      <w:r>
        <w:rPr>
          <w:noProof/>
        </w:rPr>
        <w:instrText xml:space="preserve"> PAGEREF _Toc356530853 \h </w:instrText>
      </w:r>
      <w:r>
        <w:rPr>
          <w:noProof/>
        </w:rPr>
      </w:r>
      <w:r>
        <w:rPr>
          <w:noProof/>
        </w:rPr>
        <w:fldChar w:fldCharType="separate"/>
      </w:r>
      <w:r w:rsidR="003E0179">
        <w:rPr>
          <w:noProof/>
        </w:rPr>
        <w:t>160</w:t>
      </w:r>
      <w:r>
        <w:rPr>
          <w:noProof/>
        </w:rPr>
        <w:fldChar w:fldCharType="end"/>
      </w:r>
    </w:p>
    <w:p w14:paraId="055F09C8" w14:textId="3DC0B7ED" w:rsidR="002838FA" w:rsidRDefault="002838FA">
      <w:pPr>
        <w:pStyle w:val="TOC3"/>
        <w:tabs>
          <w:tab w:val="right" w:leader="dot" w:pos="8488"/>
        </w:tabs>
        <w:rPr>
          <w:rFonts w:eastAsiaTheme="minorEastAsia" w:cstheme="minorBidi"/>
          <w:noProof/>
          <w:sz w:val="24"/>
          <w:szCs w:val="24"/>
          <w:lang w:eastAsia="ja-JP"/>
        </w:rPr>
      </w:pPr>
      <w:r>
        <w:rPr>
          <w:noProof/>
        </w:rPr>
        <w:t>6.3.2 Detection of CO</w:t>
      </w:r>
      <w:r>
        <w:rPr>
          <w:noProof/>
        </w:rPr>
        <w:tab/>
      </w:r>
      <w:r>
        <w:rPr>
          <w:noProof/>
        </w:rPr>
        <w:fldChar w:fldCharType="begin"/>
      </w:r>
      <w:r>
        <w:rPr>
          <w:noProof/>
        </w:rPr>
        <w:instrText xml:space="preserve"> PAGEREF _Toc356530854 \h </w:instrText>
      </w:r>
      <w:r>
        <w:rPr>
          <w:noProof/>
        </w:rPr>
      </w:r>
      <w:r>
        <w:rPr>
          <w:noProof/>
        </w:rPr>
        <w:fldChar w:fldCharType="separate"/>
      </w:r>
      <w:r w:rsidR="003E0179">
        <w:rPr>
          <w:noProof/>
        </w:rPr>
        <w:t>161</w:t>
      </w:r>
      <w:r>
        <w:rPr>
          <w:noProof/>
        </w:rPr>
        <w:fldChar w:fldCharType="end"/>
      </w:r>
    </w:p>
    <w:p w14:paraId="2A06E093" w14:textId="77BBACAE" w:rsidR="002838FA" w:rsidRDefault="002838FA">
      <w:pPr>
        <w:pStyle w:val="TOC3"/>
        <w:tabs>
          <w:tab w:val="right" w:leader="dot" w:pos="8488"/>
        </w:tabs>
        <w:rPr>
          <w:rFonts w:eastAsiaTheme="minorEastAsia" w:cstheme="minorBidi"/>
          <w:noProof/>
          <w:sz w:val="24"/>
          <w:szCs w:val="24"/>
          <w:lang w:eastAsia="ja-JP"/>
        </w:rPr>
      </w:pPr>
      <w:r>
        <w:rPr>
          <w:noProof/>
        </w:rPr>
        <w:t>6.3.3 Uptake experiments with CORMs</w:t>
      </w:r>
      <w:r>
        <w:rPr>
          <w:noProof/>
        </w:rPr>
        <w:tab/>
      </w:r>
      <w:r>
        <w:rPr>
          <w:noProof/>
        </w:rPr>
        <w:fldChar w:fldCharType="begin"/>
      </w:r>
      <w:r>
        <w:rPr>
          <w:noProof/>
        </w:rPr>
        <w:instrText xml:space="preserve"> PAGEREF _Toc356530855 \h </w:instrText>
      </w:r>
      <w:r>
        <w:rPr>
          <w:noProof/>
        </w:rPr>
      </w:r>
      <w:r>
        <w:rPr>
          <w:noProof/>
        </w:rPr>
        <w:fldChar w:fldCharType="separate"/>
      </w:r>
      <w:r w:rsidR="003E0179">
        <w:rPr>
          <w:noProof/>
        </w:rPr>
        <w:t>161</w:t>
      </w:r>
      <w:r>
        <w:rPr>
          <w:noProof/>
        </w:rPr>
        <w:fldChar w:fldCharType="end"/>
      </w:r>
    </w:p>
    <w:p w14:paraId="64E2339A" w14:textId="2AC9D7FF" w:rsidR="002838FA" w:rsidRDefault="002838FA">
      <w:pPr>
        <w:pStyle w:val="TOC3"/>
        <w:tabs>
          <w:tab w:val="right" w:leader="dot" w:pos="8488"/>
        </w:tabs>
        <w:rPr>
          <w:rFonts w:eastAsiaTheme="minorEastAsia" w:cstheme="minorBidi"/>
          <w:noProof/>
          <w:sz w:val="24"/>
          <w:szCs w:val="24"/>
          <w:lang w:eastAsia="ja-JP"/>
        </w:rPr>
      </w:pPr>
      <w:r>
        <w:rPr>
          <w:noProof/>
        </w:rPr>
        <w:t xml:space="preserve">6.3.4 </w:t>
      </w:r>
      <w:r w:rsidRPr="002708E3">
        <w:rPr>
          <w:i/>
          <w:noProof/>
        </w:rPr>
        <w:t>In vivo</w:t>
      </w:r>
      <w:r>
        <w:rPr>
          <w:noProof/>
        </w:rPr>
        <w:t xml:space="preserve"> toxicology and infection studies</w:t>
      </w:r>
      <w:r>
        <w:rPr>
          <w:noProof/>
        </w:rPr>
        <w:tab/>
      </w:r>
      <w:r>
        <w:rPr>
          <w:noProof/>
        </w:rPr>
        <w:fldChar w:fldCharType="begin"/>
      </w:r>
      <w:r>
        <w:rPr>
          <w:noProof/>
        </w:rPr>
        <w:instrText xml:space="preserve"> PAGEREF _Toc356530856 \h </w:instrText>
      </w:r>
      <w:r>
        <w:rPr>
          <w:noProof/>
        </w:rPr>
      </w:r>
      <w:r>
        <w:rPr>
          <w:noProof/>
        </w:rPr>
        <w:fldChar w:fldCharType="separate"/>
      </w:r>
      <w:r w:rsidR="003E0179">
        <w:rPr>
          <w:noProof/>
        </w:rPr>
        <w:t>162</w:t>
      </w:r>
      <w:r>
        <w:rPr>
          <w:noProof/>
        </w:rPr>
        <w:fldChar w:fldCharType="end"/>
      </w:r>
    </w:p>
    <w:p w14:paraId="54E290BB" w14:textId="135B1A5C" w:rsidR="002838FA" w:rsidRDefault="002838FA">
      <w:pPr>
        <w:pStyle w:val="TOC3"/>
        <w:tabs>
          <w:tab w:val="right" w:leader="dot" w:pos="8488"/>
        </w:tabs>
        <w:rPr>
          <w:rFonts w:eastAsiaTheme="minorEastAsia" w:cstheme="minorBidi"/>
          <w:noProof/>
          <w:sz w:val="24"/>
          <w:szCs w:val="24"/>
          <w:lang w:eastAsia="ja-JP"/>
        </w:rPr>
      </w:pPr>
      <w:r>
        <w:rPr>
          <w:noProof/>
        </w:rPr>
        <w:t>6.3.6 Newer PhotoCORMs with enhanced antimicrobial abilities</w:t>
      </w:r>
      <w:r>
        <w:rPr>
          <w:noProof/>
        </w:rPr>
        <w:tab/>
      </w:r>
      <w:r>
        <w:rPr>
          <w:noProof/>
        </w:rPr>
        <w:fldChar w:fldCharType="begin"/>
      </w:r>
      <w:r>
        <w:rPr>
          <w:noProof/>
        </w:rPr>
        <w:instrText xml:space="preserve"> PAGEREF _Toc356530857 \h </w:instrText>
      </w:r>
      <w:r>
        <w:rPr>
          <w:noProof/>
        </w:rPr>
      </w:r>
      <w:r>
        <w:rPr>
          <w:noProof/>
        </w:rPr>
        <w:fldChar w:fldCharType="separate"/>
      </w:r>
      <w:r w:rsidR="003E0179">
        <w:rPr>
          <w:noProof/>
        </w:rPr>
        <w:t>163</w:t>
      </w:r>
      <w:r>
        <w:rPr>
          <w:noProof/>
        </w:rPr>
        <w:fldChar w:fldCharType="end"/>
      </w:r>
    </w:p>
    <w:p w14:paraId="12D74475" w14:textId="40FA90AB" w:rsidR="002838FA" w:rsidRDefault="002838FA">
      <w:pPr>
        <w:pStyle w:val="TOC2"/>
        <w:tabs>
          <w:tab w:val="right" w:leader="dot" w:pos="8488"/>
        </w:tabs>
        <w:rPr>
          <w:rFonts w:eastAsiaTheme="minorEastAsia" w:cstheme="minorBidi"/>
          <w:b w:val="0"/>
          <w:noProof/>
          <w:sz w:val="24"/>
          <w:szCs w:val="24"/>
          <w:lang w:eastAsia="ja-JP"/>
        </w:rPr>
      </w:pPr>
      <w:r>
        <w:rPr>
          <w:noProof/>
        </w:rPr>
        <w:t>6.4 Conclusions</w:t>
      </w:r>
      <w:r>
        <w:rPr>
          <w:noProof/>
        </w:rPr>
        <w:tab/>
      </w:r>
      <w:r>
        <w:rPr>
          <w:noProof/>
        </w:rPr>
        <w:fldChar w:fldCharType="begin"/>
      </w:r>
      <w:r>
        <w:rPr>
          <w:noProof/>
        </w:rPr>
        <w:instrText xml:space="preserve"> PAGEREF _Toc356530858 \h </w:instrText>
      </w:r>
      <w:r>
        <w:rPr>
          <w:noProof/>
        </w:rPr>
      </w:r>
      <w:r>
        <w:rPr>
          <w:noProof/>
        </w:rPr>
        <w:fldChar w:fldCharType="separate"/>
      </w:r>
      <w:r w:rsidR="003E0179">
        <w:rPr>
          <w:noProof/>
        </w:rPr>
        <w:t>163</w:t>
      </w:r>
      <w:r>
        <w:rPr>
          <w:noProof/>
        </w:rPr>
        <w:fldChar w:fldCharType="end"/>
      </w:r>
    </w:p>
    <w:p w14:paraId="19B25E7E" w14:textId="6ADFB507" w:rsidR="00E402A3" w:rsidRDefault="002838FA">
      <w:pPr>
        <w:spacing w:after="0" w:line="240" w:lineRule="auto"/>
        <w:ind w:firstLine="0"/>
        <w:jc w:val="left"/>
      </w:pPr>
      <w:r>
        <w:fldChar w:fldCharType="end"/>
      </w:r>
      <w:r w:rsidR="00E402A3">
        <w:br w:type="page"/>
      </w:r>
    </w:p>
    <w:p w14:paraId="2330C2A8" w14:textId="77777777" w:rsidR="00DD45B6" w:rsidRDefault="00DD45B6" w:rsidP="00404E81">
      <w:pPr>
        <w:ind w:firstLine="0"/>
        <w:jc w:val="left"/>
        <w:sectPr w:rsidR="00DD45B6" w:rsidSect="00DD45B6">
          <w:footerReference w:type="even" r:id="rId11"/>
          <w:footerReference w:type="default" r:id="rId12"/>
          <w:pgSz w:w="11900" w:h="16840"/>
          <w:pgMar w:top="1134" w:right="1134" w:bottom="1134" w:left="2268" w:header="709" w:footer="709" w:gutter="0"/>
          <w:pgNumType w:fmt="lowerRoman" w:start="1"/>
          <w:cols w:space="708"/>
          <w:docGrid w:linePitch="360"/>
        </w:sectPr>
      </w:pPr>
    </w:p>
    <w:p w14:paraId="344B2FF0" w14:textId="1B2116DD" w:rsidR="008260E2" w:rsidRDefault="008260E2" w:rsidP="00DD45B6">
      <w:pPr>
        <w:pStyle w:val="Heading1"/>
        <w:numPr>
          <w:ilvl w:val="0"/>
          <w:numId w:val="1"/>
        </w:numPr>
      </w:pPr>
      <w:bookmarkStart w:id="6" w:name="_Toc356530706"/>
      <w:r w:rsidRPr="007236C0">
        <w:t>Introduction</w:t>
      </w:r>
      <w:bookmarkEnd w:id="6"/>
    </w:p>
    <w:p w14:paraId="21DC4A74" w14:textId="77777777" w:rsidR="009F6605" w:rsidRPr="009F6605" w:rsidRDefault="009F6605" w:rsidP="00B748D6">
      <w:pPr>
        <w:ind w:firstLine="0"/>
      </w:pPr>
    </w:p>
    <w:p w14:paraId="437AE3A7" w14:textId="77777777" w:rsidR="008260E2" w:rsidRPr="007236C0" w:rsidRDefault="008260E2" w:rsidP="008260E2">
      <w:pPr>
        <w:pStyle w:val="Heading2"/>
      </w:pPr>
      <w:bookmarkStart w:id="7" w:name="_Toc356530707"/>
      <w:r w:rsidRPr="007236C0">
        <w:t>1.1 Introduction to Carbon monoxide (CO)</w:t>
      </w:r>
      <w:bookmarkEnd w:id="7"/>
    </w:p>
    <w:p w14:paraId="5C7C52DC" w14:textId="2EF145A0" w:rsidR="008260E2" w:rsidRPr="007236C0" w:rsidRDefault="008260E2" w:rsidP="008260E2">
      <w:r w:rsidRPr="007236C0">
        <w:t>CO is a colourless, odourless and tasteless gas, often referred to as the ‘silent killer’</w:t>
      </w:r>
      <w:r>
        <w:t>,</w:t>
      </w:r>
      <w:r w:rsidRPr="007236C0">
        <w:t xml:space="preserve"> and </w:t>
      </w:r>
      <w:r>
        <w:t xml:space="preserve">is </w:t>
      </w:r>
      <w:r w:rsidRPr="007236C0">
        <w:t xml:space="preserve">an atmospheric pollutant. Photosynthesis and combustion such as volcanoes and forest fires are natural sources of CO, whereas partial oxidation of carbon during energy generation from fossil fuels and engines </w:t>
      </w:r>
      <w:r w:rsidR="00046B9C" w:rsidRPr="007236C0">
        <w:t>are a</w:t>
      </w:r>
      <w:r w:rsidRPr="007236C0">
        <w:t xml:space="preserve"> major source of anthropogenic CO.  It has a well-founded reputation as a poisonous gas due to its ability to bind to haemoglobin (Hb) in the blo</w:t>
      </w:r>
      <w:r>
        <w:t>od up to 250 times stronger</w:t>
      </w:r>
      <w:r w:rsidRPr="007236C0">
        <w:t xml:space="preserve"> than oxygen, leading to CO poisoning and death </w:t>
      </w:r>
      <w:r w:rsidR="000E4F90">
        <w:fldChar w:fldCharType="begin"/>
      </w:r>
      <w:r w:rsidR="000E4F90">
        <w:instrText xml:space="preserve"> ADDIN EN.CITE &lt;EndNote&gt;&lt;Cite&gt;&lt;Author&gt;Keilin&lt;/Author&gt;&lt;Year&gt;1966&lt;/Year&gt;&lt;RecNum&gt;196&lt;/RecNum&gt;&lt;DisplayText&gt;(Haldane &amp;amp; Smith, 1896; Keilin, 1966)&lt;/DisplayText&gt;&lt;record&gt;&lt;rec-number&gt;196&lt;/rec-number&gt;&lt;foreign-keys&gt;&lt;key app="EN" db-id="s5spre5pzea2pfex9055x5sh0eestra59tpr" timestamp="1487248647"&gt;196&lt;/key&gt;&lt;/foreign-keys&gt;&lt;ref-type name="Journal Article"&gt;17&lt;/ref-type&gt;&lt;contributors&gt;&lt;authors&gt;&lt;author&gt;Keilin, David&lt;/author&gt;&lt;/authors&gt;&lt;/contributors&gt;&lt;titles&gt;&lt;title&gt;history of cell respiration and cytochrome&lt;/title&gt;&lt;/titles&gt;&lt;dates&gt;&lt;year&gt;1966&lt;/year&gt;&lt;/dates&gt;&lt;urls&gt;&lt;/urls&gt;&lt;/record&gt;&lt;/Cite&gt;&lt;Cite&gt;&lt;Author&gt;Haldane&lt;/Author&gt;&lt;Year&gt;1896&lt;/Year&gt;&lt;RecNum&gt;214&lt;/RecNum&gt;&lt;record&gt;&lt;rec-number&gt;214&lt;/rec-number&gt;&lt;foreign-keys&gt;&lt;key app="EN" db-id="s5spre5pzea2pfex9055x5sh0eestra59tpr" timestamp="1493283806"&gt;214&lt;/key&gt;&lt;/foreign-keys&gt;&lt;ref-type name="Journal Article"&gt;17&lt;/ref-type&gt;&lt;contributors&gt;&lt;authors&gt;&lt;author&gt;Haldane, J.&lt;/author&gt;&lt;author&gt;Smith, J. L.&lt;/author&gt;&lt;/authors&gt;&lt;/contributors&gt;&lt;titles&gt;&lt;title&gt;The Oxygen Tension of Arterial Blood&lt;/title&gt;&lt;secondary-title&gt;J Physiol&lt;/secondary-title&gt;&lt;alt-title&gt;The Journal of physiology&lt;/alt-title&gt;&lt;/titles&gt;&lt;periodical&gt;&lt;full-title&gt;J Physiol&lt;/full-title&gt;&lt;abbr-1&gt;The Journal of physiology&lt;/abbr-1&gt;&lt;/periodical&gt;&lt;alt-periodical&gt;&lt;full-title&gt;J Physiol&lt;/full-title&gt;&lt;abbr-1&gt;The Journal of physiology&lt;/abbr-1&gt;&lt;/alt-periodical&gt;&lt;pages&gt;497-520&lt;/pages&gt;&lt;volume&gt;20&lt;/volume&gt;&lt;number&gt;6&lt;/number&gt;&lt;edition&gt;1896/12/03&lt;/edition&gt;&lt;dates&gt;&lt;year&gt;1896&lt;/year&gt;&lt;pub-dates&gt;&lt;date&gt;Dec 03&lt;/date&gt;&lt;/pub-dates&gt;&lt;/dates&gt;&lt;isbn&gt;0022-3751 (Print)&amp;#xD;0022-3751&lt;/isbn&gt;&lt;accession-num&gt;16992350&lt;/accession-num&gt;&lt;urls&gt;&lt;/urls&gt;&lt;custom2&gt;PMC1512613&lt;/custom2&gt;&lt;remote-database-provider&gt;NLM&lt;/remote-database-provider&gt;&lt;language&gt;eng&lt;/language&gt;&lt;/record&gt;&lt;/Cite&gt;&lt;/EndNote&gt;</w:instrText>
      </w:r>
      <w:r w:rsidR="000E4F90">
        <w:fldChar w:fldCharType="separate"/>
      </w:r>
      <w:r w:rsidR="000E4F90">
        <w:rPr>
          <w:noProof/>
        </w:rPr>
        <w:t>(Haldane &amp; Smith, 1896; Keilin, 1966)</w:t>
      </w:r>
      <w:r w:rsidR="000E4F90">
        <w:fldChar w:fldCharType="end"/>
      </w:r>
      <w:r w:rsidRPr="007236C0">
        <w:t>. Indeed accidental CO inhalation caused by using gas appliances with inadequate ventilation results in 1</w:t>
      </w:r>
      <w:r>
        <w:t>70 deaths annually in the USA (</w:t>
      </w:r>
      <w:r w:rsidRPr="007236C0">
        <w:t>U.S Consumer Product Safety Commi</w:t>
      </w:r>
      <w:r>
        <w:t>s</w:t>
      </w:r>
      <w:r w:rsidRPr="007236C0">
        <w:t>sion).</w:t>
      </w:r>
    </w:p>
    <w:p w14:paraId="2883AFEB" w14:textId="74F4BD0C" w:rsidR="008260E2" w:rsidRPr="007236C0" w:rsidRDefault="008260E2" w:rsidP="008260E2">
      <w:r w:rsidRPr="007236C0">
        <w:t>CO has a molecular weight of 28 and is</w:t>
      </w:r>
      <w:r>
        <w:t xml:space="preserve"> a</w:t>
      </w:r>
      <w:r w:rsidRPr="007236C0">
        <w:t xml:space="preserve"> relatively inert gas due to the presence of a triple bond and the absence of lone pairs of electrons.  It can however coordinate with transition metals that have low oxidation states. Although the formation of the M-C---O triple b</w:t>
      </w:r>
      <w:r>
        <w:t>ond renders such complexes stable, there is a build-</w:t>
      </w:r>
      <w:r w:rsidRPr="007236C0">
        <w:t xml:space="preserve">up of negative charge on the oxygen arising from the π-back bonding from the metal. Electron acceptors can therefore form interactions with such CO-coordinated metal species, therefore making it more reactive than in the diatomic from </w:t>
      </w:r>
      <w:r w:rsidR="000E4F90">
        <w:fldChar w:fldCharType="begin"/>
      </w:r>
      <w:r w:rsidR="000E4F90">
        <w:instrText xml:space="preserve"> ADDIN EN.CITE &lt;EndNote&gt;&lt;Cite&gt;&lt;Author&gt;Chan&lt;/Author&gt;&lt;Year&gt;1985&lt;/Year&gt;&lt;RecNum&gt;499&lt;/RecNum&gt;&lt;DisplayText&gt;(Chan&lt;style face="italic"&gt; et al.&lt;/style&gt;, 1985)&lt;/DisplayText&gt;&lt;record&gt;&lt;rec-number&gt;499&lt;/rec-number&gt;&lt;foreign-keys&gt;&lt;key app="EN" db-id="s5spre5pzea2pfex9055x5sh0eestra59tpr" timestamp="1493714983"&gt;499&lt;/key&gt;&lt;/foreign-keys&gt;&lt;ref-type name="Journal Article"&gt;17&lt;/ref-type&gt;&lt;contributors&gt;&lt;authors&gt;&lt;author&gt;Chan, Albert SC&lt;/author&gt;&lt;author&gt;Shieh, Huey-Sheng&lt;/author&gt;&lt;author&gt;Hill, Jeffrey R&lt;/author&gt;&lt;/authors&gt;&lt;/contributors&gt;&lt;titles&gt;&lt;title&gt;Aspects of anionic rhodium complexes. Ligand effects&lt;/title&gt;&lt;secondary-title&gt;Journal of organometallic chemistry&lt;/secondary-title&gt;&lt;/titles&gt;&lt;periodical&gt;&lt;full-title&gt;Journal of Organometallic Chemistry&lt;/full-title&gt;&lt;/periodical&gt;&lt;pages&gt;171-179&lt;/pages&gt;&lt;volume&gt;279&lt;/volume&gt;&lt;number&gt;1-2&lt;/number&gt;&lt;dates&gt;&lt;year&gt;1985&lt;/year&gt;&lt;/dates&gt;&lt;isbn&gt;0022-328X&lt;/isbn&gt;&lt;urls&gt;&lt;/urls&gt;&lt;/record&gt;&lt;/Cite&gt;&lt;/EndNote&gt;</w:instrText>
      </w:r>
      <w:r w:rsidR="000E4F90">
        <w:fldChar w:fldCharType="separate"/>
      </w:r>
      <w:r w:rsidR="000E4F90">
        <w:rPr>
          <w:noProof/>
        </w:rPr>
        <w:t>(Chan</w:t>
      </w:r>
      <w:r w:rsidR="000E4F90" w:rsidRPr="000E4F90">
        <w:rPr>
          <w:i/>
          <w:noProof/>
        </w:rPr>
        <w:t xml:space="preserve"> et al.</w:t>
      </w:r>
      <w:r w:rsidR="000E4F90">
        <w:rPr>
          <w:noProof/>
        </w:rPr>
        <w:t>, 1985)</w:t>
      </w:r>
      <w:r w:rsidR="000E4F90">
        <w:fldChar w:fldCharType="end"/>
      </w:r>
      <w:r w:rsidRPr="007236C0">
        <w:t xml:space="preserve">. It is well known that CO binds to iron (Fe) in its ferrous (Fe II) </w:t>
      </w:r>
      <w:r>
        <w:t>form, present in haems and cytochromes. CO</w:t>
      </w:r>
      <w:r w:rsidRPr="007236C0">
        <w:t xml:space="preserve"> has also been found bound to hydrogenases [Fe]- and [FeNi] sites </w:t>
      </w:r>
      <w:r w:rsidR="000E4F90">
        <w:fldChar w:fldCharType="begin"/>
      </w:r>
      <w:r w:rsidR="000E4F90">
        <w:instrText xml:space="preserve"> ADDIN EN.CITE &lt;EndNote&gt;&lt;Cite&gt;&lt;Author&gt;Armstrong&lt;/Author&gt;&lt;Year&gt;2004&lt;/Year&gt;&lt;RecNum&gt;215&lt;/RecNum&gt;&lt;DisplayText&gt;(Armstrong, 2004)&lt;/DisplayText&gt;&lt;record&gt;&lt;rec-number&gt;215&lt;/rec-number&gt;&lt;foreign-keys&gt;&lt;key app="EN" db-id="s5spre5pzea2pfex9055x5sh0eestra59tpr" timestamp="1493284724"&gt;215&lt;/key&gt;&lt;/foreign-keys&gt;&lt;ref-type name="Journal Article"&gt;17&lt;/ref-type&gt;&lt;contributors&gt;&lt;authors&gt;&lt;author&gt;Armstrong, F. A.&lt;/author&gt;&lt;/authors&gt;&lt;/contributors&gt;&lt;auth-address&gt;Department of Chemistry, University of Oxford, Inorganic Chemistry Laboratory, UK. fraser.armstrong@chemistry.oxford.ac.uk&lt;/auth-address&gt;&lt;titles&gt;&lt;title&gt;Hydrogenases: active site puzzles and progress&lt;/title&gt;&lt;secondary-title&gt;Curr Opin Chem Biol&lt;/secondary-title&gt;&lt;alt-title&gt;Current opinion in chemical biology&lt;/alt-title&gt;&lt;/titles&gt;&lt;periodical&gt;&lt;full-title&gt;Curr Opin Chem Biol&lt;/full-title&gt;&lt;abbr-1&gt;Current opinion in chemical biology&lt;/abbr-1&gt;&lt;/periodical&gt;&lt;alt-periodical&gt;&lt;full-title&gt;Curr Opin Chem Biol&lt;/full-title&gt;&lt;abbr-1&gt;Current opinion in chemical biology&lt;/abbr-1&gt;&lt;/alt-periodical&gt;&lt;pages&gt;133-40&lt;/pages&gt;&lt;volume&gt;8&lt;/volume&gt;&lt;number&gt;2&lt;/number&gt;&lt;edition&gt;2004/04/06&lt;/edition&gt;&lt;keywords&gt;&lt;keyword&gt;Binding Sites&lt;/keyword&gt;&lt;keyword&gt;Catalysis&lt;/keyword&gt;&lt;keyword&gt;Electron Spin Resonance Spectroscopy&lt;/keyword&gt;&lt;keyword&gt;Enzyme Activation&lt;/keyword&gt;&lt;keyword&gt;Hydrogen/metabolism&lt;/keyword&gt;&lt;keyword&gt;Hydrogenase/*chemistry/*metabolism&lt;/keyword&gt;&lt;keyword&gt;Iron-Sulfur Proteins/*chemistry/*metabolism&lt;/keyword&gt;&lt;keyword&gt;Molecular Structure&lt;/keyword&gt;&lt;keyword&gt;Oxidation-Reduction&lt;/keyword&gt;&lt;/keywords&gt;&lt;dates&gt;&lt;year&gt;2004&lt;/year&gt;&lt;pub-dates&gt;&lt;date&gt;Apr&lt;/date&gt;&lt;/pub-dates&gt;&lt;/dates&gt;&lt;isbn&gt;1367-5931 (Print)&amp;#xD;1367-5931&lt;/isbn&gt;&lt;accession-num&gt;15062773&lt;/accession-num&gt;&lt;urls&gt;&lt;/urls&gt;&lt;electronic-resource-num&gt;10.1016/j.cbpa.2004.02.004&lt;/electronic-resource-num&gt;&lt;remote-database-provider&gt;NLM&lt;/remote-database-provider&gt;&lt;language&gt;eng&lt;/language&gt;&lt;/record&gt;&lt;/Cite&gt;&lt;/EndNote&gt;</w:instrText>
      </w:r>
      <w:r w:rsidR="000E4F90">
        <w:fldChar w:fldCharType="separate"/>
      </w:r>
      <w:r w:rsidR="000E4F90">
        <w:rPr>
          <w:noProof/>
        </w:rPr>
        <w:t>(Armstrong, 2004)</w:t>
      </w:r>
      <w:r w:rsidR="000E4F90">
        <w:fldChar w:fldCharType="end"/>
      </w:r>
      <w:r w:rsidRPr="007236C0">
        <w:t xml:space="preserve"> and studies suggest the mechanism of acetyl-CoA synthase involve</w:t>
      </w:r>
      <w:r w:rsidR="00046B9C">
        <w:t>s</w:t>
      </w:r>
      <w:r w:rsidRPr="007236C0">
        <w:t xml:space="preserve"> CO coordination to nickel </w:t>
      </w:r>
      <w:r w:rsidR="000E4F90">
        <w:fldChar w:fldCharType="begin"/>
      </w:r>
      <w:r w:rsidR="000E4F90">
        <w:instrText xml:space="preserve"> ADDIN EN.CITE &lt;EndNote&gt;&lt;Cite&gt;&lt;Author&gt;Evans&lt;/Author&gt;&lt;Year&gt;2005&lt;/Year&gt;&lt;RecNum&gt;216&lt;/RecNum&gt;&lt;DisplayText&gt;(Evans, 2005)&lt;/DisplayText&gt;&lt;record&gt;&lt;rec-number&gt;216&lt;/rec-number&gt;&lt;foreign-keys&gt;&lt;key app="EN" db-id="s5spre5pzea2pfex9055x5sh0eestra59tpr" timestamp="1493285907"&gt;216&lt;/key&gt;&lt;/foreign-keys&gt;&lt;ref-type name="Journal Article"&gt;17&lt;/ref-type&gt;&lt;contributors&gt;&lt;authors&gt;&lt;author&gt;Evans, David J.&lt;/author&gt;&lt;/authors&gt;&lt;/contributors&gt;&lt;titles&gt;&lt;title&gt;Chemistry relating to the nickel enzymes CODH and ACS&lt;/title&gt;&lt;secondary-title&gt;Coordination Chemistry Reviews&lt;/secondary-title&gt;&lt;/titles&gt;&lt;periodical&gt;&lt;full-title&gt;Coordination Chemistry Reviews&lt;/full-title&gt;&lt;/periodical&gt;&lt;pages&gt;1582-1595&lt;/pages&gt;&lt;volume&gt;249&lt;/volume&gt;&lt;number&gt;15–16&lt;/number&gt;&lt;keywords&gt;&lt;keyword&gt;Carbon monoxide dehydrogenase&lt;/keyword&gt;&lt;keyword&gt;Acetyl-CoA synthase&lt;/keyword&gt;&lt;keyword&gt;Nickel enzymes&lt;/keyword&gt;&lt;/keywords&gt;&lt;dates&gt;&lt;year&gt;2005&lt;/year&gt;&lt;pub-dates&gt;&lt;date&gt;8//&lt;/date&gt;&lt;/pub-dates&gt;&lt;/dates&gt;&lt;isbn&gt;0010-8545&lt;/isbn&gt;&lt;urls&gt;&lt;related-urls&gt;&lt;url&gt;http://www.sciencedirect.com/science/article/pii/S001085450400236X&lt;/url&gt;&lt;/related-urls&gt;&lt;/urls&gt;&lt;electronic-resource-num&gt;http://doi.org/10.1016/j.ccr.2004.09.012&lt;/electronic-resource-num&gt;&lt;/record&gt;&lt;/Cite&gt;&lt;/EndNote&gt;</w:instrText>
      </w:r>
      <w:r w:rsidR="000E4F90">
        <w:fldChar w:fldCharType="separate"/>
      </w:r>
      <w:r w:rsidR="000E4F90">
        <w:rPr>
          <w:noProof/>
        </w:rPr>
        <w:t>(Evans, 2005)</w:t>
      </w:r>
      <w:r w:rsidR="000E4F90">
        <w:fldChar w:fldCharType="end"/>
      </w:r>
      <w:r w:rsidRPr="007236C0">
        <w:t>.</w:t>
      </w:r>
    </w:p>
    <w:p w14:paraId="5F0096B9" w14:textId="77777777" w:rsidR="008260E2" w:rsidRDefault="008260E2" w:rsidP="008260E2">
      <w:pPr>
        <w:pStyle w:val="Heading3"/>
      </w:pPr>
      <w:bookmarkStart w:id="8" w:name="_Toc356530708"/>
      <w:r>
        <w:t xml:space="preserve">1.1.1 </w:t>
      </w:r>
      <w:r w:rsidRPr="007236C0">
        <w:t>Gasotransmitters</w:t>
      </w:r>
      <w:bookmarkEnd w:id="8"/>
    </w:p>
    <w:p w14:paraId="34A31492" w14:textId="097BC1E3" w:rsidR="008260E2" w:rsidRPr="007236C0" w:rsidRDefault="008260E2" w:rsidP="008260E2">
      <w:r w:rsidRPr="007236C0">
        <w:t xml:space="preserve">CO, along with nitric oxide (NO) and hydrogen </w:t>
      </w:r>
      <w:r>
        <w:t>sulf</w:t>
      </w:r>
      <w:r w:rsidRPr="007236C0">
        <w:t>ide (H</w:t>
      </w:r>
      <w:r w:rsidRPr="00211A39">
        <w:rPr>
          <w:vertAlign w:val="subscript"/>
        </w:rPr>
        <w:t>2</w:t>
      </w:r>
      <w:r w:rsidRPr="007236C0">
        <w:t xml:space="preserve">S) form a family of signaling mediators that are collectively known as gasotransmitters </w:t>
      </w:r>
      <w:r w:rsidR="000E4F90">
        <w:fldChar w:fldCharType="begin"/>
      </w:r>
      <w:r w:rsidR="000E4F90">
        <w:instrText xml:space="preserve"> ADDIN EN.CITE &lt;EndNote&gt;&lt;Cite&gt;&lt;Author&gt;Tinajero-Trejo&lt;/Author&gt;&lt;Year&gt;2013&lt;/Year&gt;&lt;RecNum&gt;54&lt;/RecNum&gt;&lt;DisplayText&gt;(Tinajero-Trejo&lt;style face="italic"&gt; et al.&lt;/style&gt;, 2013)&lt;/DisplayText&gt;&lt;record&gt;&lt;rec-number&gt;54&lt;/rec-number&gt;&lt;foreign-keys&gt;&lt;key app="EN" db-id="s5spre5pzea2pfex9055x5sh0eestra59tpr" timestamp="1472816898"&gt;54&lt;/key&gt;&lt;/foreign-keys&gt;&lt;ref-type name="Journal Article"&gt;17&lt;/ref-type&gt;&lt;contributors&gt;&lt;authors&gt;&lt;author&gt;Tinajero-Trejo, M.&lt;/author&gt;&lt;author&gt;Jesse, H. E.&lt;/author&gt;&lt;author&gt;Poole, R. K.&lt;/author&gt;&lt;/authors&gt;&lt;/contributors&gt;&lt;auth-address&gt;Department of Molecular Biology and Biotechnology, The University of Sheffield Firth Court, Western Bank, Sheffield S10 2TN UK.&lt;/auth-address&gt;&lt;titles&gt;&lt;title&gt;Gasotransmitters, poisons, and antimicrobials: it&amp;apos;s a gas, gas, gas!&lt;/title&gt;&lt;secondary-title&gt;F1000Prime Rep&lt;/secondary-title&gt;&lt;alt-title&gt;F1000prime reports&lt;/alt-title&gt;&lt;/titles&gt;&lt;periodical&gt;&lt;full-title&gt;F1000Prime Rep&lt;/full-title&gt;&lt;abbr-1&gt;F1000prime reports&lt;/abbr-1&gt;&lt;/periodical&gt;&lt;alt-periodical&gt;&lt;full-title&gt;F1000Prime Rep&lt;/full-title&gt;&lt;abbr-1&gt;F1000prime reports&lt;/abbr-1&gt;&lt;/alt-periodical&gt;&lt;pages&gt;28&lt;/pages&gt;&lt;volume&gt;5&lt;/volume&gt;&lt;edition&gt;2013/08/24&lt;/edition&gt;&lt;dates&gt;&lt;year&gt;2013&lt;/year&gt;&lt;/dates&gt;&lt;isbn&gt;2051-7599&lt;/isbn&gt;&lt;accession-num&gt;23967379&lt;/accession-num&gt;&lt;urls&gt;&lt;/urls&gt;&lt;custom2&gt;PMC3732073&lt;/custom2&gt;&lt;electronic-resource-num&gt;10.12703/p5-28&lt;/electronic-resource-num&gt;&lt;remote-database-provider&gt;NLM&lt;/remote-database-provider&gt;&lt;language&gt;eng&lt;/language&gt;&lt;/record&gt;&lt;/Cite&gt;&lt;/EndNote&gt;</w:instrText>
      </w:r>
      <w:r w:rsidR="000E4F90">
        <w:fldChar w:fldCharType="separate"/>
      </w:r>
      <w:r w:rsidR="000E4F90">
        <w:rPr>
          <w:noProof/>
        </w:rPr>
        <w:t>(Tinajero-Trejo</w:t>
      </w:r>
      <w:r w:rsidR="000E4F90" w:rsidRPr="000E4F90">
        <w:rPr>
          <w:i/>
          <w:noProof/>
        </w:rPr>
        <w:t xml:space="preserve"> et al.</w:t>
      </w:r>
      <w:r w:rsidR="000E4F90">
        <w:rPr>
          <w:noProof/>
        </w:rPr>
        <w:t>, 2013)</w:t>
      </w:r>
      <w:r w:rsidR="000E4F90">
        <w:fldChar w:fldCharType="end"/>
      </w:r>
      <w:r w:rsidRPr="007236C0">
        <w:t>.</w:t>
      </w:r>
      <w:r>
        <w:t xml:space="preserve"> </w:t>
      </w:r>
      <w:r w:rsidRPr="007236C0">
        <w:t>Gasotransmitters share some important properties:</w:t>
      </w:r>
    </w:p>
    <w:p w14:paraId="6F58E4F3" w14:textId="79AD7543" w:rsidR="008260E2" w:rsidRPr="007236C0" w:rsidRDefault="008260E2" w:rsidP="008260E2">
      <w:r w:rsidRPr="007236C0">
        <w:t xml:space="preserve"> a) They have low molecular weights CO (28), NO (30) and H</w:t>
      </w:r>
      <w:r w:rsidRPr="007236C0">
        <w:rPr>
          <w:vertAlign w:val="subscript"/>
        </w:rPr>
        <w:t>2</w:t>
      </w:r>
      <w:r w:rsidRPr="007236C0">
        <w:t xml:space="preserve">S (34); b) their small size and no charge enables them to easily permeate membranes; c) they are biologically poisonous and are classical inhibitors of respiration due to their interactions with terminal oxidases </w:t>
      </w:r>
      <w:r w:rsidR="000E4F90">
        <w:fldChar w:fldCharType="begin"/>
      </w:r>
      <w:r w:rsidR="000E4F90">
        <w:instrText xml:space="preserve"> ADDIN EN.CITE &lt;EndNote&gt;&lt;Cite&gt;&lt;Author&gt;Wikstrom&lt;/Author&gt;&lt;Year&gt;1981&lt;/Year&gt;&lt;RecNum&gt;217&lt;/RecNum&gt;&lt;DisplayText&gt;(Wikstrom&lt;style face="italic"&gt; et al.&lt;/style&gt;, 1981)&lt;/DisplayText&gt;&lt;record&gt;&lt;rec-number&gt;217&lt;/rec-number&gt;&lt;foreign-keys&gt;&lt;key app="EN" db-id="s5spre5pzea2pfex9055x5sh0eestra59tpr" timestamp="1493286408"&gt;217&lt;/key&gt;&lt;/foreign-keys&gt;&lt;ref-type name="Journal Article"&gt;17&lt;/ref-type&gt;&lt;contributors&gt;&lt;authors&gt;&lt;author&gt;Wikstrom, MKF&lt;/author&gt;&lt;author&gt;Krab, K&lt;/author&gt;&lt;author&gt;Saraste, M&lt;/author&gt;&lt;/authors&gt;&lt;/contributors&gt;&lt;titles&gt;&lt;title&gt;Cytochrome Oxidase. A Synopsis&lt;/title&gt;&lt;secondary-title&gt;Academic Press, New York. Konstantinov, AA (1977) Dokl. Akad. Nauk SSSR&lt;/secondary-title&gt;&lt;/titles&gt;&lt;periodical&gt;&lt;full-title&gt;Academic Press, New York. Konstantinov, AA (1977) Dokl. Akad. Nauk SSSR&lt;/full-title&gt;&lt;/periodical&gt;&lt;pages&gt;713-716&lt;/pages&gt;&lt;volume&gt;237&lt;/volume&gt;&lt;dates&gt;&lt;year&gt;1981&lt;/year&gt;&lt;/dates&gt;&lt;urls&gt;&lt;/urls&gt;&lt;/record&gt;&lt;/Cite&gt;&lt;/EndNote&gt;</w:instrText>
      </w:r>
      <w:r w:rsidR="000E4F90">
        <w:fldChar w:fldCharType="separate"/>
      </w:r>
      <w:r w:rsidR="000E4F90">
        <w:rPr>
          <w:noProof/>
        </w:rPr>
        <w:t>(Wikstrom</w:t>
      </w:r>
      <w:r w:rsidR="000E4F90" w:rsidRPr="000E4F90">
        <w:rPr>
          <w:i/>
          <w:noProof/>
        </w:rPr>
        <w:t xml:space="preserve"> et al.</w:t>
      </w:r>
      <w:r w:rsidR="000E4F90">
        <w:rPr>
          <w:noProof/>
        </w:rPr>
        <w:t>, 1981)</w:t>
      </w:r>
      <w:r w:rsidR="000E4F90">
        <w:fldChar w:fldCharType="end"/>
      </w:r>
      <w:r w:rsidRPr="007236C0">
        <w:t xml:space="preserve">; and d) they are produced endogenously through finely regulated mechanisms and have important roles in cell signaling, with distinct physiological effects </w:t>
      </w:r>
      <w:r w:rsidR="000E4F90">
        <w:fldChar w:fldCharType="begin">
          <w:fldData xml:space="preserve">PEVuZE5vdGU+PENpdGU+PEF1dGhvcj5MaTwvQXV0aG9yPjxZZWFyPjIwMDc8L1llYXI+PFJlY051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</w:fldData>
        </w:fldChar>
      </w:r>
      <w:r w:rsidR="000E4F90">
        <w:instrText xml:space="preserve"> ADDIN EN.CITE </w:instrText>
      </w:r>
      <w:r w:rsidR="000E4F90">
        <w:fldChar w:fldCharType="begin">
          <w:fldData xml:space="preserve">PEVuZE5vdGU+PENpdGU+PEF1dGhvcj5MaTwvQXV0aG9yPjxZZWFyPjIwMDc8L1llYXI+PFJlY051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</w:fldData>
        </w:fldChar>
      </w:r>
      <w:r w:rsidR="000E4F90">
        <w:instrText xml:space="preserve"> ADDIN EN.CITE.DATA </w:instrText>
      </w:r>
      <w:r w:rsidR="000E4F90">
        <w:fldChar w:fldCharType="end"/>
      </w:r>
      <w:r w:rsidR="000E4F90">
        <w:fldChar w:fldCharType="separate"/>
      </w:r>
      <w:r w:rsidR="000E4F90">
        <w:rPr>
          <w:noProof/>
        </w:rPr>
        <w:t>(Cooper &amp; Brown, 2008; Li &amp; Moore, 2007)</w:t>
      </w:r>
      <w:r w:rsidR="000E4F90">
        <w:fldChar w:fldCharType="end"/>
      </w:r>
      <w:r w:rsidRPr="007236C0">
        <w:t>.</w:t>
      </w:r>
      <w:r>
        <w:t xml:space="preserve"> </w:t>
      </w:r>
      <w:r w:rsidRPr="004B7434">
        <w:t>Table 1.1</w:t>
      </w:r>
      <w:r>
        <w:t xml:space="preserve"> provides a summary of the properties of gasotransmitters.</w:t>
      </w:r>
    </w:p>
    <w:p w14:paraId="40543C28" w14:textId="6C055C75" w:rsidR="008260E2" w:rsidRPr="007236C0" w:rsidRDefault="008260E2" w:rsidP="008260E2">
      <w:r w:rsidRPr="007236C0">
        <w:t xml:space="preserve">The field of NO is over three decades old and its role in cardiovascular diseases, sexual dysfunction and male infertility has been well reported </w:t>
      </w:r>
      <w:r w:rsidR="000E4F90">
        <w:fldChar w:fldCharType="begin">
          <w:fldData xml:space="preserve">PEVuZE5vdGU+PENpdGU+PEF1dGhvcj5QYXBhcGV0cm9wb3Vsb3M8L0F1dGhvcj48WWVhcj4yMDE1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</w:fldData>
        </w:fldChar>
      </w:r>
      <w:r w:rsidR="000E4F90">
        <w:instrText xml:space="preserve"> ADDIN EN.CITE </w:instrText>
      </w:r>
      <w:r w:rsidR="000E4F90">
        <w:fldChar w:fldCharType="begin">
          <w:fldData xml:space="preserve">PEVuZE5vdGU+PENpdGU+PEF1dGhvcj5QYXBhcGV0cm9wb3Vsb3M8L0F1dGhvcj48WWVhcj4yMDE1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</w:fldData>
        </w:fldChar>
      </w:r>
      <w:r w:rsidR="000E4F90">
        <w:instrText xml:space="preserve"> ADDIN EN.CITE.DATA </w:instrText>
      </w:r>
      <w:r w:rsidR="000E4F90">
        <w:fldChar w:fldCharType="end"/>
      </w:r>
      <w:r w:rsidR="000E4F90">
        <w:fldChar w:fldCharType="separate"/>
      </w:r>
      <w:r w:rsidR="000E4F90">
        <w:rPr>
          <w:noProof/>
        </w:rPr>
        <w:t>(Papapetropoulos</w:t>
      </w:r>
      <w:r w:rsidR="000E4F90" w:rsidRPr="000E4F90">
        <w:rPr>
          <w:i/>
          <w:noProof/>
        </w:rPr>
        <w:t xml:space="preserve"> et al.</w:t>
      </w:r>
      <w:r w:rsidR="000E4F90">
        <w:rPr>
          <w:noProof/>
        </w:rPr>
        <w:t>, 2015; Pechanova</w:t>
      </w:r>
      <w:r w:rsidR="000E4F90" w:rsidRPr="000E4F90">
        <w:rPr>
          <w:i/>
          <w:noProof/>
        </w:rPr>
        <w:t xml:space="preserve"> et al.</w:t>
      </w:r>
      <w:r w:rsidR="000E4F90">
        <w:rPr>
          <w:noProof/>
        </w:rPr>
        <w:t>, 2015; Yetik-Anacak</w:t>
      </w:r>
      <w:r w:rsidR="000E4F90" w:rsidRPr="000E4F90">
        <w:rPr>
          <w:i/>
          <w:noProof/>
        </w:rPr>
        <w:t xml:space="preserve"> et al.</w:t>
      </w:r>
      <w:r w:rsidR="000E4F90">
        <w:rPr>
          <w:noProof/>
        </w:rPr>
        <w:t>, 2015)</w:t>
      </w:r>
      <w:r w:rsidR="000E4F90">
        <w:fldChar w:fldCharType="end"/>
      </w:r>
      <w:r w:rsidRPr="007236C0">
        <w:t xml:space="preserve">. It has also been shown </w:t>
      </w:r>
      <w:r>
        <w:t xml:space="preserve">to </w:t>
      </w:r>
      <w:r w:rsidRPr="007236C0">
        <w:t xml:space="preserve">decrease the risk of brain injury in premature babies with respiratory failure </w:t>
      </w:r>
      <w:r w:rsidR="000E4F90">
        <w:fldChar w:fldCharType="begin">
          <w:fldData xml:space="preserve">PEVuZE5vdGU+PENpdGU+PEF1dGhvcj5LaW5zZWxsYTwvQXV0aG9yPjxZZWFyPjIwMDY8L1llYXI+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</w:fldData>
        </w:fldChar>
      </w:r>
      <w:r w:rsidR="000E4F90">
        <w:instrText xml:space="preserve"> ADDIN EN.CITE </w:instrText>
      </w:r>
      <w:r w:rsidR="000E4F90">
        <w:fldChar w:fldCharType="begin">
          <w:fldData xml:space="preserve">PEVuZE5vdGU+PENpdGU+PEF1dGhvcj5LaW5zZWxsYTwvQXV0aG9yPjxZZWFyPjIwMDY8L1llYXI+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</w:fldData>
        </w:fldChar>
      </w:r>
      <w:r w:rsidR="000E4F90">
        <w:instrText xml:space="preserve"> ADDIN EN.CITE.DATA </w:instrText>
      </w:r>
      <w:r w:rsidR="000E4F90">
        <w:fldChar w:fldCharType="end"/>
      </w:r>
      <w:r w:rsidR="000E4F90">
        <w:fldChar w:fldCharType="separate"/>
      </w:r>
      <w:r w:rsidR="000E4F90">
        <w:rPr>
          <w:noProof/>
        </w:rPr>
        <w:t>(Kinsella</w:t>
      </w:r>
      <w:r w:rsidR="000E4F90" w:rsidRPr="000E4F90">
        <w:rPr>
          <w:i/>
          <w:noProof/>
        </w:rPr>
        <w:t xml:space="preserve"> et al.</w:t>
      </w:r>
      <w:r w:rsidR="000E4F90">
        <w:rPr>
          <w:noProof/>
        </w:rPr>
        <w:t>, 2006)</w:t>
      </w:r>
      <w:r w:rsidR="000E4F90">
        <w:fldChar w:fldCharType="end"/>
      </w:r>
      <w:r w:rsidRPr="007236C0">
        <w:t>. The growing field of H</w:t>
      </w:r>
      <w:r w:rsidRPr="007236C0">
        <w:rPr>
          <w:vertAlign w:val="subscript"/>
        </w:rPr>
        <w:t>2</w:t>
      </w:r>
      <w:r w:rsidRPr="007236C0">
        <w:t xml:space="preserve">S research has shown its role in ischaemic diseases, blood pressure regulation hypertension, and inflammation </w:t>
      </w:r>
      <w:r w:rsidR="000E4F90">
        <w:fldChar w:fldCharType="begin">
          <w:fldData xml:space="preserve">PEVuZE5vdGU+PENpdGU+PEF1dGhvcj5Cb3M8L0F1dGhvcj48WWVhcj4yMDE1PC9ZZWFyPjxSZWNO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</w:fldData>
        </w:fldChar>
      </w:r>
      <w:r w:rsidR="000E4F90">
        <w:instrText xml:space="preserve"> ADDIN EN.CITE </w:instrText>
      </w:r>
      <w:r w:rsidR="000E4F90">
        <w:fldChar w:fldCharType="begin">
          <w:fldData xml:space="preserve">PEVuZE5vdGU+PENpdGU+PEF1dGhvcj5Cb3M8L0F1dGhvcj48WWVhcj4yMDE1PC9ZZWFyPjxSZWNO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</w:fldData>
        </w:fldChar>
      </w:r>
      <w:r w:rsidR="000E4F90">
        <w:instrText xml:space="preserve"> ADDIN EN.CITE.DATA </w:instrText>
      </w:r>
      <w:r w:rsidR="000E4F90">
        <w:fldChar w:fldCharType="end"/>
      </w:r>
      <w:r w:rsidR="000E4F90">
        <w:fldChar w:fldCharType="separate"/>
      </w:r>
      <w:r w:rsidR="000E4F90">
        <w:rPr>
          <w:noProof/>
        </w:rPr>
        <w:t>(Bos</w:t>
      </w:r>
      <w:r w:rsidR="000E4F90" w:rsidRPr="000E4F90">
        <w:rPr>
          <w:i/>
          <w:noProof/>
        </w:rPr>
        <w:t xml:space="preserve"> et al.</w:t>
      </w:r>
      <w:r w:rsidR="000E4F90">
        <w:rPr>
          <w:noProof/>
        </w:rPr>
        <w:t>, 2015; Brancaleone</w:t>
      </w:r>
      <w:r w:rsidR="000E4F90" w:rsidRPr="000E4F90">
        <w:rPr>
          <w:i/>
          <w:noProof/>
        </w:rPr>
        <w:t xml:space="preserve"> et al.</w:t>
      </w:r>
      <w:r w:rsidR="000E4F90">
        <w:rPr>
          <w:noProof/>
        </w:rPr>
        <w:t>, 2015; Palinkas</w:t>
      </w:r>
      <w:r w:rsidR="000E4F90" w:rsidRPr="000E4F90">
        <w:rPr>
          <w:i/>
          <w:noProof/>
        </w:rPr>
        <w:t xml:space="preserve"> et al.</w:t>
      </w:r>
      <w:r w:rsidR="000E4F90">
        <w:rPr>
          <w:noProof/>
        </w:rPr>
        <w:t>, 2015; Snijder</w:t>
      </w:r>
      <w:r w:rsidR="000E4F90" w:rsidRPr="000E4F90">
        <w:rPr>
          <w:i/>
          <w:noProof/>
        </w:rPr>
        <w:t xml:space="preserve"> et al.</w:t>
      </w:r>
      <w:r w:rsidR="000E4F90">
        <w:rPr>
          <w:noProof/>
        </w:rPr>
        <w:t>, 2015)</w:t>
      </w:r>
      <w:r w:rsidR="000E4F90">
        <w:fldChar w:fldCharType="end"/>
      </w:r>
      <w:r w:rsidRPr="007236C0">
        <w:t>. CO is more stable than NO or H</w:t>
      </w:r>
      <w:r w:rsidRPr="007236C0">
        <w:rPr>
          <w:vertAlign w:val="subscript"/>
        </w:rPr>
        <w:t>2</w:t>
      </w:r>
      <w:r w:rsidRPr="007236C0">
        <w:t>S</w:t>
      </w:r>
      <w:r>
        <w:t>,</w:t>
      </w:r>
      <w:r w:rsidRPr="007236C0">
        <w:t xml:space="preserve"> but its strong affinity to metal centres guide us to potential ta</w:t>
      </w:r>
      <w:r>
        <w:t>rgets, for example haem-iron ric</w:t>
      </w:r>
      <w:r w:rsidRPr="007236C0">
        <w:t xml:space="preserve">h proteins in mitochondria and the review by Quieroga </w:t>
      </w:r>
      <w:r w:rsidRPr="002D7332">
        <w:rPr>
          <w:i/>
        </w:rPr>
        <w:t>et al.</w:t>
      </w:r>
      <w:r w:rsidR="00046B9C">
        <w:rPr>
          <w:i/>
        </w:rPr>
        <w:t xml:space="preserve"> </w:t>
      </w:r>
      <w:r w:rsidRPr="007236C0">
        <w:t>2015 discuss</w:t>
      </w:r>
      <w:r w:rsidR="00046B9C">
        <w:t>es</w:t>
      </w:r>
      <w:r w:rsidRPr="007236C0">
        <w:t xml:space="preserve"> the role of CO in diseases of central nervous system in this context </w:t>
      </w:r>
      <w:r w:rsidR="000E4F90">
        <w:fldChar w:fldCharType="begin"/>
      </w:r>
      <w:r w:rsidR="000E4F90">
        <w:instrText xml:space="preserve"> ADDIN EN.CITE &lt;EndNote&gt;&lt;Cite&gt;&lt;Author&gt;Queiroga&lt;/Author&gt;&lt;Year&gt;2015&lt;/Year&gt;&lt;RecNum&gt;224&lt;/RecNum&gt;&lt;DisplayText&gt;(Queiroga&lt;style face="italic"&gt; et al.&lt;/style&gt;, 2015)&lt;/DisplayText&gt;&lt;record&gt;&lt;rec-number&gt;224&lt;/rec-number&gt;&lt;foreign-keys&gt;&lt;key app="EN" db-id="s5spre5pzea2pfex9055x5sh0eestra59tpr" timestamp="1493287064"&gt;224&lt;/key&gt;&lt;/foreign-keys&gt;&lt;ref-type name="Journal Article"&gt;17&lt;/ref-type&gt;&lt;contributors&gt;&lt;authors&gt;&lt;author&gt;Queiroga, C. S.&lt;/author&gt;&lt;author&gt;Vercelli, A.&lt;/author&gt;&lt;author&gt;Vieira, H. L.&lt;/author&gt;&lt;/authors&gt;&lt;/contributors&gt;&lt;auth-address&gt;Chronic Diseases Research Center (CEDOC), Faculdade de Ciencias Medicas, Universidade Nova de Lisboa, Lisbon, Portugal.&lt;/auth-address&gt;&lt;titles&gt;&lt;title&gt;Carbon monoxide and the CNS: challenges and achievements&lt;/title&gt;&lt;secondary-title&gt;Br J Pharmacol&lt;/secondary-title&gt;&lt;alt-title&gt;British journal of pharmacology&lt;/alt-title&gt;&lt;/titles&gt;&lt;periodical&gt;&lt;full-title&gt;Br J Pharmacol&lt;/full-title&gt;&lt;abbr-1&gt;British journal of pharmacology&lt;/abbr-1&gt;&lt;/periodical&gt;&lt;alt-periodical&gt;&lt;full-title&gt;Br J Pharmacol&lt;/full-title&gt;&lt;abbr-1&gt;British journal of pharmacology&lt;/abbr-1&gt;&lt;/alt-periodical&gt;&lt;pages&gt;1533-45&lt;/pages&gt;&lt;volume&gt;172&lt;/volume&gt;&lt;number&gt;6&lt;/number&gt;&lt;edition&gt;2014/04/25&lt;/edition&gt;&lt;keywords&gt;&lt;keyword&gt;Animals&lt;/keyword&gt;&lt;keyword&gt;Carbon Monoxide/administration &amp;amp; dosage/*metabolism&lt;/keyword&gt;&lt;keyword&gt;Cell Death/physiology&lt;/keyword&gt;&lt;keyword&gt;Central Nervous System Diseases/diagnosis/*physiopathology&lt;/keyword&gt;&lt;keyword&gt;Heme Oxygenase (Decyclizing)/*metabolism&lt;/keyword&gt;&lt;keyword&gt;Homeostasis&lt;/keyword&gt;&lt;keyword&gt;Humans&lt;/keyword&gt;&lt;keyword&gt;Prognosis&lt;/keyword&gt;&lt;/keywords&gt;&lt;dates&gt;&lt;year&gt;2015&lt;/year&gt;&lt;pub-dates&gt;&lt;date&gt;Mar&lt;/date&gt;&lt;/pub-dates&gt;&lt;/dates&gt;&lt;isbn&gt;0007-1188&lt;/isbn&gt;&lt;accession-num&gt;24758548&lt;/accession-num&gt;&lt;urls&gt;&lt;/urls&gt;&lt;custom2&gt;PMC4369262&lt;/custom2&gt;&lt;electronic-resource-num&gt;10.1111/bph.12729&lt;/electronic-resource-num&gt;&lt;remote-database-provider&gt;NLM&lt;/remote-database-provider&gt;&lt;language&gt;eng&lt;/language&gt;&lt;/record&gt;&lt;/Cite&gt;&lt;/EndNote&gt;</w:instrText>
      </w:r>
      <w:r w:rsidR="000E4F90">
        <w:fldChar w:fldCharType="separate"/>
      </w:r>
      <w:r w:rsidR="000E4F90">
        <w:rPr>
          <w:noProof/>
        </w:rPr>
        <w:t>(Queiroga</w:t>
      </w:r>
      <w:r w:rsidR="000E4F90" w:rsidRPr="000E4F90">
        <w:rPr>
          <w:i/>
          <w:noProof/>
        </w:rPr>
        <w:t xml:space="preserve"> et al.</w:t>
      </w:r>
      <w:r w:rsidR="000E4F90">
        <w:rPr>
          <w:noProof/>
        </w:rPr>
        <w:t>, 2015)</w:t>
      </w:r>
      <w:r w:rsidR="000E4F90">
        <w:fldChar w:fldCharType="end"/>
      </w:r>
      <w:r w:rsidRPr="007236C0">
        <w:t xml:space="preserve">. CO has also been shown to have anti-inflammatory and tissue protective properties, for example in gastrointestinal inflammation </w:t>
      </w:r>
      <w:r w:rsidR="000E4F90">
        <w:fldChar w:fldCharType="begin">
          <w:fldData xml:space="preserve">PEVuZE5vdGU+PENpdGU+PEF1dGhvcj5CYWJ1PC9BdXRob3I+PFllYXI+MjAxNTwvWWVhcj48UmVj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</w:fldData>
        </w:fldChar>
      </w:r>
      <w:r w:rsidR="000E4F90">
        <w:instrText xml:space="preserve"> ADDIN EN.CITE </w:instrText>
      </w:r>
      <w:r w:rsidR="000E4F90">
        <w:fldChar w:fldCharType="begin">
          <w:fldData xml:space="preserve">PEVuZE5vdGU+PENpdGU+PEF1dGhvcj5CYWJ1PC9BdXRob3I+PFllYXI+MjAxNTwvWWVhcj48UmVj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</w:fldData>
        </w:fldChar>
      </w:r>
      <w:r w:rsidR="000E4F90">
        <w:instrText xml:space="preserve"> ADDIN EN.CITE.DATA </w:instrText>
      </w:r>
      <w:r w:rsidR="000E4F90">
        <w:fldChar w:fldCharType="end"/>
      </w:r>
      <w:r w:rsidR="000E4F90">
        <w:fldChar w:fldCharType="separate"/>
      </w:r>
      <w:r w:rsidR="000E4F90">
        <w:rPr>
          <w:noProof/>
        </w:rPr>
        <w:t>(Babu</w:t>
      </w:r>
      <w:r w:rsidR="000E4F90" w:rsidRPr="000E4F90">
        <w:rPr>
          <w:i/>
          <w:noProof/>
        </w:rPr>
        <w:t xml:space="preserve"> et al.</w:t>
      </w:r>
      <w:r w:rsidR="000E4F90">
        <w:rPr>
          <w:noProof/>
        </w:rPr>
        <w:t>, 2015; Boczkowski</w:t>
      </w:r>
      <w:r w:rsidR="000E4F90" w:rsidRPr="000E4F90">
        <w:rPr>
          <w:i/>
          <w:noProof/>
        </w:rPr>
        <w:t xml:space="preserve"> et al.</w:t>
      </w:r>
      <w:r w:rsidR="000E4F90">
        <w:rPr>
          <w:noProof/>
        </w:rPr>
        <w:t>, 2006)</w:t>
      </w:r>
      <w:r w:rsidR="000E4F90">
        <w:fldChar w:fldCharType="end"/>
      </w:r>
      <w:r w:rsidRPr="007236C0">
        <w:t xml:space="preserve">. It has also been shown to act as a protective agent following organ transplantation </w:t>
      </w:r>
      <w:r w:rsidR="000E4F90">
        <w:fldChar w:fldCharType="begin">
          <w:fldData xml:space="preserve">PEVuZE5vdGU+PENpdGU+PEF1dGhvcj5Ba2FtYXRzdTwvQXV0aG9yPjxZZWFyPjIwMDQ8L1llYXI+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</w:fldData>
        </w:fldChar>
      </w:r>
      <w:r w:rsidR="000E4F90">
        <w:instrText xml:space="preserve"> ADDIN EN.CITE </w:instrText>
      </w:r>
      <w:r w:rsidR="000E4F90">
        <w:fldChar w:fldCharType="begin">
          <w:fldData xml:space="preserve">PEVuZE5vdGU+PENpdGU+PEF1dGhvcj5Ba2FtYXRzdTwvQXV0aG9yPjxZZWFyPjIwMDQ8L1llYXI+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</w:fldData>
        </w:fldChar>
      </w:r>
      <w:r w:rsidR="000E4F90">
        <w:instrText xml:space="preserve"> ADDIN EN.CITE.DATA </w:instrText>
      </w:r>
      <w:r w:rsidR="000E4F90">
        <w:fldChar w:fldCharType="end"/>
      </w:r>
      <w:r w:rsidR="000E4F90">
        <w:fldChar w:fldCharType="separate"/>
      </w:r>
      <w:r w:rsidR="000E4F90">
        <w:rPr>
          <w:noProof/>
        </w:rPr>
        <w:t>(Akamatsu</w:t>
      </w:r>
      <w:r w:rsidR="000E4F90" w:rsidRPr="000E4F90">
        <w:rPr>
          <w:i/>
          <w:noProof/>
        </w:rPr>
        <w:t xml:space="preserve"> et al.</w:t>
      </w:r>
      <w:r w:rsidR="000E4F90">
        <w:rPr>
          <w:noProof/>
        </w:rPr>
        <w:t>, 2004)</w:t>
      </w:r>
      <w:r w:rsidR="000E4F90">
        <w:fldChar w:fldCharType="end"/>
      </w:r>
      <w:r w:rsidRPr="007236C0">
        <w:t xml:space="preserve"> and</w:t>
      </w:r>
      <w:r>
        <w:t xml:space="preserve"> in</w:t>
      </w:r>
      <w:r w:rsidRPr="007236C0">
        <w:t xml:space="preserve"> the cardiovascular system </w:t>
      </w:r>
      <w:r w:rsidR="000E4F90">
        <w:fldChar w:fldCharType="begin"/>
      </w:r>
      <w:r w:rsidR="000E4F90">
        <w:instrText xml:space="preserve"> ADDIN EN.CITE &lt;EndNote&gt;&lt;Cite&gt;&lt;Author&gt;Furchgott&lt;/Author&gt;&lt;Year&gt;1991&lt;/Year&gt;&lt;RecNum&gt;238&lt;/RecNum&gt;&lt;DisplayText&gt;(Furchgott &amp;amp; Jothianandan, 1991)&lt;/DisplayText&gt;&lt;record&gt;&lt;rec-number&gt;238&lt;/rec-number&gt;&lt;foreign-keys&gt;&lt;key app="EN" db-id="s5spre5pzea2pfex9055x5sh0eestra59tpr" timestamp="1493288079"&gt;238&lt;/key&gt;&lt;/foreign-keys&gt;&lt;ref-type name="Journal Article"&gt;17&lt;/ref-type&gt;&lt;contributors&gt;&lt;authors&gt;&lt;author&gt;Furchgott, R. F.&lt;/author&gt;&lt;author&gt;Jothianandan, D.&lt;/author&gt;&lt;/authors&gt;&lt;/contributors&gt;&lt;auth-address&gt;Department of Pharmacology, SUNY Health Science Center, Brooklyn.&lt;/auth-address&gt;&lt;titles&gt;&lt;title&gt;Endothelium-dependent and -independent vasodilation involving cyclic GMP: relaxation induced by nitric oxide, carbon monoxide and light&lt;/title&gt;&lt;secondary-title&gt;Blood Vessels&lt;/secondary-title&gt;&lt;alt-title&gt;Blood vessels&lt;/alt-title&gt;&lt;/titles&gt;&lt;periodical&gt;&lt;full-title&gt;Blood Vessels&lt;/full-title&gt;&lt;abbr-1&gt;Blood vessels&lt;/abbr-1&gt;&lt;/periodical&gt;&lt;alt-periodical&gt;&lt;full-title&gt;Blood Vessels&lt;/full-title&gt;&lt;abbr-1&gt;Blood vessels&lt;/abbr-1&gt;&lt;/alt-periodical&gt;&lt;pages&gt;52-61&lt;/pages&gt;&lt;volume&gt;28&lt;/volume&gt;&lt;number&gt;1-3&lt;/number&gt;&lt;edition&gt;1991/01/01&lt;/edition&gt;&lt;keywords&gt;&lt;keyword&gt;Aminoquinolines/pharmacology&lt;/keyword&gt;&lt;keyword&gt;Animals&lt;/keyword&gt;&lt;keyword&gt;Aorta, Thoracic&lt;/keyword&gt;&lt;keyword&gt;Carbon Monoxide/*pharmacology&lt;/keyword&gt;&lt;keyword&gt;Cyclic GMP/*physiology&lt;/keyword&gt;&lt;keyword&gt;Endothelium, Vascular/*physiology&lt;/keyword&gt;&lt;keyword&gt;*Light&lt;/keyword&gt;&lt;keyword&gt;Nitric Oxide/*pharmacology&lt;/keyword&gt;&lt;keyword&gt;Rabbits&lt;/keyword&gt;&lt;keyword&gt;Vasodilation/*drug effects/radiation effects&lt;/keyword&gt;&lt;/keywords&gt;&lt;dates&gt;&lt;year&gt;1991&lt;/year&gt;&lt;/dates&gt;&lt;isbn&gt;0303-6847 (Print)&amp;#xD;0303-6847&lt;/isbn&gt;&lt;accession-num&gt;1848126&lt;/accession-num&gt;&lt;urls&gt;&lt;/urls&gt;&lt;remote-database-provider&gt;NLM&lt;/remote-database-provider&gt;&lt;language&gt;eng&lt;/language&gt;&lt;/record&gt;&lt;/Cite&gt;&lt;/EndNote&gt;</w:instrText>
      </w:r>
      <w:r w:rsidR="000E4F90">
        <w:fldChar w:fldCharType="separate"/>
      </w:r>
      <w:r w:rsidR="000E4F90">
        <w:rPr>
          <w:noProof/>
        </w:rPr>
        <w:t>(Furchgott &amp; Jothianandan, 1991)</w:t>
      </w:r>
      <w:r w:rsidR="000E4F90">
        <w:fldChar w:fldCharType="end"/>
      </w:r>
      <w:r w:rsidRPr="007236C0">
        <w:t>. In the body, NO, CO and H</w:t>
      </w:r>
      <w:r w:rsidRPr="007236C0">
        <w:rPr>
          <w:vertAlign w:val="subscript"/>
        </w:rPr>
        <w:t>2</w:t>
      </w:r>
      <w:r w:rsidRPr="007236C0">
        <w:t xml:space="preserve">S act in concert, thus operating as a ‘gaseous triumvirate’ </w:t>
      </w:r>
      <w:r w:rsidR="000E4F90">
        <w:fldChar w:fldCharType="begin"/>
      </w:r>
      <w:r w:rsidR="000E4F90">
        <w:instrText xml:space="preserve"> ADDIN EN.CITE &lt;EndNote&gt;&lt;Cite&gt;&lt;Author&gt;Li&lt;/Author&gt;&lt;Year&gt;2009&lt;/Year&gt;&lt;RecNum&gt;234&lt;/RecNum&gt;&lt;DisplayText&gt;(Li&lt;style face="italic"&gt; et al.&lt;/style&gt;, 2009)&lt;/DisplayText&gt;&lt;record&gt;&lt;rec-number&gt;234&lt;/rec-number&gt;&lt;foreign-keys&gt;&lt;key app="EN" db-id="s5spre5pzea2pfex9055x5sh0eestra59tpr" timestamp="1493288079"&gt;234&lt;/key&gt;&lt;/foreign-keys&gt;&lt;ref-type name="Journal Article"&gt;17&lt;/ref-type&gt;&lt;contributors&gt;&lt;authors&gt;&lt;author&gt;Li, L.&lt;/author&gt;&lt;author&gt;Hsu, A.&lt;/author&gt;&lt;author&gt;Moore, P. K.&lt;/author&gt;&lt;/authors&gt;&lt;/contributors&gt;&lt;auth-address&gt;Pharmaceutical Science Division, King&amp;apos;s College London, Franklin-Wilkins Building, 150 Stamford Street, London SE19NH, UK.&lt;/auth-address&gt;&lt;titles&gt;&lt;title&gt;Actions and interactions of nitric oxide, carbon monoxide and hydrogen sulphide in the cardiovascular system and in inflammation--a tale of three gases!&lt;/title&gt;&lt;secondary-title&gt;Pharmacol Ther&lt;/secondary-title&gt;&lt;alt-title&gt;Pharmacology &amp;amp; therapeutics&lt;/alt-title&gt;&lt;/titles&gt;&lt;periodical&gt;&lt;full-title&gt;Pharmacol Ther&lt;/full-title&gt;&lt;abbr-1&gt;Pharmacology &amp;amp; therapeutics&lt;/abbr-1&gt;&lt;/periodical&gt;&lt;alt-periodical&gt;&lt;full-title&gt;Pharmacol Ther&lt;/full-title&gt;&lt;abbr-1&gt;Pharmacology &amp;amp; therapeutics&lt;/abbr-1&gt;&lt;/alt-periodical&gt;&lt;pages&gt;386-400&lt;/pages&gt;&lt;volume&gt;123&lt;/volume&gt;&lt;number&gt;3&lt;/number&gt;&lt;edition&gt;2009/06/03&lt;/edition&gt;&lt;keywords&gt;&lt;keyword&gt;Animals&lt;/keyword&gt;&lt;keyword&gt;Carbon Monoxide/metabolism&lt;/keyword&gt;&lt;keyword&gt;Cardiovascular System/*metabolism&lt;/keyword&gt;&lt;keyword&gt;Humans&lt;/keyword&gt;&lt;keyword&gt;Hydrogen Sulfide/*metabolism&lt;/keyword&gt;&lt;keyword&gt;Inflammation/physiopathology&lt;/keyword&gt;&lt;keyword&gt;Nitric Oxide/*metabolism&lt;/keyword&gt;&lt;keyword&gt;Vasodilator Agents/metabolism&lt;/keyword&gt;&lt;/keywords&gt;&lt;dates&gt;&lt;year&gt;2009&lt;/year&gt;&lt;pub-dates&gt;&lt;date&gt;Sep&lt;/date&gt;&lt;/pub-dates&gt;&lt;/dates&gt;&lt;isbn&gt;0163-7258&lt;/isbn&gt;&lt;accession-num&gt;19486912&lt;/accession-num&gt;&lt;urls&gt;&lt;/urls&gt;&lt;electronic-resource-num&gt;10.1016/j.pharmthera.2009.05.005&lt;/electronic-resource-num&gt;&lt;remote-database-provider&gt;NLM&lt;/remote-database-provider&gt;&lt;language&gt;eng&lt;/language&gt;&lt;/record&gt;&lt;/Cite&gt;&lt;/EndNote&gt;</w:instrText>
      </w:r>
      <w:r w:rsidR="000E4F90">
        <w:fldChar w:fldCharType="separate"/>
      </w:r>
      <w:r w:rsidR="000E4F90">
        <w:rPr>
          <w:noProof/>
        </w:rPr>
        <w:t>(Li</w:t>
      </w:r>
      <w:r w:rsidR="000E4F90" w:rsidRPr="000E4F90">
        <w:rPr>
          <w:i/>
          <w:noProof/>
        </w:rPr>
        <w:t xml:space="preserve"> et al.</w:t>
      </w:r>
      <w:r w:rsidR="000E4F90">
        <w:rPr>
          <w:noProof/>
        </w:rPr>
        <w:t>, 2009)</w:t>
      </w:r>
      <w:r w:rsidR="000E4F90">
        <w:fldChar w:fldCharType="end"/>
      </w:r>
      <w:r w:rsidRPr="007236C0">
        <w:t xml:space="preserve">. The interaction of these three gases can be observed in various pathologies including hypertension and ischaemic heart disease </w:t>
      </w:r>
      <w:r w:rsidR="000E4F90">
        <w:fldChar w:fldCharType="begin">
          <w:fldData xml:space="preserve">PEVuZE5vdGU+PENpdGU+PEF1dGhvcj5BbmRyZWFkb3U8L0F1dGhvcj48WWVhcj4yMDE1PC9ZZWFy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PEVuZE5vdGU+PENpdGU+PEF1dGhvcj5BbmRyZWFkb3U8L0F1dGhvcj48WWVhcj4yMDE1PC9ZZWFy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(Andreadou</w:t>
      </w:r>
      <w:r w:rsidR="000E4F90" w:rsidRPr="000E4F90">
        <w:rPr>
          <w:i/>
          <w:noProof/>
        </w:rPr>
        <w:t xml:space="preserve"> et al.</w:t>
      </w:r>
      <w:r w:rsidR="000E4F90">
        <w:rPr>
          <w:noProof/>
        </w:rPr>
        <w:t>, 2015; Wesseling</w:t>
      </w:r>
      <w:r w:rsidR="000E4F90" w:rsidRPr="000E4F90">
        <w:rPr>
          <w:i/>
          <w:noProof/>
        </w:rPr>
        <w:t xml:space="preserve"> et al.</w:t>
      </w:r>
      <w:r w:rsidR="000E4F90">
        <w:rPr>
          <w:noProof/>
        </w:rPr>
        <w:t>, 2015)</w:t>
      </w:r>
      <w:r w:rsidR="000E4F90">
        <w:fldChar w:fldCharType="end"/>
      </w:r>
      <w:r w:rsidRPr="007236C0">
        <w:t>.</w:t>
      </w:r>
      <w:r>
        <w:t xml:space="preserve"> </w:t>
      </w:r>
      <w:r w:rsidRPr="004B7434">
        <w:t>Fig. 1.1</w:t>
      </w:r>
      <w:r>
        <w:t xml:space="preserve"> shows the beneficial effects of gasotransmitters on the body.</w:t>
      </w:r>
    </w:p>
    <w:p w14:paraId="7A94AA5C" w14:textId="77777777" w:rsidR="008260E2" w:rsidRPr="007236C0" w:rsidRDefault="008260E2" w:rsidP="008260E2">
      <w:pPr>
        <w:pStyle w:val="Heading3"/>
      </w:pPr>
      <w:bookmarkStart w:id="9" w:name="_Toc356530709"/>
      <w:r>
        <w:t xml:space="preserve">1.1.2 </w:t>
      </w:r>
      <w:r w:rsidRPr="007236C0">
        <w:t>The toxicity profile of CO</w:t>
      </w:r>
      <w:bookmarkEnd w:id="9"/>
      <w:r w:rsidRPr="007236C0">
        <w:t xml:space="preserve"> </w:t>
      </w:r>
    </w:p>
    <w:p w14:paraId="345897D7" w14:textId="10D0B438" w:rsidR="008260E2" w:rsidRDefault="008260E2" w:rsidP="008260E2">
      <w:r w:rsidRPr="007236C0">
        <w:t>In mammalian systems, exposure to high concentrations of CO for prolonged periods of time has toxic effects due to tissue hypoxia and through CO binding to intracellular targets in th</w:t>
      </w:r>
      <w:r>
        <w:t>e respiratory electron transfer</w:t>
      </w:r>
      <w:r w:rsidRPr="007236C0">
        <w:t xml:space="preserve"> chain </w:t>
      </w:r>
      <w:r w:rsidR="000E4F90">
        <w:fldChar w:fldCharType="begin">
          <w:fldData xml:space="preserve">PEVuZE5vdGU+PENpdGU+PEF1dGhvcj5Hb2xkYmF1bTwvQXV0aG9yPjxZZWFyPjE5NzU8L1llYXI+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</w:fldData>
        </w:fldChar>
      </w:r>
      <w:r w:rsidR="000E4F90">
        <w:instrText xml:space="preserve"> ADDIN EN.CITE </w:instrText>
      </w:r>
      <w:r w:rsidR="000E4F90">
        <w:fldChar w:fldCharType="begin">
          <w:fldData xml:space="preserve">PEVuZE5vdGU+PENpdGU+PEF1dGhvcj5Hb2xkYmF1bTwvQXV0aG9yPjxZZWFyPjE5NzU8L1llYXI+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</w:fldData>
        </w:fldChar>
      </w:r>
      <w:r w:rsidR="000E4F90">
        <w:instrText xml:space="preserve"> ADDIN EN.CITE.DATA </w:instrText>
      </w:r>
      <w:r w:rsidR="000E4F90">
        <w:fldChar w:fldCharType="end"/>
      </w:r>
      <w:r w:rsidR="000E4F90">
        <w:fldChar w:fldCharType="separate"/>
      </w:r>
      <w:r w:rsidR="000E4F90">
        <w:rPr>
          <w:noProof/>
        </w:rPr>
        <w:t>(Goldbaum</w:t>
      </w:r>
      <w:r w:rsidR="000E4F90" w:rsidRPr="000E4F90">
        <w:rPr>
          <w:i/>
          <w:noProof/>
        </w:rPr>
        <w:t xml:space="preserve"> et al.</w:t>
      </w:r>
      <w:r w:rsidR="000E4F90">
        <w:rPr>
          <w:noProof/>
        </w:rPr>
        <w:t>, 1975; Stewart, 1974)</w:t>
      </w:r>
      <w:r w:rsidR="000E4F90">
        <w:fldChar w:fldCharType="end"/>
      </w:r>
      <w:r w:rsidRPr="007236C0">
        <w:t>. Hypoxia occurs when CO preferentially binds to haemoglobin thus preventing the transport of O</w:t>
      </w:r>
      <w:r w:rsidRPr="007236C0">
        <w:rPr>
          <w:vertAlign w:val="subscript"/>
        </w:rPr>
        <w:t>2</w:t>
      </w:r>
      <w:r w:rsidRPr="007236C0">
        <w:t xml:space="preserve"> throughout the body </w:t>
      </w:r>
      <w:r w:rsidR="000E4F90">
        <w:fldChar w:fldCharType="begin">
          <w:fldData xml:space="preserve">PEVuZE5vdGU+PENpdGU+PEF1dGhvcj5TdGV3YXJ0PC9BdXRob3I+PFllYXI+MTk3NDwvWWVhcj48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</w:fldData>
        </w:fldChar>
      </w:r>
      <w:r w:rsidR="000E4F90">
        <w:instrText xml:space="preserve"> ADDIN EN.CITE </w:instrText>
      </w:r>
      <w:r w:rsidR="000E4F90">
        <w:fldChar w:fldCharType="begin">
          <w:fldData xml:space="preserve">PEVuZE5vdGU+PENpdGU+PEF1dGhvcj5TdGV3YXJ0PC9BdXRob3I+PFllYXI+MTk3NDwvWWVhcj48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</w:fldData>
        </w:fldChar>
      </w:r>
      <w:r w:rsidR="000E4F90">
        <w:instrText xml:space="preserve"> ADDIN EN.CITE.DATA </w:instrText>
      </w:r>
      <w:r w:rsidR="000E4F90">
        <w:fldChar w:fldCharType="end"/>
      </w:r>
      <w:r w:rsidR="000E4F90">
        <w:fldChar w:fldCharType="separate"/>
      </w:r>
      <w:r w:rsidR="000E4F90">
        <w:rPr>
          <w:noProof/>
        </w:rPr>
        <w:t>(Goldbaum</w:t>
      </w:r>
      <w:r w:rsidR="000E4F90" w:rsidRPr="000E4F90">
        <w:rPr>
          <w:i/>
          <w:noProof/>
        </w:rPr>
        <w:t xml:space="preserve"> et al.</w:t>
      </w:r>
      <w:r w:rsidR="000E4F90">
        <w:rPr>
          <w:noProof/>
        </w:rPr>
        <w:t>, 1975; Stewart, 1974)</w:t>
      </w:r>
      <w:r w:rsidR="000E4F90">
        <w:fldChar w:fldCharType="end"/>
      </w:r>
      <w:r>
        <w:t>. The affinity of haemoglobin for</w:t>
      </w:r>
      <w:r w:rsidRPr="007236C0">
        <w:t xml:space="preserve"> C</w:t>
      </w:r>
      <w:r>
        <w:t>O is up to 250-fold higher than</w:t>
      </w:r>
      <w:r w:rsidRPr="007236C0">
        <w:t xml:space="preserve"> that of O</w:t>
      </w:r>
      <w:r w:rsidRPr="007236C0">
        <w:rPr>
          <w:vertAlign w:val="subscript"/>
        </w:rPr>
        <w:t>2</w:t>
      </w:r>
      <w:r>
        <w:rPr>
          <w:vertAlign w:val="subscript"/>
        </w:rPr>
        <w:t>,</w:t>
      </w:r>
      <w:r>
        <w:t xml:space="preserve"> and the toxic effects of CO are</w:t>
      </w:r>
      <w:r w:rsidRPr="007236C0">
        <w:t xml:space="preserve"> dependent on the relative CO and O</w:t>
      </w:r>
      <w:r w:rsidRPr="007236C0">
        <w:rPr>
          <w:vertAlign w:val="subscript"/>
        </w:rPr>
        <w:t>2</w:t>
      </w:r>
      <w:r w:rsidRPr="007236C0">
        <w:t xml:space="preserve"> tensions </w:t>
      </w:r>
      <w:r w:rsidR="000E4F90">
        <w:fldChar w:fldCharType="begin">
          <w:fldData xml:space="preserve">PEVuZE5vdGU+PENpdGU+PEF1dGhvcj5XdTwvQXV0aG9yPjxZZWFyPjIwMDU8L1llYXI+PFJlY051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PEVuZE5vdGU+PENpdGU+PEF1dGhvcj5XdTwvQXV0aG9yPjxZZWFyPjIwMDU8L1llYXI+PFJlY051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(Rodkey</w:t>
      </w:r>
      <w:r w:rsidR="000E4F90" w:rsidRPr="000E4F90">
        <w:rPr>
          <w:i/>
          <w:noProof/>
        </w:rPr>
        <w:t xml:space="preserve"> et al.</w:t>
      </w:r>
      <w:r w:rsidR="000E4F90">
        <w:rPr>
          <w:noProof/>
        </w:rPr>
        <w:t>, 1974; Wu &amp; Wang, 2005)</w:t>
      </w:r>
      <w:r w:rsidR="000E4F90">
        <w:fldChar w:fldCharType="end"/>
      </w:r>
      <w:r w:rsidRPr="007236C0">
        <w:t xml:space="preserve">. According to the Centre for Disease Control and Prevention (CDC), an elevated COhb level of 2% for non-smokers and &gt;9% for smokers strongly suggests CO poisoning. The most common symptoms of CO poisoning are </w:t>
      </w:r>
      <w:r>
        <w:t>headaches, nausea, and vomiting,</w:t>
      </w:r>
      <w:r w:rsidRPr="007236C0">
        <w:t xml:space="preserve"> all typically beginning when levels COHb in blood reach 20 – 30 %. Increased levels of CoHb lead to the occurrence of serious symptoms such as convulsions, collapse, coma and death (COHb levels 40 - 80%) </w:t>
      </w:r>
      <w:r w:rsidR="000E4F90">
        <w:fldChar w:fldCharType="begin"/>
      </w:r>
      <w:r w:rsidR="000E4F90">
        <w:instrText xml:space="preserve"> ADDIN EN.CITE &lt;EndNote&gt;&lt;Cite&gt;&lt;Author&gt;Roughton&lt;/Author&gt;&lt;Year&gt;1944&lt;/Year&gt;&lt;RecNum&gt;233&lt;/RecNum&gt;&lt;DisplayText&gt;(Roughton &amp;amp; Darling, 1944)&lt;/DisplayText&gt;&lt;record&gt;&lt;rec-number&gt;233&lt;/rec-number&gt;&lt;foreign-keys&gt;&lt;key app="EN" db-id="s5spre5pzea2pfex9055x5sh0eestra59tpr" timestamp="1493287776"&gt;233&lt;/key&gt;&lt;/foreign-keys&gt;&lt;ref-type name="Journal Article"&gt;17&lt;/ref-type&gt;&lt;contributors&gt;&lt;authors&gt;&lt;author&gt;Roughton, FJW&lt;/author&gt;&lt;author&gt;Darling, RC&lt;/author&gt;&lt;/authors&gt;&lt;/contributors&gt;&lt;titles&gt;&lt;title&gt;The effect of carbon monoxide on the oxyhemoglobin dissociation curve&lt;/title&gt;&lt;secondary-title&gt;American Journal of Physiology--Legacy Content&lt;/secondary-title&gt;&lt;/titles&gt;&lt;periodical&gt;&lt;full-title&gt;American Journal of Physiology--Legacy Content&lt;/full-title&gt;&lt;/periodical&gt;&lt;pages&gt;17-31&lt;/pages&gt;&lt;volume&gt;141&lt;/volume&gt;&lt;number&gt;1&lt;/number&gt;&lt;dates&gt;&lt;year&gt;1944&lt;/year&gt;&lt;/dates&gt;&lt;isbn&gt;0002-9513&lt;/isbn&gt;&lt;urls&gt;&lt;/urls&gt;&lt;/record&gt;&lt;/Cite&gt;&lt;/EndNote&gt;</w:instrText>
      </w:r>
      <w:r w:rsidR="000E4F90">
        <w:fldChar w:fldCharType="separate"/>
      </w:r>
      <w:r w:rsidR="000E4F90">
        <w:rPr>
          <w:noProof/>
        </w:rPr>
        <w:t>(Roughton &amp; Darling, 1944)</w:t>
      </w:r>
      <w:r w:rsidR="000E4F90">
        <w:fldChar w:fldCharType="end"/>
      </w:r>
      <w:r w:rsidRPr="007236C0">
        <w:t xml:space="preserve">. </w:t>
      </w:r>
    </w:p>
    <w:p w14:paraId="45C5D5DE" w14:textId="77777777" w:rsidR="008260E2" w:rsidRDefault="008260E2" w:rsidP="008260E2">
      <w:pPr>
        <w:rPr>
          <w:rFonts w:eastAsiaTheme="majorEastAsia" w:cstheme="majorBidi"/>
          <w:b/>
          <w:bCs/>
          <w:color w:val="000000" w:themeColor="text1"/>
          <w:szCs w:val="28"/>
        </w:rPr>
      </w:pPr>
      <w:r>
        <w:rPr>
          <w:rFonts w:eastAsiaTheme="majorEastAsia" w:cstheme="majorBidi"/>
          <w:b/>
          <w:bCs/>
          <w:color w:val="000000" w:themeColor="text1"/>
          <w:szCs w:val="28"/>
        </w:rPr>
        <w:br w:type="page"/>
      </w:r>
    </w:p>
    <w:p w14:paraId="51AA796B" w14:textId="77777777" w:rsidR="008260E2" w:rsidRDefault="008260E2" w:rsidP="008260E2"/>
    <w:p w14:paraId="1400DA8F" w14:textId="77777777" w:rsidR="008260E2" w:rsidRPr="007A5973" w:rsidRDefault="00833AEF" w:rsidP="008260E2">
      <w:pPr>
        <w:pStyle w:val="Heading6"/>
      </w:pPr>
      <w:bookmarkStart w:id="10" w:name="_Toc356531211"/>
      <w:r>
        <w:rPr>
          <w:noProof/>
        </w:rPr>
        <w:pict w14:anchorId="441E02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4pt;margin-top:35.3pt;width:421.9pt;height:353.6pt;z-index:251668480;mso-position-horizontal-relative:text;mso-position-vertical-relative:text">
            <v:imagedata r:id="rId13" o:title=""/>
            <v:textbox style="mso-next-textbox:#_x0000_s1026"/>
            <w10:wrap type="square"/>
          </v:shape>
          <o:OLEObject Type="Embed" ProgID="Word.Document.12" ShapeID="_x0000_s1026" DrawAspect="Content" ObjectID="_1444939761" r:id="rId14">
            <o:FieldCodes>\s</o:FieldCodes>
          </o:OLEObject>
        </w:pict>
      </w:r>
      <w:r w:rsidR="008260E2" w:rsidRPr="007A5973">
        <w:t>Table 1.1 Biological and chemical properties of oxygen and gasotransmitters</w:t>
      </w:r>
      <w:bookmarkEnd w:id="10"/>
    </w:p>
    <w:p w14:paraId="7FCD6DDF" w14:textId="77777777" w:rsidR="008260E2" w:rsidRDefault="008260E2" w:rsidP="008260E2">
      <w:pPr>
        <w:spacing w:after="0" w:line="240" w:lineRule="auto"/>
        <w:ind w:firstLine="0"/>
        <w:jc w:val="left"/>
      </w:pPr>
      <w:r>
        <w:br w:type="page"/>
      </w:r>
    </w:p>
    <w:p w14:paraId="06FD009F" w14:textId="77777777" w:rsidR="008260E2" w:rsidRDefault="008260E2" w:rsidP="008260E2">
      <w:pPr>
        <w:spacing w:after="0" w:line="240" w:lineRule="auto"/>
        <w:ind w:firstLine="0"/>
        <w:jc w:val="left"/>
      </w:pPr>
      <w:r>
        <w:rPr>
          <w:noProof/>
          <w:lang w:val="en-US"/>
        </w:rPr>
        <w:drawing>
          <wp:inline distT="0" distB="0" distL="0" distR="0" wp14:anchorId="2E5C0825" wp14:editId="1BB151C7">
            <wp:extent cx="5396230" cy="5219700"/>
            <wp:effectExtent l="0" t="0" r="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5">
                      <a:extLst>
                        <a:ext uri="{28A0092B-C50C-407E-A947-70E740481C1C}">
                          <a14:useLocalDpi xmlns:a14="http://schemas.microsoft.com/office/drawing/2010/main" val="0"/>
                        </a:ext>
                      </a:extLst>
                    </a:blip>
                    <a:srcRect b="33034"/>
                    <a:stretch/>
                  </pic:blipFill>
                  <pic:spPr bwMode="auto">
                    <a:xfrm>
                      <a:off x="0" y="0"/>
                      <a:ext cx="5396230" cy="5219700"/>
                    </a:xfrm>
                    <a:prstGeom prst="rect">
                      <a:avLst/>
                    </a:prstGeom>
                    <a:ln>
                      <a:noFill/>
                    </a:ln>
                    <a:extLst>
                      <a:ext uri="{53640926-AAD7-44d8-BBD7-CCE9431645EC}">
                        <a14:shadowObscured xmlns:a14="http://schemas.microsoft.com/office/drawing/2010/main"/>
                      </a:ext>
                    </a:extLst>
                  </pic:spPr>
                </pic:pic>
              </a:graphicData>
            </a:graphic>
          </wp:inline>
        </w:drawing>
      </w:r>
    </w:p>
    <w:p w14:paraId="330D89F0" w14:textId="77777777" w:rsidR="008260E2" w:rsidRDefault="008260E2" w:rsidP="008260E2">
      <w:pPr>
        <w:spacing w:after="0" w:line="240" w:lineRule="auto"/>
        <w:ind w:firstLine="0"/>
        <w:jc w:val="left"/>
        <w:rPr>
          <w:b/>
          <w:bCs/>
        </w:rPr>
      </w:pPr>
    </w:p>
    <w:p w14:paraId="29717C2E" w14:textId="613F3E04" w:rsidR="008260E2" w:rsidRPr="00C31621" w:rsidRDefault="008260E2" w:rsidP="008260E2">
      <w:pPr>
        <w:spacing w:after="0"/>
        <w:ind w:firstLine="0"/>
      </w:pPr>
      <w:r w:rsidRPr="00E05160">
        <w:rPr>
          <w:rStyle w:val="Heading5Char"/>
        </w:rPr>
        <w:t>Fig. 1.1: Summary of the beneficial effects of gasotransmitters in the body.</w:t>
      </w:r>
      <w:r w:rsidRPr="007A5973">
        <w:t xml:space="preserve"> NO, CO and H</w:t>
      </w:r>
      <w:r w:rsidRPr="00046B9C">
        <w:rPr>
          <w:vertAlign w:val="subscript"/>
        </w:rPr>
        <w:t>2</w:t>
      </w:r>
      <w:r w:rsidRPr="007A5973">
        <w:t>S play key roles in many signalling pathways, some of which are in common with each other. CO and NO regulate smooth muscle relaxation via the sGC/ cGMP pathway. CO and H</w:t>
      </w:r>
      <w:r w:rsidRPr="00046B9C">
        <w:rPr>
          <w:vertAlign w:val="subscript"/>
        </w:rPr>
        <w:t>2</w:t>
      </w:r>
      <w:r w:rsidRPr="007A5973">
        <w:t>S main</w:t>
      </w:r>
      <w:r w:rsidR="00046B9C">
        <w:t>tains</w:t>
      </w:r>
      <w:r w:rsidRPr="007A5973">
        <w:t xml:space="preserve"> balance between their pro- and antioxidant properties through Nrf2. Regulation of cell proliferation and muscle relaxation by H</w:t>
      </w:r>
      <w:r w:rsidRPr="00046B9C">
        <w:rPr>
          <w:vertAlign w:val="subscript"/>
        </w:rPr>
        <w:t>2</w:t>
      </w:r>
      <w:r w:rsidRPr="007A5973">
        <w:t xml:space="preserve">S and NO is achieved by interactions with the MAPK signalling pathway and ATP-sensitive potassium channels. Figure adapted from Moody and Calvert, 2011 </w:t>
      </w:r>
      <w:r w:rsidR="000E4F90">
        <w:fldChar w:fldCharType="begin"/>
      </w:r>
      <w:r w:rsidR="000E4F90">
        <w:instrText xml:space="preserve"> ADDIN EN.CITE &lt;EndNote&gt;&lt;Cite&gt;&lt;Author&gt;Moody&lt;/Author&gt;&lt;Year&gt;2011&lt;/Year&gt;&lt;RecNum&gt;521&lt;/RecNum&gt;&lt;DisplayText&gt;(Moody &amp;amp; Calvert, 2011)&lt;/DisplayText&gt;&lt;record&gt;&lt;rec-number&gt;521&lt;/rec-number&gt;&lt;foreign-keys&gt;&lt;key app="EN" db-id="s5spre5pzea2pfex9055x5sh0eestra59tpr" timestamp="1494808616"&gt;521&lt;/key&gt;&lt;/foreign-keys&gt;&lt;ref-type name="Journal Article"&gt;17&lt;/ref-type&gt;&lt;contributors&gt;&lt;authors&gt;&lt;author&gt;Moody, Bridgette F&lt;/author&gt;&lt;author&gt;Calvert, John W&lt;/author&gt;&lt;/authors&gt;&lt;/contributors&gt;&lt;titles&gt;&lt;title&gt;Emergent role of gasotransmitters in ischemia-reperfusion injury&lt;/title&gt;&lt;secondary-title&gt;Medical gas research&lt;/secondary-title&gt;&lt;/titles&gt;&lt;periodical&gt;&lt;full-title&gt;Medical gas research&lt;/full-title&gt;&lt;/periodical&gt;&lt;pages&gt;3&lt;/pages&gt;&lt;volume&gt;1&lt;/volume&gt;&lt;number&gt;1&lt;/number&gt;&lt;dates&gt;&lt;year&gt;2011&lt;/year&gt;&lt;/dates&gt;&lt;isbn&gt;2045-9912&lt;/isbn&gt;&lt;urls&gt;&lt;/urls&gt;&lt;/record&gt;&lt;/Cite&gt;&lt;/EndNote&gt;</w:instrText>
      </w:r>
      <w:r w:rsidR="000E4F90">
        <w:fldChar w:fldCharType="separate"/>
      </w:r>
      <w:r w:rsidR="000E4F90">
        <w:rPr>
          <w:noProof/>
        </w:rPr>
        <w:t>(Moody &amp; Calvert, 2011)</w:t>
      </w:r>
      <w:r w:rsidR="000E4F90">
        <w:fldChar w:fldCharType="end"/>
      </w:r>
      <w:r w:rsidRPr="00C31621">
        <w:t>.</w:t>
      </w:r>
    </w:p>
    <w:p w14:paraId="01B5A8D6" w14:textId="77777777" w:rsidR="008260E2" w:rsidRDefault="008260E2" w:rsidP="008260E2">
      <w:pPr>
        <w:spacing w:after="0" w:line="240" w:lineRule="auto"/>
        <w:ind w:firstLine="0"/>
        <w:jc w:val="left"/>
      </w:pPr>
      <w:r>
        <w:br w:type="page"/>
      </w:r>
    </w:p>
    <w:p w14:paraId="311ACF18" w14:textId="77777777" w:rsidR="008260E2" w:rsidRPr="007236C0" w:rsidRDefault="008260E2" w:rsidP="008260E2"/>
    <w:p w14:paraId="6C878BC8" w14:textId="68C5B052" w:rsidR="008260E2" w:rsidRPr="007236C0" w:rsidRDefault="008260E2" w:rsidP="008260E2">
      <w:r w:rsidRPr="007236C0">
        <w:rPr>
          <w:shd w:val="clear" w:color="auto" w:fill="FFFFFF"/>
        </w:rPr>
        <w:t xml:space="preserve">Approximately 80-90% of the absorbed CO binds to haemoglobin and the remainder binds to other haem proteins for example cytochrome P-450, cytochrome </w:t>
      </w:r>
      <w:r w:rsidRPr="007236C0">
        <w:rPr>
          <w:i/>
          <w:shd w:val="clear" w:color="auto" w:fill="FFFFFF"/>
        </w:rPr>
        <w:t>c</w:t>
      </w:r>
      <w:r w:rsidRPr="007236C0">
        <w:rPr>
          <w:shd w:val="clear" w:color="auto" w:fill="FFFFFF"/>
        </w:rPr>
        <w:t xml:space="preserve"> oxidase, hydroperoxidases and myoglobin (reviewed by </w:t>
      </w:r>
      <w:r w:rsidR="000E4F90">
        <w:rPr>
          <w:shd w:val="clear" w:color="auto" w:fill="FFFFFF"/>
        </w:rPr>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rPr>
          <w:shd w:val="clear" w:color="auto" w:fill="FFFFFF"/>
        </w:rPr>
        <w:instrText xml:space="preserve"> ADDIN EN.CITE </w:instrText>
      </w:r>
      <w:r w:rsidR="000E4F90">
        <w:rPr>
          <w:shd w:val="clear" w:color="auto" w:fill="FFFFFF"/>
        </w:rPr>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rPr>
          <w:shd w:val="clear" w:color="auto" w:fill="FFFFFF"/>
        </w:rPr>
        <w:instrText xml:space="preserve"> ADDIN EN.CITE.DATA </w:instrText>
      </w:r>
      <w:r w:rsidR="000E4F90">
        <w:rPr>
          <w:shd w:val="clear" w:color="auto" w:fill="FFFFFF"/>
        </w:rPr>
      </w:r>
      <w:r w:rsidR="000E4F90">
        <w:rPr>
          <w:shd w:val="clear" w:color="auto" w:fill="FFFFFF"/>
        </w:rPr>
        <w:fldChar w:fldCharType="end"/>
      </w:r>
      <w:r w:rsidR="000E4F90">
        <w:rPr>
          <w:shd w:val="clear" w:color="auto" w:fill="FFFFFF"/>
        </w:rPr>
      </w:r>
      <w:r w:rsidR="000E4F90">
        <w:rPr>
          <w:shd w:val="clear" w:color="auto" w:fill="FFFFFF"/>
        </w:rPr>
        <w:fldChar w:fldCharType="separate"/>
      </w:r>
      <w:r w:rsidR="000E4F90">
        <w:rPr>
          <w:noProof/>
          <w:shd w:val="clear" w:color="auto" w:fill="FFFFFF"/>
        </w:rPr>
        <w:t>(Davidge</w:t>
      </w:r>
      <w:r w:rsidR="000E4F90" w:rsidRPr="000E4F90">
        <w:rPr>
          <w:i/>
          <w:noProof/>
          <w:shd w:val="clear" w:color="auto" w:fill="FFFFFF"/>
        </w:rPr>
        <w:t xml:space="preserve"> et al.</w:t>
      </w:r>
      <w:r w:rsidR="000E4F90">
        <w:rPr>
          <w:noProof/>
          <w:shd w:val="clear" w:color="auto" w:fill="FFFFFF"/>
        </w:rPr>
        <w:t>, 2009a)</w:t>
      </w:r>
      <w:r w:rsidR="000E4F90">
        <w:rPr>
          <w:shd w:val="clear" w:color="auto" w:fill="FFFFFF"/>
        </w:rPr>
        <w:fldChar w:fldCharType="end"/>
      </w:r>
      <w:r w:rsidRPr="007236C0">
        <w:rPr>
          <w:shd w:val="clear" w:color="auto" w:fill="FFFFFF"/>
        </w:rPr>
        <w:t xml:space="preserve">. </w:t>
      </w:r>
      <w:r w:rsidRPr="007236C0">
        <w:t>It should be noted that COHb levels do not always correlate well with CO induced toxicity and there have been studies that challenge the notion that CO toxicity is m</w:t>
      </w:r>
      <w:r w:rsidR="00A91272">
        <w:t xml:space="preserve">ainly due to hypoxia. Goldbaum </w:t>
      </w:r>
      <w:r w:rsidR="00A91272" w:rsidRPr="00A91272">
        <w:rPr>
          <w:i/>
        </w:rPr>
        <w:t>e</w:t>
      </w:r>
      <w:r w:rsidRPr="00A91272">
        <w:rPr>
          <w:i/>
        </w:rPr>
        <w:t>t al</w:t>
      </w:r>
      <w:r>
        <w:t>.</w:t>
      </w:r>
      <w:r w:rsidRPr="007236C0">
        <w:t xml:space="preserve">, for example, observed that while in some cases deaths have been reported at 30% COHb levels, in other individuals 40 % COHb levels have resulted in no symptoms of CO poisoning </w:t>
      </w:r>
      <w:r w:rsidR="000E4F90">
        <w:fldChar w:fldCharType="begin"/>
      </w:r>
      <w:r w:rsidR="000E4F90">
        <w:instrText xml:space="preserve"> ADDIN EN.CITE &lt;EndNote&gt;&lt;Cite&gt;&lt;Author&gt;Goldbaum&lt;/Author&gt;&lt;Year&gt;1975&lt;/Year&gt;&lt;RecNum&gt;240&lt;/RecNum&gt;&lt;DisplayText&gt;(Goldbaum&lt;style face="italic"&gt; et al.&lt;/style&gt;, 1975)&lt;/DisplayText&gt;&lt;record&gt;&lt;rec-number&gt;240&lt;/rec-number&gt;&lt;foreign-keys&gt;&lt;key app="EN" db-id="s5spre5pzea2pfex9055x5sh0eestra59tpr" timestamp="1493288079"&gt;240&lt;/key&gt;&lt;/foreign-keys&gt;&lt;ref-type name="Journal Article"&gt;17&lt;/ref-type&gt;&lt;contributors&gt;&lt;authors&gt;&lt;author&gt;Goldbaum, L. R.&lt;/author&gt;&lt;author&gt;Ramirez, R. G.&lt;/author&gt;&lt;author&gt;Absalon, K. B.&lt;/author&gt;&lt;/authors&gt;&lt;/contributors&gt;&lt;titles&gt;&lt;title&gt;What is the mechanism of carbon monoxide toxicity?&lt;/title&gt;&lt;secondary-title&gt;Aviat Space Environ Med&lt;/secondary-title&gt;&lt;alt-title&gt;Aviation, space, and environmental medicine&lt;/alt-title&gt;&lt;/titles&gt;&lt;periodical&gt;&lt;full-title&gt;Aviat Space Environ Med&lt;/full-title&gt;&lt;abbr-1&gt;Aviation, space, and environmental medicine&lt;/abbr-1&gt;&lt;/periodical&gt;&lt;alt-periodical&gt;&lt;full-title&gt;Aviat Space Environ Med&lt;/full-title&gt;&lt;abbr-1&gt;Aviation, space, and environmental medicine&lt;/abbr-1&gt;&lt;/alt-periodical&gt;&lt;pages&gt;1289-91&lt;/pages&gt;&lt;volume&gt;46&lt;/volume&gt;&lt;number&gt;10&lt;/number&gt;&lt;edition&gt;1975/10/01&lt;/edition&gt;&lt;keywords&gt;&lt;keyword&gt;Aerospace Medicine&lt;/keyword&gt;&lt;keyword&gt;Anemia/blood&lt;/keyword&gt;&lt;keyword&gt;Animals&lt;/keyword&gt;&lt;keyword&gt;Carbon Monoxide/*blood&lt;/keyword&gt;&lt;keyword&gt;Carbon Monoxide Poisoning/*blood&lt;/keyword&gt;&lt;keyword&gt;*Carboxyhemoglobin&lt;/keyword&gt;&lt;keyword&gt;Dogs&lt;/keyword&gt;&lt;keyword&gt;*Hemoglobins&lt;/keyword&gt;&lt;keyword&gt;Oxygen Consumption&lt;/keyword&gt;&lt;/keywords&gt;&lt;dates&gt;&lt;year&gt;1975&lt;/year&gt;&lt;pub-dates&gt;&lt;date&gt;Oct&lt;/date&gt;&lt;/pub-dates&gt;&lt;/dates&gt;&lt;isbn&gt;0095-6562 (Print)&amp;#xD;0095-6562&lt;/isbn&gt;&lt;accession-num&gt;1180795&lt;/accession-num&gt;&lt;urls&gt;&lt;/urls&gt;&lt;remote-database-provider&gt;NLM&lt;/remote-database-provider&gt;&lt;language&gt;eng&lt;/language&gt;&lt;/record&gt;&lt;/Cite&gt;&lt;/EndNote&gt;</w:instrText>
      </w:r>
      <w:r w:rsidR="000E4F90">
        <w:fldChar w:fldCharType="separate"/>
      </w:r>
      <w:r w:rsidR="000E4F90">
        <w:rPr>
          <w:noProof/>
        </w:rPr>
        <w:t>(Goldbaum</w:t>
      </w:r>
      <w:r w:rsidR="000E4F90" w:rsidRPr="000E4F90">
        <w:rPr>
          <w:i/>
          <w:noProof/>
        </w:rPr>
        <w:t xml:space="preserve"> et al.</w:t>
      </w:r>
      <w:r w:rsidR="000E4F90">
        <w:rPr>
          <w:noProof/>
        </w:rPr>
        <w:t>, 1975)</w:t>
      </w:r>
      <w:r w:rsidR="000E4F90">
        <w:fldChar w:fldCharType="end"/>
      </w:r>
      <w:r w:rsidRPr="007236C0">
        <w:t xml:space="preserve">. Also, symptoms of CO poisoning have been reported to still persist despite COHb levels returning to normal </w:t>
      </w:r>
      <w:r w:rsidR="000E4F90">
        <w:fldChar w:fldCharType="begin"/>
      </w:r>
      <w:r w:rsidR="000E4F90">
        <w:instrText xml:space="preserve"> ADDIN EN.CITE &lt;EndNote&gt;&lt;Cite&gt;&lt;Author&gt;Coburn&lt;/Author&gt;&lt;Year&gt;1979&lt;/Year&gt;&lt;RecNum&gt;239&lt;/RecNum&gt;&lt;DisplayText&gt;(Coburn, 1979)&lt;/DisplayText&gt;&lt;record&gt;&lt;rec-number&gt;239&lt;/rec-number&gt;&lt;foreign-keys&gt;&lt;key app="EN" db-id="s5spre5pzea2pfex9055x5sh0eestra59tpr" timestamp="1493288079"&gt;239&lt;/key&gt;&lt;/foreign-keys&gt;&lt;ref-type name="Journal Article"&gt;17&lt;/ref-type&gt;&lt;contributors&gt;&lt;authors&gt;&lt;author&gt;Coburn, R. F.&lt;/author&gt;&lt;/authors&gt;&lt;/contributors&gt;&lt;titles&gt;&lt;title&gt;Mechanisms of carbon monoxide toxicity&lt;/title&gt;&lt;secondary-title&gt;Prev Med&lt;/secondary-title&gt;&lt;alt-title&gt;Preventive medicine&lt;/alt-title&gt;&lt;/titles&gt;&lt;periodical&gt;&lt;full-title&gt;Prev Med&lt;/full-title&gt;&lt;abbr-1&gt;Preventive medicine&lt;/abbr-1&gt;&lt;/periodical&gt;&lt;alt-periodical&gt;&lt;full-title&gt;Prev Med&lt;/full-title&gt;&lt;abbr-1&gt;Preventive medicine&lt;/abbr-1&gt;&lt;/alt-periodical&gt;&lt;pages&gt;310-22&lt;/pages&gt;&lt;volume&gt;8&lt;/volume&gt;&lt;number&gt;3&lt;/number&gt;&lt;edition&gt;1979/05/01&lt;/edition&gt;&lt;keywords&gt;&lt;keyword&gt;Animals&lt;/keyword&gt;&lt;keyword&gt;Carbon Monoxide/metabolism/*toxicity&lt;/keyword&gt;&lt;keyword&gt;Carboxyhemoglobin/metabolism&lt;/keyword&gt;&lt;keyword&gt;Dogs&lt;/keyword&gt;&lt;keyword&gt;Electron Transport Complex IV/metabolism&lt;/keyword&gt;&lt;keyword&gt;Humans&lt;/keyword&gt;&lt;keyword&gt;Hypoxia/metabolism&lt;/keyword&gt;&lt;keyword&gt;Muscles/metabolism&lt;/keyword&gt;&lt;keyword&gt;Myoglobin/metabolism&lt;/keyword&gt;&lt;keyword&gt;Oxygen Consumption&lt;/keyword&gt;&lt;keyword&gt;Physical Exertion&lt;/keyword&gt;&lt;keyword&gt;Rabbits&lt;/keyword&gt;&lt;/keywords&gt;&lt;dates&gt;&lt;year&gt;1979&lt;/year&gt;&lt;pub-dates&gt;&lt;date&gt;May&lt;/date&gt;&lt;/pub-dates&gt;&lt;/dates&gt;&lt;isbn&gt;0091-7435 (Print)&amp;#xD;0091-7435&lt;/isbn&gt;&lt;accession-num&gt;224388&lt;/accession-num&gt;&lt;urls&gt;&lt;/urls&gt;&lt;remote-database-provider&gt;NLM&lt;/remote-database-provider&gt;&lt;language&gt;eng&lt;/language&gt;&lt;/record&gt;&lt;/Cite&gt;&lt;/EndNote&gt;</w:instrText>
      </w:r>
      <w:r w:rsidR="000E4F90">
        <w:fldChar w:fldCharType="separate"/>
      </w:r>
      <w:r w:rsidR="000E4F90">
        <w:rPr>
          <w:noProof/>
        </w:rPr>
        <w:t>(Coburn, 1979)</w:t>
      </w:r>
      <w:r w:rsidR="000E4F90">
        <w:fldChar w:fldCharType="end"/>
      </w:r>
      <w:r w:rsidRPr="007236C0">
        <w:t xml:space="preserve">. This discrepancy suggested that instead of CO binding to Hb, it is the free CO binding to other targets such as respiratory cytochromes that contribute to toxicity </w:t>
      </w:r>
      <w:r w:rsidR="000E4F90">
        <w:fldChar w:fldCharType="begin">
          <w:fldData xml:space="preserve">PEVuZE5vdGU+PENpdGU+PEF1dGhvcj5DaGFuY2U8L0F1dGhvcj48WWVhcj4xOTcwPC9ZZWFyPjxS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</w:fldData>
        </w:fldChar>
      </w:r>
      <w:r w:rsidR="000E4F90">
        <w:instrText xml:space="preserve"> ADDIN EN.CITE </w:instrText>
      </w:r>
      <w:r w:rsidR="000E4F90">
        <w:fldChar w:fldCharType="begin">
          <w:fldData xml:space="preserve">PEVuZE5vdGU+PENpdGU+PEF1dGhvcj5DaGFuY2U8L0F1dGhvcj48WWVhcj4xOTcwPC9ZZWFyPjxS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</w:fldData>
        </w:fldChar>
      </w:r>
      <w:r w:rsidR="000E4F90">
        <w:instrText xml:space="preserve"> ADDIN EN.CITE.DATA </w:instrText>
      </w:r>
      <w:r w:rsidR="000E4F90">
        <w:fldChar w:fldCharType="end"/>
      </w:r>
      <w:r w:rsidR="000E4F90">
        <w:fldChar w:fldCharType="separate"/>
      </w:r>
      <w:r w:rsidR="000E4F90">
        <w:rPr>
          <w:noProof/>
        </w:rPr>
        <w:t>(Chance</w:t>
      </w:r>
      <w:r w:rsidR="000E4F90" w:rsidRPr="000E4F90">
        <w:rPr>
          <w:i/>
          <w:noProof/>
        </w:rPr>
        <w:t xml:space="preserve"> et al.</w:t>
      </w:r>
      <w:r w:rsidR="000E4F90">
        <w:rPr>
          <w:noProof/>
        </w:rPr>
        <w:t>, 1970)</w:t>
      </w:r>
      <w:r w:rsidR="000E4F90">
        <w:fldChar w:fldCharType="end"/>
      </w:r>
      <w:r w:rsidRPr="007236C0">
        <w:t xml:space="preserve">. Indeed, a study by Goldbaum </w:t>
      </w:r>
      <w:r w:rsidRPr="002D7332">
        <w:rPr>
          <w:i/>
        </w:rPr>
        <w:t>et al.</w:t>
      </w:r>
      <w:r w:rsidRPr="007236C0">
        <w:t xml:space="preserve">showed that when dogs inhaled 13% CO, death occurred within 15 min - 1 h, with COHb levels </w:t>
      </w:r>
      <w:r>
        <w:t>reported to be between 54-</w:t>
      </w:r>
      <w:r w:rsidRPr="007236C0">
        <w:t xml:space="preserve">90%. However, when dogs were bled to anaemia, and then transfused with donor blood containing upto 80% of its Hb bound to CO, the dogs were able to survive with COHb levels of 60% </w:t>
      </w:r>
      <w:r w:rsidR="000E4F90">
        <w:fldChar w:fldCharType="begin"/>
      </w:r>
      <w:r w:rsidR="000E4F90">
        <w:instrText xml:space="preserve"> ADDIN EN.CITE &lt;EndNote&gt;&lt;Cite&gt;&lt;Author&gt;Goldbaum&lt;/Author&gt;&lt;Year&gt;1975&lt;/Year&gt;&lt;RecNum&gt;240&lt;/RecNum&gt;&lt;DisplayText&gt;(Goldbaum&lt;style face="italic"&gt; et al.&lt;/style&gt;, 1975)&lt;/DisplayText&gt;&lt;record&gt;&lt;rec-number&gt;240&lt;/rec-number&gt;&lt;foreign-keys&gt;&lt;key app="EN" db-id="s5spre5pzea2pfex9055x5sh0eestra59tpr" timestamp="1493288079"&gt;240&lt;/key&gt;&lt;/foreign-keys&gt;&lt;ref-type name="Journal Article"&gt;17&lt;/ref-type&gt;&lt;contributors&gt;&lt;authors&gt;&lt;author&gt;Goldbaum, L. R.&lt;/author&gt;&lt;author&gt;Ramirez, R. G.&lt;/author&gt;&lt;author&gt;Absalon, K. B.&lt;/author&gt;&lt;/authors&gt;&lt;/contributors&gt;&lt;titles&gt;&lt;title&gt;What is the mechanism of carbon monoxide toxicity?&lt;/title&gt;&lt;secondary-title&gt;Aviat Space Environ Med&lt;/secondary-title&gt;&lt;alt-title&gt;Aviation, space, and environmental medicine&lt;/alt-title&gt;&lt;/titles&gt;&lt;periodical&gt;&lt;full-title&gt;Aviat Space Environ Med&lt;/full-title&gt;&lt;abbr-1&gt;Aviation, space, and environmental medicine&lt;/abbr-1&gt;&lt;/periodical&gt;&lt;alt-periodical&gt;&lt;full-title&gt;Aviat Space Environ Med&lt;/full-title&gt;&lt;abbr-1&gt;Aviation, space, and environmental medicine&lt;/abbr-1&gt;&lt;/alt-periodical&gt;&lt;pages&gt;1289-91&lt;/pages&gt;&lt;volume&gt;46&lt;/volume&gt;&lt;number&gt;10&lt;/number&gt;&lt;edition&gt;1975/10/01&lt;/edition&gt;&lt;keywords&gt;&lt;keyword&gt;Aerospace Medicine&lt;/keyword&gt;&lt;keyword&gt;Anemia/blood&lt;/keyword&gt;&lt;keyword&gt;Animals&lt;/keyword&gt;&lt;keyword&gt;Carbon Monoxide/*blood&lt;/keyword&gt;&lt;keyword&gt;Carbon Monoxide Poisoning/*blood&lt;/keyword&gt;&lt;keyword&gt;*Carboxyhemoglobin&lt;/keyword&gt;&lt;keyword&gt;Dogs&lt;/keyword&gt;&lt;keyword&gt;*Hemoglobins&lt;/keyword&gt;&lt;keyword&gt;Oxygen Consumption&lt;/keyword&gt;&lt;/keywords&gt;&lt;dates&gt;&lt;year&gt;1975&lt;/year&gt;&lt;pub-dates&gt;&lt;date&gt;Oct&lt;/date&gt;&lt;/pub-dates&gt;&lt;/dates&gt;&lt;isbn&gt;0095-6562 (Print)&amp;#xD;0095-6562&lt;/isbn&gt;&lt;accession-num&gt;1180795&lt;/accession-num&gt;&lt;urls&gt;&lt;/urls&gt;&lt;remote-database-provider&gt;NLM&lt;/remote-database-provider&gt;&lt;language&gt;eng&lt;/language&gt;&lt;/record&gt;&lt;/Cite&gt;&lt;/EndNote&gt;</w:instrText>
      </w:r>
      <w:r w:rsidR="000E4F90">
        <w:fldChar w:fldCharType="separate"/>
      </w:r>
      <w:r w:rsidR="000E4F90">
        <w:rPr>
          <w:noProof/>
        </w:rPr>
        <w:t>(Goldbaum</w:t>
      </w:r>
      <w:r w:rsidR="000E4F90" w:rsidRPr="000E4F90">
        <w:rPr>
          <w:i/>
          <w:noProof/>
        </w:rPr>
        <w:t xml:space="preserve"> et al.</w:t>
      </w:r>
      <w:r w:rsidR="000E4F90">
        <w:rPr>
          <w:noProof/>
        </w:rPr>
        <w:t>, 1975)</w:t>
      </w:r>
      <w:r w:rsidR="000E4F90">
        <w:fldChar w:fldCharType="end"/>
      </w:r>
      <w:r w:rsidRPr="007236C0">
        <w:t xml:space="preserve">. </w:t>
      </w:r>
    </w:p>
    <w:p w14:paraId="270A741D" w14:textId="584F79D4" w:rsidR="008260E2" w:rsidRPr="007236C0" w:rsidRDefault="008260E2" w:rsidP="008260E2">
      <w:r w:rsidRPr="007236C0">
        <w:t>Further evidence for COHb levels being insufficient for CO</w:t>
      </w:r>
      <w:r>
        <w:t>-</w:t>
      </w:r>
      <w:r w:rsidRPr="007236C0">
        <w:t xml:space="preserve">induced toxicity was presented by Alonso </w:t>
      </w:r>
      <w:r w:rsidRPr="002D7332">
        <w:rPr>
          <w:i/>
        </w:rPr>
        <w:t>et al.</w:t>
      </w:r>
      <w:r>
        <w:t>who</w:t>
      </w:r>
      <w:r w:rsidRPr="007236C0">
        <w:t xml:space="preserve"> showed that both tissue hypoxia and cellular damage play a part </w:t>
      </w:r>
      <w:r w:rsidR="000E4F90">
        <w:fldChar w:fldCharType="begin"/>
      </w:r>
      <w:r w:rsidR="000E4F90">
        <w:instrText xml:space="preserve"> ADDIN EN.CITE &lt;EndNote&gt;&lt;Cite&gt;&lt;Author&gt;Alonso&lt;/Author&gt;&lt;Year&gt;2003&lt;/Year&gt;&lt;RecNum&gt;237&lt;/RecNum&gt;&lt;DisplayText&gt;(Alonso&lt;style face="italic"&gt; et al.&lt;/style&gt;, 2003)&lt;/DisplayText&gt;&lt;record&gt;&lt;rec-number&gt;237&lt;/rec-number&gt;&lt;foreign-keys&gt;&lt;key app="EN" db-id="s5spre5pzea2pfex9055x5sh0eestra59tpr" timestamp="1493288079"&gt;237&lt;/key&gt;&lt;/foreign-keys&gt;&lt;ref-type name="Journal Article"&gt;17&lt;/ref-type&gt;&lt;contributors&gt;&lt;authors&gt;&lt;author&gt;Alonso, J. R.&lt;/author&gt;&lt;author&gt;Cardellach, F.&lt;/author&gt;&lt;author&gt;Lopez, S.&lt;/author&gt;&lt;author&gt;Casademont, J.&lt;/author&gt;&lt;author&gt;Miro, O.&lt;/author&gt;&lt;/authors&gt;&lt;/contributors&gt;&lt;auth-address&gt;Department of Internal Medicine, Hospital Clinic, IDIBAPS, University of Barcelona, Barcelona, Catalonia, Spain.&lt;/auth-address&gt;&lt;titles&gt;&lt;title&gt;Carbon monoxide specifically inhibits cytochrome c oxidase of human mitochondrial respiratory chain&lt;/title&gt;&lt;secondary-title&gt;Pharmacol Toxicol&lt;/secondary-title&gt;&lt;alt-title&gt;Pharmacology &amp;amp; toxicology&lt;/alt-title&gt;&lt;/titles&gt;&lt;periodical&gt;&lt;full-title&gt;Pharmacol Toxicol&lt;/full-title&gt;&lt;abbr-1&gt;Pharmacology &amp;amp; toxicology&lt;/abbr-1&gt;&lt;/periodical&gt;&lt;alt-periodical&gt;&lt;full-title&gt;Pharmacol Toxicol&lt;/full-title&gt;&lt;abbr-1&gt;Pharmacology &amp;amp; toxicology&lt;/abbr-1&gt;&lt;/alt-periodical&gt;&lt;pages&gt;142-6&lt;/pages&gt;&lt;volume&gt;93&lt;/volume&gt;&lt;number&gt;3&lt;/number&gt;&lt;edition&gt;2003/09/13&lt;/edition&gt;&lt;keywords&gt;&lt;keyword&gt;Carbon Monoxide Poisoning/*enzymology&lt;/keyword&gt;&lt;keyword&gt;Electron Transport Complex IV/*antagonists &amp;amp; inhibitors/metabolism&lt;/keyword&gt;&lt;keyword&gt;Female&lt;/keyword&gt;&lt;keyword&gt;Humans&lt;/keyword&gt;&lt;keyword&gt;In Vitro Techniques&lt;/keyword&gt;&lt;keyword&gt;Male&lt;/keyword&gt;&lt;keyword&gt;Mitochondria, Muscle/*enzymology/metabolism&lt;/keyword&gt;&lt;/keywords&gt;&lt;dates&gt;&lt;year&gt;2003&lt;/year&gt;&lt;pub-dates&gt;&lt;date&gt;Sep&lt;/date&gt;&lt;/pub-dates&gt;&lt;/dates&gt;&lt;isbn&gt;0901-9928 (Print)&amp;#xD;0901-9928&lt;/isbn&gt;&lt;accession-num&gt;12969439&lt;/accession-num&gt;&lt;urls&gt;&lt;/urls&gt;&lt;remote-database-provider&gt;NLM&lt;/remote-database-provider&gt;&lt;language&gt;eng&lt;/language&gt;&lt;/record&gt;&lt;/Cite&gt;&lt;/EndNote&gt;</w:instrText>
      </w:r>
      <w:r w:rsidR="000E4F90">
        <w:fldChar w:fldCharType="separate"/>
      </w:r>
      <w:r w:rsidR="000E4F90">
        <w:rPr>
          <w:noProof/>
        </w:rPr>
        <w:t>(Alonso</w:t>
      </w:r>
      <w:r w:rsidR="000E4F90" w:rsidRPr="000E4F90">
        <w:rPr>
          <w:i/>
          <w:noProof/>
        </w:rPr>
        <w:t xml:space="preserve"> et al.</w:t>
      </w:r>
      <w:r w:rsidR="000E4F90">
        <w:rPr>
          <w:noProof/>
        </w:rPr>
        <w:t>, 2003)</w:t>
      </w:r>
      <w:r w:rsidR="000E4F90">
        <w:fldChar w:fldCharType="end"/>
      </w:r>
      <w:r w:rsidRPr="007236C0">
        <w:t xml:space="preserve">. Here, mitochondria from muscle tissue exposed to CO showed reduction in the activity of cytochrome c oxidase, and progressive exposure to CO led to a decrease in respiratory chain function. They proposed that the deterioration in energy production by mitochondria leads to cell and tissue dysfunction, and may cause increased production of reactive oxygen species (ROS) </w:t>
      </w:r>
      <w:r>
        <w:t>resulting in</w:t>
      </w:r>
      <w:r w:rsidRPr="007236C0">
        <w:t xml:space="preserve"> injury. Coburn </w:t>
      </w:r>
      <w:r w:rsidRPr="002D7332">
        <w:rPr>
          <w:i/>
        </w:rPr>
        <w:t>et al.</w:t>
      </w:r>
      <w:r w:rsidRPr="007236C0">
        <w:t xml:space="preserve">suggested that CO binding to myoglobin (Mb) in the heart and skeletal muscle is a major cause of toxicity, even at low CoHb levels (&lt; 5%) </w:t>
      </w:r>
      <w:r w:rsidR="000E4F90">
        <w:fldChar w:fldCharType="begin"/>
      </w:r>
      <w:r w:rsidR="000E4F90">
        <w:instrText xml:space="preserve"> ADDIN EN.CITE &lt;EndNote&gt;&lt;Cite&gt;&lt;Author&gt;Coburn&lt;/Author&gt;&lt;Year&gt;1979&lt;/Year&gt;&lt;RecNum&gt;239&lt;/RecNum&gt;&lt;DisplayText&gt;(Coburn, 1979)&lt;/DisplayText&gt;&lt;record&gt;&lt;rec-number&gt;239&lt;/rec-number&gt;&lt;foreign-keys&gt;&lt;key app="EN" db-id="s5spre5pzea2pfex9055x5sh0eestra59tpr" timestamp="1493288079"&gt;239&lt;/key&gt;&lt;/foreign-keys&gt;&lt;ref-type name="Journal Article"&gt;17&lt;/ref-type&gt;&lt;contributors&gt;&lt;authors&gt;&lt;author&gt;Coburn, R. F.&lt;/author&gt;&lt;/authors&gt;&lt;/contributors&gt;&lt;titles&gt;&lt;title&gt;Mechanisms of carbon monoxide toxicity&lt;/title&gt;&lt;secondary-title&gt;Prev Med&lt;/secondary-title&gt;&lt;alt-title&gt;Preventive medicine&lt;/alt-title&gt;&lt;/titles&gt;&lt;periodical&gt;&lt;full-title&gt;Prev Med&lt;/full-title&gt;&lt;abbr-1&gt;Preventive medicine&lt;/abbr-1&gt;&lt;/periodical&gt;&lt;alt-periodical&gt;&lt;full-title&gt;Prev Med&lt;/full-title&gt;&lt;abbr-1&gt;Preventive medicine&lt;/abbr-1&gt;&lt;/alt-periodical&gt;&lt;pages&gt;310-22&lt;/pages&gt;&lt;volume&gt;8&lt;/volume&gt;&lt;number&gt;3&lt;/number&gt;&lt;edition&gt;1979/05/01&lt;/edition&gt;&lt;keywords&gt;&lt;keyword&gt;Animals&lt;/keyword&gt;&lt;keyword&gt;Carbon Monoxide/metabolism/*toxicity&lt;/keyword&gt;&lt;keyword&gt;Carboxyhemoglobin/metabolism&lt;/keyword&gt;&lt;keyword&gt;Dogs&lt;/keyword&gt;&lt;keyword&gt;Electron Transport Complex IV/metabolism&lt;/keyword&gt;&lt;keyword&gt;Humans&lt;/keyword&gt;&lt;keyword&gt;Hypoxia/metabolism&lt;/keyword&gt;&lt;keyword&gt;Muscles/metabolism&lt;/keyword&gt;&lt;keyword&gt;Myoglobin/metabolism&lt;/keyword&gt;&lt;keyword&gt;Oxygen Consumption&lt;/keyword&gt;&lt;keyword&gt;Physical Exertion&lt;/keyword&gt;&lt;keyword&gt;Rabbits&lt;/keyword&gt;&lt;/keywords&gt;&lt;dates&gt;&lt;year&gt;1979&lt;/year&gt;&lt;pub-dates&gt;&lt;date&gt;May&lt;/date&gt;&lt;/pub-dates&gt;&lt;/dates&gt;&lt;isbn&gt;0091-7435 (Print)&amp;#xD;0091-7435&lt;/isbn&gt;&lt;accession-num&gt;224388&lt;/accession-num&gt;&lt;urls&gt;&lt;/urls&gt;&lt;remote-database-provider&gt;NLM&lt;/remote-database-provider&gt;&lt;language&gt;eng&lt;/language&gt;&lt;/record&gt;&lt;/Cite&gt;&lt;/EndNote&gt;</w:instrText>
      </w:r>
      <w:r w:rsidR="000E4F90">
        <w:fldChar w:fldCharType="separate"/>
      </w:r>
      <w:r w:rsidR="000E4F90">
        <w:rPr>
          <w:noProof/>
        </w:rPr>
        <w:t>(Coburn, 1979)</w:t>
      </w:r>
      <w:r w:rsidR="000E4F90">
        <w:fldChar w:fldCharType="end"/>
      </w:r>
      <w:r w:rsidRPr="007236C0">
        <w:t xml:space="preserve">.  This is supported by another study, which showed that exposure to chronic CO levels causes cardiac hypertrophy and arteriosclerotic heart disease </w:t>
      </w:r>
      <w:r w:rsidR="000E4F90">
        <w:fldChar w:fldCharType="begin"/>
      </w:r>
      <w:r w:rsidR="000E4F90">
        <w:instrText xml:space="preserve"> ADDIN EN.CITE &lt;EndNote&gt;&lt;Cite&gt;&lt;Author&gt;Wang&lt;/Author&gt;&lt;Year&gt;2004&lt;/Year&gt;&lt;RecNum&gt;244&lt;/RecNum&gt;&lt;DisplayText&gt;(Wang, 2004)&lt;/DisplayText&gt;&lt;record&gt;&lt;rec-number&gt;244&lt;/rec-number&gt;&lt;foreign-keys&gt;&lt;key app="EN" db-id="s5spre5pzea2pfex9055x5sh0eestra59tpr" timestamp="1493288274"&gt;244&lt;/key&gt;&lt;/foreign-keys&gt;&lt;ref-type name="Book"&gt;6&lt;/ref-type&gt;&lt;contributors&gt;&lt;authors&gt;&lt;author&gt;Wang, Rui&lt;/author&gt;&lt;/authors&gt;&lt;/contributors&gt;&lt;titles&gt;&lt;title&gt;Signal Transduction and the Gasotransmitters: NO, CO, and H2S in Biology and Medicine&lt;/title&gt;&lt;/titles&gt;&lt;dates&gt;&lt;year&gt;2004&lt;/year&gt;&lt;/dates&gt;&lt;publisher&gt;Springer Science &amp;amp; Business Media&lt;/publisher&gt;&lt;isbn&gt;1592598064&lt;/isbn&gt;&lt;urls&gt;&lt;/urls&gt;&lt;/record&gt;&lt;/Cite&gt;&lt;/EndNote&gt;</w:instrText>
      </w:r>
      <w:r w:rsidR="000E4F90">
        <w:fldChar w:fldCharType="separate"/>
      </w:r>
      <w:r w:rsidR="000E4F90">
        <w:rPr>
          <w:noProof/>
        </w:rPr>
        <w:t>(Wang, 2004)</w:t>
      </w:r>
      <w:r w:rsidR="000E4F90">
        <w:fldChar w:fldCharType="end"/>
      </w:r>
      <w:r>
        <w:t xml:space="preserve">. CO can also cause </w:t>
      </w:r>
      <w:r w:rsidRPr="007236C0">
        <w:t xml:space="preserve">toxicity by interacting with haem proteins cytochrome P450 and catalase, in addition to cytochrome </w:t>
      </w:r>
      <w:r w:rsidRPr="00A91272">
        <w:rPr>
          <w:i/>
        </w:rPr>
        <w:t>c</w:t>
      </w:r>
      <w:r w:rsidRPr="007236C0">
        <w:t xml:space="preserve"> oxidase, myoglobin and haemoglobin </w:t>
      </w:r>
      <w:r w:rsidR="000E4F90">
        <w:fldChar w:fldCharType="begin"/>
      </w:r>
      <w:r w:rsidR="000E4F90">
        <w:instrText xml:space="preserve"> ADDIN EN.CITE &lt;EndNote&gt;&lt;Cite&gt;&lt;Author&gt;Piantadosi&lt;/Author&gt;&lt;Year&gt;2002&lt;/Year&gt;&lt;RecNum&gt;250&lt;/RecNum&gt;&lt;DisplayText&gt;(Piantadosi, 2002)&lt;/DisplayText&gt;&lt;record&gt;&lt;rec-number&gt;250&lt;/rec-number&gt;&lt;foreign-keys&gt;&lt;key app="EN" db-id="s5spre5pzea2pfex9055x5sh0eestra59tpr" timestamp="1493290109"&gt;250&lt;/key&gt;&lt;/foreign-keys&gt;&lt;ref-type name="Journal Article"&gt;17&lt;/ref-type&gt;&lt;contributors&gt;&lt;authors&gt;&lt;author&gt;Piantadosi, C. A.&lt;/author&gt;&lt;/authors&gt;&lt;/contributors&gt;&lt;auth-address&gt;Department of Medicine, Duke University Medical Center, Durham, NC 27710, USA. piant001@mc.duke.edu&lt;/auth-address&gt;&lt;titles&gt;&lt;title&gt;Biological chemistry of carbon monoxide&lt;/title&gt;&lt;secondary-title&gt;Antioxid Redox Signal&lt;/secondary-title&gt;&lt;alt-title&gt;Antioxidants &amp;amp; redox signaling&lt;/alt-title&gt;&lt;/titles&gt;&lt;periodical&gt;&lt;full-title&gt;Antioxid Redox Signal&lt;/full-title&gt;&lt;abbr-1&gt;Antioxidants &amp;amp; redox signaling&lt;/abbr-1&gt;&lt;/periodical&gt;&lt;alt-periodical&gt;&lt;full-title&gt;Antioxid Redox Signal&lt;/full-title&gt;&lt;abbr-1&gt;Antioxidants &amp;amp; redox signaling&lt;/abbr-1&gt;&lt;/alt-periodical&gt;&lt;pages&gt;259-70&lt;/pages&gt;&lt;volume&gt;4&lt;/volume&gt;&lt;number&gt;2&lt;/number&gt;&lt;edition&gt;2002/05/15&lt;/edition&gt;&lt;keywords&gt;&lt;keyword&gt;Animals&lt;/keyword&gt;&lt;keyword&gt;Carbon Monoxide/*metabolism/*pharmacology&lt;/keyword&gt;&lt;keyword&gt;Carboxyhemoglobin/metabolism&lt;/keyword&gt;&lt;keyword&gt;Cell Hypoxia/physiology&lt;/keyword&gt;&lt;keyword&gt;Hemeproteins/metabolism&lt;/keyword&gt;&lt;keyword&gt;Humans&lt;/keyword&gt;&lt;keyword&gt;Mixed Function Oxygenases/metabolism&lt;/keyword&gt;&lt;keyword&gt;Oxidative Stress/physiology&lt;/keyword&gt;&lt;/keywords&gt;&lt;dates&gt;&lt;year&gt;2002&lt;/year&gt;&lt;pub-dates&gt;&lt;date&gt;Apr&lt;/date&gt;&lt;/pub-dates&gt;&lt;/dates&gt;&lt;isbn&gt;1523-0864 (Print)&amp;#xD;1523-0864&lt;/isbn&gt;&lt;accession-num&gt;12006177&lt;/accession-num&gt;&lt;urls&gt;&lt;/urls&gt;&lt;electronic-resource-num&gt;10.1089/152308602753666316&lt;/electronic-resource-num&gt;&lt;remote-database-provider&gt;NLM&lt;/remote-database-provider&gt;&lt;language&gt;eng&lt;/language&gt;&lt;/record&gt;&lt;/Cite&gt;&lt;/EndNote&gt;</w:instrText>
      </w:r>
      <w:r w:rsidR="000E4F90">
        <w:fldChar w:fldCharType="separate"/>
      </w:r>
      <w:r w:rsidR="000E4F90">
        <w:rPr>
          <w:noProof/>
        </w:rPr>
        <w:t>(Piantadosi, 2002)</w:t>
      </w:r>
      <w:r w:rsidR="000E4F90">
        <w:fldChar w:fldCharType="end"/>
      </w:r>
      <w:r w:rsidRPr="007236C0">
        <w:t xml:space="preserve">. </w:t>
      </w:r>
    </w:p>
    <w:p w14:paraId="57154B22" w14:textId="77777777" w:rsidR="008260E2" w:rsidRPr="007236C0" w:rsidRDefault="008260E2" w:rsidP="008260E2">
      <w:pPr>
        <w:pStyle w:val="Heading3"/>
      </w:pPr>
      <w:bookmarkStart w:id="11" w:name="_Toc356530710"/>
      <w:r>
        <w:t xml:space="preserve">1.1.3 </w:t>
      </w:r>
      <w:r w:rsidRPr="007236C0">
        <w:t>CO as an inhibitor of respiration and comparison with other inhibitors</w:t>
      </w:r>
      <w:bookmarkEnd w:id="11"/>
    </w:p>
    <w:p w14:paraId="66F045F2" w14:textId="7C5C9C5B" w:rsidR="008260E2" w:rsidRPr="007236C0" w:rsidRDefault="008260E2" w:rsidP="008260E2">
      <w:r w:rsidRPr="007236C0">
        <w:t xml:space="preserve">CO is a potent inhibitor of cellular respiration, inhibiting the activity of mitochondrial cytochrome oxidase </w:t>
      </w:r>
      <w:r w:rsidR="000E4F90">
        <w:fldChar w:fldCharType="begin">
          <w:fldData xml:space="preserve">PEVuZE5vdGU+PENpdGU+PEF1dGhvcj5Db29wZXI8L0F1dGhvcj48WWVhcj4yMDA4PC9ZZWFyPjxS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</w:fldData>
        </w:fldChar>
      </w:r>
      <w:r w:rsidR="000E4F90">
        <w:instrText xml:space="preserve"> ADDIN EN.CITE </w:instrText>
      </w:r>
      <w:r w:rsidR="000E4F90">
        <w:fldChar w:fldCharType="begin">
          <w:fldData xml:space="preserve">PEVuZE5vdGU+PENpdGU+PEF1dGhvcj5Db29wZXI8L0F1dGhvcj48WWVhcj4yMDA4PC9ZZWFyPjxS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</w:fldData>
        </w:fldChar>
      </w:r>
      <w:r w:rsidR="000E4F90">
        <w:instrText xml:space="preserve"> ADDIN EN.CITE.DATA </w:instrText>
      </w:r>
      <w:r w:rsidR="000E4F90">
        <w:fldChar w:fldCharType="end"/>
      </w:r>
      <w:r w:rsidR="000E4F90">
        <w:fldChar w:fldCharType="separate"/>
      </w:r>
      <w:r w:rsidR="000E4F90">
        <w:rPr>
          <w:noProof/>
        </w:rPr>
        <w:t>(Cooper &amp; Brown, 2008)</w:t>
      </w:r>
      <w:r w:rsidR="000E4F90">
        <w:fldChar w:fldCharType="end"/>
      </w:r>
      <w:r w:rsidRPr="007236C0">
        <w:t xml:space="preserve">. Cytochrome </w:t>
      </w:r>
      <w:r w:rsidRPr="007236C0">
        <w:rPr>
          <w:i/>
        </w:rPr>
        <w:t>c</w:t>
      </w:r>
      <w:r w:rsidRPr="007236C0">
        <w:t xml:space="preserve"> oxidase catalyses the reduction of O</w:t>
      </w:r>
      <w:r w:rsidRPr="007236C0">
        <w:rPr>
          <w:vertAlign w:val="subscript"/>
        </w:rPr>
        <w:t>2</w:t>
      </w:r>
      <w:r w:rsidRPr="007236C0">
        <w:t xml:space="preserve"> to H</w:t>
      </w:r>
      <w:r w:rsidRPr="007236C0">
        <w:rPr>
          <w:vertAlign w:val="subscript"/>
        </w:rPr>
        <w:t>2</w:t>
      </w:r>
      <w:r w:rsidRPr="007236C0">
        <w:t xml:space="preserve">O in the final step of aerobic respiration in mammals. The enzyme contains haem, which in its ferrous form is susceptible to inhibition by CO </w:t>
      </w:r>
      <w:r w:rsidR="000E4F90">
        <w:fldChar w:fldCharType="begin"/>
      </w:r>
      <w:r w:rsidR="000E4F90">
        <w:instrText xml:space="preserve"> ADDIN EN.CITE &lt;EndNote&gt;&lt;Cite&gt;&lt;Author&gt;Cotton&lt;/Author&gt;&lt;Year&gt;1988&lt;/Year&gt;&lt;RecNum&gt;248&lt;/RecNum&gt;&lt;DisplayText&gt;(Cotton&lt;style face="italic"&gt; et al.&lt;/style&gt;, 1988)&lt;/DisplayText&gt;&lt;record&gt;&lt;rec-number&gt;248&lt;/rec-number&gt;&lt;foreign-keys&gt;&lt;key app="EN" db-id="s5spre5pzea2pfex9055x5sh0eestra59tpr" timestamp="1493288539"&gt;248&lt;/key&gt;&lt;/foreign-keys&gt;&lt;ref-type name="Book"&gt;6&lt;/ref-type&gt;&lt;contributors&gt;&lt;authors&gt;&lt;author&gt;Cotton, Frank Albert&lt;/author&gt;&lt;author&gt;Wilkinson, Geoffrey&lt;/author&gt;&lt;author&gt;Murillo, Carlos A&lt;/author&gt;&lt;author&gt;Bochmann, Manfred&lt;/author&gt;&lt;author&gt;Grimes, Russell&lt;/author&gt;&lt;/authors&gt;&lt;/contributors&gt;&lt;titles&gt;&lt;title&gt;Advanced inorganic chemistry&lt;/title&gt;&lt;/titles&gt;&lt;volume&gt;5&lt;/volume&gt;&lt;dates&gt;&lt;year&gt;1988&lt;/year&gt;&lt;/dates&gt;&lt;publisher&gt;Wiley New York&lt;/publisher&gt;&lt;urls&gt;&lt;/urls&gt;&lt;/record&gt;&lt;/Cite&gt;&lt;/EndNote&gt;</w:instrText>
      </w:r>
      <w:r w:rsidR="000E4F90">
        <w:fldChar w:fldCharType="separate"/>
      </w:r>
      <w:r w:rsidR="000E4F90">
        <w:rPr>
          <w:noProof/>
        </w:rPr>
        <w:t>(Cotton</w:t>
      </w:r>
      <w:r w:rsidR="000E4F90" w:rsidRPr="000E4F90">
        <w:rPr>
          <w:i/>
          <w:noProof/>
        </w:rPr>
        <w:t xml:space="preserve"> et al.</w:t>
      </w:r>
      <w:r w:rsidR="000E4F90">
        <w:rPr>
          <w:noProof/>
        </w:rPr>
        <w:t>, 1988)</w:t>
      </w:r>
      <w:r w:rsidR="000E4F90">
        <w:fldChar w:fldCharType="end"/>
      </w:r>
      <w:r w:rsidRPr="007236C0">
        <w:t>.  Haem consists of a central iron ion surrounded by a porphyrin ring. Various types of haem exist, with differing functional groups attached to the porphyrin ring. The redox state of the iron dictates which molecule, for example CO, O</w:t>
      </w:r>
      <w:r w:rsidRPr="00FC1D2E">
        <w:rPr>
          <w:vertAlign w:val="subscript"/>
        </w:rPr>
        <w:t>2</w:t>
      </w:r>
      <w:r w:rsidRPr="007236C0">
        <w:t>, NO, H</w:t>
      </w:r>
      <w:r w:rsidRPr="00FC1D2E">
        <w:rPr>
          <w:vertAlign w:val="subscript"/>
        </w:rPr>
        <w:t>2</w:t>
      </w:r>
      <w:r w:rsidRPr="007236C0">
        <w:t xml:space="preserve">S, HCN can bind. Generally, low spin haems are involved in electron transfers whereas high spin haems bind ligands </w:t>
      </w:r>
      <w:r w:rsidR="000E4F90">
        <w:fldChar w:fldCharType="begin"/>
      </w:r>
      <w:r w:rsidR="000E4F90">
        <w:instrText xml:space="preserve"> ADDIN EN.CITE &lt;EndNote&gt;&lt;Cite&gt;&lt;Author&gt;Collman&lt;/Author&gt;&lt;Year&gt;1980&lt;/Year&gt;&lt;RecNum&gt;249&lt;/RecNum&gt;&lt;DisplayText&gt;(Collman&lt;style face="italic"&gt; et al.&lt;/style&gt;, 1980)&lt;/DisplayText&gt;&lt;record&gt;&lt;rec-number&gt;249&lt;/rec-number&gt;&lt;foreign-keys&gt;&lt;key app="EN" db-id="s5spre5pzea2pfex9055x5sh0eestra59tpr" timestamp="1493290000"&gt;249&lt;/key&gt;&lt;/foreign-keys&gt;&lt;ref-type name="Journal Article"&gt;17&lt;/ref-type&gt;&lt;contributors&gt;&lt;authors&gt;&lt;author&gt;Collman, JP&lt;/author&gt;&lt;author&gt;Halbert, TR&lt;/author&gt;&lt;author&gt;Suslick, KS&lt;/author&gt;&lt;author&gt;Spiro, TG&lt;/author&gt;&lt;/authors&gt;&lt;/contributors&gt;&lt;titles&gt;&lt;title&gt;Metal Ion Activation of Dioxygen&lt;/title&gt;&lt;secondary-title&gt;Wiley, New York&lt;/secondary-title&gt;&lt;/titles&gt;&lt;periodical&gt;&lt;full-title&gt;Wiley, New York&lt;/full-title&gt;&lt;/periodical&gt;&lt;pages&gt;1&lt;/pages&gt;&lt;dates&gt;&lt;year&gt;1980&lt;/year&gt;&lt;/dates&gt;&lt;urls&gt;&lt;/urls&gt;&lt;/record&gt;&lt;/Cite&gt;&lt;/EndNote&gt;</w:instrText>
      </w:r>
      <w:r w:rsidR="000E4F90">
        <w:fldChar w:fldCharType="separate"/>
      </w:r>
      <w:r w:rsidR="000E4F90">
        <w:rPr>
          <w:noProof/>
        </w:rPr>
        <w:t>(Collman</w:t>
      </w:r>
      <w:r w:rsidR="000E4F90" w:rsidRPr="000E4F90">
        <w:rPr>
          <w:i/>
          <w:noProof/>
        </w:rPr>
        <w:t xml:space="preserve"> et al.</w:t>
      </w:r>
      <w:r w:rsidR="000E4F90">
        <w:rPr>
          <w:noProof/>
        </w:rPr>
        <w:t>, 1980)</w:t>
      </w:r>
      <w:r w:rsidR="000E4F90">
        <w:fldChar w:fldCharType="end"/>
      </w:r>
      <w:r w:rsidRPr="007236C0">
        <w:t xml:space="preserve">. </w:t>
      </w:r>
      <w:r w:rsidRPr="004B7434">
        <w:t>Fig. 1.2</w:t>
      </w:r>
      <w:r w:rsidRPr="00D07219">
        <w:t xml:space="preserve"> shows the binding sites of NO and CO</w:t>
      </w:r>
      <w:r w:rsidR="00A91272">
        <w:t xml:space="preserve"> in the eukaryotic cytochrome </w:t>
      </w:r>
      <w:r w:rsidR="00A91272" w:rsidRPr="00A91272">
        <w:rPr>
          <w:i/>
        </w:rPr>
        <w:t>c</w:t>
      </w:r>
      <w:r w:rsidR="00A91272">
        <w:t xml:space="preserve"> oxidase</w:t>
      </w:r>
      <w:r w:rsidRPr="00D07219">
        <w:t>.</w:t>
      </w:r>
    </w:p>
    <w:p w14:paraId="2AB832A7" w14:textId="05A87315" w:rsidR="008260E2" w:rsidRPr="007236C0" w:rsidRDefault="008260E2" w:rsidP="008260E2">
      <w:r w:rsidRPr="007236C0">
        <w:t xml:space="preserve">CO has had an instrumental role in elucidating the cellular components of respiration (reviewed by </w:t>
      </w:r>
      <w:r w:rsidR="000E4F90">
        <w:fldChar w:fldCharType="begin"/>
      </w:r>
      <w:r w:rsidR="000E4F90">
        <w:instrText xml:space="preserve"> ADDIN EN.CITE &lt;EndNote&gt;&lt;Cite&gt;&lt;Author&gt;Keilin&lt;/Author&gt;&lt;Year&gt;1966&lt;/Year&gt;&lt;RecNum&gt;196&lt;/RecNum&gt;&lt;DisplayText&gt;(Keilin, 1966)&lt;/DisplayText&gt;&lt;record&gt;&lt;rec-number&gt;196&lt;/rec-number&gt;&lt;foreign-keys&gt;&lt;key app="EN" db-id="s5spre5pzea2pfex9055x5sh0eestra59tpr" timestamp="1487248647"&gt;196&lt;/key&gt;&lt;/foreign-keys&gt;&lt;ref-type name="Journal Article"&gt;17&lt;/ref-type&gt;&lt;contributors&gt;&lt;authors&gt;&lt;author&gt;Keilin, David&lt;/author&gt;&lt;/authors&gt;&lt;/contributors&gt;&lt;titles&gt;&lt;title&gt;history of cell respiration and cytochrome&lt;/title&gt;&lt;/titles&gt;&lt;dates&gt;&lt;year&gt;1966&lt;/year&gt;&lt;/dates&gt;&lt;urls&gt;&lt;/urls&gt;&lt;/record&gt;&lt;/Cite&gt;&lt;/EndNote&gt;</w:instrText>
      </w:r>
      <w:r w:rsidR="000E4F90">
        <w:fldChar w:fldCharType="separate"/>
      </w:r>
      <w:r w:rsidR="000E4F90">
        <w:rPr>
          <w:noProof/>
        </w:rPr>
        <w:t>(Keilin, 1966)</w:t>
      </w:r>
      <w:r w:rsidR="000E4F90">
        <w:fldChar w:fldCharType="end"/>
      </w:r>
      <w:r w:rsidRPr="007236C0">
        <w:t>. Warburg’s study on the inhibition of respiration by CO in yeast showed that the CO/O</w:t>
      </w:r>
      <w:r w:rsidRPr="007236C0">
        <w:rPr>
          <w:vertAlign w:val="subscript"/>
        </w:rPr>
        <w:t>2</w:t>
      </w:r>
      <w:r w:rsidRPr="007236C0">
        <w:t xml:space="preserve"> ratio was critical in determining the degree of respiration inhibition. It was shown that different pressures of CO gave the same extent of inhibition if the CO/O</w:t>
      </w:r>
      <w:r w:rsidRPr="007236C0">
        <w:rPr>
          <w:vertAlign w:val="subscript"/>
        </w:rPr>
        <w:t>2</w:t>
      </w:r>
      <w:r w:rsidRPr="007236C0">
        <w:t xml:space="preserve"> ratio remained constant, thereby confirming that CO and O</w:t>
      </w:r>
      <w:r w:rsidRPr="007236C0">
        <w:rPr>
          <w:vertAlign w:val="subscript"/>
        </w:rPr>
        <w:t>2</w:t>
      </w:r>
      <w:r w:rsidRPr="007236C0">
        <w:t xml:space="preserve"> compete for the same respiratory component. Moreover, it was found that</w:t>
      </w:r>
      <w:r>
        <w:t>,</w:t>
      </w:r>
      <w:r w:rsidRPr="007236C0">
        <w:t xml:space="preserve"> in contrast to haemoglobin, the respiratory oxidase has a greater affinity for O</w:t>
      </w:r>
      <w:r w:rsidRPr="007236C0">
        <w:rPr>
          <w:vertAlign w:val="subscript"/>
        </w:rPr>
        <w:t xml:space="preserve">2 </w:t>
      </w:r>
      <w:r w:rsidRPr="007236C0">
        <w:t xml:space="preserve">than for CO (reviewed by </w:t>
      </w:r>
      <w:r w:rsidR="000E4F90">
        <w:fldChar w:fldCharType="begin"/>
      </w:r>
      <w:r w:rsidR="000E4F90">
        <w:instrText xml:space="preserve"> ADDIN EN.CITE &lt;EndNote&gt;&lt;Cite&gt;&lt;Author&gt;Keilin&lt;/Author&gt;&lt;Year&gt;1966&lt;/Year&gt;&lt;RecNum&gt;196&lt;/RecNum&gt;&lt;DisplayText&gt;(Keilin, 1966)&lt;/DisplayText&gt;&lt;record&gt;&lt;rec-number&gt;196&lt;/rec-number&gt;&lt;foreign-keys&gt;&lt;key app="EN" db-id="s5spre5pzea2pfex9055x5sh0eestra59tpr" timestamp="1487248647"&gt;196&lt;/key&gt;&lt;/foreign-keys&gt;&lt;ref-type name="Journal Article"&gt;17&lt;/ref-type&gt;&lt;contributors&gt;&lt;authors&gt;&lt;author&gt;Keilin, David&lt;/author&gt;&lt;/authors&gt;&lt;/contributors&gt;&lt;titles&gt;&lt;title&gt;history of cell respiration and cytochrome&lt;/title&gt;&lt;/titles&gt;&lt;dates&gt;&lt;year&gt;1966&lt;/year&gt;&lt;/dates&gt;&lt;urls&gt;&lt;/urls&gt;&lt;/record&gt;&lt;/Cite&gt;&lt;/EndNote&gt;</w:instrText>
      </w:r>
      <w:r w:rsidR="000E4F90">
        <w:fldChar w:fldCharType="separate"/>
      </w:r>
      <w:r w:rsidR="000E4F90">
        <w:rPr>
          <w:noProof/>
        </w:rPr>
        <w:t>(Keilin, 1966)</w:t>
      </w:r>
      <w:r w:rsidR="000E4F90">
        <w:fldChar w:fldCharType="end"/>
      </w:r>
      <w:r w:rsidRPr="007236C0">
        <w:t>. Further investigation of the work by Haldane and Smith, that the inhibition of respiration by CO was light sensitive, a property also in common with haemoglobin, pointed towards a relationship between the two proteins. Both haemoglobin and respiratory oxidases contain haem moieties that have the ability to bind CO. Warburg then proceeded to obtain the photochemical action spectrum for respiration, which involved studies on the effect of light on respiration in yeast. Here, the absorbance maxima at certain wavelengths correspond to CO adducts of oxidases involved in respiration. At these wavelengths, light is absorbed maximally</w:t>
      </w:r>
      <w:r>
        <w:t xml:space="preserve"> resulting in photolysis of the haem-CO bond and reversal of CO-</w:t>
      </w:r>
      <w:r w:rsidRPr="007236C0">
        <w:t>related inhibition of oxidases. The realisation of photosensitive inhibition of respiration w</w:t>
      </w:r>
      <w:r>
        <w:t>as exploited in other studies. F</w:t>
      </w:r>
      <w:r w:rsidRPr="007236C0">
        <w:t>or example</w:t>
      </w:r>
      <w:r>
        <w:t>,</w:t>
      </w:r>
      <w:r w:rsidRPr="007236C0">
        <w:t xml:space="preserve"> Chance </w:t>
      </w:r>
      <w:r w:rsidRPr="002D7332">
        <w:rPr>
          <w:i/>
        </w:rPr>
        <w:t>et al.</w:t>
      </w:r>
      <w:r w:rsidRPr="007236C0">
        <w:t xml:space="preserve">recorded photochemical action spectra of both eukaryotes and prokaryotes, and demonstrated the photodissociation of </w:t>
      </w:r>
      <w:r>
        <w:t xml:space="preserve">the </w:t>
      </w:r>
      <w:r w:rsidRPr="007236C0">
        <w:t>cytochrome a</w:t>
      </w:r>
      <w:r w:rsidRPr="007236C0">
        <w:rPr>
          <w:vertAlign w:val="subscript"/>
        </w:rPr>
        <w:t>3</w:t>
      </w:r>
      <w:r w:rsidRPr="007236C0">
        <w:t xml:space="preserve">- CO adduct, confirming its identity as mitochondrial oxidase </w:t>
      </w:r>
      <w:r w:rsidR="000E4F90">
        <w:fldChar w:fldCharType="begin"/>
      </w:r>
      <w:r w:rsidR="000E4F90">
        <w:instrText xml:space="preserve"> ADDIN EN.CITE &lt;EndNote&gt;&lt;Cite&gt;&lt;Author&gt;Chance&lt;/Author&gt;&lt;Year&gt;1953&lt;/Year&gt;&lt;RecNum&gt;386&lt;/RecNum&gt;&lt;DisplayText&gt;(Chance&lt;style face="italic"&gt; et al.&lt;/style&gt;, 1953)&lt;/DisplayText&gt;&lt;record&gt;&lt;rec-number&gt;386&lt;/rec-number&gt;&lt;foreign-keys&gt;&lt;key app="EN" db-id="s5spre5pzea2pfex9055x5sh0eestra59tpr" timestamp="1493306084"&gt;386&lt;/key&gt;&lt;/foreign-keys&gt;&lt;ref-type name="Journal Article"&gt;17&lt;/ref-type&gt;&lt;contributors&gt;&lt;authors&gt;&lt;author&gt;Chance, B.&lt;/author&gt;&lt;author&gt;Smith, L.&lt;/author&gt;&lt;author&gt;Castor, L.&lt;/author&gt;&lt;/authors&gt;&lt;/contributors&gt;&lt;titles&gt;&lt;title&gt;New methods for the study of the carbon monoxide compounds of respiratory enzymes&lt;/title&gt;&lt;secondary-title&gt;Biochim Biophys Acta&lt;/secondary-title&gt;&lt;alt-title&gt;Biochimica et biophysica acta&lt;/alt-title&gt;&lt;/titles&gt;&lt;periodical&gt;&lt;full-title&gt;Biochim Biophys Acta&lt;/full-title&gt;&lt;abbr-1&gt;Biochimica et biophysica acta&lt;/abbr-1&gt;&lt;/periodical&gt;&lt;alt-periodical&gt;&lt;full-title&gt;Biochim Biophys Acta&lt;/full-title&gt;&lt;abbr-1&gt;Biochimica et biophysica acta&lt;/abbr-1&gt;&lt;/alt-periodical&gt;&lt;pages&gt;289-98&lt;/pages&gt;&lt;volume&gt;12&lt;/volume&gt;&lt;number&gt;1-2&lt;/number&gt;&lt;edition&gt;1953/09/01&lt;/edition&gt;&lt;keywords&gt;&lt;keyword&gt;*Carbon Monoxide&lt;/keyword&gt;&lt;keyword&gt;*Enzymes&lt;/keyword&gt;&lt;/keywords&gt;&lt;dates&gt;&lt;year&gt;1953&lt;/year&gt;&lt;pub-dates&gt;&lt;date&gt;Sep-Oct&lt;/date&gt;&lt;/pub-dates&gt;&lt;/dates&gt;&lt;isbn&gt;0006-3002 (Print)&amp;#xD;0006-3002&lt;/isbn&gt;&lt;accession-num&gt;13115438&lt;/accession-num&gt;&lt;urls&gt;&lt;/urls&gt;&lt;remote-database-provider&gt;NLM&lt;/remote-database-provider&gt;&lt;language&gt;eng&lt;/language&gt;&lt;/record&gt;&lt;/Cite&gt;&lt;/EndNote&gt;</w:instrText>
      </w:r>
      <w:r w:rsidR="000E4F90">
        <w:fldChar w:fldCharType="separate"/>
      </w:r>
      <w:r w:rsidR="000E4F90">
        <w:rPr>
          <w:noProof/>
        </w:rPr>
        <w:t>(Chance</w:t>
      </w:r>
      <w:r w:rsidR="000E4F90" w:rsidRPr="000E4F90">
        <w:rPr>
          <w:i/>
          <w:noProof/>
        </w:rPr>
        <w:t xml:space="preserve"> et al.</w:t>
      </w:r>
      <w:r w:rsidR="000E4F90">
        <w:rPr>
          <w:noProof/>
        </w:rPr>
        <w:t>, 1953)</w:t>
      </w:r>
      <w:r w:rsidR="000E4F90">
        <w:fldChar w:fldCharType="end"/>
      </w:r>
      <w:r w:rsidRPr="007236C0">
        <w:t xml:space="preserve">. Later, Castor and Chance made use of the action spectra and the photorelief of </w:t>
      </w:r>
      <w:r w:rsidR="002B0698" w:rsidRPr="007236C0">
        <w:t>respiration</w:t>
      </w:r>
      <w:r w:rsidRPr="007236C0">
        <w:t xml:space="preserve"> inhibition by CO to identify the terminal oxidases of bacteria </w:t>
      </w:r>
      <w:r w:rsidR="000E4F90">
        <w:fldChar w:fldCharType="begin"/>
      </w:r>
      <w:r w:rsidR="000E4F90">
        <w:instrText xml:space="preserve"> ADDIN EN.CITE &lt;EndNote&gt;&lt;Cite&gt;&lt;Author&gt;Castor&lt;/Author&gt;&lt;Year&gt;1959&lt;/Year&gt;&lt;RecNum&gt;252&lt;/RecNum&gt;&lt;DisplayText&gt;(Castor &amp;amp; Chance, 1959)&lt;/DisplayText&gt;&lt;record&gt;&lt;rec-number&gt;252&lt;/rec-number&gt;&lt;foreign-keys&gt;&lt;key app="EN" db-id="s5spre5pzea2pfex9055x5sh0eestra59tpr" timestamp="1493290217"&gt;252&lt;/key&gt;&lt;/foreign-keys&gt;&lt;ref-type name="Journal Article"&gt;17&lt;/ref-type&gt;&lt;contributors&gt;&lt;authors&gt;&lt;author&gt;Castor, LaRoy N&lt;/author&gt;&lt;author&gt;Chance, Britton&lt;/author&gt;&lt;/authors&gt;&lt;/contributors&gt;&lt;titles&gt;&lt;title&gt;Photochemical determinations of the oxidases of bacteria&lt;/title&gt;&lt;secondary-title&gt;Journal of Biological Chemistry&lt;/secondary-title&gt;&lt;/titles&gt;&lt;periodical&gt;&lt;full-title&gt;Journal of Biological Chemistry&lt;/full-title&gt;&lt;/periodical&gt;&lt;pages&gt;1587-1592&lt;/pages&gt;&lt;volume&gt;234&lt;/volume&gt;&lt;number&gt;6&lt;/number&gt;&lt;dates&gt;&lt;year&gt;1959&lt;/year&gt;&lt;/dates&gt;&lt;isbn&gt;0021-9258&lt;/isbn&gt;&lt;urls&gt;&lt;/urls&gt;&lt;/record&gt;&lt;/Cite&gt;&lt;/EndNote&gt;</w:instrText>
      </w:r>
      <w:r w:rsidR="000E4F90">
        <w:fldChar w:fldCharType="separate"/>
      </w:r>
      <w:r w:rsidR="000E4F90">
        <w:rPr>
          <w:noProof/>
        </w:rPr>
        <w:t>(Castor &amp; Chance, 1959)</w:t>
      </w:r>
      <w:r w:rsidR="000E4F90">
        <w:fldChar w:fldCharType="end"/>
      </w:r>
      <w:r w:rsidRPr="007236C0">
        <w:t xml:space="preserve">. Spectroscopic studies on various microorganisms established the relationship between cytochromes and aerobic respiration </w:t>
      </w:r>
      <w:r w:rsidR="000E4F90">
        <w:fldChar w:fldCharType="begin"/>
      </w:r>
      <w:r w:rsidR="000E4F90">
        <w:instrText xml:space="preserve"> ADDIN EN.CITE &lt;EndNote&gt;&lt;Cite&gt;&lt;Author&gt;Keilin&lt;/Author&gt;&lt;Year&gt;1966&lt;/Year&gt;&lt;RecNum&gt;196&lt;/RecNum&gt;&lt;DisplayText&gt;(Keilin, 1966)&lt;/DisplayText&gt;&lt;record&gt;&lt;rec-number&gt;196&lt;/rec-number&gt;&lt;foreign-keys&gt;&lt;key app="EN" db-id="s5spre5pzea2pfex9055x5sh0eestra59tpr" timestamp="1487248647"&gt;196&lt;/key&gt;&lt;/foreign-keys&gt;&lt;ref-type name="Journal Article"&gt;17&lt;/ref-type&gt;&lt;contributors&gt;&lt;authors&gt;&lt;author&gt;Keilin, David&lt;/author&gt;&lt;/authors&gt;&lt;/contributors&gt;&lt;titles&gt;&lt;title&gt;history of cell respiration and cytochrome&lt;/title&gt;&lt;/titles&gt;&lt;dates&gt;&lt;year&gt;1966&lt;/year&gt;&lt;/dates&gt;&lt;urls&gt;&lt;/urls&gt;&lt;/record&gt;&lt;/Cite&gt;&lt;/EndNote&gt;</w:instrText>
      </w:r>
      <w:r w:rsidR="000E4F90">
        <w:fldChar w:fldCharType="separate"/>
      </w:r>
      <w:r w:rsidR="000E4F90">
        <w:rPr>
          <w:noProof/>
        </w:rPr>
        <w:t>(Keilin, 1966)</w:t>
      </w:r>
      <w:r w:rsidR="000E4F90">
        <w:fldChar w:fldCharType="end"/>
      </w:r>
      <w:r w:rsidRPr="007236C0">
        <w:t xml:space="preserve">. Cytochromes were found to be present in aerobic microorganisms such as </w:t>
      </w:r>
      <w:r w:rsidRPr="007236C0">
        <w:rPr>
          <w:i/>
        </w:rPr>
        <w:t>Bacillus subtilis</w:t>
      </w:r>
      <w:r w:rsidRPr="007236C0">
        <w:t xml:space="preserve"> and yeast, but found to be absent in the obligate anaerobe </w:t>
      </w:r>
      <w:r w:rsidRPr="007236C0">
        <w:rPr>
          <w:i/>
        </w:rPr>
        <w:t>Clostridium sporogenes</w:t>
      </w:r>
      <w:r w:rsidRPr="007236C0">
        <w:t xml:space="preserve">. An abundance of spectra can now be found identifying oxidases in various microorganisms, for example </w:t>
      </w:r>
      <w:r w:rsidRPr="007236C0">
        <w:rPr>
          <w:i/>
        </w:rPr>
        <w:t xml:space="preserve">Acanthamoeba castellanii </w:t>
      </w:r>
      <w:r w:rsidR="000E4F90">
        <w:fldChar w:fldCharType="begin"/>
      </w:r>
      <w:r w:rsidR="000E4F90">
        <w:instrText xml:space="preserve"> ADDIN EN.CITE &lt;EndNote&gt;&lt;Cite&gt;&lt;Author&gt;Lloyd&lt;/Author&gt;&lt;Year&gt;1981&lt;/Year&gt;&lt;RecNum&gt;253&lt;/RecNum&gt;&lt;DisplayText&gt;(Lloyd&lt;style face="italic"&gt; et al.&lt;/style&gt;, 1981)&lt;/DisplayText&gt;&lt;record&gt;&lt;rec-number&gt;253&lt;/rec-number&gt;&lt;foreign-keys&gt;&lt;key app="EN" db-id="s5spre5pzea2pfex9055x5sh0eestra59tpr" timestamp="1493290262"&gt;253&lt;/key&gt;&lt;/foreign-keys&gt;&lt;ref-type name="Journal Article"&gt;17&lt;/ref-type&gt;&lt;contributors&gt;&lt;authors&gt;&lt;author&gt;Lloyd, David&lt;/author&gt;&lt;author&gt;Edwards, Steven W&lt;/author&gt;&lt;author&gt;Chance, Britton&lt;/author&gt;&lt;/authors&gt;&lt;/contributors&gt;&lt;titles&gt;&lt;title&gt;Carbon monoxide-and oxygen-reacting haemoproteins in the mitochondrial fraction from the soil amoeba Acanthamoeba castellanii. Studies at subzero temperatures&lt;/title&gt;&lt;secondary-title&gt;Biochemical Journal&lt;/secondary-title&gt;&lt;/titles&gt;&lt;periodical&gt;&lt;full-title&gt;Biochemical Journal&lt;/full-title&gt;&lt;/periodical&gt;&lt;pages&gt;337-342&lt;/pages&gt;&lt;volume&gt;200&lt;/volume&gt;&lt;number&gt;2&lt;/number&gt;&lt;dates&gt;&lt;year&gt;1981&lt;/year&gt;&lt;/dates&gt;&lt;isbn&gt;0264-6021&lt;/isbn&gt;&lt;urls&gt;&lt;/urls&gt;&lt;/record&gt;&lt;/Cite&gt;&lt;/EndNote&gt;</w:instrText>
      </w:r>
      <w:r w:rsidR="000E4F90">
        <w:fldChar w:fldCharType="separate"/>
      </w:r>
      <w:r w:rsidR="000E4F90">
        <w:rPr>
          <w:noProof/>
        </w:rPr>
        <w:t>(Lloyd</w:t>
      </w:r>
      <w:r w:rsidR="000E4F90" w:rsidRPr="000E4F90">
        <w:rPr>
          <w:i/>
          <w:noProof/>
        </w:rPr>
        <w:t xml:space="preserve"> et al.</w:t>
      </w:r>
      <w:r w:rsidR="000E4F90">
        <w:rPr>
          <w:noProof/>
        </w:rPr>
        <w:t>, 1981)</w:t>
      </w:r>
      <w:r w:rsidR="000E4F90">
        <w:fldChar w:fldCharType="end"/>
      </w:r>
      <w:r w:rsidRPr="007236C0">
        <w:t xml:space="preserve">, and </w:t>
      </w:r>
      <w:r w:rsidRPr="007236C0">
        <w:rPr>
          <w:i/>
        </w:rPr>
        <w:t>Crithidia fasciculata</w:t>
      </w:r>
      <w:r w:rsidRPr="007236C0">
        <w:t xml:space="preserve"> </w:t>
      </w:r>
      <w:r w:rsidR="000E4F90">
        <w:fldChar w:fldCharType="begin"/>
      </w:r>
      <w:r w:rsidR="000E4F90">
        <w:instrText xml:space="preserve"> ADDIN EN.CITE &lt;EndNote&gt;&lt;Cite&gt;&lt;Author&gt;Edwards&lt;/Author&gt;&lt;Year&gt;1973&lt;/Year&gt;&lt;RecNum&gt;254&lt;/RecNum&gt;&lt;DisplayText&gt;(Edwards &amp;amp; Lloyd, 1973; Scott&lt;style face="italic"&gt; et al.&lt;/style&gt;, 1983)&lt;/DisplayText&gt;&lt;record&gt;&lt;rec-number&gt;254&lt;/rec-number&gt;&lt;foreign-keys&gt;&lt;key app="EN" db-id="s5spre5pzea2pfex9055x5sh0eestra59tpr" timestamp="1493290313"&gt;254&lt;/key&gt;&lt;/foreign-keys&gt;&lt;ref-type name="Journal Article"&gt;17&lt;/ref-type&gt;&lt;contributors&gt;&lt;authors&gt;&lt;author&gt;Edwards, C&lt;/author&gt;&lt;author&gt;Lloyd, D&lt;/author&gt;&lt;/authors&gt;&lt;/contributors&gt;&lt;titles&gt;&lt;title&gt;Terminal oxidases and carbon monoxide-reacting haemoproteins in the trypanosomatid, Crithidia fasciculata&lt;/title&gt;&lt;secondary-title&gt;Microbiology&lt;/secondary-title&gt;&lt;/titles&gt;&lt;periodical&gt;&lt;full-title&gt;Microbiology&lt;/full-title&gt;&lt;abbr-1&gt;Microbiology (Reading, England)&lt;/abbr-1&gt;&lt;/periodical&gt;&lt;pages&gt;275-284&lt;/pages&gt;&lt;volume&gt;79&lt;/volume&gt;&lt;number&gt;2&lt;/number&gt;&lt;dates&gt;&lt;year&gt;1973&lt;/year&gt;&lt;/dates&gt;&lt;isbn&gt;1465-2080&lt;/isbn&gt;&lt;urls&gt;&lt;/urls&gt;&lt;/record&gt;&lt;/Cite&gt;&lt;Cite&gt;&lt;Author&gt;Scott&lt;/Author&gt;&lt;Year&gt;1983&lt;/Year&gt;&lt;RecNum&gt;256&lt;/RecNum&gt;&lt;record&gt;&lt;rec-number&gt;256&lt;/rec-number&gt;&lt;foreign-keys&gt;&lt;key app="EN" db-id="s5spre5pzea2pfex9055x5sh0eestra59tpr" timestamp="1493290702"&gt;256&lt;/key&gt;&lt;/foreign-keys&gt;&lt;ref-type name="Journal Article"&gt;17&lt;/ref-type&gt;&lt;contributors&gt;&lt;authors&gt;&lt;author&gt;Scott, Robert I&lt;/author&gt;&lt;author&gt;Edwards, Steven W&lt;/author&gt;&lt;author&gt;Chance, Britton&lt;/author&gt;&lt;author&gt;Lloyd, David&lt;/author&gt;&lt;/authors&gt;&lt;/contributors&gt;&lt;titles&gt;&lt;title&gt;Terminal oxidase of Crithidia fasciculata. Reactions with carbon monoxide and oxygen at subzero temperatures and photochemical action spectra&lt;/title&gt;&lt;secondary-title&gt;Microbiology&lt;/secondary-title&gt;&lt;/titles&gt;&lt;periodical&gt;&lt;full-title&gt;Microbiology&lt;/full-title&gt;&lt;abbr-1&gt;Microbiology (Reading, England)&lt;/abbr-1&gt;&lt;/periodical&gt;&lt;volume&gt;129&lt;/volume&gt;&lt;number&gt;7&lt;/number&gt;&lt;dates&gt;&lt;year&gt;1983&lt;/year&gt;&lt;/dates&gt;&lt;isbn&gt;1465-2080&lt;/isbn&gt;&lt;urls&gt;&lt;/urls&gt;&lt;/record&gt;&lt;/Cite&gt;&lt;/EndNote&gt;</w:instrText>
      </w:r>
      <w:r w:rsidR="000E4F90">
        <w:fldChar w:fldCharType="separate"/>
      </w:r>
      <w:r w:rsidR="000E4F90">
        <w:rPr>
          <w:noProof/>
        </w:rPr>
        <w:t>(Edwards &amp; Lloyd, 1973; Scott</w:t>
      </w:r>
      <w:r w:rsidR="000E4F90" w:rsidRPr="000E4F90">
        <w:rPr>
          <w:i/>
          <w:noProof/>
        </w:rPr>
        <w:t xml:space="preserve"> et al.</w:t>
      </w:r>
      <w:r w:rsidR="000E4F90">
        <w:rPr>
          <w:noProof/>
        </w:rPr>
        <w:t>, 1983)</w:t>
      </w:r>
      <w:r w:rsidR="000E4F90">
        <w:fldChar w:fldCharType="end"/>
      </w:r>
      <w:r w:rsidRPr="007236C0">
        <w:t xml:space="preserve">. </w:t>
      </w:r>
    </w:p>
    <w:p w14:paraId="684241B9" w14:textId="5CD58D3A" w:rsidR="008260E2" w:rsidRDefault="008260E2" w:rsidP="002B0698">
      <w:r w:rsidRPr="007236C0">
        <w:t>CO is not the sole inhibitor of respiration. The gasotransmitters NO and H</w:t>
      </w:r>
      <w:r w:rsidRPr="007236C0">
        <w:rPr>
          <w:vertAlign w:val="subscript"/>
        </w:rPr>
        <w:t>2</w:t>
      </w:r>
      <w:r w:rsidRPr="007236C0">
        <w:t xml:space="preserve">S also inhibit respiration, as does the </w:t>
      </w:r>
      <w:r w:rsidR="002B0698">
        <w:t xml:space="preserve">poison hydrogen cyanide (HCN). </w:t>
      </w:r>
      <w:r w:rsidRPr="007236C0">
        <w:t xml:space="preserve">A comparison of inhibition of oxidases by these inhibitors forms the body of </w:t>
      </w:r>
      <w:r>
        <w:t xml:space="preserve">the </w:t>
      </w:r>
      <w:r w:rsidRPr="007236C0">
        <w:t xml:space="preserve">review published in 2008 </w:t>
      </w:r>
      <w:r w:rsidR="000E4F90">
        <w:fldChar w:fldCharType="begin">
          <w:fldData xml:space="preserve">PEVuZE5vdGU+PENpdGU+PEF1dGhvcj5Db29wZXI8L0F1dGhvcj48WWVhcj4yMDA4PC9ZZWFyPjxS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</w:fldData>
        </w:fldChar>
      </w:r>
      <w:r w:rsidR="000E4F90">
        <w:instrText xml:space="preserve"> ADDIN EN.CITE </w:instrText>
      </w:r>
      <w:r w:rsidR="000E4F90">
        <w:fldChar w:fldCharType="begin">
          <w:fldData xml:space="preserve">PEVuZE5vdGU+PENpdGU+PEF1dGhvcj5Db29wZXI8L0F1dGhvcj48WWVhcj4yMDA4PC9ZZWFyPjxS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</w:fldData>
        </w:fldChar>
      </w:r>
      <w:r w:rsidR="000E4F90">
        <w:instrText xml:space="preserve"> ADDIN EN.CITE.DATA </w:instrText>
      </w:r>
      <w:r w:rsidR="000E4F90">
        <w:fldChar w:fldCharType="end"/>
      </w:r>
      <w:r w:rsidR="000E4F90">
        <w:fldChar w:fldCharType="separate"/>
      </w:r>
      <w:r w:rsidR="000E4F90">
        <w:rPr>
          <w:noProof/>
        </w:rPr>
        <w:t>(Cooper &amp; Brown, 2008)</w:t>
      </w:r>
      <w:r w:rsidR="000E4F90">
        <w:fldChar w:fldCharType="end"/>
      </w:r>
      <w:r w:rsidRPr="007236C0">
        <w:t xml:space="preserve">. The mechanisms by which they inhibit mitochondrial cytochrome oxidase differ, most notably inhibition by NO and CO is dependent on oxygen concentration, whereas </w:t>
      </w:r>
      <w:r>
        <w:t>inhibition by</w:t>
      </w:r>
      <w:r>
        <w:br w:type="page"/>
      </w:r>
    </w:p>
    <w:p w14:paraId="50E037FD" w14:textId="77777777" w:rsidR="008260E2" w:rsidRDefault="008260E2" w:rsidP="008260E2"/>
    <w:p w14:paraId="44D0C053" w14:textId="77777777" w:rsidR="008260E2" w:rsidRDefault="008260E2" w:rsidP="008260E2">
      <w:pPr>
        <w:spacing w:after="0" w:line="240" w:lineRule="auto"/>
        <w:ind w:firstLine="0"/>
        <w:jc w:val="left"/>
      </w:pPr>
    </w:p>
    <w:p w14:paraId="176EFAB5" w14:textId="77777777" w:rsidR="008260E2" w:rsidRDefault="008260E2" w:rsidP="008260E2">
      <w:pPr>
        <w:spacing w:after="0" w:line="240" w:lineRule="auto"/>
        <w:ind w:firstLine="0"/>
        <w:jc w:val="left"/>
      </w:pPr>
      <w:r w:rsidRPr="00C31621">
        <w:rPr>
          <w:noProof/>
          <w:lang w:val="en-US"/>
        </w:rPr>
        <w:drawing>
          <wp:inline distT="0" distB="0" distL="0" distR="0" wp14:anchorId="7C9B0D11" wp14:editId="635133D8">
            <wp:extent cx="5396230" cy="4047173"/>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6230" cy="4047173"/>
                    </a:xfrm>
                    <a:prstGeom prst="rect">
                      <a:avLst/>
                    </a:prstGeom>
                    <a:noFill/>
                    <a:ln>
                      <a:noFill/>
                    </a:ln>
                  </pic:spPr>
                </pic:pic>
              </a:graphicData>
            </a:graphic>
          </wp:inline>
        </w:drawing>
      </w:r>
    </w:p>
    <w:p w14:paraId="1794C155" w14:textId="63E86E23" w:rsidR="008260E2" w:rsidRPr="00C31621" w:rsidRDefault="008260E2" w:rsidP="008260E2">
      <w:pPr>
        <w:spacing w:after="0"/>
        <w:ind w:firstLine="0"/>
      </w:pPr>
      <w:r w:rsidRPr="00166C08">
        <w:rPr>
          <w:rStyle w:val="Heading5Char"/>
        </w:rPr>
        <w:t xml:space="preserve">Fig. 1.2: The sites of interaction of the inhibitors NO and CO </w:t>
      </w:r>
      <w:r w:rsidR="00A40245" w:rsidRPr="00166C08">
        <w:rPr>
          <w:rStyle w:val="Heading5Char"/>
        </w:rPr>
        <w:t>in the</w:t>
      </w:r>
      <w:r w:rsidRPr="00166C08">
        <w:rPr>
          <w:rStyle w:val="Heading5Char"/>
        </w:rPr>
        <w:t xml:space="preserve"> mitochondrial cytochrome </w:t>
      </w:r>
      <w:r w:rsidRPr="002B0698">
        <w:rPr>
          <w:rStyle w:val="Heading5Char"/>
          <w:i/>
        </w:rPr>
        <w:t>c</w:t>
      </w:r>
      <w:r w:rsidRPr="00166C08">
        <w:rPr>
          <w:rStyle w:val="Heading5Char"/>
        </w:rPr>
        <w:t xml:space="preserve"> oxidase.</w:t>
      </w:r>
      <w:r w:rsidRPr="00C31621">
        <w:rPr>
          <w:b/>
          <w:bCs/>
        </w:rPr>
        <w:t xml:space="preserve"> </w:t>
      </w:r>
      <w:r w:rsidRPr="00C31621">
        <w:t>Orange arro</w:t>
      </w:r>
      <w:r w:rsidR="002B0698">
        <w:t>w</w:t>
      </w:r>
      <w:r w:rsidRPr="00C31621">
        <w:t>s show the flow of electrons and the red arrows show the movement of H</w:t>
      </w:r>
      <w:r w:rsidRPr="00C31621">
        <w:rPr>
          <w:vertAlign w:val="superscript"/>
        </w:rPr>
        <w:t>+</w:t>
      </w:r>
      <w:r w:rsidRPr="00C31621">
        <w:t>. The interactions of NO (blue arrow) and CO (green arrow) take place between Cu</w:t>
      </w:r>
      <w:r w:rsidRPr="00C31621">
        <w:rPr>
          <w:vertAlign w:val="subscript"/>
        </w:rPr>
        <w:t>A</w:t>
      </w:r>
      <w:r w:rsidRPr="00C31621">
        <w:t xml:space="preserve"> and </w:t>
      </w:r>
      <w:r w:rsidRPr="00C31621">
        <w:rPr>
          <w:i/>
          <w:iCs/>
        </w:rPr>
        <w:t>a</w:t>
      </w:r>
      <w:r w:rsidRPr="00C31621">
        <w:rPr>
          <w:vertAlign w:val="subscript"/>
        </w:rPr>
        <w:t>3</w:t>
      </w:r>
      <w:r w:rsidRPr="00C31621">
        <w:t>-Cu</w:t>
      </w:r>
      <w:r w:rsidRPr="00C31621">
        <w:rPr>
          <w:vertAlign w:val="subscript"/>
        </w:rPr>
        <w:t>B</w:t>
      </w:r>
      <w:r w:rsidRPr="00C31621">
        <w:t>. NO forms a Cu</w:t>
      </w:r>
      <w:r w:rsidRPr="00C31621">
        <w:rPr>
          <w:vertAlign w:val="superscript"/>
        </w:rPr>
        <w:t>+</w:t>
      </w:r>
      <w:r w:rsidRPr="00C31621">
        <w:rPr>
          <w:vertAlign w:val="subscript"/>
        </w:rPr>
        <w:t>B</w:t>
      </w:r>
      <w:r w:rsidRPr="00C31621">
        <w:t>-</w:t>
      </w:r>
      <w:r w:rsidRPr="00C31621">
        <w:rPr>
          <w:i/>
          <w:iCs/>
        </w:rPr>
        <w:t>a</w:t>
      </w:r>
      <w:r w:rsidRPr="00C31621">
        <w:rPr>
          <w:vertAlign w:val="subscript"/>
        </w:rPr>
        <w:t>3</w:t>
      </w:r>
      <w:r w:rsidRPr="00C31621">
        <w:t xml:space="preserve">-NO complex and CO binds to haem </w:t>
      </w:r>
      <w:r w:rsidRPr="00C31621">
        <w:rPr>
          <w:i/>
          <w:iCs/>
        </w:rPr>
        <w:t>a</w:t>
      </w:r>
      <w:r w:rsidRPr="00C31621">
        <w:rPr>
          <w:vertAlign w:val="subscript"/>
        </w:rPr>
        <w:t>3</w:t>
      </w:r>
      <w:r w:rsidRPr="00C31621">
        <w:t xml:space="preserve">. Figure adapted from Boczkowski </w:t>
      </w:r>
      <w:r w:rsidRPr="00C31621">
        <w:rPr>
          <w:i/>
          <w:iCs/>
        </w:rPr>
        <w:t>et al</w:t>
      </w:r>
      <w:r w:rsidRPr="00C31621">
        <w:t>., 2006.</w:t>
      </w:r>
    </w:p>
    <w:p w14:paraId="40C9899C" w14:textId="77777777" w:rsidR="008260E2" w:rsidRDefault="008260E2" w:rsidP="008260E2">
      <w:pPr>
        <w:spacing w:after="0" w:line="240" w:lineRule="auto"/>
        <w:ind w:firstLine="0"/>
        <w:jc w:val="left"/>
      </w:pPr>
      <w:r>
        <w:br w:type="page"/>
      </w:r>
    </w:p>
    <w:p w14:paraId="0EB0F433" w14:textId="77777777" w:rsidR="008260E2" w:rsidRPr="007236C0" w:rsidRDefault="008260E2" w:rsidP="008260E2">
      <w:pPr>
        <w:ind w:firstLine="0"/>
      </w:pPr>
      <w:r w:rsidRPr="007236C0">
        <w:t>H</w:t>
      </w:r>
      <w:r w:rsidRPr="007236C0">
        <w:rPr>
          <w:vertAlign w:val="subscript"/>
        </w:rPr>
        <w:t>2</w:t>
      </w:r>
      <w:r>
        <w:t>S and HCN is</w:t>
      </w:r>
      <w:r w:rsidRPr="007236C0">
        <w:t xml:space="preserve"> not. Below is a short summary of the differences in the mechanisms of action of these inhibitors.</w:t>
      </w:r>
    </w:p>
    <w:p w14:paraId="359509CA" w14:textId="2A549C03" w:rsidR="008260E2" w:rsidRPr="007236C0" w:rsidRDefault="008260E2" w:rsidP="008260E2">
      <w:pPr>
        <w:rPr>
          <w:color w:val="1F1F1F"/>
        </w:rPr>
      </w:pPr>
      <w:r w:rsidRPr="007236C0">
        <w:t xml:space="preserve">Cyanide, like CO, inhibits respiration by binding to cytochrome </w:t>
      </w:r>
      <w:r w:rsidRPr="0061660A">
        <w:rPr>
          <w:i/>
        </w:rPr>
        <w:t>c</w:t>
      </w:r>
      <w:r w:rsidRPr="007236C0">
        <w:t xml:space="preserve"> oxidase, but unlike CO, which requires the Fe-containing haem to be in its ferrous form, cyanide can bind both </w:t>
      </w:r>
      <w:r w:rsidRPr="00D07219">
        <w:t xml:space="preserve">oxidised and reduced forms of the </w:t>
      </w:r>
      <w:r w:rsidRPr="00D07219">
        <w:rPr>
          <w:color w:val="1F1F1F"/>
        </w:rPr>
        <w:t xml:space="preserve">haem </w:t>
      </w:r>
      <w:r w:rsidRPr="00D07219">
        <w:rPr>
          <w:i/>
          <w:color w:val="1F1F1F"/>
        </w:rPr>
        <w:t>a</w:t>
      </w:r>
      <w:r w:rsidRPr="00D07219">
        <w:rPr>
          <w:color w:val="1F1F1F"/>
          <w:vertAlign w:val="subscript"/>
        </w:rPr>
        <w:t>3</w:t>
      </w:r>
      <w:r w:rsidRPr="00D07219">
        <w:rPr>
          <w:color w:val="1F1F1F"/>
        </w:rPr>
        <w:t>-Cu</w:t>
      </w:r>
      <w:r w:rsidRPr="00D07219">
        <w:rPr>
          <w:color w:val="1F1F1F"/>
          <w:vertAlign w:val="subscript"/>
        </w:rPr>
        <w:t>B</w:t>
      </w:r>
      <w:r w:rsidRPr="00D07219">
        <w:rPr>
          <w:color w:val="1F1F1F"/>
        </w:rPr>
        <w:t xml:space="preserve"> binuclear center</w:t>
      </w:r>
      <w:r w:rsidRPr="00D07219">
        <w:t xml:space="preserve"> </w:t>
      </w:r>
      <w:r w:rsidR="000E4F90">
        <w:fldChar w:fldCharType="begin"/>
      </w:r>
      <w:r w:rsidR="000E4F90">
        <w:instrText xml:space="preserve"> ADDIN EN.CITE &lt;EndNote&gt;&lt;Cite&gt;&lt;Author&gt;Brunori&lt;/Author&gt;&lt;Year&gt;1971&lt;/Year&gt;&lt;RecNum&gt;257&lt;/RecNum&gt;&lt;DisplayText&gt;(Brunori &amp;amp; Antonini, 1971)&lt;/DisplayText&gt;&lt;record&gt;&lt;rec-number&gt;257&lt;/rec-number&gt;&lt;foreign-keys&gt;&lt;key app="EN" db-id="s5spre5pzea2pfex9055x5sh0eestra59tpr" timestamp="1493290702"&gt;257&lt;/key&gt;&lt;/foreign-keys&gt;&lt;ref-type name="Book"&gt;6&lt;/ref-type&gt;&lt;contributors&gt;&lt;authors&gt;&lt;author&gt;Brunori, Maurizio&lt;/author&gt;&lt;author&gt;Antonini, Eraldo&lt;/author&gt;&lt;/authors&gt;&lt;/contributors&gt;&lt;titles&gt;&lt;title&gt;Hemoglobin and Myoglobin in their Reactions with Ligands&lt;/title&gt;&lt;/titles&gt;&lt;dates&gt;&lt;year&gt;1971&lt;/year&gt;&lt;/dates&gt;&lt;urls&gt;&lt;/urls&gt;&lt;/record&gt;&lt;/Cite&gt;&lt;/EndNote&gt;</w:instrText>
      </w:r>
      <w:r w:rsidR="000E4F90">
        <w:fldChar w:fldCharType="separate"/>
      </w:r>
      <w:r w:rsidR="000E4F90">
        <w:rPr>
          <w:noProof/>
        </w:rPr>
        <w:t>(Brunori &amp; Antonini, 1971)</w:t>
      </w:r>
      <w:r w:rsidR="000E4F90">
        <w:fldChar w:fldCharType="end"/>
      </w:r>
      <w:r w:rsidRPr="00D07219">
        <w:t xml:space="preserve">. In fact, cyanide </w:t>
      </w:r>
      <w:r w:rsidRPr="00D07219">
        <w:rPr>
          <w:color w:val="1F1F1F"/>
        </w:rPr>
        <w:t>binds tightly to the fully oxidized state (Fe</w:t>
      </w:r>
      <w:r w:rsidRPr="0061660A">
        <w:rPr>
          <w:i/>
          <w:color w:val="1F1F1F"/>
        </w:rPr>
        <w:t>a</w:t>
      </w:r>
      <w:r w:rsidRPr="0061660A">
        <w:rPr>
          <w:i/>
          <w:color w:val="1F1F1F"/>
          <w:vertAlign w:val="subscript"/>
        </w:rPr>
        <w:t>3</w:t>
      </w:r>
      <w:r w:rsidRPr="00D07219">
        <w:rPr>
          <w:color w:val="1F1F1F"/>
          <w:vertAlign w:val="superscript"/>
        </w:rPr>
        <w:t>3+</w:t>
      </w:r>
      <w:r w:rsidRPr="00D07219">
        <w:rPr>
          <w:color w:val="1F1F1F"/>
        </w:rPr>
        <w:t>-Cu</w:t>
      </w:r>
      <w:r w:rsidRPr="0061660A">
        <w:rPr>
          <w:color w:val="1F1F1F"/>
          <w:vertAlign w:val="subscript"/>
        </w:rPr>
        <w:t>B</w:t>
      </w:r>
      <w:r w:rsidRPr="00D07219">
        <w:rPr>
          <w:color w:val="1F1F1F"/>
          <w:vertAlign w:val="superscript"/>
        </w:rPr>
        <w:t>2+</w:t>
      </w:r>
      <w:r w:rsidRPr="00D07219">
        <w:rPr>
          <w:color w:val="1F1F1F"/>
        </w:rPr>
        <w:t>) whereas its binding to the fully reduced binuclear (Fe</w:t>
      </w:r>
      <w:r w:rsidRPr="00D07219">
        <w:rPr>
          <w:i/>
          <w:color w:val="1F1F1F"/>
        </w:rPr>
        <w:t>a</w:t>
      </w:r>
      <w:r w:rsidRPr="00D07219">
        <w:rPr>
          <w:color w:val="1F1F1F"/>
          <w:vertAlign w:val="subscript"/>
        </w:rPr>
        <w:t>3</w:t>
      </w:r>
      <w:r w:rsidRPr="00D07219">
        <w:rPr>
          <w:color w:val="1F1F1F"/>
        </w:rPr>
        <w:t xml:space="preserve"> </w:t>
      </w:r>
      <w:r w:rsidRPr="00D07219">
        <w:rPr>
          <w:color w:val="1F1F1F"/>
          <w:vertAlign w:val="superscript"/>
        </w:rPr>
        <w:t>2+</w:t>
      </w:r>
      <w:r w:rsidRPr="00D07219">
        <w:rPr>
          <w:color w:val="1F1F1F"/>
        </w:rPr>
        <w:t>- Cu</w:t>
      </w:r>
      <w:r w:rsidRPr="00D07219">
        <w:rPr>
          <w:color w:val="1F1F1F"/>
          <w:vertAlign w:val="subscript"/>
        </w:rPr>
        <w:t>B</w:t>
      </w:r>
      <w:r w:rsidRPr="00D07219">
        <w:rPr>
          <w:color w:val="1F1F1F"/>
          <w:vertAlign w:val="superscript"/>
        </w:rPr>
        <w:t>+</w:t>
      </w:r>
      <w:r w:rsidRPr="00D07219">
        <w:rPr>
          <w:color w:val="1F1F1F"/>
        </w:rPr>
        <w:t>) center is weaker. The partially reduced state (Fe</w:t>
      </w:r>
      <w:r w:rsidRPr="00D07219">
        <w:rPr>
          <w:i/>
          <w:color w:val="1F1F1F"/>
        </w:rPr>
        <w:t>a</w:t>
      </w:r>
      <w:r w:rsidRPr="00D07219">
        <w:rPr>
          <w:color w:val="1F1F1F"/>
          <w:vertAlign w:val="subscript"/>
        </w:rPr>
        <w:t>3</w:t>
      </w:r>
      <w:r w:rsidRPr="00D07219">
        <w:rPr>
          <w:color w:val="1F1F1F"/>
          <w:vertAlign w:val="superscript"/>
        </w:rPr>
        <w:t>3+</w:t>
      </w:r>
      <w:r w:rsidRPr="00D07219">
        <w:rPr>
          <w:color w:val="1F1F1F"/>
        </w:rPr>
        <w:t>-Cu</w:t>
      </w:r>
      <w:r w:rsidRPr="00D07219">
        <w:rPr>
          <w:color w:val="1F1F1F"/>
          <w:vertAlign w:val="subscript"/>
        </w:rPr>
        <w:t>B</w:t>
      </w:r>
      <w:r w:rsidRPr="00D07219">
        <w:rPr>
          <w:color w:val="1F1F1F"/>
          <w:vertAlign w:val="superscript"/>
        </w:rPr>
        <w:t>+</w:t>
      </w:r>
      <w:r w:rsidRPr="00D07219">
        <w:rPr>
          <w:color w:val="1F1F1F"/>
        </w:rPr>
        <w:t xml:space="preserve">) shows the strongest binding to cyanide </w:t>
      </w:r>
      <w:r w:rsidR="000E4F90">
        <w:rPr>
          <w:color w:val="1F1F1F"/>
        </w:rPr>
        <w:fldChar w:fldCharType="begin">
          <w:fldData xml:space="preserve">PEVuZE5vdGU+PENpdGU+PEF1dGhvcj5CcnVub3JpPC9BdXRob3I+PFllYXI+MTk3MTwvWWVhcj48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=
</w:fldData>
        </w:fldChar>
      </w:r>
      <w:r w:rsidR="000E4F90">
        <w:rPr>
          <w:color w:val="1F1F1F"/>
        </w:rPr>
        <w:instrText xml:space="preserve"> ADDIN EN.CITE </w:instrText>
      </w:r>
      <w:r w:rsidR="000E4F90">
        <w:rPr>
          <w:color w:val="1F1F1F"/>
        </w:rPr>
        <w:fldChar w:fldCharType="begin">
          <w:fldData xml:space="preserve">PEVuZE5vdGU+PENpdGU+PEF1dGhvcj5CcnVub3JpPC9BdXRob3I+PFllYXI+MTk3MTwvWWVhcj48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=
</w:fldData>
        </w:fldChar>
      </w:r>
      <w:r w:rsidR="000E4F90">
        <w:rPr>
          <w:color w:val="1F1F1F"/>
        </w:rPr>
        <w:instrText xml:space="preserve"> ADDIN EN.CITE.DATA </w:instrText>
      </w:r>
      <w:r w:rsidR="000E4F90">
        <w:rPr>
          <w:color w:val="1F1F1F"/>
        </w:rPr>
      </w:r>
      <w:r w:rsidR="000E4F90">
        <w:rPr>
          <w:color w:val="1F1F1F"/>
        </w:rPr>
        <w:fldChar w:fldCharType="end"/>
      </w:r>
      <w:r w:rsidR="000E4F90">
        <w:rPr>
          <w:color w:val="1F1F1F"/>
        </w:rPr>
      </w:r>
      <w:r w:rsidR="000E4F90">
        <w:rPr>
          <w:color w:val="1F1F1F"/>
        </w:rPr>
        <w:fldChar w:fldCharType="separate"/>
      </w:r>
      <w:r w:rsidR="000E4F90">
        <w:rPr>
          <w:noProof/>
          <w:color w:val="1F1F1F"/>
        </w:rPr>
        <w:t>(Brunori &amp; Antonini, 1971; Jones</w:t>
      </w:r>
      <w:r w:rsidR="000E4F90" w:rsidRPr="000E4F90">
        <w:rPr>
          <w:i/>
          <w:noProof/>
          <w:color w:val="1F1F1F"/>
        </w:rPr>
        <w:t xml:space="preserve"> et al.</w:t>
      </w:r>
      <w:r w:rsidR="000E4F90">
        <w:rPr>
          <w:noProof/>
          <w:color w:val="1F1F1F"/>
        </w:rPr>
        <w:t>, 1984)</w:t>
      </w:r>
      <w:r w:rsidR="000E4F90">
        <w:rPr>
          <w:color w:val="1F1F1F"/>
        </w:rPr>
        <w:fldChar w:fldCharType="end"/>
      </w:r>
      <w:r w:rsidRPr="00D07219">
        <w:rPr>
          <w:color w:val="1F1F1F"/>
        </w:rPr>
        <w:t>.</w:t>
      </w:r>
    </w:p>
    <w:p w14:paraId="31A56C3E" w14:textId="339F8FA7" w:rsidR="008260E2" w:rsidRPr="007236C0" w:rsidRDefault="008260E2" w:rsidP="008260E2">
      <w:pPr>
        <w:widowControl w:val="0"/>
        <w:autoSpaceDE w:val="0"/>
        <w:autoSpaceDN w:val="0"/>
        <w:adjustRightInd w:val="0"/>
        <w:rPr>
          <w:color w:val="1F1F1F"/>
        </w:rPr>
      </w:pPr>
      <w:r w:rsidRPr="007236C0">
        <w:rPr>
          <w:color w:val="1F1F1F"/>
        </w:rPr>
        <w:t xml:space="preserve">NO binds the cytochrome </w:t>
      </w:r>
      <w:r w:rsidRPr="0061660A">
        <w:rPr>
          <w:i/>
          <w:color w:val="1F1F1F"/>
        </w:rPr>
        <w:t>c</w:t>
      </w:r>
      <w:r w:rsidRPr="007236C0">
        <w:rPr>
          <w:color w:val="1F1F1F"/>
        </w:rPr>
        <w:t xml:space="preserve"> oxidase binuclear centre but its interaction is more complex than that of CO. It is able to inhibit the oxidase both competitively and non-competitively, binding to both the reduced and oxidized forms of the enzyme </w:t>
      </w:r>
      <w:r w:rsidR="000E4F90">
        <w:rPr>
          <w:color w:val="1F1F1F"/>
        </w:rPr>
        <w:fldChar w:fldCharType="begin">
          <w:fldData xml:space="preserve">PEVuZE5vdGU+PENpdGU+PEF1dGhvcj5Db29wZXI8L0F1dGhvcj48WWVhcj4yMDA4PC9ZZWFyPjxS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</w:fldData>
        </w:fldChar>
      </w:r>
      <w:r w:rsidR="000E4F90">
        <w:rPr>
          <w:color w:val="1F1F1F"/>
        </w:rPr>
        <w:instrText xml:space="preserve"> ADDIN EN.CITE </w:instrText>
      </w:r>
      <w:r w:rsidR="000E4F90">
        <w:rPr>
          <w:color w:val="1F1F1F"/>
        </w:rPr>
        <w:fldChar w:fldCharType="begin">
          <w:fldData xml:space="preserve">PEVuZE5vdGU+PENpdGU+PEF1dGhvcj5Db29wZXI8L0F1dGhvcj48WWVhcj4yMDA4PC9ZZWFyPjxS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</w:fldData>
        </w:fldChar>
      </w:r>
      <w:r w:rsidR="000E4F90">
        <w:rPr>
          <w:color w:val="1F1F1F"/>
        </w:rPr>
        <w:instrText xml:space="preserve"> ADDIN EN.CITE.DATA </w:instrText>
      </w:r>
      <w:r w:rsidR="000E4F90">
        <w:rPr>
          <w:color w:val="1F1F1F"/>
        </w:rPr>
      </w:r>
      <w:r w:rsidR="000E4F90">
        <w:rPr>
          <w:color w:val="1F1F1F"/>
        </w:rPr>
        <w:fldChar w:fldCharType="end"/>
      </w:r>
      <w:r w:rsidR="000E4F90">
        <w:rPr>
          <w:color w:val="1F1F1F"/>
        </w:rPr>
      </w:r>
      <w:r w:rsidR="000E4F90">
        <w:rPr>
          <w:color w:val="1F1F1F"/>
        </w:rPr>
        <w:fldChar w:fldCharType="separate"/>
      </w:r>
      <w:r w:rsidR="000E4F90">
        <w:rPr>
          <w:noProof/>
          <w:color w:val="1F1F1F"/>
        </w:rPr>
        <w:t>(Cooper &amp; Brown, 2008)</w:t>
      </w:r>
      <w:r w:rsidR="000E4F90">
        <w:rPr>
          <w:color w:val="1F1F1F"/>
        </w:rPr>
        <w:fldChar w:fldCharType="end"/>
      </w:r>
      <w:r w:rsidRPr="007236C0">
        <w:rPr>
          <w:color w:val="1F1F1F"/>
        </w:rPr>
        <w:t xml:space="preserve">. NO binds to the reduced haem </w:t>
      </w:r>
      <w:r w:rsidRPr="0061660A">
        <w:rPr>
          <w:i/>
          <w:color w:val="1F1F1F"/>
        </w:rPr>
        <w:t>a</w:t>
      </w:r>
      <w:r w:rsidRPr="0061660A">
        <w:rPr>
          <w:i/>
          <w:color w:val="1F1F1F"/>
          <w:vertAlign w:val="subscript"/>
        </w:rPr>
        <w:t>3</w:t>
      </w:r>
      <w:r w:rsidRPr="0061660A">
        <w:rPr>
          <w:color w:val="1F1F1F"/>
          <w:vertAlign w:val="subscript"/>
        </w:rPr>
        <w:t xml:space="preserve"> </w:t>
      </w:r>
      <w:r w:rsidRPr="007236C0">
        <w:rPr>
          <w:color w:val="1F1F1F"/>
        </w:rPr>
        <w:t>(Fe</w:t>
      </w:r>
      <w:r w:rsidRPr="007236C0">
        <w:rPr>
          <w:color w:val="1F1F1F"/>
          <w:vertAlign w:val="superscript"/>
        </w:rPr>
        <w:t>2+</w:t>
      </w:r>
      <w:r w:rsidRPr="007236C0">
        <w:rPr>
          <w:color w:val="1F1F1F"/>
        </w:rPr>
        <w:t>), where the inhibition increases with decreasing O</w:t>
      </w:r>
      <w:r w:rsidRPr="007236C0">
        <w:rPr>
          <w:color w:val="1F1F1F"/>
          <w:vertAlign w:val="subscript"/>
        </w:rPr>
        <w:t>2</w:t>
      </w:r>
      <w:r>
        <w:rPr>
          <w:color w:val="1F1F1F"/>
        </w:rPr>
        <w:t xml:space="preserve"> tensions; t</w:t>
      </w:r>
      <w:r w:rsidRPr="007236C0">
        <w:rPr>
          <w:color w:val="1F1F1F"/>
        </w:rPr>
        <w:t>herefore inhibition is competitive with O</w:t>
      </w:r>
      <w:r w:rsidRPr="007236C0">
        <w:rPr>
          <w:color w:val="1F1F1F"/>
          <w:vertAlign w:val="subscript"/>
        </w:rPr>
        <w:t>2</w:t>
      </w:r>
      <w:r w:rsidRPr="007236C0">
        <w:rPr>
          <w:color w:val="1F1F1F"/>
        </w:rPr>
        <w:t xml:space="preserve"> </w:t>
      </w:r>
      <w:r w:rsidR="000E4F90">
        <w:rPr>
          <w:color w:val="1F1F1F"/>
        </w:rPr>
        <w:fldChar w:fldCharType="begin">
          <w:fldData xml:space="preserve">PEVuZE5vdGU+PENpdGU+PEF1dGhvcj5TdHViYXVlcjwvQXV0aG9yPjxZZWFyPjE5OTg8L1llYXI+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</w:fldData>
        </w:fldChar>
      </w:r>
      <w:r w:rsidR="000E4F90">
        <w:rPr>
          <w:color w:val="1F1F1F"/>
        </w:rPr>
        <w:instrText xml:space="preserve"> ADDIN EN.CITE </w:instrText>
      </w:r>
      <w:r w:rsidR="000E4F90">
        <w:rPr>
          <w:color w:val="1F1F1F"/>
        </w:rPr>
        <w:fldChar w:fldCharType="begin">
          <w:fldData xml:space="preserve">PEVuZE5vdGU+PENpdGU+PEF1dGhvcj5TdHViYXVlcjwvQXV0aG9yPjxZZWFyPjE5OTg8L1llYXI+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</w:fldData>
        </w:fldChar>
      </w:r>
      <w:r w:rsidR="000E4F90">
        <w:rPr>
          <w:color w:val="1F1F1F"/>
        </w:rPr>
        <w:instrText xml:space="preserve"> ADDIN EN.CITE.DATA </w:instrText>
      </w:r>
      <w:r w:rsidR="000E4F90">
        <w:rPr>
          <w:color w:val="1F1F1F"/>
        </w:rPr>
      </w:r>
      <w:r w:rsidR="000E4F90">
        <w:rPr>
          <w:color w:val="1F1F1F"/>
        </w:rPr>
        <w:fldChar w:fldCharType="end"/>
      </w:r>
      <w:r w:rsidR="000E4F90">
        <w:rPr>
          <w:color w:val="1F1F1F"/>
        </w:rPr>
      </w:r>
      <w:r w:rsidR="000E4F90">
        <w:rPr>
          <w:color w:val="1F1F1F"/>
        </w:rPr>
        <w:fldChar w:fldCharType="separate"/>
      </w:r>
      <w:r w:rsidR="000E4F90">
        <w:rPr>
          <w:noProof/>
          <w:color w:val="1F1F1F"/>
        </w:rPr>
        <w:t>(Mason</w:t>
      </w:r>
      <w:r w:rsidR="000E4F90" w:rsidRPr="000E4F90">
        <w:rPr>
          <w:i/>
          <w:noProof/>
          <w:color w:val="1F1F1F"/>
        </w:rPr>
        <w:t xml:space="preserve"> et al.</w:t>
      </w:r>
      <w:r w:rsidR="000E4F90">
        <w:rPr>
          <w:noProof/>
          <w:color w:val="1F1F1F"/>
        </w:rPr>
        <w:t>, 2006; Stubauer</w:t>
      </w:r>
      <w:r w:rsidR="000E4F90" w:rsidRPr="000E4F90">
        <w:rPr>
          <w:i/>
          <w:noProof/>
          <w:color w:val="1F1F1F"/>
        </w:rPr>
        <w:t xml:space="preserve"> et al.</w:t>
      </w:r>
      <w:r w:rsidR="000E4F90">
        <w:rPr>
          <w:noProof/>
          <w:color w:val="1F1F1F"/>
        </w:rPr>
        <w:t>, 1998)</w:t>
      </w:r>
      <w:r w:rsidR="000E4F90">
        <w:rPr>
          <w:color w:val="1F1F1F"/>
        </w:rPr>
        <w:fldChar w:fldCharType="end"/>
      </w:r>
      <w:r w:rsidRPr="007236C0">
        <w:rPr>
          <w:color w:val="1F1F1F"/>
        </w:rPr>
        <w:t>. NO can also bind</w:t>
      </w:r>
      <w:r>
        <w:rPr>
          <w:color w:val="1F1F1F"/>
        </w:rPr>
        <w:t xml:space="preserve"> to oxidise Cu</w:t>
      </w:r>
      <w:r w:rsidRPr="0061660A">
        <w:rPr>
          <w:color w:val="1F1F1F"/>
          <w:vertAlign w:val="subscript"/>
        </w:rPr>
        <w:t>B</w:t>
      </w:r>
      <w:r>
        <w:rPr>
          <w:color w:val="1F1F1F"/>
        </w:rPr>
        <w:t xml:space="preserve"> in a non-competi</w:t>
      </w:r>
      <w:r w:rsidRPr="007236C0">
        <w:rPr>
          <w:color w:val="1F1F1F"/>
        </w:rPr>
        <w:t>tive manner and it is here that it is metabolised to nitrite. H</w:t>
      </w:r>
      <w:r w:rsidRPr="007236C0">
        <w:rPr>
          <w:color w:val="1F1F1F"/>
          <w:vertAlign w:val="subscript"/>
        </w:rPr>
        <w:t>2</w:t>
      </w:r>
      <w:r w:rsidRPr="007236C0">
        <w:rPr>
          <w:color w:val="1F1F1F"/>
        </w:rPr>
        <w:t xml:space="preserve">S binds to cytochrome </w:t>
      </w:r>
      <w:r w:rsidRPr="0061660A">
        <w:rPr>
          <w:i/>
          <w:color w:val="1F1F1F"/>
        </w:rPr>
        <w:t xml:space="preserve">c </w:t>
      </w:r>
      <w:r w:rsidRPr="007236C0">
        <w:rPr>
          <w:color w:val="1F1F1F"/>
        </w:rPr>
        <w:t>oxidase</w:t>
      </w:r>
      <w:r>
        <w:rPr>
          <w:color w:val="1F1F1F"/>
        </w:rPr>
        <w:t>, inhibiting it in a non-competi</w:t>
      </w:r>
      <w:r w:rsidRPr="007236C0">
        <w:rPr>
          <w:color w:val="1F1F1F"/>
        </w:rPr>
        <w:t>tive manner at the reduced Cu</w:t>
      </w:r>
      <w:r w:rsidRPr="007236C0">
        <w:rPr>
          <w:color w:val="1F1F1F"/>
          <w:vertAlign w:val="subscript"/>
        </w:rPr>
        <w:t>B,</w:t>
      </w:r>
      <w:r w:rsidRPr="007236C0">
        <w:rPr>
          <w:color w:val="1F1F1F"/>
        </w:rPr>
        <w:t xml:space="preserve"> and the oxidized haem </w:t>
      </w:r>
      <w:r w:rsidRPr="0061660A">
        <w:rPr>
          <w:i/>
          <w:color w:val="1F1F1F"/>
        </w:rPr>
        <w:t>a</w:t>
      </w:r>
      <w:r w:rsidRPr="0061660A">
        <w:rPr>
          <w:i/>
          <w:color w:val="1F1F1F"/>
          <w:vertAlign w:val="subscript"/>
        </w:rPr>
        <w:t>3</w:t>
      </w:r>
      <w:r w:rsidRPr="007236C0">
        <w:rPr>
          <w:color w:val="1F1F1F"/>
        </w:rPr>
        <w:t xml:space="preserve"> sites </w:t>
      </w:r>
      <w:r w:rsidR="000E4F90">
        <w:rPr>
          <w:color w:val="1F1F1F"/>
        </w:rPr>
        <w:fldChar w:fldCharType="begin"/>
      </w:r>
      <w:r w:rsidR="000E4F90">
        <w:rPr>
          <w:color w:val="1F1F1F"/>
        </w:rPr>
        <w:instrText xml:space="preserve"> ADDIN EN.CITE &lt;EndNote&gt;&lt;Cite&gt;&lt;Author&gt;Hill&lt;/Author&gt;&lt;Year&gt;1984&lt;/Year&gt;&lt;RecNum&gt;260&lt;/RecNum&gt;&lt;DisplayText&gt;(Hill&lt;style face="italic"&gt; et al.&lt;/style&gt;, 1984)&lt;/DisplayText&gt;&lt;record&gt;&lt;rec-number&gt;260&lt;/rec-number&gt;&lt;foreign-keys&gt;&lt;key app="EN" db-id="s5spre5pzea2pfex9055x5sh0eestra59tpr" timestamp="1493291635"&gt;260&lt;/key&gt;&lt;/foreign-keys&gt;&lt;ref-type name="Journal Article"&gt;17&lt;/ref-type&gt;&lt;contributors&gt;&lt;authors&gt;&lt;author&gt;Hill, BC&lt;/author&gt;&lt;author&gt;Woon, TC&lt;/author&gt;&lt;author&gt;Nicholls, P&lt;/author&gt;&lt;author&gt;Peterson, J&lt;/author&gt;&lt;author&gt;Greenwood, C&lt;/author&gt;&lt;author&gt;Thomson, AJ&lt;/author&gt;&lt;/authors&gt;&lt;/contributors&gt;&lt;titles&gt;&lt;title&gt;Interactions of sulphide and other ligands with cytochrome c oxidase. An electron-paramagnetic-resonance study&lt;/title&gt;&lt;secondary-title&gt;Biochemical Journal&lt;/secondary-title&gt;&lt;/titles&gt;&lt;periodical&gt;&lt;full-title&gt;Biochemical Journal&lt;/full-title&gt;&lt;/periodical&gt;&lt;pages&gt;591-600&lt;/pages&gt;&lt;volume&gt;224&lt;/volume&gt;&lt;number&gt;2&lt;/number&gt;&lt;dates&gt;&lt;year&gt;1984&lt;/year&gt;&lt;/dates&gt;&lt;isbn&gt;0264-6021&lt;/isbn&gt;&lt;urls&gt;&lt;/urls&gt;&lt;/record&gt;&lt;/Cite&gt;&lt;/EndNote&gt;</w:instrText>
      </w:r>
      <w:r w:rsidR="000E4F90">
        <w:rPr>
          <w:color w:val="1F1F1F"/>
        </w:rPr>
        <w:fldChar w:fldCharType="separate"/>
      </w:r>
      <w:r w:rsidR="000E4F90">
        <w:rPr>
          <w:noProof/>
          <w:color w:val="1F1F1F"/>
        </w:rPr>
        <w:t>(Hill</w:t>
      </w:r>
      <w:r w:rsidR="000E4F90" w:rsidRPr="000E4F90">
        <w:rPr>
          <w:i/>
          <w:noProof/>
          <w:color w:val="1F1F1F"/>
        </w:rPr>
        <w:t xml:space="preserve"> et al.</w:t>
      </w:r>
      <w:r w:rsidR="000E4F90">
        <w:rPr>
          <w:noProof/>
          <w:color w:val="1F1F1F"/>
        </w:rPr>
        <w:t>, 1984)</w:t>
      </w:r>
      <w:r w:rsidR="000E4F90">
        <w:rPr>
          <w:color w:val="1F1F1F"/>
        </w:rPr>
        <w:fldChar w:fldCharType="end"/>
      </w:r>
      <w:r w:rsidRPr="007236C0">
        <w:rPr>
          <w:color w:val="1F1F1F"/>
        </w:rPr>
        <w:t xml:space="preserve">. Like NO, it can be oxidised by the enzyme </w:t>
      </w:r>
      <w:r w:rsidR="000E4F90">
        <w:rPr>
          <w:color w:val="1F1F1F"/>
        </w:rPr>
        <w:fldChar w:fldCharType="begin"/>
      </w:r>
      <w:r w:rsidR="000E4F90">
        <w:rPr>
          <w:color w:val="1F1F1F"/>
        </w:rPr>
        <w:instrText xml:space="preserve"> ADDIN EN.CITE &lt;EndNote&gt;&lt;Cite&gt;&lt;Author&gt;Petersen&lt;/Author&gt;&lt;Year&gt;1977&lt;/Year&gt;&lt;RecNum&gt;261&lt;/RecNum&gt;&lt;DisplayText&gt;(Petersen, 1977)&lt;/DisplayText&gt;&lt;record&gt;&lt;rec-number&gt;261&lt;/rec-number&gt;&lt;foreign-keys&gt;&lt;key app="EN" db-id="s5spre5pzea2pfex9055x5sh0eestra59tpr" timestamp="1493291635"&gt;261&lt;/key&gt;&lt;/foreign-keys&gt;&lt;ref-type name="Journal Article"&gt;17&lt;/ref-type&gt;&lt;contributors&gt;&lt;authors&gt;&lt;author&gt;Petersen, Lars Chr&lt;/author&gt;&lt;/authors&gt;&lt;/contributors&gt;&lt;titles&gt;&lt;title&gt;The effect of inhibitors on the oxygen kinetics of cytochrome c oxidase&lt;/title&gt;&lt;secondary-title&gt;Biochimica et Biophysica Acta (BBA)-Bioenergetics&lt;/secondary-title&gt;&lt;/titles&gt;&lt;periodical&gt;&lt;full-title&gt;Biochimica et Biophysica Acta (BBA)-Bioenergetics&lt;/full-title&gt;&lt;/periodical&gt;&lt;pages&gt;299-307&lt;/pages&gt;&lt;volume&gt;460&lt;/volume&gt;&lt;number&gt;2&lt;/number&gt;&lt;dates&gt;&lt;year&gt;1977&lt;/year&gt;&lt;/dates&gt;&lt;isbn&gt;0005-2728&lt;/isbn&gt;&lt;urls&gt;&lt;/urls&gt;&lt;/record&gt;&lt;/Cite&gt;&lt;/EndNote&gt;</w:instrText>
      </w:r>
      <w:r w:rsidR="000E4F90">
        <w:rPr>
          <w:color w:val="1F1F1F"/>
        </w:rPr>
        <w:fldChar w:fldCharType="separate"/>
      </w:r>
      <w:r w:rsidR="000E4F90">
        <w:rPr>
          <w:noProof/>
          <w:color w:val="1F1F1F"/>
        </w:rPr>
        <w:t>(Petersen, 1977)</w:t>
      </w:r>
      <w:r w:rsidR="000E4F90">
        <w:rPr>
          <w:color w:val="1F1F1F"/>
        </w:rPr>
        <w:fldChar w:fldCharType="end"/>
      </w:r>
      <w:r w:rsidRPr="007236C0">
        <w:rPr>
          <w:color w:val="1F1F1F"/>
        </w:rPr>
        <w:t>.</w:t>
      </w:r>
    </w:p>
    <w:p w14:paraId="3236428B" w14:textId="77777777" w:rsidR="008260E2" w:rsidRDefault="008260E2" w:rsidP="008260E2">
      <w:pPr>
        <w:pStyle w:val="Heading2"/>
      </w:pPr>
      <w:bookmarkStart w:id="12" w:name="_Toc356530711"/>
      <w:r>
        <w:t xml:space="preserve">1.2 </w:t>
      </w:r>
      <w:r w:rsidRPr="007236C0">
        <w:t>CO in mammalian systems</w:t>
      </w:r>
      <w:bookmarkEnd w:id="12"/>
    </w:p>
    <w:p w14:paraId="66A394ED" w14:textId="77777777" w:rsidR="008260E2" w:rsidRDefault="008260E2" w:rsidP="008260E2">
      <w:pPr>
        <w:pStyle w:val="Heading3"/>
      </w:pPr>
      <w:bookmarkStart w:id="13" w:name="_Toc356530712"/>
      <w:r>
        <w:t xml:space="preserve">1.2.1 </w:t>
      </w:r>
      <w:r w:rsidRPr="007236C0">
        <w:t>Endogenous production of CO by haem oxygenase (HO)</w:t>
      </w:r>
      <w:bookmarkEnd w:id="13"/>
    </w:p>
    <w:p w14:paraId="2C953E69" w14:textId="15CBEEF7" w:rsidR="008260E2" w:rsidRPr="007236C0" w:rsidRDefault="008260E2" w:rsidP="008260E2">
      <w:r w:rsidRPr="007236C0">
        <w:t xml:space="preserve">It may come as a surprise that a poisonous gas like CO is produced endogenously in the body and is recognised as an important signalling molecule (reviewed by </w: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2009a)</w:t>
      </w:r>
      <w:r w:rsidR="000E4F90">
        <w:fldChar w:fldCharType="end"/>
      </w:r>
      <w:r w:rsidRPr="007236C0">
        <w:t xml:space="preserve">. Initial studies showed production of CO in the body via the breakdown of haemoglobin </w:t>
      </w:r>
      <w:r w:rsidR="000E4F90">
        <w:fldChar w:fldCharType="begin"/>
      </w:r>
      <w:r w:rsidR="000E4F90">
        <w:instrText xml:space="preserve"> ADDIN EN.CITE &lt;EndNote&gt;&lt;Cite&gt;&lt;Author&gt;Sjöstrand&lt;/Author&gt;&lt;Year&gt;1949&lt;/Year&gt;&lt;RecNum&gt;262&lt;/RecNum&gt;&lt;DisplayText&gt;(Sjöstrand, 1949)&lt;/DisplayText&gt;&lt;record&gt;&lt;rec-number&gt;262&lt;/rec-number&gt;&lt;foreign-keys&gt;&lt;key app="EN" db-id="s5spre5pzea2pfex9055x5sh0eestra59tpr" timestamp="1493291676"&gt;262&lt;/key&gt;&lt;/foreign-keys&gt;&lt;ref-type name="Journal Article"&gt;17&lt;/ref-type&gt;&lt;contributors&gt;&lt;authors&gt;&lt;author&gt;Sjöstrand, Tz&lt;/author&gt;&lt;/authors&gt;&lt;/contributors&gt;&lt;titles&gt;&lt;title&gt;Endogenous formation of carbon monoxide in man under normal and pathological conditions&lt;/title&gt;&lt;secondary-title&gt;Scandinavian Journal of Clinical and Laboratory Investigation&lt;/secondary-title&gt;&lt;/titles&gt;&lt;periodical&gt;&lt;full-title&gt;Scandinavian Journal of Clinical and Laboratory Investigation&lt;/full-title&gt;&lt;/periodical&gt;&lt;pages&gt;201-214&lt;/pages&gt;&lt;volume&gt;1&lt;/volume&gt;&lt;number&gt;3&lt;/number&gt;&lt;dates&gt;&lt;year&gt;1949&lt;/year&gt;&lt;/dates&gt;&lt;isbn&gt;0036-5513&lt;/isbn&gt;&lt;urls&gt;&lt;/urls&gt;&lt;/record&gt;&lt;/Cite&gt;&lt;/EndNote&gt;</w:instrText>
      </w:r>
      <w:r w:rsidR="000E4F90">
        <w:fldChar w:fldCharType="separate"/>
      </w:r>
      <w:r w:rsidR="000E4F90">
        <w:rPr>
          <w:noProof/>
        </w:rPr>
        <w:t>(Sjöstrand, 1949)</w:t>
      </w:r>
      <w:r w:rsidR="000E4F90">
        <w:fldChar w:fldCharType="end"/>
      </w:r>
      <w:r w:rsidRPr="007236C0">
        <w:t xml:space="preserve">. Further studies showed the amount of CO detected in the body increased over time as a person breathes into a closed system </w:t>
      </w:r>
      <w:r w:rsidR="000E4F90">
        <w:fldChar w:fldCharType="begin"/>
      </w:r>
      <w:r w:rsidR="000E4F90">
        <w:instrText xml:space="preserve"> ADDIN EN.CITE &lt;EndNote&gt;&lt;Cite&gt;&lt;Author&gt;Coburn&lt;/Author&gt;&lt;Year&gt;1963&lt;/Year&gt;&lt;RecNum&gt;263&lt;/RecNum&gt;&lt;DisplayText&gt;(Coburn&lt;style face="italic"&gt; et al.&lt;/style&gt;, 1963)&lt;/DisplayText&gt;&lt;record&gt;&lt;rec-number&gt;263&lt;/rec-number&gt;&lt;foreign-keys&gt;&lt;key app="EN" db-id="s5spre5pzea2pfex9055x5sh0eestra59tpr" timestamp="1493291676"&gt;263&lt;/key&gt;&lt;/foreign-keys&gt;&lt;ref-type name="Journal Article"&gt;17&lt;/ref-type&gt;&lt;contributors&gt;&lt;authors&gt;&lt;author&gt;Coburn, RF&lt;/author&gt;&lt;author&gt;Blakemore, We S&lt;/author&gt;&lt;author&gt;Forster, RE&lt;/author&gt;&lt;/authors&gt;&lt;/contributors&gt;&lt;titles&gt;&lt;title&gt;Endogenous carbon monoxide production in man&lt;/title&gt;&lt;secondary-title&gt;Journal of Clinical Investigation&lt;/secondary-title&gt;&lt;/titles&gt;&lt;periodical&gt;&lt;full-title&gt;Journal of Clinical Investigation&lt;/full-title&gt;&lt;/periodical&gt;&lt;pages&gt;1172&lt;/pages&gt;&lt;volume&gt;42&lt;/volume&gt;&lt;number&gt;7&lt;/number&gt;&lt;dates&gt;&lt;year&gt;1963&lt;/year&gt;&lt;/dates&gt;&lt;urls&gt;&lt;/urls&gt;&lt;/record&gt;&lt;/Cite&gt;&lt;/EndNote&gt;</w:instrText>
      </w:r>
      <w:r w:rsidR="000E4F90">
        <w:fldChar w:fldCharType="separate"/>
      </w:r>
      <w:r w:rsidR="000E4F90">
        <w:rPr>
          <w:noProof/>
        </w:rPr>
        <w:t>(Coburn</w:t>
      </w:r>
      <w:r w:rsidR="000E4F90" w:rsidRPr="000E4F90">
        <w:rPr>
          <w:i/>
          <w:noProof/>
        </w:rPr>
        <w:t xml:space="preserve"> et al.</w:t>
      </w:r>
      <w:r w:rsidR="000E4F90">
        <w:rPr>
          <w:noProof/>
        </w:rPr>
        <w:t>, 1963)</w:t>
      </w:r>
      <w:r w:rsidR="000E4F90">
        <w:fldChar w:fldCharType="end"/>
      </w:r>
      <w:r w:rsidRPr="007236C0">
        <w:t xml:space="preserve">.  They also showed that CO levels in the body increased when erythrocytes were broken down, and during conditions of haemolysis whereby the increased breakdown of haem augmented the rate of CO production in the body </w:t>
      </w:r>
      <w:r w:rsidR="000E4F90">
        <w:fldChar w:fldCharType="begin"/>
      </w:r>
      <w:r w:rsidR="000E4F90">
        <w:instrText xml:space="preserve"> ADDIN EN.CITE &lt;EndNote&gt;&lt;Cite&gt;&lt;Author&gt;Coburn&lt;/Author&gt;&lt;Year&gt;1964&lt;/Year&gt;&lt;RecNum&gt;264&lt;/RecNum&gt;&lt;DisplayText&gt;(Coburn&lt;style face="italic"&gt; et al.&lt;/style&gt;, 1964; Coburn&lt;style face="italic"&gt; et al.&lt;/style&gt;, 1966)&lt;/DisplayText&gt;&lt;record&gt;&lt;rec-number&gt;264&lt;/rec-number&gt;&lt;foreign-keys&gt;&lt;key app="EN" db-id="s5spre5pzea2pfex9055x5sh0eestra59tpr" timestamp="1493291676"&gt;264&lt;/key&gt;&lt;/foreign-keys&gt;&lt;ref-type name="Journal Article"&gt;17&lt;/ref-type&gt;&lt;contributors&gt;&lt;authors&gt;&lt;author&gt;Coburn, RF&lt;/author&gt;&lt;author&gt;Williams, WJ&lt;/author&gt;&lt;author&gt;Forster, RE&lt;/author&gt;&lt;/authors&gt;&lt;/contributors&gt;&lt;titles&gt;&lt;title&gt;Effect of erythrocyte destruction on carbon monoxide production in man&lt;/title&gt;&lt;secondary-title&gt;Journal of Clinical Investigation&lt;/secondary-title&gt;&lt;/titles&gt;&lt;periodical&gt;&lt;full-title&gt;Journal of Clinical Investigation&lt;/full-title&gt;&lt;/periodical&gt;&lt;pages&gt;1098&lt;/pages&gt;&lt;volume&gt;43&lt;/volume&gt;&lt;number&gt;6&lt;/number&gt;&lt;dates&gt;&lt;year&gt;1964&lt;/year&gt;&lt;/dates&gt;&lt;urls&gt;&lt;/urls&gt;&lt;/record&gt;&lt;/Cite&gt;&lt;Cite&gt;&lt;Author&gt;Coburn&lt;/Author&gt;&lt;Year&gt;1966&lt;/Year&gt;&lt;RecNum&gt;265&lt;/RecNum&gt;&lt;record&gt;&lt;rec-number&gt;265&lt;/rec-number&gt;&lt;foreign-keys&gt;&lt;key app="EN" db-id="s5spre5pzea2pfex9055x5sh0eestra59tpr" timestamp="1493291676"&gt;265&lt;/key&gt;&lt;/foreign-keys&gt;&lt;ref-type name="Journal Article"&gt;17&lt;/ref-type&gt;&lt;contributors&gt;&lt;authors&gt;&lt;author&gt;Coburn, RF&lt;/author&gt;&lt;author&gt;Williams, WJ&lt;/author&gt;&lt;author&gt;Kahn, SB&lt;/author&gt;&lt;/authors&gt;&lt;/contributors&gt;&lt;titles&gt;&lt;title&gt;Endogenous carbon monoxide production in patients with hemolytic anemia&lt;/title&gt;&lt;secondary-title&gt;Journal of Clinical Investigation&lt;/secondary-title&gt;&lt;/titles&gt;&lt;periodical&gt;&lt;full-title&gt;Journal of Clinical Investigation&lt;/full-title&gt;&lt;/periodical&gt;&lt;pages&gt;460&lt;/pages&gt;&lt;volume&gt;45&lt;/volume&gt;&lt;number&gt;4&lt;/number&gt;&lt;dates&gt;&lt;year&gt;1966&lt;/year&gt;&lt;/dates&gt;&lt;urls&gt;&lt;/urls&gt;&lt;/record&gt;&lt;/Cite&gt;&lt;/EndNote&gt;</w:instrText>
      </w:r>
      <w:r w:rsidR="000E4F90">
        <w:fldChar w:fldCharType="separate"/>
      </w:r>
      <w:r w:rsidR="000E4F90">
        <w:rPr>
          <w:noProof/>
        </w:rPr>
        <w:t>(Coburn</w:t>
      </w:r>
      <w:r w:rsidR="000E4F90" w:rsidRPr="000E4F90">
        <w:rPr>
          <w:i/>
          <w:noProof/>
        </w:rPr>
        <w:t xml:space="preserve"> et al.</w:t>
      </w:r>
      <w:r w:rsidR="000E4F90">
        <w:rPr>
          <w:noProof/>
        </w:rPr>
        <w:t>, 1964; Coburn</w:t>
      </w:r>
      <w:r w:rsidR="000E4F90" w:rsidRPr="000E4F90">
        <w:rPr>
          <w:i/>
          <w:noProof/>
        </w:rPr>
        <w:t xml:space="preserve"> et al.</w:t>
      </w:r>
      <w:r w:rsidR="000E4F90">
        <w:rPr>
          <w:noProof/>
        </w:rPr>
        <w:t>, 1966)</w:t>
      </w:r>
      <w:r w:rsidR="000E4F90">
        <w:fldChar w:fldCharType="end"/>
      </w:r>
      <w:r w:rsidRPr="007236C0">
        <w:t xml:space="preserve">. </w:t>
      </w:r>
    </w:p>
    <w:p w14:paraId="748814B6" w14:textId="7CA1554A" w:rsidR="008260E2" w:rsidRPr="007236C0" w:rsidRDefault="008260E2" w:rsidP="008260E2">
      <w:r w:rsidRPr="007236C0">
        <w:t xml:space="preserve">Finally in 1968, Tenhunen and Schmidt identified the enzyme required for the breakdown of haem, called haem oxygenase (HO), which led to the production of intracellular CO </w:t>
      </w:r>
      <w:r w:rsidR="000E4F90">
        <w:fldChar w:fldCharType="begin"/>
      </w:r>
      <w:r w:rsidR="000E4F90">
        <w:instrText xml:space="preserve"> ADDIN EN.CITE &lt;EndNote&gt;&lt;Cite&gt;&lt;Author&gt;Tenhunen&lt;/Author&gt;&lt;Year&gt;1968&lt;/Year&gt;&lt;RecNum&gt;266&lt;/RecNum&gt;&lt;DisplayText&gt;(Tenhunen&lt;style face="italic"&gt; et al.&lt;/style&gt;, 1968)&lt;/DisplayText&gt;&lt;record&gt;&lt;rec-number&gt;266&lt;/rec-number&gt;&lt;foreign-keys&gt;&lt;key app="EN" db-id="s5spre5pzea2pfex9055x5sh0eestra59tpr" timestamp="1493291676"&gt;266&lt;/key&gt;&lt;/foreign-keys&gt;&lt;ref-type name="Journal Article"&gt;17&lt;/ref-type&gt;&lt;contributors&gt;&lt;authors&gt;&lt;author&gt;Tenhunen, Raimo&lt;/author&gt;&lt;author&gt;Marver, Harvey S&lt;/author&gt;&lt;author&gt;Schmid, Rudi&lt;/author&gt;&lt;/authors&gt;&lt;/contributors&gt;&lt;titles&gt;&lt;title&gt;The enzymatic conversion of heme to bilirubin by microsomal heme oxygenase&lt;/title&gt;&lt;secondary-title&gt;Proceedings of the National Academy of Sciences&lt;/secondary-title&gt;&lt;/titles&gt;&lt;periodical&gt;&lt;full-title&gt;Proceedings of the National Academy of Sciences&lt;/full-title&gt;&lt;/periodical&gt;&lt;pages&gt;748-755&lt;/pages&gt;&lt;volume&gt;61&lt;/volume&gt;&lt;number&gt;2&lt;/number&gt;&lt;dates&gt;&lt;year&gt;1968&lt;/year&gt;&lt;/dates&gt;&lt;isbn&gt;0027-8424&lt;/isbn&gt;&lt;urls&gt;&lt;/urls&gt;&lt;/record&gt;&lt;/Cite&gt;&lt;/EndNote&gt;</w:instrText>
      </w:r>
      <w:r w:rsidR="000E4F90">
        <w:fldChar w:fldCharType="separate"/>
      </w:r>
      <w:r w:rsidR="000E4F90">
        <w:rPr>
          <w:noProof/>
        </w:rPr>
        <w:t>(Tenhunen</w:t>
      </w:r>
      <w:r w:rsidR="000E4F90" w:rsidRPr="000E4F90">
        <w:rPr>
          <w:i/>
          <w:noProof/>
        </w:rPr>
        <w:t xml:space="preserve"> et al.</w:t>
      </w:r>
      <w:r w:rsidR="000E4F90">
        <w:rPr>
          <w:noProof/>
        </w:rPr>
        <w:t>, 1968)</w:t>
      </w:r>
      <w:r w:rsidR="000E4F90">
        <w:fldChar w:fldCharType="end"/>
      </w:r>
      <w:r w:rsidRPr="007236C0">
        <w:t xml:space="preserve">. Two main isoforms of </w:t>
      </w:r>
      <w:r>
        <w:t>HOs</w:t>
      </w:r>
      <w:r w:rsidRPr="007236C0">
        <w:t xml:space="preserve"> were discovered, HO-1, which is inducible, and HO2 which is constitutively expressed </w:t>
      </w:r>
      <w:r w:rsidR="000E4F90">
        <w:fldChar w:fldCharType="begin">
          <w:fldData xml:space="preserve">PEVuZE5vdGU+PENpdGU+PEF1dGhvcj5Zb3NoaWRhPC9BdXRob3I+PFllYXI+MTk3NDwvWWVhcj48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</w:fldData>
        </w:fldChar>
      </w:r>
      <w:r w:rsidR="000E4F90">
        <w:instrText xml:space="preserve"> ADDIN EN.CITE </w:instrText>
      </w:r>
      <w:r w:rsidR="000E4F90">
        <w:fldChar w:fldCharType="begin">
          <w:fldData xml:space="preserve">PEVuZE5vdGU+PENpdGU+PEF1dGhvcj5Zb3NoaWRhPC9BdXRob3I+PFllYXI+MTk3NDwvWWVhcj48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</w:fldData>
        </w:fldChar>
      </w:r>
      <w:r w:rsidR="000E4F90">
        <w:instrText xml:space="preserve"> ADDIN EN.CITE.DATA </w:instrText>
      </w:r>
      <w:r w:rsidR="000E4F90">
        <w:fldChar w:fldCharType="end"/>
      </w:r>
      <w:r w:rsidR="000E4F90">
        <w:fldChar w:fldCharType="separate"/>
      </w:r>
      <w:r w:rsidR="000E4F90">
        <w:rPr>
          <w:noProof/>
        </w:rPr>
        <w:t>(Maines &amp; Kappas, 1974; Maines</w:t>
      </w:r>
      <w:r w:rsidR="000E4F90" w:rsidRPr="000E4F90">
        <w:rPr>
          <w:i/>
          <w:noProof/>
        </w:rPr>
        <w:t xml:space="preserve"> et al.</w:t>
      </w:r>
      <w:r w:rsidR="000E4F90">
        <w:rPr>
          <w:noProof/>
        </w:rPr>
        <w:t>, 1986; Trakshel</w:t>
      </w:r>
      <w:r w:rsidR="000E4F90" w:rsidRPr="000E4F90">
        <w:rPr>
          <w:i/>
          <w:noProof/>
        </w:rPr>
        <w:t xml:space="preserve"> et al.</w:t>
      </w:r>
      <w:r w:rsidR="000E4F90">
        <w:rPr>
          <w:noProof/>
        </w:rPr>
        <w:t>, 1986; Yoshida</w:t>
      </w:r>
      <w:r w:rsidR="000E4F90" w:rsidRPr="000E4F90">
        <w:rPr>
          <w:i/>
          <w:noProof/>
        </w:rPr>
        <w:t xml:space="preserve"> et al.</w:t>
      </w:r>
      <w:r w:rsidR="000E4F90">
        <w:rPr>
          <w:noProof/>
        </w:rPr>
        <w:t>, 1974)</w:t>
      </w:r>
      <w:r w:rsidR="000E4F90">
        <w:fldChar w:fldCharType="end"/>
      </w:r>
      <w:r w:rsidRPr="007236C0">
        <w:t xml:space="preserve">. Moreover, a third isoform, HO-3 was found and showed 90% amino acid sequence homology to HO-1 </w:t>
      </w:r>
      <w:r w:rsidR="000E4F90">
        <w:fldChar w:fldCharType="begin"/>
      </w:r>
      <w:r w:rsidR="000E4F90">
        <w:instrText xml:space="preserve"> ADDIN EN.CITE &lt;EndNote&gt;&lt;Cite&gt;&lt;Author&gt;Mccoubrey&lt;/Author&gt;&lt;Year&gt;1997&lt;/Year&gt;&lt;RecNum&gt;271&lt;/RecNum&gt;&lt;DisplayText&gt;(Mccoubrey&lt;style face="italic"&gt; et al.&lt;/style&gt;, 1997)&lt;/DisplayText&gt;&lt;record&gt;&lt;rec-number&gt;271&lt;/rec-number&gt;&lt;foreign-keys&gt;&lt;key app="EN" db-id="s5spre5pzea2pfex9055x5sh0eestra59tpr" timestamp="1493291676"&gt;271&lt;/key&gt;&lt;/foreign-keys&gt;&lt;ref-type name="Journal Article"&gt;17&lt;/ref-type&gt;&lt;contributors&gt;&lt;authors&gt;&lt;author&gt;Mccoubrey, William K&lt;/author&gt;&lt;author&gt;Huang, TJ&lt;/author&gt;&lt;author&gt;Maines, Mahin D&lt;/author&gt;&lt;/authors&gt;&lt;/contr</w:instrText>
      </w:r>
      <w:r w:rsidR="000E4F90">
        <w:rPr>
          <w:rFonts w:hint="eastAsia"/>
        </w:rPr>
        <w:instrText>ibutors&gt;&lt;titles&gt;&lt;title&gt;Isolation and characterization of a cDNA from the rat brain that encodes hemoprotein heme oxygenase</w:instrText>
      </w:r>
      <w:r w:rsidR="000E4F90">
        <w:rPr>
          <w:rFonts w:hint="eastAsia"/>
        </w:rPr>
        <w:instrText>‐</w:instrText>
      </w:r>
      <w:r w:rsidR="000E4F90">
        <w:rPr>
          <w:rFonts w:hint="eastAsia"/>
        </w:rPr>
        <w:instrText>3&lt;/title&gt;&lt;secondary-title&gt;European Journal of Biochemistry&lt;/secondary-title&gt;&lt;/titles&gt;&lt;periodical&gt;&lt;full-title&gt;European Journal of Bio</w:instrText>
      </w:r>
      <w:r w:rsidR="000E4F90">
        <w:instrText>chemistry&lt;/full-title&gt;&lt;/periodical&gt;&lt;pages&gt;725-732&lt;/pages&gt;&lt;volume&gt;247&lt;/volume&gt;&lt;number&gt;2&lt;/number&gt;&lt;dates&gt;&lt;year&gt;1997&lt;/year&gt;&lt;/dates&gt;&lt;isbn&gt;1432-1033&lt;/isbn&gt;&lt;urls&gt;&lt;/urls&gt;&lt;/record&gt;&lt;/Cite&gt;&lt;/EndNote&gt;</w:instrText>
      </w:r>
      <w:r w:rsidR="000E4F90">
        <w:fldChar w:fldCharType="separate"/>
      </w:r>
      <w:r w:rsidR="000E4F90">
        <w:rPr>
          <w:noProof/>
        </w:rPr>
        <w:t>(Mccoubrey</w:t>
      </w:r>
      <w:r w:rsidR="000E4F90" w:rsidRPr="000E4F90">
        <w:rPr>
          <w:i/>
          <w:noProof/>
        </w:rPr>
        <w:t xml:space="preserve"> et al.</w:t>
      </w:r>
      <w:r w:rsidR="000E4F90">
        <w:rPr>
          <w:noProof/>
        </w:rPr>
        <w:t>, 1997)</w:t>
      </w:r>
      <w:r w:rsidR="000E4F90">
        <w:fldChar w:fldCharType="end"/>
      </w:r>
      <w:r w:rsidRPr="007236C0">
        <w:t xml:space="preserve">. They found that HO-3 was a less powerful enzyme, poor at haem catabolism but the presence of two regulatory motifs which can bind haem has led to suggestions that it could be involved in haem sensing </w:t>
      </w:r>
      <w:r w:rsidR="000E4F90">
        <w:fldChar w:fldCharType="begin"/>
      </w:r>
      <w:r w:rsidR="000E4F90">
        <w:instrText xml:space="preserve"> ADDIN EN.CITE &lt;EndNote&gt;&lt;Cite&gt;&lt;Author&gt;Mccoubrey&lt;/Author&gt;&lt;Year&gt;1997&lt;/Year&gt;&lt;RecNum&gt;271&lt;/RecNum&gt;&lt;DisplayText&gt;(Mccoubrey&lt;style face="italic"&gt; et al.&lt;/style&gt;, 1997)&lt;/DisplayText&gt;&lt;record&gt;&lt;rec-number&gt;271&lt;/rec-number&gt;&lt;foreign-keys&gt;&lt;key app="EN" db-id="s5spre5pzea2pfex9055x5sh0eestra59tpr" timestamp="1493291676"&gt;271&lt;/key&gt;&lt;/foreign-keys&gt;&lt;ref-type name="Journal Article"&gt;17&lt;/ref-type&gt;&lt;contributors&gt;&lt;authors&gt;&lt;author&gt;Mccoubrey, William K&lt;/author&gt;&lt;author&gt;Huang, TJ&lt;/author&gt;&lt;author&gt;Maines, Mahin D&lt;/author&gt;&lt;/authors&gt;&lt;/contr</w:instrText>
      </w:r>
      <w:r w:rsidR="000E4F90">
        <w:rPr>
          <w:rFonts w:hint="eastAsia"/>
        </w:rPr>
        <w:instrText>ibutors&gt;&lt;titles&gt;&lt;title&gt;Isolation and characterization of a cDNA from the rat brain that encodes hemoprotein heme oxygenase</w:instrText>
      </w:r>
      <w:r w:rsidR="000E4F90">
        <w:rPr>
          <w:rFonts w:hint="eastAsia"/>
        </w:rPr>
        <w:instrText>‐</w:instrText>
      </w:r>
      <w:r w:rsidR="000E4F90">
        <w:rPr>
          <w:rFonts w:hint="eastAsia"/>
        </w:rPr>
        <w:instrText>3&lt;/title&gt;&lt;secondary-title&gt;European Journal of Biochemistry&lt;/secondary-title&gt;&lt;/titles&gt;&lt;periodical&gt;&lt;full-title&gt;European Journal of Bio</w:instrText>
      </w:r>
      <w:r w:rsidR="000E4F90">
        <w:instrText>chemistry&lt;/full-title&gt;&lt;/periodical&gt;&lt;pages&gt;725-732&lt;/pages&gt;&lt;volume&gt;247&lt;/volume&gt;&lt;number&gt;2&lt;/number&gt;&lt;dates&gt;&lt;year&gt;1997&lt;/year&gt;&lt;/dates&gt;&lt;isbn&gt;1432-1033&lt;/isbn&gt;&lt;urls&gt;&lt;/urls&gt;&lt;/record&gt;&lt;/Cite&gt;&lt;/EndNote&gt;</w:instrText>
      </w:r>
      <w:r w:rsidR="000E4F90">
        <w:fldChar w:fldCharType="separate"/>
      </w:r>
      <w:r w:rsidR="000E4F90">
        <w:rPr>
          <w:noProof/>
        </w:rPr>
        <w:t>(Mccoubrey</w:t>
      </w:r>
      <w:r w:rsidR="000E4F90" w:rsidRPr="000E4F90">
        <w:rPr>
          <w:i/>
          <w:noProof/>
        </w:rPr>
        <w:t xml:space="preserve"> et al.</w:t>
      </w:r>
      <w:r w:rsidR="000E4F90">
        <w:rPr>
          <w:noProof/>
        </w:rPr>
        <w:t>, 1997)</w:t>
      </w:r>
      <w:r w:rsidR="000E4F90">
        <w:fldChar w:fldCharType="end"/>
      </w:r>
      <w:r w:rsidRPr="007236C0">
        <w:t xml:space="preserve">. </w:t>
      </w:r>
    </w:p>
    <w:p w14:paraId="238F90C4" w14:textId="77777777" w:rsidR="008260E2" w:rsidRDefault="008260E2" w:rsidP="008260E2">
      <w:pPr>
        <w:pStyle w:val="Heading4"/>
      </w:pPr>
      <w:r>
        <w:t xml:space="preserve">1.2.1.1 </w:t>
      </w:r>
      <w:r w:rsidRPr="007236C0">
        <w:t>The breakdown of haem</w:t>
      </w:r>
    </w:p>
    <w:p w14:paraId="55B1726A" w14:textId="0D615842" w:rsidR="008260E2" w:rsidRPr="007236C0" w:rsidRDefault="008260E2" w:rsidP="008260E2">
      <w:r w:rsidRPr="007236C0">
        <w:t>The breakdown of haem by haem oxygenase requires molecular oxygen and nicotinamide adenine dinucleotide phosphate (NADPH) for its activity</w:t>
      </w:r>
      <w:r>
        <w:t xml:space="preserve"> (</w:t>
      </w:r>
      <w:r w:rsidRPr="004B7434">
        <w:t>Fig. 1.3</w:t>
      </w:r>
      <w:r>
        <w:t>)</w:t>
      </w:r>
      <w:r w:rsidRPr="007236C0">
        <w:t xml:space="preserve">. The porphyrin IX  present in haem is cleaved and oxidized at the α-methene bridge </w:t>
      </w:r>
      <w:r w:rsidR="000E4F90">
        <w:fldChar w:fldCharType="begin"/>
      </w:r>
      <w:r w:rsidR="000E4F90">
        <w:instrText xml:space="preserve"> ADDIN EN.CITE &lt;EndNote&gt;&lt;Cite&gt;&lt;Author&gt;Maines&lt;/Author&gt;&lt;Year&gt;1986&lt;/Year&gt;&lt;RecNum&gt;269&lt;/RecNum&gt;&lt;DisplayText&gt;(Maines&lt;style face="italic"&gt; et al.&lt;/style&gt;, 1986)&lt;/DisplayText&gt;&lt;record&gt;&lt;rec-number&gt;269&lt;/rec-number&gt;&lt;foreign-keys&gt;&lt;key app="EN" db-id="s5spre5pzea2pfex9055x5sh0eestra59tpr" timestamp="1493291676"&gt;269&lt;/key&gt;&lt;/foreign-keys&gt;&lt;ref-type name="Journal Article"&gt;17&lt;/ref-type&gt;&lt;contributors&gt;&lt;authors&gt;&lt;author&gt;Maines, Mahin D&lt;/author&gt;&lt;author&gt;Trakshel, GM&lt;/author&gt;&lt;author&gt;Kutty, R Krishnan&lt;/author&gt;&lt;/authors&gt;&lt;/contributors&gt;&lt;titles&gt;&lt;title&gt;Characterization of two constitutive forms of rat liver microsomal heme oxygenase. Only one molecular species of the enzyme is inducible&lt;/title&gt;&lt;secondary-title&gt;Journal of Biological Chemistry&lt;/secondary-title&gt;&lt;/titles&gt;&lt;periodical&gt;&lt;full-title&gt;Journal of Biological Chemistry&lt;/full-title&gt;&lt;/periodical&gt;&lt;pages&gt;411-419&lt;/pages&gt;&lt;volume&gt;261&lt;/volume&gt;&lt;number&gt;1&lt;/number&gt;&lt;dates&gt;&lt;year&gt;1986&lt;/year&gt;&lt;/dates&gt;&lt;isbn&gt;0021-9258&lt;/isbn&gt;&lt;urls&gt;&lt;/urls&gt;&lt;/record&gt;&lt;/Cite&gt;&lt;/EndNote&gt;</w:instrText>
      </w:r>
      <w:r w:rsidR="000E4F90">
        <w:fldChar w:fldCharType="separate"/>
      </w:r>
      <w:r w:rsidR="000E4F90">
        <w:rPr>
          <w:noProof/>
        </w:rPr>
        <w:t>(Maines</w:t>
      </w:r>
      <w:r w:rsidR="000E4F90" w:rsidRPr="000E4F90">
        <w:rPr>
          <w:i/>
          <w:noProof/>
        </w:rPr>
        <w:t xml:space="preserve"> et al.</w:t>
      </w:r>
      <w:r w:rsidR="000E4F90">
        <w:rPr>
          <w:noProof/>
        </w:rPr>
        <w:t>, 1986)</w:t>
      </w:r>
      <w:r w:rsidR="000E4F90">
        <w:fldChar w:fldCharType="end"/>
      </w:r>
      <w:r w:rsidRPr="007236C0">
        <w:t>. Interaction with cytochrome-NADPH P450 reductase is required for the transfer of electrons to the haem-HO complex and NADPH  reduces Fe</w:t>
      </w:r>
      <w:r w:rsidRPr="007236C0">
        <w:rPr>
          <w:vertAlign w:val="superscript"/>
        </w:rPr>
        <w:t>III</w:t>
      </w:r>
      <w:r w:rsidRPr="007236C0">
        <w:t xml:space="preserve"> to Fe</w:t>
      </w:r>
      <w:r w:rsidRPr="007236C0">
        <w:rPr>
          <w:vertAlign w:val="superscript"/>
        </w:rPr>
        <w:t>11</w:t>
      </w:r>
      <w:r w:rsidRPr="007236C0">
        <w:t xml:space="preserve"> and also activates molecular oxygen necessary for the breakdown of haem </w:t>
      </w:r>
      <w:r w:rsidR="000E4F90">
        <w:fldChar w:fldCharType="begin"/>
      </w:r>
      <w:r w:rsidR="000E4F90">
        <w:instrText xml:space="preserve"> ADDIN EN.CITE &lt;EndNote&gt;&lt;Cite&gt;&lt;Author&gt;Maines&lt;/Author&gt;&lt;Year&gt;1988&lt;/Year&gt;&lt;RecNum&gt;272&lt;/RecNum&gt;&lt;DisplayText&gt;(Maines, 1988)&lt;/DisplayText&gt;&lt;record&gt;&lt;rec-number&gt;272&lt;/rec-number&gt;&lt;foreign-keys&gt;&lt;key app="EN" db-id="s5spre5pzea2pfex9055x5sh0eestra59tpr" timestamp="1493291881"&gt;272&lt;/key&gt;&lt;/foreign-keys&gt;&lt;ref-type name="Journal Article"&gt;17&lt;/ref-type&gt;&lt;contributors&gt;&lt;authors&gt;&lt;author&gt;Maines, Mahin D&lt;/author&gt;&lt;/authors&gt;&lt;/contributors&gt;&lt;titles&gt;&lt;title&gt;Heme oxygenase: function, multiplicity, regulatory mechanisms, and clinical applications&lt;/title&gt;&lt;secondary-title&gt;The FASEB Journal&lt;/secondary-title&gt;&lt;/titles&gt;&lt;periodical&gt;&lt;full-title&gt;The FASEB Journal&lt;/full-title&gt;&lt;/periodical&gt;&lt;pages&gt;2557-2568&lt;/pages&gt;&lt;volume&gt;2&lt;/volume&gt;&lt;number&gt;10&lt;/number&gt;&lt;dates&gt;&lt;year&gt;1988&lt;/year&gt;&lt;/dates&gt;&lt;isbn&gt;0892-6638&lt;/isbn&gt;&lt;urls&gt;&lt;/urls&gt;&lt;/record&gt;&lt;/Cite&gt;&lt;/EndNote&gt;</w:instrText>
      </w:r>
      <w:r w:rsidR="000E4F90">
        <w:fldChar w:fldCharType="separate"/>
      </w:r>
      <w:r w:rsidR="000E4F90">
        <w:rPr>
          <w:noProof/>
        </w:rPr>
        <w:t>(Maines, 1988)</w:t>
      </w:r>
      <w:r w:rsidR="000E4F90">
        <w:fldChar w:fldCharType="end"/>
      </w:r>
      <w:r w:rsidRPr="007236C0">
        <w:t xml:space="preserve">. </w:t>
      </w:r>
    </w:p>
    <w:p w14:paraId="137F23BA" w14:textId="4B447E20" w:rsidR="008260E2" w:rsidRPr="007236C0" w:rsidRDefault="008260E2" w:rsidP="008260E2">
      <w:pPr>
        <w:rPr>
          <w:b/>
        </w:rPr>
      </w:pPr>
      <w:r w:rsidRPr="007236C0">
        <w:t>This results in the first order degradation products CO, Fe</w:t>
      </w:r>
      <w:r w:rsidRPr="007236C0">
        <w:rPr>
          <w:vertAlign w:val="superscript"/>
        </w:rPr>
        <w:t>II</w:t>
      </w:r>
      <w:r w:rsidRPr="007236C0">
        <w:t xml:space="preserve"> and biliverdin </w:t>
      </w:r>
      <w:r w:rsidR="000E4F90">
        <w:fldChar w:fldCharType="begin">
          <w:fldData xml:space="preserve">PEVuZE5vdGU+PENpdGU+PEF1dGhvcj5UZW5odW5lbjwvQXV0aG9yPjxZZWFyPjE5Njk8L1llYXI+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Y2FsPjxwYWdlcz42Mzg4LTk0PC9wYWdlcz48dm9sdW1lPjI0NDwvdm9sdW1lPjxudW1iZXI+MjM8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</w:fldData>
        </w:fldChar>
      </w:r>
      <w:r w:rsidR="000E4F90">
        <w:instrText xml:space="preserve"> ADDIN EN.CITE </w:instrText>
      </w:r>
      <w:r w:rsidR="000E4F90">
        <w:fldChar w:fldCharType="begin">
          <w:fldData xml:space="preserve">PEVuZE5vdGU+PENpdGU+PEF1dGhvcj5UZW5odW5lbjwvQXV0aG9yPjxZZWFyPjE5Njk8L1llYXI+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Y2FsPjxwYWdlcz42Mzg4LTk0PC9wYWdlcz48dm9sdW1lPjI0NDwvdm9sdW1lPjxudW1iZXI+MjM8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</w:fldData>
        </w:fldChar>
      </w:r>
      <w:r w:rsidR="000E4F90">
        <w:instrText xml:space="preserve"> ADDIN EN.CITE.DATA </w:instrText>
      </w:r>
      <w:r w:rsidR="000E4F90">
        <w:fldChar w:fldCharType="end"/>
      </w:r>
      <w:r w:rsidR="000E4F90">
        <w:fldChar w:fldCharType="separate"/>
      </w:r>
      <w:r w:rsidR="000E4F90">
        <w:rPr>
          <w:noProof/>
        </w:rPr>
        <w:t>(Tenhunen</w:t>
      </w:r>
      <w:r w:rsidR="000E4F90" w:rsidRPr="000E4F90">
        <w:rPr>
          <w:i/>
          <w:noProof/>
        </w:rPr>
        <w:t xml:space="preserve"> et al.</w:t>
      </w:r>
      <w:r w:rsidR="000E4F90">
        <w:rPr>
          <w:noProof/>
        </w:rPr>
        <w:t>, 1969)</w:t>
      </w:r>
      <w:r w:rsidR="000E4F90">
        <w:fldChar w:fldCharType="end"/>
      </w:r>
      <w:r w:rsidRPr="007236C0">
        <w:t xml:space="preserve"> </w:t>
      </w:r>
      <w:r>
        <w:t>(Fig. 1.3)</w:t>
      </w:r>
      <w:r w:rsidRPr="007236C0">
        <w:t>. The linear tetrapyrrole biliverdin (green pigment) is subsequently converted to bilirubin (yellow pigment) and the iron is rapidly sequestered into ferritin (Fig</w:t>
      </w:r>
      <w:r>
        <w:t>. 1.3</w:t>
      </w:r>
      <w:r w:rsidRPr="007236C0">
        <w:t xml:space="preserve">). The amount of CO produced in the body by haem oxygenases is approximately 16 μmol/h per individual </w:t>
      </w:r>
      <w:r w:rsidR="000E4F90">
        <w:fldChar w:fldCharType="begin"/>
      </w:r>
      <w:r w:rsidR="000E4F90">
        <w:instrText xml:space="preserve"> ADDIN EN.CITE &lt;EndNote&gt;&lt;Cite&gt;&lt;Author&gt;Coburn&lt;/Author&gt;&lt;Year&gt;1970&lt;/Year&gt;&lt;RecNum&gt;273&lt;/RecNum&gt;&lt;DisplayText&gt;(Coburn, 1970)&lt;/DisplayText&gt;&lt;record&gt;&lt;rec-number&gt;273&lt;/rec-number&gt;&lt;foreign-keys&gt;&lt;key app="EN" db-id="s5spre5pzea2pfex9055x5sh0eestra59tpr" timestamp="1493291881"&gt;273&lt;/key&gt;&lt;/foreign-keys&gt;&lt;ref-type name="Journal Article"&gt;17&lt;/ref-type&gt;&lt;contributors&gt;&lt;authors&gt;&lt;author&gt;Coburn, Ronald F&lt;/author&gt;&lt;/authors&gt;&lt;/contributors&gt;&lt;titles&gt;&lt;title&gt;The carbon monoxide body stores&lt;/title&gt;&lt;secondary-title&gt;Annals of the New York Academy of Sciences&lt;/secondary-title&gt;&lt;/titles&gt;&lt;periodical&gt;&lt;full-title&gt;Ann N Y Acad Sci&lt;/full-title&gt;&lt;abbr-1&gt;Annals of the New York Academy of Sciences&lt;/abbr-1&gt;&lt;/periodical&gt;&lt;pages&gt;11-22&lt;/pages&gt;&lt;volume&gt;174&lt;/volume&gt;&lt;number&gt;1&lt;/number&gt;&lt;dates&gt;&lt;year&gt;1970&lt;/year&gt;&lt;/dates&gt;&lt;isbn&gt;1749-6632&lt;/isbn&gt;&lt;urls&gt;&lt;/urls&gt;&lt;/record&gt;&lt;/Cite&gt;&lt;/EndNote&gt;</w:instrText>
      </w:r>
      <w:r w:rsidR="000E4F90">
        <w:fldChar w:fldCharType="separate"/>
      </w:r>
      <w:r w:rsidR="000E4F90">
        <w:rPr>
          <w:noProof/>
        </w:rPr>
        <w:t>(Coburn, 1970)</w:t>
      </w:r>
      <w:r w:rsidR="000E4F90">
        <w:fldChar w:fldCharType="end"/>
      </w:r>
      <w:r w:rsidRPr="007236C0">
        <w:t xml:space="preserve">. Degradation of haem in mammals is not only important to avoid cytotoxicity related to oxidative stress caused by the presence of excess haem, but also due to the beneficial effects of the breakdown products. Both biliverdin and bilirubin scavenge peroxide radicals and inhibit lipid peroxidation, therefore playing the role of antioxidants </w:t>
      </w:r>
      <w:r w:rsidR="000E4F90">
        <w:fldChar w:fldCharType="begin"/>
      </w:r>
      <w:r w:rsidR="000E4F90">
        <w:instrText xml:space="preserve"> ADDIN EN.CITE &lt;EndNote&gt;&lt;Cite&gt;&lt;Author&gt;Tenhunen&lt;/Author&gt;&lt;Year&gt;1968&lt;/Year&gt;&lt;RecNum&gt;266&lt;/RecNum&gt;&lt;DisplayText&gt;(Tenhunen&lt;style face="italic"&gt; et al.&lt;/style&gt;, 1968)&lt;/DisplayText&gt;&lt;record&gt;&lt;rec-number&gt;266&lt;/rec-number&gt;&lt;foreign-keys&gt;&lt;key app="EN" db-id="s5spre5pzea2pfex9055x5sh0eestra59tpr" timestamp="1493291676"&gt;266&lt;/key&gt;&lt;/foreign-keys&gt;&lt;ref-type name="Journal Article"&gt;17&lt;/ref-type&gt;&lt;contributors&gt;&lt;authors&gt;&lt;author&gt;Tenhunen, Raimo&lt;/author&gt;&lt;author&gt;Marver, Harvey S&lt;/author&gt;&lt;author&gt;Schmid, Rudi&lt;/author&gt;&lt;/authors&gt;&lt;/contributors&gt;&lt;titles&gt;&lt;title&gt;The enzymatic conversion of heme to bilirubin by microsomal heme oxygenase&lt;/title&gt;&lt;secondary-title&gt;Proceedings of the National Academy of Sciences&lt;/secondary-title&gt;&lt;/titles&gt;&lt;periodical&gt;&lt;full-title&gt;Proceedings of the National Academy of Sciences&lt;/full-title&gt;&lt;/periodical&gt;&lt;pages&gt;748-755&lt;/pages&gt;&lt;volume&gt;61&lt;/volume&gt;&lt;number&gt;2&lt;/number&gt;&lt;dates&gt;&lt;year&gt;1968&lt;/year&gt;&lt;/dates&gt;&lt;isbn&gt;0027-8424&lt;/isbn&gt;&lt;urls&gt;&lt;/urls&gt;&lt;/record&gt;&lt;/Cite&gt;&lt;/EndNote&gt;</w:instrText>
      </w:r>
      <w:r w:rsidR="000E4F90">
        <w:fldChar w:fldCharType="separate"/>
      </w:r>
      <w:r w:rsidR="000E4F90">
        <w:rPr>
          <w:noProof/>
        </w:rPr>
        <w:t>(Tenhunen</w:t>
      </w:r>
      <w:r w:rsidR="000E4F90" w:rsidRPr="000E4F90">
        <w:rPr>
          <w:i/>
          <w:noProof/>
        </w:rPr>
        <w:t xml:space="preserve"> et al.</w:t>
      </w:r>
      <w:r w:rsidR="000E4F90">
        <w:rPr>
          <w:noProof/>
        </w:rPr>
        <w:t>, 1968)</w:t>
      </w:r>
      <w:r w:rsidR="000E4F90">
        <w:fldChar w:fldCharType="end"/>
      </w:r>
      <w:r w:rsidRPr="007236C0">
        <w:t>. Endogenously produced CO also has anti-inflammatory properties, as well as playing many other key roles in the body (discussed later).</w:t>
      </w:r>
    </w:p>
    <w:p w14:paraId="0F8A5A89" w14:textId="77777777" w:rsidR="008260E2" w:rsidRDefault="008260E2" w:rsidP="008260E2">
      <w:pPr>
        <w:pStyle w:val="Heading4"/>
      </w:pPr>
      <w:r>
        <w:t xml:space="preserve">1.2.1.2 </w:t>
      </w:r>
      <w:r w:rsidRPr="007236C0">
        <w:t xml:space="preserve">Haem </w:t>
      </w:r>
      <w:r>
        <w:t>localization</w:t>
      </w:r>
    </w:p>
    <w:p w14:paraId="49BFE394" w14:textId="6EB2D785" w:rsidR="008260E2" w:rsidRPr="007236C0" w:rsidRDefault="008260E2" w:rsidP="008260E2">
      <w:pPr>
        <w:widowControl w:val="0"/>
        <w:autoSpaceDE w:val="0"/>
        <w:autoSpaceDN w:val="0"/>
        <w:adjustRightInd w:val="0"/>
        <w:rPr>
          <w:u w:color="243778"/>
        </w:rPr>
      </w:pPr>
      <w:r w:rsidRPr="007236C0">
        <w:t>The molecular action of CO is though</w:t>
      </w:r>
      <w:r>
        <w:t>t to be a local occurrence as CO</w:t>
      </w:r>
      <w:r w:rsidRPr="007236C0">
        <w:t xml:space="preserve"> has restricted bioav</w:t>
      </w:r>
      <w:r>
        <w:t>ailabity and is</w:t>
      </w:r>
      <w:r w:rsidRPr="007236C0">
        <w:t xml:space="preserve"> dependent on haem oxygenases for its production. The different isoforms of HO are localized in different parts of the body and serve distinct roles. The main source of CO is through th</w:t>
      </w:r>
      <w:r>
        <w:t>e inducible HO-1, the action</w:t>
      </w:r>
      <w:r w:rsidRPr="007236C0">
        <w:t xml:space="preserve"> of which is triggered </w:t>
      </w:r>
      <w:r>
        <w:t xml:space="preserve">in </w:t>
      </w:r>
      <w:r w:rsidRPr="007236C0">
        <w:rPr>
          <w:u w:color="243778"/>
        </w:rPr>
        <w:t>multiple</w:t>
      </w:r>
      <w:r>
        <w:rPr>
          <w:u w:color="243778"/>
        </w:rPr>
        <w:t xml:space="preserve"> ways,</w:t>
      </w:r>
      <w:r w:rsidRPr="007236C0">
        <w:rPr>
          <w:u w:color="243778"/>
        </w:rPr>
        <w:t xml:space="preserve"> including oxidative stress, hypoxia, lipopolysaccharide, heav</w:t>
      </w:r>
      <w:r>
        <w:rPr>
          <w:u w:color="243778"/>
        </w:rPr>
        <w:t>y metals and haem</w:t>
      </w:r>
      <w:r w:rsidRPr="007236C0">
        <w:rPr>
          <w:u w:color="243778"/>
        </w:rPr>
        <w:t>. It</w:t>
      </w:r>
      <w:r w:rsidRPr="007236C0">
        <w:t xml:space="preserve"> is found mainly in the liver and the spleen </w:t>
      </w:r>
      <w:r w:rsidR="000E4F90">
        <w:fldChar w:fldCharType="begin"/>
      </w:r>
      <w:r w:rsidR="000E4F90">
        <w:instrText xml:space="preserve"> ADDIN EN.CITE &lt;EndNote&gt;&lt;Cite&gt;&lt;Author&gt;Maines&lt;/Author&gt;&lt;Year&gt;1988&lt;/Year&gt;&lt;RecNum&gt;272&lt;/RecNum&gt;&lt;DisplayText&gt;(Maines, 1988)&lt;/DisplayText&gt;&lt;record&gt;&lt;rec-number&gt;272&lt;/rec-number&gt;&lt;foreign-keys&gt;&lt;key app="EN" db-id="s5spre5pzea2pfex9055x5sh0eestra59tpr" timestamp="1493291881"&gt;272&lt;/key&gt;&lt;/foreign-keys&gt;&lt;ref-type name="Journal Article"&gt;17&lt;/ref-type&gt;&lt;contributors&gt;&lt;authors&gt;&lt;author&gt;Maines, Mahin D&lt;/author&gt;&lt;/authors&gt;&lt;/contributors&gt;&lt;titles&gt;&lt;title&gt;Heme oxygenase: function, multiplicity, regulatory mechanisms, and clinical applications&lt;/title&gt;&lt;secondary-title&gt;The FASEB Journal&lt;/secondary-title&gt;&lt;/titles&gt;&lt;periodical&gt;&lt;full-title&gt;The FASEB Journal&lt;/full-title&gt;&lt;/periodical&gt;&lt;pages&gt;2557-2568&lt;/pages&gt;&lt;volume&gt;2&lt;/volume&gt;&lt;number&gt;10&lt;/number&gt;&lt;dates&gt;&lt;year&gt;1988&lt;/year&gt;&lt;/dates&gt;&lt;isbn&gt;0892-6638&lt;/isbn&gt;&lt;urls&gt;&lt;/urls&gt;&lt;/record&gt;&lt;/Cite&gt;&lt;/EndNote&gt;</w:instrText>
      </w:r>
      <w:r w:rsidR="000E4F90">
        <w:fldChar w:fldCharType="separate"/>
      </w:r>
      <w:r w:rsidR="000E4F90">
        <w:rPr>
          <w:noProof/>
        </w:rPr>
        <w:t>(Maines, 1988)</w:t>
      </w:r>
      <w:r w:rsidR="000E4F90">
        <w:fldChar w:fldCharType="end"/>
      </w:r>
      <w:r w:rsidRPr="007236C0">
        <w:t xml:space="preserve"> and has also been</w:t>
      </w:r>
      <w:r w:rsidR="00055415">
        <w:t xml:space="preserve"> found</w:t>
      </w:r>
      <w:r w:rsidRPr="007236C0">
        <w:t xml:space="preserve"> in the brains of rats </w:t>
      </w:r>
      <w:r w:rsidR="000E4F90">
        <w:fldChar w:fldCharType="begin"/>
      </w:r>
      <w:r w:rsidR="000E4F90">
        <w:instrText xml:space="preserve"> ADDIN EN.CITE &lt;EndNote&gt;&lt;Cite&gt;&lt;Author&gt;Scapagnini&lt;/Author&gt;&lt;Year&gt;2002&lt;/Year&gt;&lt;RecNum&gt;284&lt;/RecNum&gt;&lt;DisplayText&gt;(Scapagnini&lt;style face="italic"&gt; et al.&lt;/style&gt;, 2002)&lt;/DisplayText&gt;&lt;record&gt;&lt;rec-number&gt;284&lt;/rec-number&gt;&lt;foreign-keys&gt;&lt;key app="EN" db-id="s5spre5pzea2pfex9055x5sh0eestra59tpr" timestamp="1493292819"&gt;284&lt;/key&gt;&lt;/foreign-keys&gt;&lt;ref-type name="Journal Article"&gt;17&lt;/ref-type&gt;&lt;contributors&gt;&lt;authors&gt;&lt;author&gt;Scapagnini, Giovanni&lt;/author&gt;&lt;author&gt;D’Agata, Velia&lt;/author&gt;&lt;author&gt;Calabrese, Vittorio&lt;/author&gt;&lt;author&gt;Pascale, Alessia&lt;/author&gt;&lt;author&gt;Colombrita, Claudia&lt;/author&gt;&lt;author&gt;Alkon, Daniel&lt;/author&gt;&lt;author&gt;Cavallaro, Sebastiano&lt;/author&gt;&lt;/authors&gt;&lt;/contributors&gt;&lt;titles&gt;&lt;title&gt;Gene expression profiles of heme oxygenase isoforms in the rat brain&lt;/title&gt;&lt;secondary-title&gt;Brain research&lt;/secondary-title&gt;&lt;/titles&gt;&lt;periodical&gt;&lt;full-title&gt;Brain research&lt;/full-title&gt;&lt;/periodical&gt;&lt;pages&gt;51-59&lt;/pages&gt;&lt;volume&gt;954&lt;/volume&gt;&lt;number&gt;1&lt;/number&gt;&lt;dates&gt;&lt;year&gt;2002&lt;/year&gt;&lt;/dates&gt;&lt;isbn&gt;0006-8993&lt;/isbn&gt;&lt;urls&gt;&lt;/urls&gt;&lt;/record&gt;&lt;/Cite&gt;&lt;/EndNote&gt;</w:instrText>
      </w:r>
      <w:r w:rsidR="000E4F90">
        <w:fldChar w:fldCharType="separate"/>
      </w:r>
      <w:r w:rsidR="000E4F90">
        <w:rPr>
          <w:noProof/>
        </w:rPr>
        <w:t>(Scapagnini</w:t>
      </w:r>
      <w:r w:rsidR="000E4F90" w:rsidRPr="000E4F90">
        <w:rPr>
          <w:i/>
          <w:noProof/>
        </w:rPr>
        <w:t xml:space="preserve"> et al.</w:t>
      </w:r>
      <w:r w:rsidR="000E4F90">
        <w:rPr>
          <w:noProof/>
        </w:rPr>
        <w:t>, 2002)</w:t>
      </w:r>
      <w:r w:rsidR="000E4F90">
        <w:fldChar w:fldCharType="end"/>
      </w:r>
      <w:r w:rsidRPr="007236C0">
        <w:t xml:space="preserve">. HO-2 is constitutively expressed across many tissues but is most abundant in the brain and testes and is involved in haem capturing and metabolism </w:t>
      </w:r>
      <w:r w:rsidR="000E4F90">
        <w:fldChar w:fldCharType="begin"/>
      </w:r>
      <w:r w:rsidR="000E4F90">
        <w:instrText xml:space="preserve"> ADDIN EN.CITE &lt;EndNote&gt;&lt;Cite&gt;&lt;Author&gt;Ewing&lt;/Author&gt;&lt;Year&gt;1992&lt;/Year&gt;&lt;RecNum&gt;286&lt;/RecNum&gt;&lt;DisplayText&gt;(Ewing &amp;amp; Maines, 1992)&lt;/DisplayText&gt;&lt;record&gt;&lt;rec-number&gt;286&lt;/rec-number&gt;&lt;foreign-keys&gt;&lt;key app="EN" db-id="s5spre5pzea2pfex9055x5sh0eestra59tpr" timestamp="1493292819"&gt;286&lt;/key&gt;&lt;/foreign-keys&gt;&lt;ref-type name="Journal Article"&gt;17&lt;/ref-type&gt;&lt;contributors&gt;&lt;authors&gt;&lt;author&gt;Ewing, James F&lt;/author&gt;&lt;author&gt;Maines, Mahin D&lt;/author&gt;&lt;/authors&gt;&lt;/contributors&gt;&lt;titles&gt;&lt;title&gt;In situ hybridization and immunohistochemical localization of heme oxygenase-2 mRNA and protein in normal rat brain: differential distribution of isozyme 1 and 2&lt;/title&gt;&lt;secondary-title&gt;Molecular and Cellular Neuroscience&lt;/secondary-title&gt;&lt;/titles&gt;&lt;periodical&gt;&lt;full-title&gt;Molecular and Cellular Neuroscience&lt;/full-title&gt;&lt;/periodical&gt;&lt;pages&gt;559-570&lt;/pages&gt;&lt;volume&gt;3&lt;/volume&gt;&lt;number&gt;6&lt;/number&gt;&lt;dates&gt;&lt;year&gt;1992&lt;/year&gt;&lt;/dates&gt;&lt;isbn&gt;1044-7431&lt;/isbn&gt;&lt;urls&gt;&lt;/urls&gt;&lt;/record&gt;&lt;/Cite&gt;&lt;/EndNote&gt;</w:instrText>
      </w:r>
      <w:r w:rsidR="000E4F90">
        <w:fldChar w:fldCharType="separate"/>
      </w:r>
      <w:r w:rsidR="000E4F90">
        <w:rPr>
          <w:noProof/>
        </w:rPr>
        <w:t>(Ewing &amp; Maines, 1992)</w:t>
      </w:r>
      <w:r w:rsidR="000E4F90">
        <w:fldChar w:fldCharType="end"/>
      </w:r>
      <w:r w:rsidRPr="007236C0">
        <w:t xml:space="preserve">. </w:t>
      </w:r>
      <w:r w:rsidRPr="007236C0">
        <w:rPr>
          <w:u w:color="243778"/>
        </w:rPr>
        <w:t xml:space="preserve">The third isoform, HO-3 has weak haem-degrading capacity </w:t>
      </w:r>
      <w:r w:rsidR="000E4F90">
        <w:rPr>
          <w:u w:color="243778"/>
        </w:rPr>
        <w:fldChar w:fldCharType="begin">
          <w:fldData xml:space="preserve">PEVuZE5vdGU+PENpdGU+PEF1dGhvcj5XYWdlbmVyPC9BdXRob3I+PFllYXI+MjAwMzwvWWVhcj48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</w:fldData>
        </w:fldChar>
      </w:r>
      <w:r w:rsidR="000E4F90">
        <w:rPr>
          <w:u w:color="243778"/>
        </w:rPr>
        <w:instrText xml:space="preserve"> ADDIN EN.CITE </w:instrText>
      </w:r>
      <w:r w:rsidR="000E4F90">
        <w:rPr>
          <w:u w:color="243778"/>
        </w:rPr>
        <w:fldChar w:fldCharType="begin">
          <w:fldData xml:space="preserve">PEVuZE5vdGU+PENpdGU+PEF1dGhvcj5XYWdlbmVyPC9BdXRob3I+PFllYXI+MjAwMzwvWWVhcj48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(Wagener</w:t>
      </w:r>
      <w:r w:rsidR="000E4F90" w:rsidRPr="000E4F90">
        <w:rPr>
          <w:i/>
          <w:noProof/>
          <w:u w:color="243778"/>
        </w:rPr>
        <w:t xml:space="preserve"> et al.</w:t>
      </w:r>
      <w:r w:rsidR="000E4F90">
        <w:rPr>
          <w:noProof/>
          <w:u w:color="243778"/>
        </w:rPr>
        <w:t>, 2003)</w:t>
      </w:r>
      <w:r w:rsidR="000E4F90">
        <w:rPr>
          <w:u w:color="243778"/>
        </w:rPr>
        <w:fldChar w:fldCharType="end"/>
      </w:r>
      <w:r w:rsidRPr="007236C0">
        <w:rPr>
          <w:u w:color="243778"/>
        </w:rPr>
        <w:t>.</w:t>
      </w:r>
    </w:p>
    <w:p w14:paraId="618A8C3D" w14:textId="5D3B53D3" w:rsidR="008260E2" w:rsidRDefault="008260E2" w:rsidP="008260E2">
      <w:pPr>
        <w:rPr>
          <w:u w:color="243778"/>
        </w:rPr>
      </w:pPr>
      <w:r w:rsidRPr="007236C0">
        <w:rPr>
          <w:u w:color="243778"/>
        </w:rPr>
        <w:t xml:space="preserve">HO-1 has an important role in protection from injury caused by haem-mediated oxidative stress (reviewed by </w:t>
      </w:r>
      <w:r w:rsidR="000E4F90">
        <w:rPr>
          <w:u w:color="243778"/>
        </w:rPr>
        <w:fldChar w:fldCharType="begin"/>
      </w:r>
      <w:r w:rsidR="000E4F90">
        <w:rPr>
          <w:u w:color="243778"/>
        </w:rPr>
        <w:instrText xml:space="preserve"> ADDIN EN.CITE &lt;EndNote&gt;&lt;Cite&gt;&lt;Author&gt;Chiabrando&lt;/Author&gt;&lt;Year&gt;2015&lt;/Year&gt;&lt;RecNum&gt;288&lt;/RecNum&gt;&lt;DisplayText&gt;(Chiabrando&lt;style face="italic"&gt; et al.&lt;/style&gt;, 2015)&lt;/DisplayText&gt;&lt;record&gt;&lt;rec-number&gt;288&lt;/rec-number&gt;&lt;foreign-keys&gt;&lt;key app="EN" db-id="s5spre5pzea2pfex9055x5sh0eestra59tpr" timestamp="1493292819"&gt;288&lt;/key&gt;&lt;/foreign-keys&gt;&lt;ref-type name="Journal Article"&gt;17&lt;/ref-type&gt;&lt;contributors&gt;&lt;authors&gt;&lt;author&gt;Chiabrando, Deborah&lt;/author&gt;&lt;author&gt;Vinchi, Francesca&lt;/author&gt;&lt;author&gt;Fiorito, Veronica&lt;/author&gt;&lt;author&gt;Mercurio, Sonia&lt;/author&gt;&lt;author&gt;Tolosano, Emanuela&lt;/author&gt;&lt;/authors&gt;&lt;/contributors&gt;&lt;titles&gt;&lt;title&gt;Heme in pathophysiology: a matter of scavenging, metabolism and trafficking across cell membranes&lt;/title&gt;&lt;secondary-title&gt;The Importance Of Iron In Pathophysiologic Conditions&lt;/secondary-title&gt;&lt;/titles&gt;&lt;periodical&gt;&lt;full-title&gt;The Importance Of Iron In Pathophysiologic Conditions&lt;/full-title&gt;&lt;/periodical&gt;&lt;volume&gt;132&lt;/volume&gt;&lt;dates&gt;&lt;year&gt;2015&lt;/year&gt;&lt;/dates&gt;&lt;urls&gt;&lt;/urls&gt;&lt;/record&gt;&lt;/Cite&gt;&lt;/EndNote&gt;</w:instrText>
      </w:r>
      <w:r w:rsidR="000E4F90">
        <w:rPr>
          <w:u w:color="243778"/>
        </w:rPr>
        <w:fldChar w:fldCharType="separate"/>
      </w:r>
      <w:r w:rsidR="000E4F90">
        <w:rPr>
          <w:noProof/>
          <w:u w:color="243778"/>
        </w:rPr>
        <w:t>(Chiabrando</w:t>
      </w:r>
      <w:r w:rsidR="000E4F90" w:rsidRPr="000E4F90">
        <w:rPr>
          <w:i/>
          <w:noProof/>
          <w:u w:color="243778"/>
        </w:rPr>
        <w:t xml:space="preserve"> et al.</w:t>
      </w:r>
      <w:r w:rsidR="000E4F90">
        <w:rPr>
          <w:noProof/>
          <w:u w:color="243778"/>
        </w:rPr>
        <w:t>, 2015)</w:t>
      </w:r>
      <w:r w:rsidR="000E4F90">
        <w:rPr>
          <w:u w:color="243778"/>
        </w:rPr>
        <w:fldChar w:fldCharType="end"/>
      </w:r>
      <w:r w:rsidRPr="007236C0">
        <w:rPr>
          <w:u w:color="243778"/>
        </w:rPr>
        <w:t>. Overexpression of HO-1 has been shown to relieve inflammation via the production of CO</w:t>
      </w:r>
      <w:r>
        <w:rPr>
          <w:u w:color="243778"/>
        </w:rPr>
        <w:t>,</w:t>
      </w:r>
      <w:r w:rsidRPr="007236C0">
        <w:rPr>
          <w:u w:color="243778"/>
        </w:rPr>
        <w:t xml:space="preserve"> bilirubin and </w:t>
      </w:r>
      <w:r>
        <w:rPr>
          <w:u w:color="243778"/>
        </w:rPr>
        <w:t>F</w:t>
      </w:r>
      <w:r w:rsidRPr="007236C0">
        <w:rPr>
          <w:u w:color="243778"/>
        </w:rPr>
        <w:t>e</w:t>
      </w:r>
      <w:r>
        <w:rPr>
          <w:u w:color="243778"/>
        </w:rPr>
        <w:t>(II)</w:t>
      </w:r>
      <w:r w:rsidRPr="007236C0">
        <w:rPr>
          <w:u w:color="243778"/>
        </w:rPr>
        <w:t xml:space="preserve"> </w:t>
      </w:r>
      <w:r w:rsidR="0061660A">
        <w:rPr>
          <w:u w:color="243778"/>
        </w:rPr>
        <w:fldChar w:fldCharType="begin">
          <w:fldData xml:space="preserve">PEVuZE5vdGU+PENpdGU+PEF1dGhvcj5XYWdlbmVyPC9BdXRob3I+PFllYXI+MjAwMTwvWWVhcj48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</w:fldData>
        </w:fldChar>
      </w:r>
      <w:r w:rsidR="0061660A">
        <w:rPr>
          <w:u w:color="243778"/>
        </w:rPr>
        <w:instrText xml:space="preserve"> ADDIN EN.CITE </w:instrText>
      </w:r>
      <w:r w:rsidR="0061660A">
        <w:rPr>
          <w:u w:color="243778"/>
        </w:rPr>
        <w:fldChar w:fldCharType="begin">
          <w:fldData xml:space="preserve">PEVuZE5vdGU+PENpdGU+PEF1dGhvcj5XYWdlbmVyPC9BdXRob3I+PFllYXI+MjAwMTwvWWVhcj48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</w:fldData>
        </w:fldChar>
      </w:r>
      <w:r w:rsidR="0061660A">
        <w:rPr>
          <w:u w:color="243778"/>
        </w:rPr>
        <w:instrText xml:space="preserve"> ADDIN EN.CITE.DATA </w:instrText>
      </w:r>
      <w:r w:rsidR="0061660A">
        <w:rPr>
          <w:u w:color="243778"/>
        </w:rPr>
      </w:r>
      <w:r w:rsidR="0061660A">
        <w:rPr>
          <w:u w:color="243778"/>
        </w:rPr>
        <w:fldChar w:fldCharType="end"/>
      </w:r>
      <w:r w:rsidR="0061660A">
        <w:rPr>
          <w:u w:color="243778"/>
        </w:rPr>
      </w:r>
      <w:r w:rsidR="0061660A">
        <w:rPr>
          <w:u w:color="243778"/>
        </w:rPr>
        <w:fldChar w:fldCharType="separate"/>
      </w:r>
      <w:r w:rsidR="0061660A">
        <w:rPr>
          <w:noProof/>
          <w:u w:color="243778"/>
        </w:rPr>
        <w:t>(Kapturczak</w:t>
      </w:r>
      <w:r w:rsidR="0061660A" w:rsidRPr="0061660A">
        <w:rPr>
          <w:i/>
          <w:noProof/>
          <w:u w:color="243778"/>
        </w:rPr>
        <w:t xml:space="preserve"> et al.</w:t>
      </w:r>
      <w:r w:rsidR="0061660A">
        <w:rPr>
          <w:noProof/>
          <w:u w:color="243778"/>
        </w:rPr>
        <w:t>, 2004; Wagener</w:t>
      </w:r>
      <w:r w:rsidR="0061660A" w:rsidRPr="0061660A">
        <w:rPr>
          <w:i/>
          <w:noProof/>
          <w:u w:color="243778"/>
        </w:rPr>
        <w:t xml:space="preserve"> et al.</w:t>
      </w:r>
      <w:r w:rsidR="0061660A">
        <w:rPr>
          <w:noProof/>
          <w:u w:color="243778"/>
        </w:rPr>
        <w:t>, 2001; Wagener</w:t>
      </w:r>
      <w:r w:rsidR="0061660A" w:rsidRPr="0061660A">
        <w:rPr>
          <w:i/>
          <w:noProof/>
          <w:u w:color="243778"/>
        </w:rPr>
        <w:t xml:space="preserve"> et al.</w:t>
      </w:r>
      <w:r w:rsidR="0061660A">
        <w:rPr>
          <w:noProof/>
          <w:u w:color="243778"/>
        </w:rPr>
        <w:t>, 2003)</w:t>
      </w:r>
      <w:r w:rsidR="0061660A">
        <w:rPr>
          <w:u w:color="243778"/>
        </w:rPr>
        <w:fldChar w:fldCharType="end"/>
      </w:r>
      <w:r w:rsidR="0061660A">
        <w:rPr>
          <w:u w:color="243778"/>
        </w:rPr>
        <w:t>.</w:t>
      </w:r>
      <w:r>
        <w:rPr>
          <w:u w:color="243778"/>
        </w:rPr>
        <w:t xml:space="preserve"> </w:t>
      </w:r>
    </w:p>
    <w:p w14:paraId="1B32FA72" w14:textId="77777777" w:rsidR="008260E2" w:rsidRPr="00F10D7E" w:rsidRDefault="008260E2" w:rsidP="008260E2">
      <w:pPr>
        <w:ind w:firstLine="0"/>
        <w:rPr>
          <w:u w:color="243778"/>
        </w:rPr>
      </w:pPr>
      <w:r w:rsidRPr="00F10D7E">
        <w:rPr>
          <w:noProof/>
          <w:u w:color="243778"/>
          <w:lang w:val="en-US"/>
        </w:rPr>
        <w:drawing>
          <wp:inline distT="0" distB="0" distL="0" distR="0" wp14:anchorId="3D3ECA3F" wp14:editId="2CE1B87E">
            <wp:extent cx="5295900" cy="602636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7">
                      <a:extLst>
                        <a:ext uri="{28A0092B-C50C-407E-A947-70E740481C1C}">
                          <a14:useLocalDpi xmlns:a14="http://schemas.microsoft.com/office/drawing/2010/main" val="0"/>
                        </a:ext>
                      </a:extLst>
                    </a:blip>
                    <a:srcRect l="6111" t="1923" r="13332" b="34616"/>
                    <a:stretch/>
                  </pic:blipFill>
                  <pic:spPr bwMode="auto">
                    <a:xfrm>
                      <a:off x="0" y="0"/>
                      <a:ext cx="5295900" cy="6026369"/>
                    </a:xfrm>
                    <a:prstGeom prst="rect">
                      <a:avLst/>
                    </a:prstGeom>
                    <a:noFill/>
                    <a:ln>
                      <a:noFill/>
                    </a:ln>
                    <a:extLst>
                      <a:ext uri="{53640926-AAD7-44d8-BBD7-CCE9431645EC}">
                        <a14:shadowObscured xmlns:a14="http://schemas.microsoft.com/office/drawing/2010/main"/>
                      </a:ext>
                    </a:extLst>
                  </pic:spPr>
                </pic:pic>
              </a:graphicData>
            </a:graphic>
          </wp:inline>
        </w:drawing>
      </w:r>
      <w:r w:rsidRPr="00F10D7E">
        <w:rPr>
          <w:rFonts w:asciiTheme="minorHAnsi" w:hAnsi="Calibri"/>
          <w:b/>
          <w:bCs/>
          <w:color w:val="000000" w:themeColor="text1"/>
          <w:kern w:val="24"/>
          <w:sz w:val="24"/>
        </w:rPr>
        <w:t xml:space="preserve"> </w:t>
      </w:r>
      <w:r w:rsidRPr="00166C08">
        <w:rPr>
          <w:rStyle w:val="Heading5Char"/>
        </w:rPr>
        <w:t>Fig. 1.3: The haem degradation pathway and the biological effects of the degradation products.</w:t>
      </w:r>
      <w:r w:rsidRPr="00F10D7E">
        <w:rPr>
          <w:b/>
          <w:bCs/>
          <w:u w:color="243778"/>
        </w:rPr>
        <w:t xml:space="preserve"> </w:t>
      </w:r>
      <w:r w:rsidRPr="00F10D7E">
        <w:rPr>
          <w:u w:color="243778"/>
        </w:rPr>
        <w:t>The figure was constructed using information from Wu &amp; Wang, 2005; Motterlini &amp; Otterbein, 2010.</w:t>
      </w:r>
    </w:p>
    <w:p w14:paraId="0DBEABAD" w14:textId="77777777" w:rsidR="008260E2" w:rsidRDefault="008260E2" w:rsidP="008260E2">
      <w:pPr>
        <w:spacing w:after="0" w:line="240" w:lineRule="auto"/>
        <w:ind w:firstLine="0"/>
        <w:jc w:val="left"/>
        <w:rPr>
          <w:u w:color="243778"/>
        </w:rPr>
      </w:pPr>
      <w:r>
        <w:rPr>
          <w:u w:color="243778"/>
        </w:rPr>
        <w:br w:type="page"/>
      </w:r>
    </w:p>
    <w:p w14:paraId="66CCD187" w14:textId="1B0656C4" w:rsidR="008260E2" w:rsidRPr="007236C0" w:rsidRDefault="008260E2" w:rsidP="005C67F1">
      <w:pPr>
        <w:ind w:firstLine="0"/>
        <w:rPr>
          <w:u w:color="243778"/>
        </w:rPr>
      </w:pPr>
      <w:r w:rsidRPr="007236C0">
        <w:rPr>
          <w:u w:color="243778"/>
        </w:rPr>
        <w:t xml:space="preserve">As mentioned earlier, bilirubin acts as an antioxidant and combats haem-induced oxidative stress, cell activation and cell death </w:t>
      </w:r>
      <w:r w:rsidR="000E4F90">
        <w:rPr>
          <w:u w:color="243778"/>
        </w:rPr>
        <w:fldChar w:fldCharType="begin">
          <w:fldData xml:space="preserve">PEVuZE5vdGU+PENpdGU+PEF1dGhvcj5Tb2FyZXM8L0F1dGhvcj48WWVhcj4yMDA0PC9ZZWFyPjxS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cGFnZXM+MjQ0NS01MDwvcGFnZXM+PHZvbHVtZT45Njwvdm9sdW1lPjxudW1iZXI+NTwvbnVtYmVy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</w:fldData>
        </w:fldChar>
      </w:r>
      <w:r w:rsidR="000E4F90">
        <w:rPr>
          <w:u w:color="243778"/>
        </w:rPr>
        <w:instrText xml:space="preserve"> ADDIN EN.CITE </w:instrText>
      </w:r>
      <w:r w:rsidR="000E4F90">
        <w:rPr>
          <w:u w:color="243778"/>
        </w:rPr>
        <w:fldChar w:fldCharType="begin">
          <w:fldData xml:space="preserve">PEVuZE5vdGU+PENpdGU+PEF1dGhvcj5Tb2FyZXM8L0F1dGhvcj48WWVhcj4yMDA0PC9ZZWFyPjxS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cGFnZXM+MjQ0NS01MDwvcGFnZXM+PHZvbHVtZT45Njwvdm9sdW1lPjxudW1iZXI+NTwvbnVtYmVy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(Dore</w:t>
      </w:r>
      <w:r w:rsidR="000E4F90" w:rsidRPr="000E4F90">
        <w:rPr>
          <w:i/>
          <w:noProof/>
          <w:u w:color="243778"/>
        </w:rPr>
        <w:t xml:space="preserve"> et al.</w:t>
      </w:r>
      <w:r w:rsidR="000E4F90">
        <w:rPr>
          <w:noProof/>
          <w:u w:color="243778"/>
        </w:rPr>
        <w:t>, 1999; Kawamura</w:t>
      </w:r>
      <w:r w:rsidR="000E4F90" w:rsidRPr="000E4F90">
        <w:rPr>
          <w:i/>
          <w:noProof/>
          <w:u w:color="243778"/>
        </w:rPr>
        <w:t xml:space="preserve"> et al.</w:t>
      </w:r>
      <w:r w:rsidR="000E4F90">
        <w:rPr>
          <w:noProof/>
          <w:u w:color="243778"/>
        </w:rPr>
        <w:t>, 2005; Soares</w:t>
      </w:r>
      <w:r w:rsidR="000E4F90" w:rsidRPr="000E4F90">
        <w:rPr>
          <w:i/>
          <w:noProof/>
          <w:u w:color="243778"/>
        </w:rPr>
        <w:t xml:space="preserve"> et al.</w:t>
      </w:r>
      <w:r w:rsidR="000E4F90">
        <w:rPr>
          <w:noProof/>
          <w:u w:color="243778"/>
        </w:rPr>
        <w:t>, 2004)</w:t>
      </w:r>
      <w:r w:rsidR="000E4F90">
        <w:rPr>
          <w:u w:color="243778"/>
        </w:rPr>
        <w:fldChar w:fldCharType="end"/>
      </w:r>
      <w:r w:rsidRPr="007236C0">
        <w:rPr>
          <w:u w:color="243778"/>
        </w:rPr>
        <w:t>. One of the many benef</w:t>
      </w:r>
      <w:r>
        <w:rPr>
          <w:u w:color="243778"/>
        </w:rPr>
        <w:t>icial effects of CO is its anti-</w:t>
      </w:r>
      <w:r w:rsidRPr="007236C0">
        <w:rPr>
          <w:u w:color="243778"/>
        </w:rPr>
        <w:t xml:space="preserve">inflammatory properties </w:t>
      </w:r>
      <w:r w:rsidR="000E4F90">
        <w:rPr>
          <w:u w:color="243778"/>
        </w:rPr>
        <w:fldChar w:fldCharType="begin">
          <w:fldData xml:space="preserve">PEVuZE5vdGU+PENpdGU+PEF1dGhvcj5OZGlzYW5nPC9BdXRob3I+PFllYXI+MjAwMzwvWWVhcj48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</w:fldData>
        </w:fldChar>
      </w:r>
      <w:r w:rsidR="000E4F90">
        <w:rPr>
          <w:u w:color="243778"/>
        </w:rPr>
        <w:instrText xml:space="preserve"> ADDIN EN.CITE </w:instrText>
      </w:r>
      <w:r w:rsidR="000E4F90">
        <w:rPr>
          <w:u w:color="243778"/>
        </w:rPr>
        <w:fldChar w:fldCharType="begin">
          <w:fldData xml:space="preserve">PEVuZE5vdGU+PENpdGU+PEF1dGhvcj5OZGlzYW5nPC9BdXRob3I+PFllYXI+MjAwMzwvWWVhcj48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(Beckman</w:t>
      </w:r>
      <w:r w:rsidR="000E4F90" w:rsidRPr="000E4F90">
        <w:rPr>
          <w:i/>
          <w:noProof/>
          <w:u w:color="243778"/>
        </w:rPr>
        <w:t xml:space="preserve"> et al.</w:t>
      </w:r>
      <w:r w:rsidR="000E4F90">
        <w:rPr>
          <w:noProof/>
          <w:u w:color="243778"/>
        </w:rPr>
        <w:t>, 2009; Ndisang</w:t>
      </w:r>
      <w:r w:rsidR="000E4F90" w:rsidRPr="000E4F90">
        <w:rPr>
          <w:i/>
          <w:noProof/>
          <w:u w:color="243778"/>
        </w:rPr>
        <w:t xml:space="preserve"> et al.</w:t>
      </w:r>
      <w:r w:rsidR="000E4F90">
        <w:rPr>
          <w:noProof/>
          <w:u w:color="243778"/>
        </w:rPr>
        <w:t>, 2003)</w:t>
      </w:r>
      <w:r w:rsidR="000E4F90">
        <w:rPr>
          <w:u w:color="243778"/>
        </w:rPr>
        <w:fldChar w:fldCharType="end"/>
      </w:r>
      <w:r w:rsidRPr="007236C0">
        <w:rPr>
          <w:u w:color="243778"/>
        </w:rPr>
        <w:t xml:space="preserve">. Ferritin acts as a sink trap for toxic free iron and reduces ROS produced by Fenton reactions (reviewed by </w:t>
      </w:r>
      <w:r w:rsidR="000E4F90">
        <w:rPr>
          <w:u w:color="243778"/>
        </w:rPr>
        <w:fldChar w:fldCharType="begin"/>
      </w:r>
      <w:r w:rsidR="000E4F90">
        <w:rPr>
          <w:u w:color="243778"/>
        </w:rPr>
        <w:instrText xml:space="preserve"> ADDIN EN.CITE &lt;EndNote&gt;&lt;Cite&gt;&lt;Author&gt;Chiabrando&lt;/Author&gt;&lt;Year&gt;2015&lt;/Year&gt;&lt;RecNum&gt;288&lt;/RecNum&gt;&lt;DisplayText&gt;(Chiabrando&lt;style face="italic"&gt; et al.&lt;/style&gt;, 2015)&lt;/DisplayText&gt;&lt;record&gt;&lt;rec-number&gt;288&lt;/rec-number&gt;&lt;foreign-keys&gt;&lt;key app="EN" db-id="s5spre5pzea2pfex9055x5sh0eestra59tpr" timestamp="1493292819"&gt;288&lt;/key&gt;&lt;/foreign-keys&gt;&lt;ref-type name="Journal Article"&gt;17&lt;/ref-type&gt;&lt;contributors&gt;&lt;authors&gt;&lt;author&gt;Chiabrando, Deborah&lt;/author&gt;&lt;author&gt;Vinchi, Francesca&lt;/author&gt;&lt;author&gt;Fiorito, Veronica&lt;/author&gt;&lt;author&gt;Mercurio, Sonia&lt;/author&gt;&lt;author&gt;Tolosano, Emanuela&lt;/author&gt;&lt;/authors&gt;&lt;/contributors&gt;&lt;titles&gt;&lt;title&gt;Heme in pathophysiology: a matter of scavenging, metabolism and trafficking across cell membranes&lt;/title&gt;&lt;secondary-title&gt;The Importance Of Iron In Pathophysiologic Conditions&lt;/secondary-title&gt;&lt;/titles&gt;&lt;periodical&gt;&lt;full-title&gt;The Importance Of Iron In Pathophysiologic Conditions&lt;/full-title&gt;&lt;/periodical&gt;&lt;volume&gt;132&lt;/volume&gt;&lt;dates&gt;&lt;year&gt;2015&lt;/year&gt;&lt;/dates&gt;&lt;urls&gt;&lt;/urls&gt;&lt;/record&gt;&lt;/Cite&gt;&lt;/EndNote&gt;</w:instrText>
      </w:r>
      <w:r w:rsidR="000E4F90">
        <w:rPr>
          <w:u w:color="243778"/>
        </w:rPr>
        <w:fldChar w:fldCharType="separate"/>
      </w:r>
      <w:r w:rsidR="000E4F90">
        <w:rPr>
          <w:noProof/>
          <w:u w:color="243778"/>
        </w:rPr>
        <w:t>(Chiabrando</w:t>
      </w:r>
      <w:r w:rsidR="000E4F90" w:rsidRPr="000E4F90">
        <w:rPr>
          <w:i/>
          <w:noProof/>
          <w:u w:color="243778"/>
        </w:rPr>
        <w:t xml:space="preserve"> et al.</w:t>
      </w:r>
      <w:r w:rsidR="000E4F90">
        <w:rPr>
          <w:noProof/>
          <w:u w:color="243778"/>
        </w:rPr>
        <w:t>, 2015)</w:t>
      </w:r>
      <w:r w:rsidR="000E4F90">
        <w:rPr>
          <w:u w:color="243778"/>
        </w:rPr>
        <w:fldChar w:fldCharType="end"/>
      </w:r>
      <w:r w:rsidRPr="007236C0">
        <w:rPr>
          <w:u w:color="243778"/>
        </w:rPr>
        <w:t xml:space="preserve">. Induction of HO-1 has been shown to protect against apoptosis caused by excess haem and tumour necrosis factor </w:t>
      </w:r>
      <w:r w:rsidR="000E4F90">
        <w:rPr>
          <w:u w:color="243778"/>
        </w:rPr>
        <w:fldChar w:fldCharType="begin"/>
      </w:r>
      <w:r w:rsidR="000E4F90">
        <w:rPr>
          <w:u w:color="243778"/>
        </w:rPr>
        <w:instrText xml:space="preserve"> ADDIN EN.CITE &lt;EndNote&gt;&lt;Cite&gt;&lt;Author&gt;Gozzelino&lt;/Author&gt;&lt;Year&gt;2011&lt;/Year&gt;&lt;RecNum&gt;274&lt;/RecNum&gt;&lt;DisplayText&gt;(Gozzelino &amp;amp; Soares, 2011)&lt;/DisplayText&gt;&lt;record&gt;&lt;rec-number&gt;274&lt;/rec-number&gt;&lt;foreign-keys&gt;&lt;key app="EN" db-id="s5spre5pzea2pfex9055x5sh0eestra59tpr" timestamp="1493292726"&gt;274&lt;/key&gt;&lt;/foreign-keys&gt;&lt;ref-type name="Journal Article"&gt;17&lt;/ref-type&gt;&lt;contributors&gt;&lt;authors&gt;&lt;author&gt;Gozzelino, R.&lt;/author&gt;&lt;author&gt;Soares, M. P.&lt;/author&gt;&lt;/authors&gt;&lt;/contributors&gt;&lt;auth-address&gt;Instituto Gulbenkian de Ciencia, Rua da Quinta Grande, Oeiras, Portugal.&lt;/auth-address&gt;&lt;titles&gt;&lt;title&gt;Heme sensitization to TNF-mediated programmed cell death&lt;/title&gt;&lt;secondary-title&gt;Adv Exp Med Biol&lt;/secondary-title&gt;&lt;alt-title&gt;Advances in experimental medicine and biology&lt;/alt-title&gt;&lt;/titles&gt;&lt;periodical&gt;&lt;full-title&gt;Adv Exp Med Biol&lt;/full-title&gt;&lt;abbr-1&gt;Advances in experimental medicine and biology&lt;/abbr-1&gt;&lt;/periodical&gt;&lt;alt-periodical&gt;&lt;full-title&gt;Adv Exp Med Biol&lt;/full-title&gt;&lt;abbr-1&gt;Advances in experimental medicine and biology&lt;/abbr-1&gt;&lt;/alt-periodical&gt;&lt;pages&gt;211-9&lt;/pages&gt;&lt;volume&gt;691&lt;/volume&gt;&lt;edition&gt;2010/12/15&lt;/edition&gt;&lt;keywords&gt;&lt;keyword&gt;Animals&lt;/keyword&gt;&lt;keyword&gt;*Apoptosis&lt;/keyword&gt;&lt;keyword&gt;Heme/*metabolism&lt;/keyword&gt;&lt;keyword&gt;Humans&lt;/keyword&gt;&lt;keyword&gt;Malaria/etiology/metabolism/pathology&lt;/keyword&gt;&lt;keyword&gt;Mice&lt;/keyword&gt;&lt;keyword&gt;Models, Immunological&lt;/keyword&gt;&lt;keyword&gt;Tumor Necrosis Factors/*metabolism&lt;/keyword&gt;&lt;/keywords&gt;&lt;dates&gt;&lt;year&gt;2011&lt;/year&gt;&lt;/dates&gt;&lt;isbn&gt;0065-2598 (Print)&amp;#xD;0065-2598&lt;/isbn&gt;&lt;accession-num&gt;21153325&lt;/accession-num&gt;&lt;urls&gt;&lt;/urls&gt;&lt;electronic-resource-num&gt;10.1007/978-1-4419-6612-4_22&lt;/electronic-resource-num&gt;&lt;remote-database-provider&gt;NLM&lt;/remote-database-provider&gt;&lt;language&gt;eng&lt;/language&gt;&lt;/record&gt;&lt;/Cite&gt;&lt;/EndNote&gt;</w:instrText>
      </w:r>
      <w:r w:rsidR="000E4F90">
        <w:rPr>
          <w:u w:color="243778"/>
        </w:rPr>
        <w:fldChar w:fldCharType="separate"/>
      </w:r>
      <w:r w:rsidR="000E4F90">
        <w:rPr>
          <w:noProof/>
          <w:u w:color="243778"/>
        </w:rPr>
        <w:t>(Gozzelino &amp; Soares, 2011)</w:t>
      </w:r>
      <w:r w:rsidR="000E4F90">
        <w:rPr>
          <w:u w:color="243778"/>
        </w:rPr>
        <w:fldChar w:fldCharType="end"/>
      </w:r>
      <w:r w:rsidRPr="007236C0">
        <w:rPr>
          <w:u w:color="243778"/>
        </w:rPr>
        <w:t>. The fact that production of HO-1 is induced by various stress stimuli lends itself to its cytoprotective effects. This also means</w:t>
      </w:r>
      <w:r>
        <w:rPr>
          <w:u w:color="243778"/>
        </w:rPr>
        <w:t xml:space="preserve"> that its induction comprises</w:t>
      </w:r>
      <w:r w:rsidRPr="007236C0">
        <w:rPr>
          <w:u w:color="243778"/>
        </w:rPr>
        <w:t xml:space="preserve"> complex pathways and can include those involving cAMP, the phosphoinositol pathway, protein kinase C and Ca</w:t>
      </w:r>
      <w:r w:rsidRPr="007236C0">
        <w:rPr>
          <w:u w:color="243778"/>
          <w:vertAlign w:val="superscript"/>
        </w:rPr>
        <w:t>2+</w:t>
      </w:r>
      <w:r w:rsidRPr="007236C0">
        <w:rPr>
          <w:u w:color="243778"/>
        </w:rPr>
        <w:t xml:space="preserve"> calmodulin-dependent protein kinase </w:t>
      </w:r>
      <w:r w:rsidR="000E4F90">
        <w:rPr>
          <w:u w:color="243778"/>
        </w:rPr>
        <w:fldChar w:fldCharType="begin">
          <w:fldData xml:space="preserve">PEVuZE5vdGU+PENpdGU+PEF1dGhvcj5EdXJhbnRlPC9BdXRob3I+PFllYXI+MTk5NzwvWWVhcj48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</w:fldData>
        </w:fldChar>
      </w:r>
      <w:r w:rsidR="000E4F90">
        <w:rPr>
          <w:u w:color="243778"/>
        </w:rPr>
        <w:instrText xml:space="preserve"> ADDIN EN.CITE </w:instrText>
      </w:r>
      <w:r w:rsidR="000E4F90">
        <w:rPr>
          <w:u w:color="243778"/>
        </w:rPr>
        <w:fldChar w:fldCharType="begin">
          <w:fldData xml:space="preserve">PEVuZE5vdGU+PENpdGU+PEF1dGhvcj5EdXJhbnRlPC9BdXRob3I+PFllYXI+MTk5NzwvWWVhcj48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(Durante</w:t>
      </w:r>
      <w:r w:rsidR="000E4F90" w:rsidRPr="000E4F90">
        <w:rPr>
          <w:i/>
          <w:noProof/>
          <w:u w:color="243778"/>
        </w:rPr>
        <w:t xml:space="preserve"> et al.</w:t>
      </w:r>
      <w:r w:rsidR="000E4F90">
        <w:rPr>
          <w:noProof/>
          <w:u w:color="243778"/>
        </w:rPr>
        <w:t>, 1997; Terry</w:t>
      </w:r>
      <w:r w:rsidR="000E4F90" w:rsidRPr="000E4F90">
        <w:rPr>
          <w:i/>
          <w:noProof/>
          <w:u w:color="243778"/>
        </w:rPr>
        <w:t xml:space="preserve"> et al.</w:t>
      </w:r>
      <w:r w:rsidR="000E4F90">
        <w:rPr>
          <w:noProof/>
          <w:u w:color="243778"/>
        </w:rPr>
        <w:t>, 1999)</w:t>
      </w:r>
      <w:r w:rsidR="000E4F90">
        <w:rPr>
          <w:u w:color="243778"/>
        </w:rPr>
        <w:fldChar w:fldCharType="end"/>
      </w:r>
      <w:r w:rsidRPr="007236C0">
        <w:rPr>
          <w:u w:color="243778"/>
        </w:rPr>
        <w:t xml:space="preserve">. Control of HO-1 transcription is tightly regulated and differences in expression exist between different tissues and species.  On the other hand, the only functional response element present in the promoter region of HO-2 has been found to be the glucocorticoid response element (GRE) </w:t>
      </w:r>
      <w:r w:rsidR="000E4F90">
        <w:rPr>
          <w:u w:color="243778"/>
        </w:rPr>
        <w:fldChar w:fldCharType="begin">
          <w:fldData xml:space="preserve">PEVuZE5vdGU+PENpdGU+PEF1dGhvcj5SYWp1PC9BdXRob3I+PFllYXI+MTk5NzwvWWVhcj48UmVj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</w:fldData>
        </w:fldChar>
      </w:r>
      <w:r w:rsidR="000E4F90">
        <w:rPr>
          <w:u w:color="243778"/>
        </w:rPr>
        <w:instrText xml:space="preserve"> ADDIN EN.CITE </w:instrText>
      </w:r>
      <w:r w:rsidR="000E4F90">
        <w:rPr>
          <w:u w:color="243778"/>
        </w:rPr>
        <w:fldChar w:fldCharType="begin">
          <w:fldData xml:space="preserve">PEVuZE5vdGU+PENpdGU+PEF1dGhvcj5SYWp1PC9BdXRob3I+PFllYXI+MTk5NzwvWWVhcj48UmVj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(Raju</w:t>
      </w:r>
      <w:r w:rsidR="000E4F90" w:rsidRPr="000E4F90">
        <w:rPr>
          <w:i/>
          <w:noProof/>
          <w:u w:color="243778"/>
        </w:rPr>
        <w:t xml:space="preserve"> et al.</w:t>
      </w:r>
      <w:r w:rsidR="000E4F90">
        <w:rPr>
          <w:noProof/>
          <w:u w:color="243778"/>
        </w:rPr>
        <w:t>, 1997)</w:t>
      </w:r>
      <w:r w:rsidR="000E4F90">
        <w:rPr>
          <w:u w:color="243778"/>
        </w:rPr>
        <w:fldChar w:fldCharType="end"/>
      </w:r>
      <w:r>
        <w:rPr>
          <w:u w:color="243778"/>
        </w:rPr>
        <w:t xml:space="preserve">. </w:t>
      </w:r>
      <w:r w:rsidRPr="007236C0">
        <w:rPr>
          <w:u w:color="243778"/>
        </w:rPr>
        <w:t xml:space="preserve">HO-2 is principally found in the brain and testes and in the neuronal system, CO acts as a signaling molecule, regulating neurotransmitters and the release of neuropeptide </w:t>
      </w:r>
      <w:r w:rsidR="000E4F90">
        <w:rPr>
          <w:u w:color="243778"/>
        </w:rPr>
        <w:fldChar w:fldCharType="begin"/>
      </w:r>
      <w:r w:rsidR="000E4F90">
        <w:rPr>
          <w:u w:color="243778"/>
        </w:rPr>
        <w:instrText xml:space="preserve"> ADDIN EN.CITE &lt;EndNote&gt;&lt;Cite&gt;&lt;Author&gt;Maines&lt;/Author&gt;&lt;Year&gt;2001&lt;/Year&gt;&lt;RecNum&gt;294&lt;/RecNum&gt;&lt;DisplayText&gt;(Maines &amp;amp; Panahian, 2001)&lt;/DisplayText&gt;&lt;record&gt;&lt;rec-number&gt;294&lt;/rec-number&gt;&lt;foreign-keys&gt;&lt;key app="EN" db-id="s5spre5pzea2pfex9055x5sh0eestra59tpr" timestamp="1493294262"&gt;294&lt;/key&gt;&lt;/foreign-keys&gt;&lt;ref-type name="Book Section"&gt;5&lt;/ref-type&gt;&lt;contributors&gt;&lt;authors&gt;&lt;author&gt;Maines, Mahin D&lt;/author&gt;&lt;author&gt;Panahian, Nariman&lt;/author&gt;&lt;/authors&gt;&lt;/contributors&gt;&lt;titles&gt;&lt;title&gt;The heme oxygenase system and cellular defense mechanisms&lt;/title&gt;&lt;secondary-title&gt;Hypoxia&lt;/secondary-title&gt;&lt;/titles&gt;&lt;pages&gt;249-272&lt;/pages&gt;&lt;dates&gt;&lt;year&gt;2001&lt;/year&gt;&lt;/dates&gt;&lt;publisher&gt;Springer&lt;/publisher&gt;&lt;urls&gt;&lt;/urls&gt;&lt;/record&gt;&lt;/Cite&gt;&lt;/EndNote&gt;</w:instrText>
      </w:r>
      <w:r w:rsidR="000E4F90">
        <w:rPr>
          <w:u w:color="243778"/>
        </w:rPr>
        <w:fldChar w:fldCharType="separate"/>
      </w:r>
      <w:r w:rsidR="000E4F90">
        <w:rPr>
          <w:noProof/>
          <w:u w:color="243778"/>
        </w:rPr>
        <w:t>(Maines &amp; Panahian, 2001)</w:t>
      </w:r>
      <w:r w:rsidR="000E4F90">
        <w:rPr>
          <w:u w:color="243778"/>
        </w:rPr>
        <w:fldChar w:fldCharType="end"/>
      </w:r>
      <w:r w:rsidRPr="007236C0">
        <w:rPr>
          <w:u w:color="243778"/>
        </w:rPr>
        <w:t>. HO-2 has a role in sensing O</w:t>
      </w:r>
      <w:r w:rsidRPr="007236C0">
        <w:rPr>
          <w:u w:color="243778"/>
          <w:vertAlign w:val="subscript"/>
        </w:rPr>
        <w:t>2</w:t>
      </w:r>
      <w:r w:rsidRPr="007236C0">
        <w:rPr>
          <w:u w:color="243778"/>
        </w:rPr>
        <w:t xml:space="preserve"> and responding to hypoxia in mammalian cells </w:t>
      </w:r>
      <w:r w:rsidR="000E4F90">
        <w:rPr>
          <w:u w:color="243778"/>
        </w:rPr>
        <w:fldChar w:fldCharType="begin"/>
      </w:r>
      <w:r w:rsidR="000E4F90">
        <w:rPr>
          <w:u w:color="243778"/>
        </w:rPr>
        <w:instrText xml:space="preserve"> ADDIN EN.CITE &lt;EndNote&gt;&lt;Cite&gt;&lt;Author&gt;Maines&lt;/Author&gt;&lt;Year&gt;1997&lt;/Year&gt;&lt;RecNum&gt;293&lt;/RecNum&gt;&lt;DisplayText&gt;(Maines, 1997)&lt;/DisplayText&gt;&lt;record&gt;&lt;rec-number&gt;293&lt;/rec-number&gt;&lt;foreign-keys&gt;&lt;key app="EN" db-id="s5spre5pzea2pfex9055x5sh0eestra59tpr" timestamp="1493293786"&gt;293&lt;/key&gt;&lt;/foreign-keys&gt;&lt;ref-type name="Journal Article"&gt;17&lt;/ref-type&gt;&lt;contributors&gt;&lt;authors&gt;&lt;author&gt;Maines, M. D.&lt;/author&gt;&lt;/authors&gt;&lt;/contributors&gt;&lt;auth-address&gt;Department of Biophysics, University of Rochester School of Medicine, New York 14642, USA.&lt;/auth-address&gt;&lt;titles&gt;&lt;title&gt;The heme oxygenase system: a regulator of second messenger gases&lt;/title&gt;&lt;secondary-title&gt;Annu Rev Pharmacol Toxicol&lt;/secondary-title&gt;&lt;alt-title&gt;Annual review of pharmacology and toxicology&lt;/alt-title&gt;&lt;/titles&gt;&lt;periodical&gt;&lt;full-title&gt;Annu Rev Pharmacol Toxicol&lt;/full-title&gt;&lt;abbr-1&gt;Annual review of pharmacology and toxicology&lt;/abbr-1&gt;&lt;/periodical&gt;&lt;alt-periodical&gt;&lt;full-title&gt;Annu Rev Pharmacol Toxicol&lt;/full-title&gt;&lt;abbr-1&gt;Annual review of pharmacology and toxicology&lt;/abbr-1&gt;&lt;/alt-periodical&gt;&lt;pages&gt;517-54&lt;/pages&gt;&lt;volume&gt;37&lt;/volume&gt;&lt;edition&gt;1997/01/01&lt;/edition&gt;&lt;keywords&gt;&lt;keyword&gt;Animals&lt;/keyword&gt;&lt;keyword&gt;Carbon Monoxide/metabolism&lt;/keyword&gt;&lt;keyword&gt;Cardiovascular System/metabolism&lt;/keyword&gt;&lt;keyword&gt;Heme Oxygenase (Decyclizing)/chemistry/metabolism/*physiology&lt;/keyword&gt;&lt;keyword&gt;Heme Oxygenase-1&lt;/keyword&gt;&lt;keyword&gt;Humans&lt;/keyword&gt;&lt;keyword&gt;Liver/metabolism&lt;/keyword&gt;&lt;keyword&gt;Membrane Proteins&lt;/keyword&gt;&lt;keyword&gt;Nervous System/metabolism&lt;/keyword&gt;&lt;keyword&gt;Nitric Oxide/metabolism&lt;/keyword&gt;&lt;keyword&gt;*Second Messenger Systems&lt;/keyword&gt;&lt;keyword&gt;Tissue Distribution&lt;/keyword&gt;&lt;keyword&gt;Urogenital System/metabolism&lt;/keyword&gt;&lt;/keywords&gt;&lt;dates&gt;&lt;year&gt;1997&lt;/year&gt;&lt;/dates&gt;&lt;isbn&gt;0362-1642 (Print)&amp;#xD;0362-1642&lt;/isbn&gt;&lt;accession-num&gt;9131263&lt;/accession-num&gt;&lt;urls&gt;&lt;/urls&gt;&lt;electronic-resource-num&gt;10.1146/annurev.pharmtox.37.1.517&lt;/electronic-resource-num&gt;&lt;remote-database-provider&gt;NLM&lt;/remote-database-provider&gt;&lt;language&gt;eng&lt;/language&gt;&lt;/record&gt;&lt;/Cite&gt;&lt;/EndNote&gt;</w:instrText>
      </w:r>
      <w:r w:rsidR="000E4F90">
        <w:rPr>
          <w:u w:color="243778"/>
        </w:rPr>
        <w:fldChar w:fldCharType="separate"/>
      </w:r>
      <w:r w:rsidR="000E4F90">
        <w:rPr>
          <w:noProof/>
          <w:u w:color="243778"/>
        </w:rPr>
        <w:t>(Maines, 1997)</w:t>
      </w:r>
      <w:r w:rsidR="000E4F90">
        <w:rPr>
          <w:u w:color="243778"/>
        </w:rPr>
        <w:fldChar w:fldCharType="end"/>
      </w:r>
      <w:r>
        <w:rPr>
          <w:u w:color="243778"/>
        </w:rPr>
        <w:t>. I</w:t>
      </w:r>
      <w:r w:rsidRPr="007236C0">
        <w:rPr>
          <w:u w:color="243778"/>
        </w:rPr>
        <w:t xml:space="preserve">t also helps maintain homeostatic haem levels and combats NO-derived radicals </w:t>
      </w:r>
      <w:r w:rsidR="000E4F90">
        <w:rPr>
          <w:u w:color="243778"/>
        </w:rPr>
        <w:fldChar w:fldCharType="begin"/>
      </w:r>
      <w:r w:rsidR="000E4F90">
        <w:rPr>
          <w:u w:color="243778"/>
        </w:rPr>
        <w:instrText xml:space="preserve"> ADDIN EN.CITE &lt;EndNote&gt;&lt;Cite&gt;&lt;Author&gt;Maines&lt;/Author&gt;&lt;Year&gt;2001&lt;/Year&gt;&lt;RecNum&gt;294&lt;/RecNum&gt;&lt;DisplayText&gt;(Maines &amp;amp; Panahian, 2001)&lt;/DisplayText&gt;&lt;record&gt;&lt;rec-number&gt;294&lt;/rec-number&gt;&lt;foreign-keys&gt;&lt;key app="EN" db-id="s5spre5pzea2pfex9055x5sh0eestra59tpr" timestamp="1493294262"&gt;294&lt;/key&gt;&lt;/foreign-keys&gt;&lt;ref-type name="Book Section"&gt;5&lt;/ref-type&gt;&lt;contributors&gt;&lt;authors&gt;&lt;author&gt;Maines, Mahin D&lt;/author&gt;&lt;author&gt;Panahian, Nariman&lt;/author&gt;&lt;/authors&gt;&lt;/contributors&gt;&lt;titles&gt;&lt;title&gt;The heme oxygenase system and cellular defense mechanisms&lt;/title&gt;&lt;secondary-title&gt;Hypoxia&lt;/secondary-title&gt;&lt;/titles&gt;&lt;pages&gt;249-272&lt;/pages&gt;&lt;dates&gt;&lt;year&gt;2001&lt;/year&gt;&lt;/dates&gt;&lt;publisher&gt;Springer&lt;/publisher&gt;&lt;urls&gt;&lt;/urls&gt;&lt;/record&gt;&lt;/Cite&gt;&lt;/EndNote&gt;</w:instrText>
      </w:r>
      <w:r w:rsidR="000E4F90">
        <w:rPr>
          <w:u w:color="243778"/>
        </w:rPr>
        <w:fldChar w:fldCharType="separate"/>
      </w:r>
      <w:r w:rsidR="000E4F90">
        <w:rPr>
          <w:noProof/>
          <w:u w:color="243778"/>
        </w:rPr>
        <w:t>(Maines &amp; Panahian, 2001)</w:t>
      </w:r>
      <w:r w:rsidR="000E4F90">
        <w:rPr>
          <w:u w:color="243778"/>
        </w:rPr>
        <w:fldChar w:fldCharType="end"/>
      </w:r>
      <w:r w:rsidRPr="007236C0">
        <w:rPr>
          <w:u w:color="243778"/>
        </w:rPr>
        <w:t xml:space="preserve">.  </w:t>
      </w:r>
    </w:p>
    <w:p w14:paraId="5A8F2566" w14:textId="3BA2D249" w:rsidR="008260E2" w:rsidRDefault="008260E2" w:rsidP="008260E2">
      <w:pPr>
        <w:widowControl w:val="0"/>
        <w:autoSpaceDE w:val="0"/>
        <w:autoSpaceDN w:val="0"/>
        <w:adjustRightInd w:val="0"/>
        <w:rPr>
          <w:u w:color="243778"/>
        </w:rPr>
      </w:pPr>
      <w:r w:rsidRPr="007236C0">
        <w:rPr>
          <w:u w:color="243778"/>
        </w:rPr>
        <w:t xml:space="preserve">While extensive studies have been carried out on HO-1 and HO-2, very little is known about HO-3. Its expression has only been discovered in the brain, liver, spleen and kidneys of rats </w:t>
      </w:r>
      <w:r w:rsidR="000E4F90">
        <w:rPr>
          <w:u w:color="243778"/>
        </w:rPr>
        <w:fldChar w:fldCharType="begin"/>
      </w:r>
      <w:r w:rsidR="000E4F90">
        <w:rPr>
          <w:u w:color="243778"/>
        </w:rPr>
        <w:instrText xml:space="preserve"> ADDIN EN.CITE &lt;EndNote&gt;&lt;Cite&gt;&lt;Author&gt;Mccoubrey&lt;/Author&gt;&lt;Year&gt;1997&lt;/Year&gt;&lt;RecNum&gt;271&lt;/RecNum&gt;&lt;DisplayText&gt;(Mccoubrey&lt;style face="italic"&gt; et al.&lt;/style&gt;, 1997)&lt;/DisplayText&gt;&lt;record&gt;&lt;rec-number&gt;271&lt;/rec-number&gt;&lt;foreign-keys&gt;&lt;key app="EN" db-id="s5spre5pzea2pfex9055x5sh0eestra59tpr" timestamp="1493291676"&gt;271&lt;/key&gt;&lt;/foreign-keys&gt;&lt;ref-type name="Journal Article"&gt;17&lt;/ref-type&gt;&lt;contributors&gt;&lt;authors&gt;&lt;author&gt;Mccoubrey, William K&lt;/author&gt;&lt;author&gt;Huang, TJ&lt;/author&gt;&lt;author&gt;Maines, Mahin D&lt;/author&gt;&lt;/authors&gt;&lt;/contr</w:instrText>
      </w:r>
      <w:r w:rsidR="000E4F90">
        <w:rPr>
          <w:rFonts w:hint="eastAsia"/>
          <w:u w:color="243778"/>
        </w:rPr>
        <w:instrText>ibutors&gt;&lt;titles&gt;&lt;title&gt;Isolation and characterization of a cDNA from the rat brain that encodes hemoprotein heme oxygenase</w:instrText>
      </w:r>
      <w:r w:rsidR="000E4F90">
        <w:rPr>
          <w:rFonts w:hint="eastAsia"/>
          <w:u w:color="243778"/>
        </w:rPr>
        <w:instrText>‐</w:instrText>
      </w:r>
      <w:r w:rsidR="000E4F90">
        <w:rPr>
          <w:rFonts w:hint="eastAsia"/>
          <w:u w:color="243778"/>
        </w:rPr>
        <w:instrText>3&lt;/title&gt;&lt;secondary-title&gt;European Journal of Biochemistry&lt;/secondary-title&gt;&lt;/titles&gt;&lt;periodical&gt;&lt;full-title&gt;European Journal of Bio</w:instrText>
      </w:r>
      <w:r w:rsidR="000E4F90">
        <w:rPr>
          <w:u w:color="243778"/>
        </w:rPr>
        <w:instrText>chemistry&lt;/full-title&gt;&lt;/periodical&gt;&lt;pages&gt;725-732&lt;/pages&gt;&lt;volume&gt;247&lt;/volume&gt;&lt;number&gt;2&lt;/number&gt;&lt;dates&gt;&lt;year&gt;1997&lt;/year&gt;&lt;/dates&gt;&lt;isbn&gt;1432-1033&lt;/isbn&gt;&lt;urls&gt;&lt;/urls&gt;&lt;/record&gt;&lt;/Cite&gt;&lt;/EndNote&gt;</w:instrText>
      </w:r>
      <w:r w:rsidR="000E4F90">
        <w:rPr>
          <w:u w:color="243778"/>
        </w:rPr>
        <w:fldChar w:fldCharType="separate"/>
      </w:r>
      <w:r w:rsidR="000E4F90">
        <w:rPr>
          <w:noProof/>
          <w:u w:color="243778"/>
        </w:rPr>
        <w:t>(Mccoubrey</w:t>
      </w:r>
      <w:r w:rsidR="000E4F90" w:rsidRPr="000E4F90">
        <w:rPr>
          <w:i/>
          <w:noProof/>
          <w:u w:color="243778"/>
        </w:rPr>
        <w:t xml:space="preserve"> et al.</w:t>
      </w:r>
      <w:r w:rsidR="000E4F90">
        <w:rPr>
          <w:noProof/>
          <w:u w:color="243778"/>
        </w:rPr>
        <w:t>, 1997)</w:t>
      </w:r>
      <w:r w:rsidR="000E4F90">
        <w:rPr>
          <w:u w:color="243778"/>
        </w:rPr>
        <w:fldChar w:fldCharType="end"/>
      </w:r>
      <w:r w:rsidRPr="007236C0">
        <w:rPr>
          <w:u w:color="243778"/>
        </w:rPr>
        <w:t>. However</w:t>
      </w:r>
      <w:r>
        <w:rPr>
          <w:u w:color="243778"/>
        </w:rPr>
        <w:t>,</w:t>
      </w:r>
      <w:r w:rsidRPr="007236C0">
        <w:rPr>
          <w:u w:color="243778"/>
        </w:rPr>
        <w:t xml:space="preserve"> further studies have been unable to isolate the HO-3 gene and no HO-3 protein was detected in tissues analysed by Western blots </w:t>
      </w:r>
      <w:r w:rsidR="000E4F90">
        <w:rPr>
          <w:u w:color="243778"/>
        </w:rPr>
        <w:fldChar w:fldCharType="begin"/>
      </w:r>
      <w:r w:rsidR="000E4F90">
        <w:rPr>
          <w:u w:color="243778"/>
        </w:rPr>
        <w:instrText xml:space="preserve"> ADDIN EN.CITE &lt;EndNote&gt;&lt;Cite&gt;&lt;Author&gt;Hayashi&lt;/Author&gt;&lt;Year&gt;2004&lt;/Year&gt;&lt;RecNum&gt;295&lt;/RecNum&gt;&lt;DisplayText&gt;(Hayashi&lt;style face="italic"&gt; et al.&lt;/style&gt;, 2004)&lt;/DisplayText&gt;&lt;record&gt;&lt;rec-number&gt;295&lt;/rec-number&gt;&lt;foreign-keys&gt;&lt;key app="EN" db-id="s5spre5pzea2pfex9055x5sh0eestra59tpr" timestamp="1493294262"&gt;295&lt;/key&gt;&lt;/foreign-keys&gt;&lt;ref-type name="Journal Article"&gt;17&lt;/ref-type&gt;&lt;contributors&gt;&lt;authors&gt;&lt;author&gt;Hayashi, Shunsuke&lt;/author&gt;&lt;author&gt;Omata, Yoshiaki&lt;/author&gt;&lt;author&gt;Sakamoto, Hiroshi&lt;/author&gt;&lt;author&gt;Higashimoto, Yuichiro&lt;/author&gt;&lt;author&gt;Hara, Takayuki&lt;/author&gt;&lt;author&gt;Sagara, Yasuhiro&lt;/author&gt;&lt;author&gt;Noguchi, Masato&lt;/author&gt;&lt;/authors&gt;&lt;/contributors&gt;&lt;titles&gt;&lt;title&gt;Characterization of rat heme oxygenase-3 gene. Implication of processed pseudogenes derived from heme oxygenase-2 gene&lt;/title&gt;&lt;secondary-title&gt;Gene&lt;/secondary-title&gt;&lt;/titles&gt;&lt;periodical&gt;&lt;full-title&gt;Gene&lt;/full-title&gt;&lt;/periodical&gt;&lt;pages&gt;241-250&lt;/pages&gt;&lt;volume&gt;336&lt;/volume&gt;&lt;number&gt;2&lt;/number&gt;&lt;dates&gt;&lt;year&gt;2004&lt;/year&gt;&lt;/dates&gt;&lt;isbn&gt;0378-1119&lt;/isbn&gt;&lt;urls&gt;&lt;/urls&gt;&lt;/record&gt;&lt;/Cite&gt;&lt;/EndNote&gt;</w:instrText>
      </w:r>
      <w:r w:rsidR="000E4F90">
        <w:rPr>
          <w:u w:color="243778"/>
        </w:rPr>
        <w:fldChar w:fldCharType="separate"/>
      </w:r>
      <w:r w:rsidR="000E4F90">
        <w:rPr>
          <w:noProof/>
          <w:u w:color="243778"/>
        </w:rPr>
        <w:t>(Hayashi</w:t>
      </w:r>
      <w:r w:rsidR="000E4F90" w:rsidRPr="000E4F90">
        <w:rPr>
          <w:i/>
          <w:noProof/>
          <w:u w:color="243778"/>
        </w:rPr>
        <w:t xml:space="preserve"> et al.</w:t>
      </w:r>
      <w:r w:rsidR="000E4F90">
        <w:rPr>
          <w:noProof/>
          <w:u w:color="243778"/>
        </w:rPr>
        <w:t>, 2004)</w:t>
      </w:r>
      <w:r w:rsidR="000E4F90">
        <w:rPr>
          <w:u w:color="243778"/>
        </w:rPr>
        <w:fldChar w:fldCharType="end"/>
      </w:r>
      <w:r w:rsidRPr="007236C0">
        <w:rPr>
          <w:u w:color="243778"/>
        </w:rPr>
        <w:t xml:space="preserve">. Hayashi </w:t>
      </w:r>
      <w:r w:rsidRPr="002D7332">
        <w:rPr>
          <w:i/>
          <w:u w:color="243778"/>
        </w:rPr>
        <w:t>et al.</w:t>
      </w:r>
      <w:r w:rsidRPr="007236C0">
        <w:rPr>
          <w:u w:color="243778"/>
        </w:rPr>
        <w:t>concluded that there is no functional HO-3 gene in rats and that it is more likely to be pseudogenes derived from HO-2.</w:t>
      </w:r>
    </w:p>
    <w:p w14:paraId="409A8F79" w14:textId="56DA4D47" w:rsidR="008260E2" w:rsidRPr="003750FC" w:rsidRDefault="008260E2" w:rsidP="008260E2">
      <w:pPr>
        <w:rPr>
          <w:u w:color="243778"/>
        </w:rPr>
      </w:pPr>
      <w:r w:rsidRPr="007236C0">
        <w:rPr>
          <w:u w:color="243778"/>
        </w:rPr>
        <w:t>Aside from haem oxygenases</w:t>
      </w:r>
      <w:r>
        <w:rPr>
          <w:u w:color="243778"/>
        </w:rPr>
        <w:t>,</w:t>
      </w:r>
      <w:r w:rsidRPr="007236C0">
        <w:rPr>
          <w:u w:color="243778"/>
        </w:rPr>
        <w:t xml:space="preserve"> which are responsible for producing most of the endogenou</w:t>
      </w:r>
      <w:r>
        <w:rPr>
          <w:u w:color="243778"/>
        </w:rPr>
        <w:t>s CO in the body, breakage of me</w:t>
      </w:r>
      <w:r w:rsidRPr="007236C0">
        <w:rPr>
          <w:u w:color="243778"/>
        </w:rPr>
        <w:t xml:space="preserve">thylene bridges in haem by hydrogen peroxide, ascorbic acid or the inactivation of cytochrome P450 also produce some CO through the breakdown of haem </w:t>
      </w:r>
      <w:r w:rsidR="000E4F90">
        <w:rPr>
          <w:u w:color="243778"/>
        </w:rPr>
        <w:fldChar w:fldCharType="begin"/>
      </w:r>
      <w:r w:rsidR="000E4F90">
        <w:rPr>
          <w:u w:color="243778"/>
        </w:rPr>
        <w:instrText xml:space="preserve"> ADDIN EN.CITE &lt;EndNote&gt;&lt;Cite&gt;&lt;Author&gt;Bonnett&lt;/Author&gt;&lt;Year&gt;1973&lt;/Year&gt;&lt;RecNum&gt;296&lt;/RecNum&gt;&lt;DisplayText&gt;(Bonnett &amp;amp; McDonagh, 1973; Karuzina&lt;style face="italic"&gt; et al.&lt;/style&gt;, 1999)&lt;/DisplayText&gt;&lt;record&gt;&lt;rec-number&gt;296&lt;/rec-number&gt;&lt;foreign-keys&gt;&lt;key app="EN" db-id="s5spre5pzea2pfex9055x5sh0eestra59tpr" timestamp="1493294262"&gt;296&lt;/key&gt;&lt;/foreign-keys&gt;&lt;ref-type name="Journal Article"&gt;17&lt;/ref-type&gt;&lt;contributors&gt;&lt;authors&gt;&lt;author&gt;Bonnett, Raymond&lt;/author&gt;&lt;author&gt;McDonagh, Antony F&lt;/author&gt;&lt;/authors&gt;&lt;/contributors&gt;&lt;titles&gt;&lt;title&gt;The meso-reactivity of porphyrins and related compounds. Part VI. Oxidative cleavage of the haem system. The four isomeric biliverdins of the IX series&lt;/title&gt;&lt;secondary-title&gt;Journal of the Chemical Society, Perkin Transactions 1&lt;/secondary-title&gt;&lt;/titles&gt;&lt;periodical&gt;&lt;full-title&gt;Journal of the Chemical Society, Perkin Transactions 1&lt;/full-title&gt;&lt;/periodical&gt;&lt;pages&gt;881-888&lt;/pages&gt;&lt;dates&gt;&lt;year&gt;1973&lt;/year&gt;&lt;/dates&gt;&lt;urls&gt;&lt;/urls&gt;&lt;/record&gt;&lt;/Cite&gt;&lt;Cite&gt;&lt;Author&gt;Karuzina&lt;/Author&gt;&lt;Year&gt;1999&lt;/Year&gt;&lt;RecNum&gt;297&lt;/RecNum&gt;&lt;record&gt;&lt;rec-number&gt;297&lt;/rec-number&gt;&lt;foreign-keys&gt;&lt;key app="EN" db-id="s5spre5pzea2pfex9055x5sh0eestra59tpr" timestamp="1493294262"&gt;297&lt;/key&gt;&lt;/foreign-keys&gt;&lt;ref-type name="Journal Article"&gt;17&lt;/ref-type&gt;&lt;contributors&gt;&lt;authors&gt;&lt;author&gt;Karuzina, Irina I&lt;/author&gt;&lt;author&gt;Zgoda, Viktor G&lt;/author&gt;&lt;author&gt;Kuznetsova, Galina P&lt;/author&gt;&lt;author&gt;Samenkova, Natalya F&lt;/author&gt;&lt;author&gt;Archakov, Alexander I&lt;/author&gt;&lt;/authors&gt;&lt;/contributors&gt;&lt;titles&gt;&lt;title&gt;Heme and apoprotein modification of cytochrome P450 2B4 during its oxidative inactivation in monooxygenase reconstituted system&lt;/title&gt;&lt;secondary-title&gt;Free Radical Biology and Medicine&lt;/secondary-title&gt;&lt;/titles&gt;&lt;periodical&gt;&lt;full-title&gt;Free Radical Biology and Medicine&lt;/full-title&gt;&lt;/periodical&gt;&lt;pages&gt;620-632&lt;/pages&gt;&lt;volume&gt;26&lt;/volume&gt;&lt;number&gt;5&lt;/number&gt;&lt;dates&gt;&lt;year&gt;1999&lt;/year&gt;&lt;/dates&gt;&lt;isbn&gt;0891-5849&lt;/isbn&gt;&lt;urls&gt;&lt;/urls&gt;&lt;/record&gt;&lt;/Cite&gt;&lt;/EndNote&gt;</w:instrText>
      </w:r>
      <w:r w:rsidR="000E4F90">
        <w:rPr>
          <w:u w:color="243778"/>
        </w:rPr>
        <w:fldChar w:fldCharType="separate"/>
      </w:r>
      <w:r w:rsidR="000E4F90">
        <w:rPr>
          <w:noProof/>
          <w:u w:color="243778"/>
        </w:rPr>
        <w:t>(Bonnett &amp; McDonagh, 1973; Karuzina</w:t>
      </w:r>
      <w:r w:rsidR="000E4F90" w:rsidRPr="000E4F90">
        <w:rPr>
          <w:i/>
          <w:noProof/>
          <w:u w:color="243778"/>
        </w:rPr>
        <w:t xml:space="preserve"> et al.</w:t>
      </w:r>
      <w:r w:rsidR="000E4F90">
        <w:rPr>
          <w:noProof/>
          <w:u w:color="243778"/>
        </w:rPr>
        <w:t>, 1999)</w:t>
      </w:r>
      <w:r w:rsidR="000E4F90">
        <w:rPr>
          <w:u w:color="243778"/>
        </w:rPr>
        <w:fldChar w:fldCharType="end"/>
      </w:r>
      <w:r w:rsidRPr="007236C0">
        <w:rPr>
          <w:u w:color="243778"/>
        </w:rPr>
        <w:t xml:space="preserve">. </w:t>
      </w:r>
    </w:p>
    <w:p w14:paraId="047EF17F" w14:textId="77777777" w:rsidR="008260E2" w:rsidRPr="007236C0" w:rsidRDefault="008260E2" w:rsidP="008260E2">
      <w:pPr>
        <w:pStyle w:val="Heading3"/>
      </w:pPr>
      <w:bookmarkStart w:id="14" w:name="_Toc356530713"/>
      <w:r>
        <w:t xml:space="preserve">1.2.2 </w:t>
      </w:r>
      <w:r w:rsidRPr="007236C0">
        <w:t>Biological significance of HO-derived and exogenously applied CO</w:t>
      </w:r>
      <w:bookmarkEnd w:id="14"/>
      <w:r w:rsidRPr="007236C0">
        <w:t xml:space="preserve"> </w:t>
      </w:r>
    </w:p>
    <w:p w14:paraId="15035521" w14:textId="5A902462" w:rsidR="008260E2" w:rsidRDefault="008260E2" w:rsidP="008260E2">
      <w:r w:rsidRPr="007236C0">
        <w:t xml:space="preserve">CO has pleiotropic effects in the body and has been described as being ‘homeodynamic’ </w:t>
      </w:r>
      <w:r w:rsidR="000E4F90">
        <w:fldChar w:fldCharType="begin"/>
      </w:r>
      <w:r w:rsidR="000E4F90">
        <w:instrText xml:space="preserve"> ADDIN EN.CITE &lt;EndNote&gt;&lt;Cite&gt;&lt;Author&gt;Wegiel&lt;/Author&gt;&lt;Year&gt;2013&lt;/Year&gt;&lt;RecNum&gt;298&lt;/RecNum&gt;&lt;DisplayText&gt;(Wegiel&lt;style face="italic"&gt; et al.&lt;/style&gt;, 2013)&lt;/DisplayText&gt;&lt;record&gt;&lt;rec-number&gt;298&lt;/rec-number&gt;&lt;foreign-keys&gt;&lt;key app="EN" db-id="s5spre5pzea2pfex9055x5sh0eestra59tpr" timestamp="1493297010"&gt;298&lt;/key&gt;&lt;/foreign-keys&gt;&lt;ref-type name="Journal Article"&gt;17&lt;/ref-type&gt;&lt;contributors&gt;&lt;authors&gt;&lt;author&gt;Wegiel, Barbara&lt;/author&gt;&lt;author&gt;Hanto, Douglas W&lt;/author&gt;&lt;author&gt;Otterbein, Leo E&lt;/author&gt;&lt;/authors&gt;&lt;/contributors&gt;&lt;titles&gt;&lt;title&gt;The social network of carbon monoxide in medicine&lt;/title&gt;&lt;secondary-title&gt;Trends in molecular medicine&lt;/secondary-title&gt;&lt;/titles&gt;&lt;periodical&gt;&lt;full-title&gt;Trends in molecular medicine&lt;/full-title&gt;&lt;/periodical&gt;&lt;pages&gt;3-11&lt;/pages&gt;&lt;volume&gt;19&lt;/volume&gt;&lt;number&gt;1&lt;/number&gt;&lt;dates&gt;&lt;year&gt;2013&lt;/year&gt;&lt;/dates&gt;&lt;isbn&gt;1471-4914&lt;/isbn&gt;&lt;urls&gt;&lt;/urls&gt;&lt;/record&gt;&lt;/Cite&gt;&lt;/EndNote&gt;</w:instrText>
      </w:r>
      <w:r w:rsidR="000E4F90">
        <w:fldChar w:fldCharType="separate"/>
      </w:r>
      <w:r w:rsidR="000E4F90">
        <w:rPr>
          <w:noProof/>
        </w:rPr>
        <w:t>(Wegiel</w:t>
      </w:r>
      <w:r w:rsidR="000E4F90" w:rsidRPr="000E4F90">
        <w:rPr>
          <w:i/>
          <w:noProof/>
        </w:rPr>
        <w:t xml:space="preserve"> et al.</w:t>
      </w:r>
      <w:r w:rsidR="000E4F90">
        <w:rPr>
          <w:noProof/>
        </w:rPr>
        <w:t>, 2013)</w:t>
      </w:r>
      <w:r w:rsidR="000E4F90">
        <w:fldChar w:fldCharType="end"/>
      </w:r>
      <w:r w:rsidRPr="007236C0">
        <w:t xml:space="preserve">. This means that regulation of cell function by CO happens continuously, in response to the environment and orchestrating host response in accordance with the needs of the host. Whilst CO has been shown to have anti-inflammatory, anti-apoptotic and anti-proliferative effects in certain conditions, it can have the opposite effects under other conditions in the same host </w:t>
      </w:r>
      <w:r w:rsidR="000E4F90">
        <w:fldChar w:fldCharType="begin">
          <w:fldData xml:space="preserve">PEVuZE5vdGU+PENpdGU+PEF1dGhvcj5XZWdpZWw8L0F1dGhvcj48WWVhcj4yMDEzPC9ZZWFyPjxS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</w:fldData>
        </w:fldChar>
      </w:r>
      <w:r w:rsidR="000E4F90">
        <w:instrText xml:space="preserve"> ADDIN EN.CITE </w:instrText>
      </w:r>
      <w:r w:rsidR="000E4F90">
        <w:fldChar w:fldCharType="begin">
          <w:fldData xml:space="preserve">PEVuZE5vdGU+PENpdGU+PEF1dGhvcj5XZWdpZWw8L0F1dGhvcj48WWVhcj4yMDEzPC9ZZWFyPjxS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</w:fldData>
        </w:fldChar>
      </w:r>
      <w:r w:rsidR="000E4F90">
        <w:instrText xml:space="preserve"> ADDIN EN.CITE.DATA </w:instrText>
      </w:r>
      <w:r w:rsidR="000E4F90">
        <w:fldChar w:fldCharType="end"/>
      </w:r>
      <w:r w:rsidR="000E4F90">
        <w:fldChar w:fldCharType="separate"/>
      </w:r>
      <w:r w:rsidR="000E4F90">
        <w:rPr>
          <w:noProof/>
        </w:rPr>
        <w:t>(Boczkowski</w:t>
      </w:r>
      <w:r w:rsidR="000E4F90" w:rsidRPr="000E4F90">
        <w:rPr>
          <w:i/>
          <w:noProof/>
        </w:rPr>
        <w:t xml:space="preserve"> et al.</w:t>
      </w:r>
      <w:r w:rsidR="000E4F90">
        <w:rPr>
          <w:noProof/>
        </w:rPr>
        <w:t>, 2006; Furchgott &amp; Jothianandan, 1991; Verma</w:t>
      </w:r>
      <w:r w:rsidR="000E4F90" w:rsidRPr="000E4F90">
        <w:rPr>
          <w:i/>
          <w:noProof/>
        </w:rPr>
        <w:t xml:space="preserve"> et al.</w:t>
      </w:r>
      <w:r w:rsidR="000E4F90">
        <w:rPr>
          <w:noProof/>
        </w:rPr>
        <w:t>, 1993; Wegiel</w:t>
      </w:r>
      <w:r w:rsidR="000E4F90" w:rsidRPr="000E4F90">
        <w:rPr>
          <w:i/>
          <w:noProof/>
        </w:rPr>
        <w:t xml:space="preserve"> et al.</w:t>
      </w:r>
      <w:r w:rsidR="000E4F90">
        <w:rPr>
          <w:noProof/>
        </w:rPr>
        <w:t>, 2013)</w:t>
      </w:r>
      <w:r w:rsidR="000E4F90">
        <w:fldChar w:fldCharType="end"/>
      </w:r>
      <w:r w:rsidRPr="007236C0">
        <w:t xml:space="preserve">. </w:t>
      </w:r>
    </w:p>
    <w:p w14:paraId="3BE58B1C" w14:textId="77777777" w:rsidR="008260E2" w:rsidRPr="003750FC" w:rsidRDefault="008260E2" w:rsidP="008260E2">
      <w:pPr>
        <w:pStyle w:val="Heading4"/>
      </w:pPr>
      <w:r>
        <w:t xml:space="preserve">1.2.2.1 </w:t>
      </w:r>
      <w:r w:rsidRPr="007236C0">
        <w:t>CO and NO signaling</w:t>
      </w:r>
    </w:p>
    <w:p w14:paraId="70168CE2" w14:textId="07835F58" w:rsidR="008260E2" w:rsidRPr="003750FC" w:rsidRDefault="008260E2" w:rsidP="008260E2">
      <w:r w:rsidRPr="007236C0">
        <w:t xml:space="preserve">CO exerts a variety of diverse effects on different tissues, and these can occur through modulation of multiple pathways </w:t>
      </w:r>
      <w:r w:rsidR="000E4F90">
        <w:fldChar w:fldCharType="begin"/>
      </w:r>
      <w:r w:rsidR="000E4F90">
        <w:instrText xml:space="preserve"> ADDIN EN.CITE &lt;EndNote&gt;&lt;Cite&gt;&lt;Author&gt;Peers&lt;/Author&gt;&lt;Year&gt;2012&lt;/Year&gt;&lt;RecNum&gt;300&lt;/RecNum&gt;&lt;DisplayText&gt;(Peers &amp;amp; Steele, 2012)&lt;/DisplayText&gt;&lt;record&gt;&lt;rec-number&gt;300&lt;/rec-number&gt;&lt;foreign-keys&gt;&lt;key app="EN" db-id="s5spre5pzea2pfex9055x5sh0eestra59tpr" timestamp="1493297010"&gt;300&lt;/key&gt;&lt;/foreign-keys&gt;&lt;ref-type name="Journal Article"&gt;17&lt;/ref-type&gt;&lt;contributors&gt;&lt;authors&gt;&lt;author&gt;Peers, Chris&lt;/author&gt;&lt;author&gt;Steele, Derek S&lt;/author&gt;&lt;/authors&gt;&lt;/contributors&gt;&lt;titles&gt;&lt;title&gt;Carbon monoxide: a vital signalling molecule and potent toxin in the myocardium&lt;/title&gt;&lt;secondary-title&gt;Journal of molecular and cellular cardiology&lt;/secondary-title&gt;&lt;/titles&gt;&lt;periodical&gt;&lt;full-title&gt;Journal of molecular and cellular cardiology&lt;/full-title&gt;&lt;/periodical&gt;&lt;pages&gt;359-365&lt;/pages&gt;&lt;volume&gt;52&lt;/volume&gt;&lt;number&gt;2&lt;/number&gt;&lt;dates&gt;&lt;year&gt;2012&lt;/year&gt;&lt;/dates&gt;&lt;isbn&gt;0022-2828&lt;/isbn&gt;&lt;urls&gt;&lt;/urls&gt;&lt;/record&gt;&lt;/Cite&gt;&lt;/EndNote&gt;</w:instrText>
      </w:r>
      <w:r w:rsidR="000E4F90">
        <w:fldChar w:fldCharType="separate"/>
      </w:r>
      <w:r w:rsidR="000E4F90">
        <w:rPr>
          <w:noProof/>
        </w:rPr>
        <w:t>(Peers &amp; Steele, 2012)</w:t>
      </w:r>
      <w:r w:rsidR="000E4F90">
        <w:fldChar w:fldCharType="end"/>
      </w:r>
      <w:r w:rsidRPr="007236C0">
        <w:t xml:space="preserve">. CO binds to the haem group of soluble guanylyl cyclase (sGC) and stimulates production of cyclic guanosine monophosphate (cGMP) </w:t>
      </w:r>
      <w:r w:rsidR="000E4F90">
        <w:fldChar w:fldCharType="begin"/>
      </w:r>
      <w:r w:rsidR="000E4F90">
        <w:instrText xml:space="preserve"> ADDIN EN.CITE &lt;EndNote&gt;&lt;Cite&gt;&lt;Author&gt;Jasnos&lt;/Author&gt;&lt;Year&gt;2013&lt;/Year&gt;&lt;RecNum&gt;301&lt;/RecNum&gt;&lt;DisplayText&gt;(Jasnos&lt;style face="italic"&gt; et al.&lt;/style&gt;, 2013)&lt;/DisplayText&gt;&lt;record&gt;&lt;rec-number&gt;301&lt;/rec-number&gt;&lt;foreign-keys&gt;&lt;key app="EN" db-id="s5spre5pzea2pfex9055x5sh0eestra59tpr" timestamp="1493297010"&gt;301&lt;/key&gt;&lt;/foreign-keys&gt;&lt;ref-type name="Journal Article"&gt;17&lt;/ref-type&gt;&lt;contributors&gt;&lt;authors&gt;&lt;author&gt;Jasnos, Katarzyna&lt;/author&gt;&lt;author&gt;Magierowski, Marcin&lt;/author&gt;&lt;author&gt;Kwiecień, Sławomir&lt;/author&gt;&lt;author&gt;Brzozowski, Tomasz&lt;/author&gt;&lt;/authors&gt;&lt;/contributors&gt;&lt;titles&gt;&lt;title&gt;Carbon monoxide in human physiology--its role in the gastrointestinal tract&lt;/title&gt;&lt;secondary-title&gt;Postepy higieny i medycyny doswiadczalnej (Online)&lt;/secondary-title&gt;&lt;/titles&gt;&lt;periodical&gt;&lt;full-title&gt;Postepy higieny i medycyny doswiadczalnej (Online)&lt;/full-title&gt;&lt;/periodical&gt;&lt;pages&gt;101-109&lt;/pages&gt;&lt;volume&gt;68&lt;/volume&gt;&lt;dates&gt;&lt;year&gt;2013&lt;/year&gt;&lt;/dates&gt;&lt;urls&gt;&lt;/urls&gt;&lt;/record&gt;&lt;/Cite&gt;&lt;/EndNote&gt;</w:instrText>
      </w:r>
      <w:r w:rsidR="000E4F90">
        <w:fldChar w:fldCharType="separate"/>
      </w:r>
      <w:r w:rsidR="000E4F90">
        <w:rPr>
          <w:noProof/>
        </w:rPr>
        <w:t>(Jasnos</w:t>
      </w:r>
      <w:r w:rsidR="000E4F90" w:rsidRPr="000E4F90">
        <w:rPr>
          <w:i/>
          <w:noProof/>
        </w:rPr>
        <w:t xml:space="preserve"> et al.</w:t>
      </w:r>
      <w:r w:rsidR="000E4F90">
        <w:rPr>
          <w:noProof/>
        </w:rPr>
        <w:t>, 2013)</w:t>
      </w:r>
      <w:r w:rsidR="000E4F90">
        <w:fldChar w:fldCharType="end"/>
      </w:r>
      <w:r>
        <w:t>. Studies have shown that HO-1-</w:t>
      </w:r>
      <w:r w:rsidRPr="007236C0">
        <w:t>derived CO upregulate</w:t>
      </w:r>
      <w:r>
        <w:t>s</w:t>
      </w:r>
      <w:r w:rsidRPr="007236C0">
        <w:t xml:space="preserve"> the production of cGMP in vascular smooth muscle cells and elevated cGMP levels caused by CO is responsible for its vasoactive properties </w:t>
      </w:r>
      <w:r w:rsidR="000E4F90">
        <w:fldChar w:fldCharType="begin">
          <w:fldData xml:space="preserve">PEVuZE5vdGU+PENpdGU+PEF1dGhvcj5GdXJjaGdvdHQ8L0F1dGhvcj48WWVhcj4xOTkxPC9ZZWFy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</w:fldData>
        </w:fldChar>
      </w:r>
      <w:r w:rsidR="000E4F90">
        <w:instrText xml:space="preserve"> ADDIN EN.CITE </w:instrText>
      </w:r>
      <w:r w:rsidR="000E4F90">
        <w:fldChar w:fldCharType="begin">
          <w:fldData xml:space="preserve">PEVuZE5vdGU+PENpdGU+PEF1dGhvcj5GdXJjaGdvdHQ8L0F1dGhvcj48WWVhcj4xOTkxPC9ZZWFy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</w:fldData>
        </w:fldChar>
      </w:r>
      <w:r w:rsidR="000E4F90">
        <w:instrText xml:space="preserve"> ADDIN EN.CITE.DATA </w:instrText>
      </w:r>
      <w:r w:rsidR="000E4F90">
        <w:fldChar w:fldCharType="end"/>
      </w:r>
      <w:r w:rsidR="000E4F90">
        <w:fldChar w:fldCharType="separate"/>
      </w:r>
      <w:r w:rsidR="000E4F90">
        <w:rPr>
          <w:noProof/>
        </w:rPr>
        <w:t>(Furchgott &amp; Jothianandan, 1991; Morita</w:t>
      </w:r>
      <w:r w:rsidR="000E4F90" w:rsidRPr="000E4F90">
        <w:rPr>
          <w:i/>
          <w:noProof/>
        </w:rPr>
        <w:t xml:space="preserve"> et al.</w:t>
      </w:r>
      <w:r w:rsidR="000E4F90">
        <w:rPr>
          <w:noProof/>
        </w:rPr>
        <w:t>, 1995; Morita</w:t>
      </w:r>
      <w:r w:rsidR="000E4F90" w:rsidRPr="000E4F90">
        <w:rPr>
          <w:i/>
          <w:noProof/>
        </w:rPr>
        <w:t xml:space="preserve"> et al.</w:t>
      </w:r>
      <w:r w:rsidR="000E4F90">
        <w:rPr>
          <w:noProof/>
        </w:rPr>
        <w:t>, 1997; Ramos</w:t>
      </w:r>
      <w:r w:rsidR="000E4F90" w:rsidRPr="000E4F90">
        <w:rPr>
          <w:i/>
          <w:noProof/>
        </w:rPr>
        <w:t xml:space="preserve"> et al.</w:t>
      </w:r>
      <w:r w:rsidR="000E4F90">
        <w:rPr>
          <w:noProof/>
        </w:rPr>
        <w:t>, 1989)</w:t>
      </w:r>
      <w:r w:rsidR="000E4F90">
        <w:fldChar w:fldCharType="end"/>
      </w:r>
      <w:r w:rsidRPr="007236C0">
        <w:t xml:space="preserve">.  NO </w:t>
      </w:r>
      <w:r>
        <w:t>is also a major regulator of</w:t>
      </w:r>
      <w:r w:rsidRPr="007236C0">
        <w:t xml:space="preserve"> sGC </w:t>
      </w:r>
      <w:r w:rsidRPr="00AD582A">
        <w:t>but at a much greater level than CO. Unlike NO, CO is not broken down in the body and there</w:t>
      </w:r>
      <w:r>
        <w:t>fore</w:t>
      </w:r>
      <w:r w:rsidRPr="00AD582A">
        <w:t xml:space="preserve"> exists longer </w:t>
      </w:r>
      <w:r w:rsidR="000E4F90">
        <w:fldChar w:fldCharType="begin"/>
      </w:r>
      <w:r w:rsidR="000E4F90">
        <w:instrText xml:space="preserve"> ADDIN EN.CITE &lt;EndNote&gt;&lt;Cite&gt;&lt;Author&gt;Bełtowski&lt;/Author&gt;&lt;Year&gt;2004&lt;/Year&gt;&lt;RecNum&gt;305&lt;/RecNum&gt;&lt;DisplayText&gt;(Bełtowski&lt;style face="italic"&gt; et al.&lt;/style&gt;, 2004)&lt;/DisplayText&gt;&lt;record&gt;&lt;rec-number&gt;305&lt;/rec-number&gt;&lt;foreign-keys&gt;&lt;key app="EN" db-id="s5spre5pzea2pfex9055x5sh0eestra59tpr" timestamp="1493297010"&gt;305&lt;/key&gt;&lt;/foreign-keys&gt;&lt;ref-type name="Journal Article"&gt;17&lt;/ref-type&gt;&lt;contributors&gt;&lt;authors&gt;&lt;author&gt;Bełtowski, J&lt;/author&gt;&lt;author&gt;Jamroz, A&lt;/author&gt;&lt;author&gt;Borkowska, E&lt;/author&gt;&lt;/authors&gt;&lt;/contributors&gt;&lt;titles&gt;&lt;title&gt;Heme oxygenase and carbon monoxide in the physiology and pathology of the cardiovascular system&lt;/title&gt;&lt;secondary-title&gt;Postepy higieny i medycyny doswiadczalnej (Online)&lt;/secondary-title&gt;&lt;/titles&gt;&lt;periodical&gt;&lt;full-title&gt;Postepy higieny i medycyny doswiadczalnej (Online)&lt;/full-title&gt;&lt;/periodical&gt;&lt;pages&gt;83-99&lt;/pages&gt;&lt;volume&gt;58&lt;/volume&gt;&lt;dates&gt;&lt;year&gt;2004&lt;/year&gt;&lt;/dates&gt;&lt;urls&gt;&lt;/urls&gt;&lt;/record&gt;&lt;/Cite&gt;&lt;/EndNote&gt;</w:instrText>
      </w:r>
      <w:r w:rsidR="000E4F90">
        <w:fldChar w:fldCharType="separate"/>
      </w:r>
      <w:r w:rsidR="000E4F90">
        <w:rPr>
          <w:noProof/>
        </w:rPr>
        <w:t>(Bełtowski</w:t>
      </w:r>
      <w:r w:rsidR="000E4F90" w:rsidRPr="000E4F90">
        <w:rPr>
          <w:i/>
          <w:noProof/>
        </w:rPr>
        <w:t xml:space="preserve"> et al.</w:t>
      </w:r>
      <w:r w:rsidR="000E4F90">
        <w:rPr>
          <w:noProof/>
        </w:rPr>
        <w:t>, 2004)</w:t>
      </w:r>
      <w:r w:rsidR="000E4F90">
        <w:fldChar w:fldCharType="end"/>
      </w:r>
      <w:r w:rsidRPr="00AD582A">
        <w:t>.</w:t>
      </w:r>
      <w:r w:rsidRPr="007236C0">
        <w:t xml:space="preserve"> This is one of the ways CO can mimic and interfere with NO signaling.  In certain conditions</w:t>
      </w:r>
      <w:r>
        <w:t>,</w:t>
      </w:r>
      <w:r w:rsidRPr="007236C0">
        <w:t xml:space="preserve"> CO can also bind and activate nitric oxide synthase (NOS), stimulating the production of NO </w:t>
      </w:r>
      <w:r w:rsidR="000E4F90">
        <w:fldChar w:fldCharType="begin"/>
      </w:r>
      <w:r w:rsidR="000E4F90">
        <w:instrText xml:space="preserve"> ADDIN EN.CITE &lt;EndNote&gt;&lt;Cite&gt;&lt;Author&gt;Lim&lt;/Author&gt;&lt;Year&gt;2005&lt;/Year&gt;&lt;RecNum&gt;306&lt;/RecNum&gt;&lt;DisplayText&gt;(Lim&lt;style face="italic"&gt; et al.&lt;/style&gt;, 2005)&lt;/DisplayText&gt;&lt;record&gt;&lt;rec-number&gt;306&lt;/rec-number&gt;&lt;foreign-keys&gt;&lt;key app="EN" db-id="s5spre5pzea2pfex9055x5sh0eestra59tpr" timestamp="1493297010"&gt;306&lt;/key&gt;&lt;/foreign-keys&gt;&lt;ref-type name="Journal Article"&gt;17&lt;/ref-type&gt;&lt;contributors&gt;&lt;authors&gt;&lt;author&gt;Lim, Inja&lt;/author&gt;&lt;author&gt;Gibbons, Simon J&lt;/author&gt;&lt;author&gt;Lyford, Gregory L&lt;/author&gt;&lt;author&gt;Miller, Steven M&lt;/author&gt;&lt;author&gt;Strege, Peter R&lt;/author&gt;&lt;author&gt;Sarr, Michael G&lt;/author&gt;&lt;author&gt;Chatterjee, Suvro&lt;/author&gt;&lt;author&gt;Szurszewski, Joseph H&lt;/author&gt;&lt;author&gt;Shah, Vijay H&lt;/author&gt;&lt;author&gt;Farrugia, Gianrico&lt;/author&gt;&lt;/authors&gt;&lt;/contributors&gt;&lt;titles&gt;&lt;title&gt;Carbon monoxide activates human intestinal smooth muscle L-type Ca2+ channels through a nitric oxide-dependent mechanism&lt;/title&gt;&lt;secondary-title&gt;American Journal of Physiology-Gastrointestinal and Liver Physiology&lt;/secondary-title&gt;&lt;/titles&gt;&lt;periodical&gt;&lt;full-title&gt;American Journal of Physiology-Gastrointestinal and Liver Physiology&lt;/full-title&gt;&lt;/periodical&gt;&lt;pages&gt;G7-G14&lt;/pages&gt;&lt;volume&gt;288&lt;/volume&gt;&lt;number&gt;1&lt;/number&gt;&lt;dates&gt;&lt;year&gt;2005&lt;/year&gt;&lt;/dates&gt;&lt;isbn&gt;0193-1857&lt;/isbn&gt;&lt;urls&gt;&lt;/urls&gt;&lt;/record&gt;&lt;/Cite&gt;&lt;/EndNote&gt;</w:instrText>
      </w:r>
      <w:r w:rsidR="000E4F90">
        <w:fldChar w:fldCharType="separate"/>
      </w:r>
      <w:r w:rsidR="000E4F90">
        <w:rPr>
          <w:noProof/>
        </w:rPr>
        <w:t>(Lim</w:t>
      </w:r>
      <w:r w:rsidR="000E4F90" w:rsidRPr="000E4F90">
        <w:rPr>
          <w:i/>
          <w:noProof/>
        </w:rPr>
        <w:t xml:space="preserve"> et al.</w:t>
      </w:r>
      <w:r w:rsidR="000E4F90">
        <w:rPr>
          <w:noProof/>
        </w:rPr>
        <w:t>, 2005)</w:t>
      </w:r>
      <w:r w:rsidR="000E4F90">
        <w:fldChar w:fldCharType="end"/>
      </w:r>
      <w:r w:rsidRPr="007236C0">
        <w:t>. The modulation of NO production by CO in turn regulates vascular tone but it is important to r</w:t>
      </w:r>
      <w:r w:rsidR="00617284">
        <w:t>ealize that this is dependent on</w:t>
      </w:r>
      <w:r w:rsidRPr="007236C0">
        <w:t xml:space="preserve"> various factors such as the abundance of NOS and HO enzymes in the body and the</w:t>
      </w:r>
      <w:r>
        <w:t xml:space="preserve"> activation status of the cell </w:t>
      </w:r>
      <w:r w:rsidR="000E4F90">
        <w:fldChar w:fldCharType="begin">
          <w:fldData xml:space="preserve">PEVuZE5vdGU+PENpdGU+PEF1dGhvcj5LYWppbXVyYTwvQXV0aG9yPjxZZWFyPjIwMTA8L1llYXI+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</w:fldData>
        </w:fldChar>
      </w:r>
      <w:r w:rsidR="000E4F90">
        <w:instrText xml:space="preserve"> ADDIN EN.CITE </w:instrText>
      </w:r>
      <w:r w:rsidR="000E4F90">
        <w:fldChar w:fldCharType="begin">
          <w:fldData xml:space="preserve">PEVuZE5vdGU+PENpdGU+PEF1dGhvcj5LYWppbXVyYTwvQXV0aG9yPjxZZWFyPjIwMTA8L1llYXI+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</w:fldData>
        </w:fldChar>
      </w:r>
      <w:r w:rsidR="000E4F90">
        <w:instrText xml:space="preserve"> ADDIN EN.CITE.DATA </w:instrText>
      </w:r>
      <w:r w:rsidR="000E4F90">
        <w:fldChar w:fldCharType="end"/>
      </w:r>
      <w:r w:rsidR="000E4F90">
        <w:fldChar w:fldCharType="separate"/>
      </w:r>
      <w:r w:rsidR="000E4F90">
        <w:rPr>
          <w:noProof/>
        </w:rPr>
        <w:t>(Kajimura</w:t>
      </w:r>
      <w:r w:rsidR="000E4F90" w:rsidRPr="000E4F90">
        <w:rPr>
          <w:i/>
          <w:noProof/>
        </w:rPr>
        <w:t xml:space="preserve"> et al.</w:t>
      </w:r>
      <w:r w:rsidR="000E4F90">
        <w:rPr>
          <w:noProof/>
        </w:rPr>
        <w:t>, 2010)</w:t>
      </w:r>
      <w:r w:rsidR="000E4F90">
        <w:fldChar w:fldCharType="end"/>
      </w:r>
      <w:r w:rsidRPr="007236C0">
        <w:t xml:space="preserve"> and reviewed by </w:t>
      </w:r>
      <w:r w:rsidR="000E4F90">
        <w:fldChar w:fldCharType="begin"/>
      </w:r>
      <w:r w:rsidR="000E4F90">
        <w:instrText xml:space="preserve"> ADDIN EN.CITE &lt;EndNote&gt;&lt;Cite&gt;&lt;Author&gt;Wegiel&lt;/Author&gt;&lt;Year&gt;2013&lt;/Year&gt;&lt;RecNum&gt;298&lt;/RecNum&gt;&lt;DisplayText&gt;(Wegiel&lt;style face="italic"&gt; et al.&lt;/style&gt;, 2013)&lt;/DisplayText&gt;&lt;record&gt;&lt;rec-number&gt;298&lt;/rec-number&gt;&lt;foreign-keys&gt;&lt;key app="EN" db-id="s5spre5pzea2pfex9055x5sh0eestra59tpr" timestamp="1493297010"&gt;298&lt;/key&gt;&lt;/foreign-keys&gt;&lt;ref-type name="Journal Article"&gt;17&lt;/ref-type&gt;&lt;contributors&gt;&lt;authors&gt;&lt;author&gt;Wegiel, Barbara&lt;/author&gt;&lt;author&gt;Hanto, Douglas W&lt;/author&gt;&lt;author&gt;Otterbein, Leo E&lt;/author&gt;&lt;/authors&gt;&lt;/contributors&gt;&lt;titles&gt;&lt;title&gt;The social network of carbon monoxide in medicine&lt;/title&gt;&lt;secondary-title&gt;Trends in molecular medicine&lt;/secondary-title&gt;&lt;/titles&gt;&lt;periodical&gt;&lt;full-title&gt;Trends in molecular medicine&lt;/full-title&gt;&lt;/periodical&gt;&lt;pages&gt;3-11&lt;/pages&gt;&lt;volume&gt;19&lt;/volume&gt;&lt;number&gt;1&lt;/number&gt;&lt;dates&gt;&lt;year&gt;2013&lt;/year&gt;&lt;/dates&gt;&lt;isbn&gt;1471-4914&lt;/isbn&gt;&lt;urls&gt;&lt;/urls&gt;&lt;/record&gt;&lt;/Cite&gt;&lt;/EndNote&gt;</w:instrText>
      </w:r>
      <w:r w:rsidR="000E4F90">
        <w:fldChar w:fldCharType="separate"/>
      </w:r>
      <w:r w:rsidR="000E4F90">
        <w:rPr>
          <w:noProof/>
        </w:rPr>
        <w:t>(Wegiel</w:t>
      </w:r>
      <w:r w:rsidR="000E4F90" w:rsidRPr="000E4F90">
        <w:rPr>
          <w:i/>
          <w:noProof/>
        </w:rPr>
        <w:t xml:space="preserve"> et al.</w:t>
      </w:r>
      <w:r w:rsidR="000E4F90">
        <w:rPr>
          <w:noProof/>
        </w:rPr>
        <w:t>, 2013)</w:t>
      </w:r>
      <w:r w:rsidR="000E4F90">
        <w:fldChar w:fldCharType="end"/>
      </w:r>
      <w:r w:rsidRPr="007236C0">
        <w:t xml:space="preserve">. This communicative relationship between NO and CO is important in tissue regeneration and repair; vascular proliferative diseases as well as in hepatic, cerebral, renal and pulmonary circulation (reviewed by </w:t>
      </w:r>
      <w:r w:rsidR="000E4F90">
        <w:fldChar w:fldCharType="begin"/>
      </w:r>
      <w:r w:rsidR="000E4F90">
        <w:instrText xml:space="preserve"> ADDIN EN.CITE &lt;EndNote&gt;&lt;Cite&gt;&lt;Author&gt;Wegiel&lt;/Author&gt;&lt;Year&gt;2013&lt;/Year&gt;&lt;RecNum&gt;298&lt;/RecNum&gt;&lt;DisplayText&gt;(Wegiel&lt;style face="italic"&gt; et al.&lt;/style&gt;, 2013)&lt;/DisplayText&gt;&lt;record&gt;&lt;rec-number&gt;298&lt;/rec-number&gt;&lt;foreign-keys&gt;&lt;key app="EN" db-id="s5spre5pzea2pfex9055x5sh0eestra59tpr" timestamp="1493297010"&gt;298&lt;/key&gt;&lt;/foreign-keys&gt;&lt;ref-type name="Journal Article"&gt;17&lt;/ref-type&gt;&lt;contributors&gt;&lt;authors&gt;&lt;author&gt;Wegiel, Barbara&lt;/author&gt;&lt;author&gt;Hanto, Douglas W&lt;/author&gt;&lt;author&gt;Otterbein, Leo E&lt;/author&gt;&lt;/authors&gt;&lt;/contributors&gt;&lt;titles&gt;&lt;title&gt;The social network of carbon monoxide in medicine&lt;/title&gt;&lt;secondary-title&gt;Trends in molecular medicine&lt;/secondary-title&gt;&lt;/titles&gt;&lt;periodical&gt;&lt;full-title&gt;Trends in molecular medicine&lt;/full-title&gt;&lt;/periodical&gt;&lt;pages&gt;3-11&lt;/pages&gt;&lt;volume&gt;19&lt;/volume&gt;&lt;number&gt;1&lt;/number&gt;&lt;dates&gt;&lt;year&gt;2013&lt;/year&gt;&lt;/dates&gt;&lt;isbn&gt;1471-4914&lt;/isbn&gt;&lt;urls&gt;&lt;/urls&gt;&lt;/record&gt;&lt;/Cite&gt;&lt;/EndNote&gt;</w:instrText>
      </w:r>
      <w:r w:rsidR="000E4F90">
        <w:fldChar w:fldCharType="separate"/>
      </w:r>
      <w:r w:rsidR="000E4F90">
        <w:rPr>
          <w:noProof/>
        </w:rPr>
        <w:t>(Wegiel</w:t>
      </w:r>
      <w:r w:rsidR="000E4F90" w:rsidRPr="000E4F90">
        <w:rPr>
          <w:i/>
          <w:noProof/>
        </w:rPr>
        <w:t xml:space="preserve"> et al.</w:t>
      </w:r>
      <w:r w:rsidR="000E4F90">
        <w:rPr>
          <w:noProof/>
        </w:rPr>
        <w:t>, 2013)</w:t>
      </w:r>
      <w:r w:rsidR="000E4F90">
        <w:fldChar w:fldCharType="end"/>
      </w:r>
      <w:r w:rsidRPr="007236C0">
        <w:t xml:space="preserve">. For example, CO induces NOS activity in the liver, which in turn activates HO-1. CO is then produced and has a role in protecting hepatocytes </w:t>
      </w:r>
      <w:r w:rsidR="000E4F90">
        <w:fldChar w:fldCharType="begin"/>
      </w:r>
      <w:r w:rsidR="000E4F90">
        <w:instrText xml:space="preserve"> ADDIN EN.CITE &lt;EndNote&gt;&lt;Cite&gt;&lt;Author&gt;Zuckerbraun&lt;/Author&gt;&lt;Year&gt;2003&lt;/Year&gt;&lt;RecNum&gt;318&lt;/RecNum&gt;&lt;DisplayText&gt;(Zuckerbraun&lt;style face="italic"&gt; et al.&lt;/style&gt;, 2003)&lt;/DisplayText&gt;&lt;record&gt;&lt;rec-number&gt;318&lt;/rec-number&gt;&lt;foreign-keys&gt;&lt;key app="EN" db-id="s5spre5pzea2pfex9055x5sh0eestra59tpr" timestamp="1493297898"&gt;318&lt;/key&gt;&lt;/foreign-keys&gt;&lt;ref-type name="Journal Article"&gt;17&lt;/ref-type&gt;&lt;contributors&gt;&lt;authors&gt;&lt;author&gt;Zuckerbraun, Brian S&lt;/author&gt;&lt;author&gt;Billiar, Timothy R&lt;/author&gt;&lt;author&gt;Otterbein, Sherrie L&lt;/author&gt;&lt;author&gt;Kim, Peter KM&lt;/author&gt;&lt;author&gt;Liu, Fang&lt;/author&gt;&lt;author&gt;Choi, Augustine MK&lt;/author&gt;&lt;author&gt;Bach, Fritz H&lt;/author&gt;&lt;author&gt;Otterbein, Leo E&lt;/author&gt;&lt;/authors&gt;&lt;/contributors&gt;&lt;titles&gt;&lt;title&gt;Carbon monoxide protects against liver failure through nitric oxide–induced heme oxygenase 1&lt;/title&gt;&lt;secondary-title&gt;Journal of Experimental Medicine&lt;/secondary-title&gt;&lt;/titles&gt;&lt;periodical&gt;&lt;full-title&gt;Journal of Experimental Medicine&lt;/full-title&gt;&lt;/periodical&gt;&lt;pages&gt;1707-1716&lt;/pages&gt;&lt;volume&gt;198&lt;/volume&gt;&lt;number&gt;11&lt;/number&gt;&lt;dates&gt;&lt;year&gt;2003&lt;/year&gt;&lt;/dates&gt;&lt;isbn&gt;0022-1007&lt;/isbn&gt;&lt;urls&gt;&lt;/urls&gt;&lt;/record&gt;&lt;/Cite&gt;&lt;/EndNote&gt;</w:instrText>
      </w:r>
      <w:r w:rsidR="000E4F90">
        <w:fldChar w:fldCharType="separate"/>
      </w:r>
      <w:r w:rsidR="000E4F90">
        <w:rPr>
          <w:noProof/>
        </w:rPr>
        <w:t>(Zuckerbraun</w:t>
      </w:r>
      <w:r w:rsidR="000E4F90" w:rsidRPr="000E4F90">
        <w:rPr>
          <w:i/>
          <w:noProof/>
        </w:rPr>
        <w:t xml:space="preserve"> et al.</w:t>
      </w:r>
      <w:r w:rsidR="000E4F90">
        <w:rPr>
          <w:noProof/>
        </w:rPr>
        <w:t>, 2003)</w:t>
      </w:r>
      <w:r w:rsidR="000E4F90">
        <w:fldChar w:fldCharType="end"/>
      </w:r>
      <w:r w:rsidRPr="007236C0">
        <w:t xml:space="preserve">. A similar trend is seen in rodent models of vascular injury where induction of NO by CO enhances post-trauma repair, and restoration of normal vessel size </w:t>
      </w:r>
      <w:r w:rsidR="000E4F90">
        <w:fldChar w:fldCharType="begin"/>
      </w:r>
      <w:r w:rsidR="000E4F90">
        <w:instrText xml:space="preserve"> ADDIN EN.CITE &lt;EndNote&gt;&lt;Cite&gt;&lt;Author&gt;Zuckerbraun&lt;/Author&gt;&lt;Year&gt;2006&lt;/Year&gt;&lt;RecNum&gt;319&lt;/RecNum&gt;&lt;DisplayText&gt;(Zuckerbraun&lt;style face="italic"&gt; et al.&lt;/style&gt;, 2006)&lt;/DisplayText&gt;&lt;record&gt;&lt;rec-number&gt;319&lt;/rec-number&gt;&lt;foreign-keys&gt;&lt;key app="EN" db-id="s5spre5pzea2pfex9055x5sh0eestra59tpr" timestamp="1493297898"&gt;319&lt;/key&gt;&lt;/foreign-keys&gt;&lt;ref-type name="Journal Article"&gt;17&lt;/ref-type&gt;&lt;contributors&gt;&lt;authors&gt;&lt;author&gt;Zuckerbraun, Brian S&lt;/author&gt;&lt;author&gt;Chin, Beek Yoke&lt;/author&gt;&lt;author&gt;Wegiel, Barbara&lt;/author&gt;&lt;author&gt;Billiar, Timothy R&lt;/author&gt;&lt;author&gt;Czsimadia, Eva&lt;/author&gt;&lt;author&gt;Rao, Jayashree&lt;/author&gt;&lt;author&gt;Shimoda, Larissa&lt;/author&gt;&lt;author&gt;Ifedigbo, Emeka&lt;/author&gt;&lt;author&gt;Kanno, Shin&lt;/author&gt;&lt;author&gt;Otterbein, Leo E&lt;/author&gt;&lt;/authors&gt;&lt;/contributors&gt;&lt;titles&gt;&lt;title&gt;Carbon monoxide reverses established pulmonary hypertension&lt;/title&gt;&lt;secondary-title&gt;Journal of Experimental Medicine&lt;/secondary-title&gt;&lt;/titles&gt;&lt;periodical&gt;&lt;full-title&gt;Journal of Experimental Medicine&lt;/full-title&gt;&lt;/periodical&gt;&lt;pages&gt;2109-2119&lt;/pages&gt;&lt;volume&gt;203&lt;/volume&gt;&lt;number&gt;9&lt;/number&gt;&lt;dates&gt;&lt;year&gt;2006&lt;/year&gt;&lt;/dates&gt;&lt;isbn&gt;0022-1007&lt;/isbn&gt;&lt;urls&gt;&lt;/urls&gt;&lt;/record&gt;&lt;/Cite&gt;&lt;/EndNote&gt;</w:instrText>
      </w:r>
      <w:r w:rsidR="000E4F90">
        <w:fldChar w:fldCharType="separate"/>
      </w:r>
      <w:r w:rsidR="000E4F90">
        <w:rPr>
          <w:noProof/>
        </w:rPr>
        <w:t>(Zuckerbraun</w:t>
      </w:r>
      <w:r w:rsidR="000E4F90" w:rsidRPr="000E4F90">
        <w:rPr>
          <w:i/>
          <w:noProof/>
        </w:rPr>
        <w:t xml:space="preserve"> et al.</w:t>
      </w:r>
      <w:r w:rsidR="000E4F90">
        <w:rPr>
          <w:noProof/>
        </w:rPr>
        <w:t>, 2006)</w:t>
      </w:r>
      <w:r w:rsidR="000E4F90">
        <w:fldChar w:fldCharType="end"/>
      </w:r>
      <w:r w:rsidRPr="007236C0">
        <w:t xml:space="preserve">. The NOS and HO pathways differentially contribute to the modulation of vascular activities during pathophysiological conditions. Under normal physiological conditions, NO is central in controlling vessel tone but </w:t>
      </w:r>
      <w:r>
        <w:t>HO-1-derived</w:t>
      </w:r>
      <w:r w:rsidRPr="007236C0">
        <w:t xml:space="preserve"> CO comes into play under conditions of increased oxidative stress which is often the case in cardiovascular and inflammatory diseases (</w:t>
      </w:r>
      <w:r w:rsidRPr="00AD582A">
        <w:t xml:space="preserve">reviewed by </w:t>
      </w:r>
      <w:r w:rsidR="000E4F90">
        <w:fldChar w:fldCharType="begin"/>
      </w:r>
      <w:r w:rsidR="000E4F90">
        <w:instrText xml:space="preserve"> ADDIN EN.CITE &lt;EndNote&gt;&lt;Cite&gt;&lt;Author&gt;Motterlini&lt;/Author&gt;&lt;Year&gt;2010&lt;/Year&gt;&lt;RecNum&gt;38&lt;/RecNum&gt;&lt;DisplayText&gt;(Motterlini &amp;amp; Otterbein, 2010)&lt;/DisplayText&gt;&lt;record&gt;&lt;rec-number&gt;38&lt;/rec-number&gt;&lt;foreign-keys&gt;&lt;key app="EN" db-id="s5spre5pzea2pfex9055x5sh0eestra59tpr" timestamp="1472816615"&gt;38&lt;/key&gt;&lt;/foreign-keys&gt;&lt;ref-type name="Journal Article"&gt;17&lt;/ref-type&gt;&lt;contributors&gt;&lt;authors&gt;&lt;author&gt;Motterlini, R.&lt;/author&gt;&lt;author&gt;Otterbein, L. E.&lt;/author&gt;&lt;/authors&gt;&lt;/contributors&gt;&lt;auth-address&gt;Drug Discovery and Development, Italian Institute of Technology, Via Morego 30, Genoa, Italy.&lt;/auth-address&gt;&lt;titles&gt;&lt;title&gt;The therapeutic potential of carbon monoxide&lt;/title&gt;&lt;secondary-title&gt;Nat Rev Drug Discov&lt;/secondary-title&gt;&lt;alt-title&gt;Nature reviews. Drug discovery&lt;/alt-title&gt;&lt;/titles&gt;&lt;periodical&gt;&lt;full-title&gt;Nat Rev Drug Discov&lt;/full-title&gt;&lt;abbr-1&gt;Nature reviews. Drug discovery&lt;/abbr-1&gt;&lt;/periodical&gt;&lt;alt-periodical&gt;&lt;full-title&gt;Nat Rev Drug Discov&lt;/full-title&gt;&lt;abbr-1&gt;Nature reviews. Drug discovery&lt;/abbr-1&gt;&lt;/alt-periodical&gt;&lt;pages&gt;728-43&lt;/pages&gt;&lt;volume&gt;9&lt;/volume&gt;&lt;number&gt;9&lt;/number&gt;&lt;edition&gt;2010/09/03&lt;/edition&gt;&lt;keywords&gt;&lt;keyword&gt;Animals&lt;/keyword&gt;&lt;keyword&gt;Carbon Monoxide/metabolism/pharmacology/*therapeutic use&lt;/keyword&gt;&lt;keyword&gt;Cardiovascular Diseases/*drug therapy/physiopathology&lt;/keyword&gt;&lt;keyword&gt;Homeostasis&lt;/keyword&gt;&lt;keyword&gt;Humans&lt;/keyword&gt;&lt;keyword&gt;Inflammation/*drug therapy/physiopathology&lt;/keyword&gt;&lt;keyword&gt;Organ Transplantation/methods&lt;/keyword&gt;&lt;keyword&gt;Signal Transduction&lt;/keyword&gt;&lt;/keywords&gt;&lt;dates&gt;&lt;year&gt;2010&lt;/year&gt;&lt;pub-dates&gt;&lt;date&gt;Sep&lt;/date&gt;&lt;/pub-dates&gt;&lt;/dates&gt;&lt;isbn&gt;1474-1776&lt;/isbn&gt;&lt;accession-num&gt;20811383&lt;/accession-num&gt;&lt;urls&gt;&lt;/urls&gt;&lt;electronic-resource-num&gt;10.1038/nrd3228&lt;/electronic-resource-num&gt;&lt;remote-database-provider&gt;NLM&lt;/remote-database-provider&gt;&lt;language&gt;eng&lt;/language&gt;&lt;/record&gt;&lt;/Cite&gt;&lt;/EndNote&gt;</w:instrText>
      </w:r>
      <w:r w:rsidR="000E4F90">
        <w:fldChar w:fldCharType="separate"/>
      </w:r>
      <w:r w:rsidR="000E4F90">
        <w:rPr>
          <w:noProof/>
        </w:rPr>
        <w:t>(Motterlini &amp; Otterbein, 2010)</w:t>
      </w:r>
      <w:r w:rsidR="000E4F90">
        <w:fldChar w:fldCharType="end"/>
      </w:r>
      <w:r w:rsidRPr="00AD582A">
        <w:t>)</w:t>
      </w:r>
      <w:r w:rsidRPr="007236C0">
        <w:t xml:space="preserve">. This is explained by the fact that unlike NO, which is highly reactive and susceptible to inactivation by ROS, CO is stable and not easily consumed </w:t>
      </w:r>
      <w:r w:rsidR="000E4F90">
        <w:fldChar w:fldCharType="begin"/>
      </w:r>
      <w:r w:rsidR="000E4F90">
        <w:instrText xml:space="preserve"> ADDIN EN.CITE &lt;EndNote&gt;&lt;Cite&gt;&lt;Author&gt;Motterlini&lt;/Author&gt;&lt;Year&gt;2003&lt;/Year&gt;&lt;RecNum&gt;309&lt;/RecNum&gt;&lt;DisplayText&gt;(Desmard&lt;style face="italic"&gt; et al.&lt;/style&gt;, 2007; Motterlini&lt;style face="italic"&gt; et al.&lt;/style&gt;, 2003)&lt;/DisplayText&gt;&lt;record&gt;&lt;rec-number&gt;309&lt;/rec-number&gt;&lt;foreign-keys&gt;&lt;key app="EN" db-id="s5spre5pzea2pfex9055x5sh0eestra59tpr" timestamp="1493297875"&gt;309&lt;/key&gt;&lt;/foreign-keys&gt;&lt;ref-type name="Journal Article"&gt;17&lt;/ref-type&gt;&lt;contributors&gt;&lt;authors&gt;&lt;author&gt;Motterlini, Roberto&lt;/author&gt;&lt;author&gt;Mann, Brian E&lt;/author&gt;&lt;author&gt;Johnson, Tony R&lt;/author&gt;&lt;author&gt;Clark, James E&lt;/author&gt;&lt;author&gt;Foresti, Roberta&lt;/author&gt;&lt;author&gt;Green, Colin J&lt;/author&gt;&lt;/authors&gt;&lt;/contributors&gt;&lt;titles&gt;&lt;title&gt;Bioactivity and pharmacological actions of carbon monoxide-releasing molecules&lt;/title&gt;&lt;secondary-title&gt;Current pharmaceutical design&lt;/secondary-title&gt;&lt;/titles&gt;&lt;periodical&gt;&lt;full-title&gt;Current pharmaceutical design&lt;/full-title&gt;&lt;/periodical&gt;&lt;pages&gt;2525-2539&lt;/pages&gt;&lt;volume&gt;9&lt;/volume&gt;&lt;number&gt;30&lt;/number&gt;&lt;dates&gt;&lt;year&gt;2003&lt;/year&gt;&lt;/dates&gt;&lt;isbn&gt;1381-6128&lt;/isbn&gt;&lt;urls&gt;&lt;/urls&gt;&lt;/record&gt;&lt;/Cite&gt;&lt;Cite&gt;&lt;Author&gt;Desmard&lt;/Author&gt;&lt;Year&gt;2007&lt;/Year&gt;&lt;RecNum&gt;310&lt;/RecNum&gt;&lt;record&gt;&lt;rec-number&gt;310&lt;/rec-number&gt;&lt;foreign-keys&gt;&lt;key app="EN" db-id="s5spre5pzea2pfex9055x5sh0eestra59tpr" timestamp="1493297875"&gt;310&lt;/key&gt;&lt;/foreign-keys&gt;&lt;ref-type name="Journal Article"&gt;17&lt;/ref-type&gt;&lt;contributors&gt;&lt;authors&gt;&lt;author&gt;Desmard, Mathieu&lt;/author&gt;&lt;author&gt;Boczkowski, Jorge&lt;/author&gt;&lt;author&gt;Poderoso, Juan&lt;/author&gt;&lt;author&gt;Motterlini, Roberto&lt;/author&gt;&lt;/authors&gt;&lt;/contributors&gt;&lt;titles&gt;&lt;title&gt;Mitochondrial and cellular heme-dependent proteins as targets for the bioactive function of the heme oxygenase/carbon monoxide system&lt;/title&gt;&lt;secondary-title&gt;Antioxidants &amp;amp; redox signaling&lt;/secondary-title&gt;&lt;/titles&gt;&lt;periodical&gt;&lt;full-title&gt;Antioxid Redox Signal&lt;/full-title&gt;&lt;abbr-1&gt;Antioxidants &amp;amp; redox signaling&lt;/abbr-1&gt;&lt;/periodical&gt;&lt;pages&gt;2139-2156&lt;/pages&gt;&lt;volume&gt;9&lt;/volume&gt;&lt;number&gt;12&lt;/number&gt;&lt;dates&gt;&lt;year&gt;2007&lt;/year&gt;&lt;/dates&gt;&lt;isbn&gt;1523-0864&lt;/isbn&gt;&lt;urls&gt;&lt;/urls&gt;&lt;/record&gt;&lt;/Cite&gt;&lt;/EndNote&gt;</w:instrText>
      </w:r>
      <w:r w:rsidR="000E4F90">
        <w:fldChar w:fldCharType="separate"/>
      </w:r>
      <w:r w:rsidR="000E4F90">
        <w:rPr>
          <w:noProof/>
        </w:rPr>
        <w:t>(Desmard</w:t>
      </w:r>
      <w:r w:rsidR="000E4F90" w:rsidRPr="000E4F90">
        <w:rPr>
          <w:i/>
          <w:noProof/>
        </w:rPr>
        <w:t xml:space="preserve"> et al.</w:t>
      </w:r>
      <w:r w:rsidR="000E4F90">
        <w:rPr>
          <w:noProof/>
        </w:rPr>
        <w:t>, 2007; Motterlini</w:t>
      </w:r>
      <w:r w:rsidR="000E4F90" w:rsidRPr="000E4F90">
        <w:rPr>
          <w:i/>
          <w:noProof/>
        </w:rPr>
        <w:t xml:space="preserve"> et al.</w:t>
      </w:r>
      <w:r w:rsidR="000E4F90">
        <w:rPr>
          <w:noProof/>
        </w:rPr>
        <w:t>, 2003)</w:t>
      </w:r>
      <w:r w:rsidR="000E4F90">
        <w:fldChar w:fldCharType="end"/>
      </w:r>
      <w:r w:rsidRPr="007236C0">
        <w:t xml:space="preserve">. Therefore, in pathological conditions where elevated ROS is seen, cells compensate for reduced NO levels by increasing production of CO, thus resulting in vasodilation and lowering arterial blood pressure (reviewed by </w:t>
      </w:r>
      <w:r w:rsidR="000E4F90">
        <w:fldChar w:fldCharType="begin"/>
      </w:r>
      <w:r w:rsidR="000E4F90">
        <w:instrText xml:space="preserve"> ADDIN EN.CITE &lt;EndNote&gt;&lt;Cite&gt;&lt;Author&gt;Motterlini&lt;/Author&gt;&lt;Year&gt;2010&lt;/Year&gt;&lt;RecNum&gt;38&lt;/RecNum&gt;&lt;DisplayText&gt;(Motterlini &amp;amp; Otterbein, 2010)&lt;/DisplayText&gt;&lt;record&gt;&lt;rec-number&gt;38&lt;/rec-number&gt;&lt;foreign-keys&gt;&lt;key app="EN" db-id="s5spre5pzea2pfex9055x5sh0eestra59tpr" timestamp="1472816615"&gt;38&lt;/key&gt;&lt;/foreign-keys&gt;&lt;ref-type name="Journal Article"&gt;17&lt;/ref-type&gt;&lt;contributors&gt;&lt;authors&gt;&lt;author&gt;Motterlini, R.&lt;/author&gt;&lt;author&gt;Otterbein, L. E.&lt;/author&gt;&lt;/authors&gt;&lt;/contributors&gt;&lt;auth-address&gt;Drug Discovery and Development, Italian Institute of Technology, Via Morego 30, Genoa, Italy.&lt;/auth-address&gt;&lt;titles&gt;&lt;title&gt;The therapeutic potential of carbon monoxide&lt;/title&gt;&lt;secondary-title&gt;Nat Rev Drug Discov&lt;/secondary-title&gt;&lt;alt-title&gt;Nature reviews. Drug discovery&lt;/alt-title&gt;&lt;/titles&gt;&lt;periodical&gt;&lt;full-title&gt;Nat Rev Drug Discov&lt;/full-title&gt;&lt;abbr-1&gt;Nature reviews. Drug discovery&lt;/abbr-1&gt;&lt;/periodical&gt;&lt;alt-periodical&gt;&lt;full-title&gt;Nat Rev Drug Discov&lt;/full-title&gt;&lt;abbr-1&gt;Nature reviews. Drug discovery&lt;/abbr-1&gt;&lt;/alt-periodical&gt;&lt;pages&gt;728-43&lt;/pages&gt;&lt;volume&gt;9&lt;/volume&gt;&lt;number&gt;9&lt;/number&gt;&lt;edition&gt;2010/09/03&lt;/edition&gt;&lt;keywords&gt;&lt;keyword&gt;Animals&lt;/keyword&gt;&lt;keyword&gt;Carbon Monoxide/metabolism/pharmacology/*therapeutic use&lt;/keyword&gt;&lt;keyword&gt;Cardiovascular Diseases/*drug therapy/physiopathology&lt;/keyword&gt;&lt;keyword&gt;Homeostasis&lt;/keyword&gt;&lt;keyword&gt;Humans&lt;/keyword&gt;&lt;keyword&gt;Inflammation/*drug therapy/physiopathology&lt;/keyword&gt;&lt;keyword&gt;Organ Transplantation/methods&lt;/keyword&gt;&lt;keyword&gt;Signal Transduction&lt;/keyword&gt;&lt;/keywords&gt;&lt;dates&gt;&lt;year&gt;2010&lt;/year&gt;&lt;pub-dates&gt;&lt;date&gt;Sep&lt;/date&gt;&lt;/pub-dates&gt;&lt;/dates&gt;&lt;isbn&gt;1474-1776&lt;/isbn&gt;&lt;accession-num&gt;20811383&lt;/accession-num&gt;&lt;urls&gt;&lt;/urls&gt;&lt;electronic-resource-num&gt;10.1038/nrd3228&lt;/electronic-resource-num&gt;&lt;remote-database-provider&gt;NLM&lt;/remote-database-provider&gt;&lt;language&gt;eng&lt;/language&gt;&lt;/record&gt;&lt;/Cite&gt;&lt;/EndNote&gt;</w:instrText>
      </w:r>
      <w:r w:rsidR="000E4F90">
        <w:fldChar w:fldCharType="separate"/>
      </w:r>
      <w:r w:rsidR="000E4F90">
        <w:rPr>
          <w:noProof/>
        </w:rPr>
        <w:t>(Motterlini &amp; Otterbein, 2010)</w:t>
      </w:r>
      <w:r w:rsidR="000E4F90">
        <w:fldChar w:fldCharType="end"/>
      </w:r>
      <w:r w:rsidRPr="007236C0">
        <w:t xml:space="preserve">. </w:t>
      </w:r>
      <w:r w:rsidRPr="007236C0">
        <w:br/>
        <w:t>Vasodilation caused by CO is not limited to elevated cGMP levels but also due to the activation of calcium-dependent potassium (K</w:t>
      </w:r>
      <w:r w:rsidRPr="007236C0">
        <w:rPr>
          <w:vertAlign w:val="subscript"/>
        </w:rPr>
        <w:t>ca</w:t>
      </w:r>
      <w:r w:rsidRPr="007236C0">
        <w:t xml:space="preserve">) channels </w:t>
      </w:r>
      <w:r w:rsidR="000E4F90">
        <w:fldChar w:fldCharType="begin">
          <w:fldData xml:space="preserve">PEVuZE5vdGU+PENpdGU+PEF1dGhvcj5KYWdnYXI8L0F1dGhvcj48WWVhcj4yMDAyPC9ZZWFyPjxS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</w:fldData>
        </w:fldChar>
      </w:r>
      <w:r w:rsidR="000E4F90">
        <w:instrText xml:space="preserve"> ADDIN EN.CITE </w:instrText>
      </w:r>
      <w:r w:rsidR="000E4F90">
        <w:fldChar w:fldCharType="begin">
          <w:fldData xml:space="preserve">PEVuZE5vdGU+PENpdGU+PEF1dGhvcj5KYWdnYXI8L0F1dGhvcj48WWVhcj4yMDAyPC9ZZWFyPjxS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</w:fldData>
        </w:fldChar>
      </w:r>
      <w:r w:rsidR="000E4F90">
        <w:instrText xml:space="preserve"> ADDIN EN.CITE.DATA </w:instrText>
      </w:r>
      <w:r w:rsidR="000E4F90">
        <w:fldChar w:fldCharType="end"/>
      </w:r>
      <w:r w:rsidR="000E4F90">
        <w:fldChar w:fldCharType="separate"/>
      </w:r>
      <w:r w:rsidR="000E4F90">
        <w:rPr>
          <w:noProof/>
        </w:rPr>
        <w:t>(Jaggar</w:t>
      </w:r>
      <w:r w:rsidR="000E4F90" w:rsidRPr="000E4F90">
        <w:rPr>
          <w:i/>
          <w:noProof/>
        </w:rPr>
        <w:t xml:space="preserve"> et al.</w:t>
      </w:r>
      <w:r w:rsidR="000E4F90">
        <w:rPr>
          <w:noProof/>
        </w:rPr>
        <w:t>, 2002; Kaide</w:t>
      </w:r>
      <w:r w:rsidR="000E4F90" w:rsidRPr="000E4F90">
        <w:rPr>
          <w:i/>
          <w:noProof/>
        </w:rPr>
        <w:t xml:space="preserve"> et al.</w:t>
      </w:r>
      <w:r w:rsidR="000E4F90">
        <w:rPr>
          <w:noProof/>
        </w:rPr>
        <w:t>, 2001; Koehler &amp; Traystman, 2002)</w:t>
      </w:r>
      <w:r w:rsidR="000E4F90">
        <w:fldChar w:fldCharType="end"/>
      </w:r>
      <w:r w:rsidRPr="007236C0">
        <w:t xml:space="preserve">. </w:t>
      </w:r>
    </w:p>
    <w:p w14:paraId="2C27A088" w14:textId="77777777" w:rsidR="008260E2" w:rsidRPr="007236C0" w:rsidRDefault="008260E2" w:rsidP="008260E2">
      <w:pPr>
        <w:pStyle w:val="Heading4"/>
      </w:pPr>
      <w:r>
        <w:t xml:space="preserve">1.2.2.2 </w:t>
      </w:r>
      <w:r w:rsidRPr="007236C0">
        <w:t>Organ transplantations</w:t>
      </w:r>
    </w:p>
    <w:p w14:paraId="07464093" w14:textId="55ED67A4" w:rsidR="008260E2" w:rsidRPr="005A33BE" w:rsidRDefault="008260E2" w:rsidP="008260E2">
      <w:r w:rsidRPr="007236C0">
        <w:t xml:space="preserve">There have been many studies reporting the beneficial effects of CO on organ transplantation whether it be treating the donor, the recipient or the organ itself </w:t>
      </w:r>
      <w:r w:rsidR="000E4F90">
        <w:fldChar w:fldCharType="begin">
          <w:fldData xml:space="preserve">PEVuZE5vdGU+PENpdGU+PEF1dGhvcj5Ba2FtYXRzdTwvQXV0aG9yPjxZZWFyPjIwMDQ8L1llYXI+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</w:fldData>
        </w:fldChar>
      </w:r>
      <w:r w:rsidR="000E4F90">
        <w:instrText xml:space="preserve"> ADDIN EN.CITE </w:instrText>
      </w:r>
      <w:r w:rsidR="000E4F90">
        <w:fldChar w:fldCharType="begin">
          <w:fldData xml:space="preserve">PEVuZE5vdGU+PENpdGU+PEF1dGhvcj5Ba2FtYXRzdTwvQXV0aG9yPjxZZWFyPjIwMDQ8L1llYXI+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</w:fldData>
        </w:fldChar>
      </w:r>
      <w:r w:rsidR="000E4F90">
        <w:instrText xml:space="preserve"> ADDIN EN.CITE.DATA </w:instrText>
      </w:r>
      <w:r w:rsidR="000E4F90">
        <w:fldChar w:fldCharType="end"/>
      </w:r>
      <w:r w:rsidR="000E4F90">
        <w:fldChar w:fldCharType="separate"/>
      </w:r>
      <w:r w:rsidR="000E4F90">
        <w:rPr>
          <w:noProof/>
        </w:rPr>
        <w:t>(Akamatsu</w:t>
      </w:r>
      <w:r w:rsidR="000E4F90" w:rsidRPr="000E4F90">
        <w:rPr>
          <w:i/>
          <w:noProof/>
        </w:rPr>
        <w:t xml:space="preserve"> et al.</w:t>
      </w:r>
      <w:r w:rsidR="000E4F90">
        <w:rPr>
          <w:noProof/>
        </w:rPr>
        <w:t>, 2004)</w:t>
      </w:r>
      <w:r w:rsidR="000E4F90">
        <w:fldChar w:fldCharType="end"/>
      </w:r>
      <w:r>
        <w:t>. Indeed, CO gas-</w:t>
      </w:r>
      <w:r w:rsidRPr="007236C0">
        <w:t>saturated preservation solution was able to reduce intestinal ischaemia-repurfus</w:t>
      </w:r>
      <w:r w:rsidR="00617284">
        <w:t>i</w:t>
      </w:r>
      <w:r w:rsidRPr="007236C0">
        <w:t xml:space="preserve">on injury after transplantation </w:t>
      </w:r>
      <w:r w:rsidR="000E4F90">
        <w:fldChar w:fldCharType="begin">
          <w:fldData xml:space="preserve">PEVuZE5vdGU+PENpdGU+PEF1dGhvcj5OYWthbzwvQXV0aG9yPjxZZWFyPjIwMDM8L1llYXI+PFJl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</w:fldData>
        </w:fldChar>
      </w:r>
      <w:r w:rsidR="000E4F90">
        <w:instrText xml:space="preserve"> ADDIN EN.CITE </w:instrText>
      </w:r>
      <w:r w:rsidR="000E4F90">
        <w:fldChar w:fldCharType="begin">
          <w:fldData xml:space="preserve">PEVuZE5vdGU+PENpdGU+PEF1dGhvcj5OYWthbzwvQXV0aG9yPjxZZWFyPjIwMDM8L1llYXI+PFJl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</w:fldData>
        </w:fldChar>
      </w:r>
      <w:r w:rsidR="000E4F90">
        <w:instrText xml:space="preserve"> ADDIN EN.CITE.DATA </w:instrText>
      </w:r>
      <w:r w:rsidR="000E4F90">
        <w:fldChar w:fldCharType="end"/>
      </w:r>
      <w:r w:rsidR="000E4F90">
        <w:fldChar w:fldCharType="separate"/>
      </w:r>
      <w:r w:rsidR="000E4F90">
        <w:rPr>
          <w:noProof/>
        </w:rPr>
        <w:t>(Nakao</w:t>
      </w:r>
      <w:r w:rsidR="000E4F90" w:rsidRPr="000E4F90">
        <w:rPr>
          <w:i/>
          <w:noProof/>
        </w:rPr>
        <w:t xml:space="preserve"> et al.</w:t>
      </w:r>
      <w:r w:rsidR="000E4F90">
        <w:rPr>
          <w:noProof/>
        </w:rPr>
        <w:t>, 2003; Nakao</w:t>
      </w:r>
      <w:r w:rsidR="000E4F90" w:rsidRPr="000E4F90">
        <w:rPr>
          <w:i/>
          <w:noProof/>
        </w:rPr>
        <w:t xml:space="preserve"> et al.</w:t>
      </w:r>
      <w:r w:rsidR="000E4F90">
        <w:rPr>
          <w:noProof/>
        </w:rPr>
        <w:t>, 2006b)</w:t>
      </w:r>
      <w:r w:rsidR="000E4F90">
        <w:fldChar w:fldCharType="end"/>
      </w:r>
      <w:r w:rsidRPr="007236C0">
        <w:t>. Grafts preserved with CO had improved outcomes of renal ischaemia-repurfusi</w:t>
      </w:r>
      <w:r>
        <w:t>on injury following kidney tran</w:t>
      </w:r>
      <w:r w:rsidRPr="007236C0">
        <w:t>splantation through reduction of ROS-mediated injury, increased anti-inflammatory properties due to</w:t>
      </w:r>
      <w:r>
        <w:t xml:space="preserve"> downregulation of pro-inflammat</w:t>
      </w:r>
      <w:r w:rsidRPr="007236C0">
        <w:t xml:space="preserve">ory cytokines and improvement in the survival rate of the recipient </w:t>
      </w:r>
      <w:r w:rsidR="000E4F90">
        <w:fldChar w:fldCharType="begin"/>
      </w:r>
      <w:r w:rsidR="000E4F90">
        <w:instrText xml:space="preserve"> ADDIN EN.CITE &lt;EndNote&gt;&lt;Cite&gt;&lt;Author&gt;Nakao&lt;/Author&gt;&lt;Year&gt;2006&lt;/Year&gt;&lt;RecNum&gt;326&lt;/RecNum&gt;&lt;DisplayText&gt;(Nakao&lt;style face="italic"&gt; et al.&lt;/style&gt;, 2003; Nakao&lt;style face="italic"&gt; et al.&lt;/style&gt;, 2006a)&lt;/DisplayText&gt;&lt;record&gt;&lt;rec-number&gt;326&lt;/rec-number&gt;&lt;foreign-keys&gt;&lt;key app="EN" db-id="s5spre5pzea2pfex9055x5sh0eestra59tpr" timestamp="1493298281"&gt;326&lt;/key&gt;&lt;/foreign-keys&gt;&lt;ref-type name="Journal Article"&gt;17&lt;/ref-type&gt;&lt;contributors&gt;&lt;authors&gt;&lt;author&gt;Nakao, Atsunori&lt;/author&gt;&lt;author&gt;Choi, Augustine MK&lt;/author&gt;&lt;author&gt;Murase, Noriko&lt;/author&gt;&lt;/authors&gt;&lt;/contributors&gt;&lt;titles&gt;&lt;title&gt;Protective effect of carbon monoxide in transplantation&lt;/title&gt;&lt;secondary-title&gt;Journal of cellular and molecular medicine&lt;/secondary-title&gt;&lt;/titles&gt;&lt;periodical&gt;&lt;full-title&gt;Journal of cellular and molecular medicine&lt;/full-title&gt;&lt;/periodical&gt;&lt;pages&gt;650-671&lt;/pages&gt;&lt;volume&gt;10&lt;/volume&gt;&lt;number&gt;3&lt;/number&gt;&lt;dates&gt;&lt;year&gt;2006&lt;/year&gt;&lt;/dates&gt;&lt;isbn&gt;1582-4934&lt;/isbn&gt;&lt;urls&gt;&lt;/urls&gt;&lt;/record&gt;&lt;/Cite&gt;&lt;Cite&gt;&lt;Author&gt;Nakao&lt;/Author&gt;&lt;Year&gt;2003&lt;/Year&gt;&lt;RecNum&gt;316&lt;/RecNum&gt;&lt;record&gt;&lt;rec-number&gt;316&lt;/rec-number&gt;&lt;foreign-keys&gt;&lt;key app="EN" db-id="s5spre5pzea2pfex9055x5sh0eestra59tpr" timestamp="1493297875"&gt;316&lt;/key&gt;&lt;/foreign-keys&gt;&lt;ref-type name="Journal Article"&gt;17&lt;/ref-type&gt;&lt;contributors&gt;&lt;authors&gt;&lt;author&gt;Nakao, Atsunori&lt;/author&gt;&lt;author&gt;Kimizuka, Kei&lt;/author&gt;&lt;author&gt;Stolz, Donna B&lt;/author&gt;&lt;author&gt;Neto, Joao Seda&lt;/author&gt;&lt;author&gt;Kaizu, Takashi&lt;/author&gt;&lt;author&gt;Choi, Augustine MK&lt;/author&gt;&lt;author&gt;Uchiyama, Takashi&lt;/author&gt;&lt;author&gt;Zuckerbraun, Brian S&lt;/author&gt;&lt;author&gt;Nalesnik, Michael A&lt;/author&gt;&lt;author&gt;Otterbein, Leo E&lt;/author&gt;&lt;/authors&gt;&lt;/contributors&gt;&lt;titles&gt;&lt;title&gt;Carbon monoxide inhalation protects rat intestinal grafts from ischemia/reperfusion injury&lt;/title&gt;&lt;secondary-title&gt;The American journal of pathology&lt;/secondary-title&gt;&lt;/titles&gt;&lt;periodical&gt;&lt;full-title&gt;Am J Pathol&lt;/full-title&gt;&lt;abbr-1&gt;The American journal of pathology&lt;/abbr-1&gt;&lt;/periodical&gt;&lt;pages&gt;1587-1598&lt;/pages&gt;&lt;volume&gt;163&lt;/volume&gt;&lt;number&gt;4&lt;/number&gt;&lt;dates&gt;&lt;year&gt;2003&lt;/year&gt;&lt;/dates&gt;&lt;isbn&gt;0002-9440&lt;/isbn&gt;&lt;urls&gt;&lt;/urls&gt;&lt;/record&gt;&lt;/Cite&gt;&lt;/EndNote&gt;</w:instrText>
      </w:r>
      <w:r w:rsidR="000E4F90">
        <w:fldChar w:fldCharType="separate"/>
      </w:r>
      <w:r w:rsidR="000E4F90">
        <w:rPr>
          <w:noProof/>
        </w:rPr>
        <w:t>(Nakao</w:t>
      </w:r>
      <w:r w:rsidR="000E4F90" w:rsidRPr="000E4F90">
        <w:rPr>
          <w:i/>
          <w:noProof/>
        </w:rPr>
        <w:t xml:space="preserve"> et al.</w:t>
      </w:r>
      <w:r w:rsidR="000E4F90">
        <w:rPr>
          <w:noProof/>
        </w:rPr>
        <w:t>, 2003; Nakao</w:t>
      </w:r>
      <w:r w:rsidR="000E4F90" w:rsidRPr="000E4F90">
        <w:rPr>
          <w:i/>
          <w:noProof/>
        </w:rPr>
        <w:t xml:space="preserve"> et al.</w:t>
      </w:r>
      <w:r w:rsidR="000E4F90">
        <w:rPr>
          <w:noProof/>
        </w:rPr>
        <w:t>, 2006a)</w:t>
      </w:r>
      <w:r w:rsidR="000E4F90">
        <w:fldChar w:fldCharType="end"/>
      </w:r>
      <w:r w:rsidRPr="007236C0">
        <w:t xml:space="preserve">.  HO-1 and CO have also been shown to play a positive role in xeno-transplantation models </w:t>
      </w:r>
      <w:r w:rsidR="000E4F90">
        <w:fldChar w:fldCharType="begin"/>
      </w:r>
      <w:r w:rsidR="000E4F90">
        <w:instrText xml:space="preserve"> ADDIN EN.CITE &lt;EndNote&gt;&lt;Cite&gt;&lt;Author&gt;Sato&lt;/Author&gt;&lt;Year&gt;2001&lt;/Year&gt;&lt;RecNum&gt;330&lt;/RecNum&gt;&lt;DisplayText&gt;(Sato&lt;style face="italic"&gt; et al.&lt;/style&gt;, 2001)&lt;/DisplayText&gt;&lt;record&gt;&lt;rec-number&gt;330&lt;/rec-number&gt;&lt;foreign-keys&gt;&lt;key app="EN" db-id="s5spre5pzea2pfex9055x5sh0eestra59tpr" timestamp="1493298362"&gt;330&lt;/key&gt;&lt;/foreign-keys&gt;&lt;ref-type name="Journal Article"&gt;17&lt;/ref-type&gt;&lt;contributors&gt;&lt;authors&gt;&lt;author&gt;Sato, Koichiro&lt;/author&gt;&lt;author&gt;Balla, Jozsef&lt;/author&gt;&lt;author&gt;Otterbein, Leo&lt;/author&gt;&lt;author&gt;Smith, R Neal&lt;/author&gt;&lt;author&gt;Brouard, Sophie&lt;/author&gt;&lt;author&gt;Lin, Yuan&lt;/author&gt;&lt;author&gt;Csizmadia, Eva&lt;/author&gt;&lt;author&gt;Sevigny, Jean&lt;/author&gt;&lt;author&gt;Robson, Simon C&lt;/author&gt;&lt;author&gt;Vercellotti, Gregory&lt;/author&gt;&lt;/authors&gt;&lt;/contributors&gt;&lt;titles&gt;&lt;title&gt;Carbon monoxide generated by heme oxygenase-1 suppresses the rejection of mouse-to-rat cardiac transplants&lt;/title&gt;&lt;secondary-title&gt;The Journal of Immunology&lt;/secondary-title&gt;&lt;/titles&gt;&lt;periodical&gt;&lt;full-title&gt;The Journal of Immunology&lt;/full-title&gt;&lt;/periodical&gt;&lt;pages&gt;4185-4194&lt;/pages&gt;&lt;volume&gt;166&lt;/volume&gt;&lt;number&gt;6&lt;/number&gt;&lt;dates&gt;&lt;year&gt;2001&lt;/year&gt;&lt;/dates&gt;&lt;isbn&gt;0022-1767&lt;/isbn&gt;&lt;urls&gt;&lt;/urls&gt;&lt;/record&gt;&lt;/Cite&gt;&lt;/EndNote&gt;</w:instrText>
      </w:r>
      <w:r w:rsidR="000E4F90">
        <w:fldChar w:fldCharType="separate"/>
      </w:r>
      <w:r w:rsidR="000E4F90">
        <w:rPr>
          <w:noProof/>
        </w:rPr>
        <w:t>(Sato</w:t>
      </w:r>
      <w:r w:rsidR="000E4F90" w:rsidRPr="000E4F90">
        <w:rPr>
          <w:i/>
          <w:noProof/>
        </w:rPr>
        <w:t xml:space="preserve"> et al.</w:t>
      </w:r>
      <w:r w:rsidR="000E4F90">
        <w:rPr>
          <w:noProof/>
        </w:rPr>
        <w:t>, 2001)</w:t>
      </w:r>
      <w:r w:rsidR="000E4F90">
        <w:fldChar w:fldCharType="end"/>
      </w:r>
      <w:r w:rsidRPr="007236C0">
        <w:t xml:space="preserve">. In mouse-to-rat heart transplant models, </w:t>
      </w:r>
      <w:r>
        <w:t>HO-1-derived</w:t>
      </w:r>
      <w:r w:rsidRPr="007236C0">
        <w:t xml:space="preserve"> CO suppressed graft rejection via various processes, one of them being reduction of platelet aggregation </w:t>
      </w:r>
      <w:r w:rsidR="000E4F90">
        <w:fldChar w:fldCharType="begin"/>
      </w:r>
      <w:r w:rsidR="000E4F90">
        <w:instrText xml:space="preserve"> ADDIN EN.CITE &lt;EndNote&gt;&lt;Cite&gt;&lt;Author&gt;Sato&lt;/Author&gt;&lt;Year&gt;2001&lt;/Year&gt;&lt;RecNum&gt;330&lt;/RecNum&gt;&lt;DisplayText&gt;(Sato&lt;style face="italic"&gt; et al.&lt;/style&gt;, 2001)&lt;/DisplayText&gt;&lt;record&gt;&lt;rec-number&gt;330&lt;/rec-number&gt;&lt;foreign-keys&gt;&lt;key app="EN" db-id="s5spre5pzea2pfex9055x5sh0eestra59tpr" timestamp="1493298362"&gt;330&lt;/key&gt;&lt;/foreign-keys&gt;&lt;ref-type name="Journal Article"&gt;17&lt;/ref-type&gt;&lt;contributors&gt;&lt;authors&gt;&lt;author&gt;Sato, Koichiro&lt;/author&gt;&lt;author&gt;Balla, Jozsef&lt;/author&gt;&lt;author&gt;Otterbein, Leo&lt;/author&gt;&lt;author&gt;Smith, R Neal&lt;/author&gt;&lt;author&gt;Brouard, Sophie&lt;/author&gt;&lt;author&gt;Lin, Yuan&lt;/author&gt;&lt;author&gt;Csizmadia, Eva&lt;/author&gt;&lt;author&gt;Sevigny, Jean&lt;/author&gt;&lt;author&gt;Robson, Simon C&lt;/author&gt;&lt;author&gt;Vercellotti, Gregory&lt;/author&gt;&lt;/authors&gt;&lt;/contributors&gt;&lt;titles&gt;&lt;title&gt;Carbon monoxide generated by heme oxygenase-1 suppresses the rejection of mouse-to-rat cardiac transplants&lt;/title&gt;&lt;secondary-title&gt;The Journal of Immunology&lt;/secondary-title&gt;&lt;/titles&gt;&lt;periodical&gt;&lt;full-title&gt;The Journal of Immunology&lt;/full-title&gt;&lt;/periodical&gt;&lt;pages&gt;4185-4194&lt;/pages&gt;&lt;volume&gt;166&lt;/volume&gt;&lt;number&gt;6&lt;/number&gt;&lt;dates&gt;&lt;year&gt;2001&lt;/year&gt;&lt;/dates&gt;&lt;isbn&gt;0022-1767&lt;/isbn&gt;&lt;urls&gt;&lt;/urls&gt;&lt;/record&gt;&lt;/Cite&gt;&lt;/EndNote&gt;</w:instrText>
      </w:r>
      <w:r w:rsidR="000E4F90">
        <w:fldChar w:fldCharType="separate"/>
      </w:r>
      <w:r w:rsidR="000E4F90">
        <w:rPr>
          <w:noProof/>
        </w:rPr>
        <w:t>(Sato</w:t>
      </w:r>
      <w:r w:rsidR="000E4F90" w:rsidRPr="000E4F90">
        <w:rPr>
          <w:i/>
          <w:noProof/>
        </w:rPr>
        <w:t xml:space="preserve"> et al.</w:t>
      </w:r>
      <w:r w:rsidR="000E4F90">
        <w:rPr>
          <w:noProof/>
        </w:rPr>
        <w:t>, 2001)</w:t>
      </w:r>
      <w:r w:rsidR="000E4F90">
        <w:fldChar w:fldCharType="end"/>
      </w:r>
      <w:r>
        <w:t xml:space="preserve">. </w:t>
      </w:r>
      <w:r w:rsidRPr="007236C0">
        <w:t>All in all, these studies show that there is potential for CO to be used alongside other therapies to prolong storage of organs to be transplanted and to decre</w:t>
      </w:r>
      <w:r>
        <w:t>ase chances of organ rejection.</w:t>
      </w:r>
    </w:p>
    <w:p w14:paraId="2D27FF9A" w14:textId="77777777" w:rsidR="008260E2" w:rsidRPr="005A33BE" w:rsidRDefault="008260E2" w:rsidP="008260E2">
      <w:pPr>
        <w:pStyle w:val="Heading4"/>
      </w:pPr>
      <w:r>
        <w:t xml:space="preserve">1.2.2.3 </w:t>
      </w:r>
      <w:r w:rsidRPr="007236C0">
        <w:t>Anti-inflammatory effects: focus on infections</w:t>
      </w:r>
    </w:p>
    <w:p w14:paraId="72857343" w14:textId="7E9B6B21" w:rsidR="008260E2" w:rsidRDefault="008260E2" w:rsidP="008260E2">
      <w:r w:rsidRPr="007236C0">
        <w:t>One of the first indications that CO</w:t>
      </w:r>
      <w:r w:rsidRPr="007236C0">
        <w:rPr>
          <w:b/>
        </w:rPr>
        <w:t xml:space="preserve"> </w:t>
      </w:r>
      <w:r w:rsidRPr="007236C0">
        <w:t xml:space="preserve">had anti-inflammatory effects was a study by Otterbein </w:t>
      </w:r>
      <w:r w:rsidRPr="002D7332">
        <w:rPr>
          <w:i/>
        </w:rPr>
        <w:t>et al.</w:t>
      </w:r>
      <w:r w:rsidRPr="007236C0">
        <w:t xml:space="preserve">who conducted </w:t>
      </w:r>
      <w:r w:rsidRPr="007236C0">
        <w:rPr>
          <w:i/>
        </w:rPr>
        <w:t>in vitro</w:t>
      </w:r>
      <w:r w:rsidRPr="007236C0">
        <w:t xml:space="preserve"> studies on murine macrophages and </w:t>
      </w:r>
      <w:r w:rsidRPr="007236C0">
        <w:rPr>
          <w:i/>
        </w:rPr>
        <w:t>in vivo</w:t>
      </w:r>
      <w:r w:rsidRPr="007236C0">
        <w:t xml:space="preserve"> studies in rodents with the finding that CO gas treatment reduced the inflammatory response against lipopolysaccharide (LPS) </w:t>
      </w:r>
      <w:r w:rsidR="000E4F90">
        <w:fldChar w:fldCharType="begin"/>
      </w:r>
      <w:r w:rsidR="000E4F90">
        <w:instrText xml:space="preserve"> ADDIN EN.CITE &lt;EndNote&gt;&lt;Cite&gt;&lt;Author&gt;Otterbein&lt;/Author&gt;&lt;Year&gt;2000&lt;/Year&gt;&lt;RecNum&gt;331&lt;/RecNum&gt;&lt;DisplayText&gt;(Otterbein&lt;style face="italic"&gt; et al.&lt;/style&gt;, 2000)&lt;/DisplayText&gt;&lt;record&gt;&lt;rec-number&gt;331&lt;/rec-number&gt;&lt;foreign-keys&gt;&lt;key app="EN" db-id="s5spre5pzea2pfex9055x5sh0eestra59tpr" timestamp="1493299239"&gt;331&lt;/key&gt;&lt;/foreign-keys&gt;&lt;ref-type name="Journal Article"&gt;17&lt;/ref-type&gt;&lt;contributors&gt;&lt;authors&gt;&lt;author&gt;Otterbein, Leo E&lt;/author&gt;&lt;author&gt;Bach, Fritz H&lt;/author&gt;&lt;author&gt;Alam, Jawed&lt;/author&gt;&lt;author&gt;Soares, Miguel&lt;/author&gt;&lt;author&gt;Lu, Hong Tao&lt;/author&gt;&lt;author&gt;Wysk, Mark&lt;/author&gt;&lt;author&gt;Davis, Roger J&lt;/author&gt;&lt;author&gt;Flavell, Richard A&lt;/author&gt;&lt;author&gt;Choi, Augustine MK&lt;/author&gt;&lt;/authors&gt;&lt;/contributors&gt;&lt;titles&gt;&lt;title&gt;Carbon monoxide has anti-inflammatory effects involving the mitogen-activated protein kinase pathway&lt;/title&gt;&lt;secondary-title&gt;Nature medicine&lt;/secondary-title&gt;&lt;/titles&gt;&lt;periodical&gt;&lt;full-title&gt;Nature medicine&lt;/full-title&gt;&lt;/periodical&gt;&lt;pages&gt;422-428&lt;/pages&gt;&lt;volume&gt;6&lt;/volume&gt;&lt;number&gt;4&lt;/number&gt;&lt;dates&gt;&lt;year&gt;2000&lt;/year&gt;&lt;/dates&gt;&lt;urls&gt;&lt;/urls&gt;&lt;/record&gt;&lt;/Cite&gt;&lt;/EndNote&gt;</w:instrText>
      </w:r>
      <w:r w:rsidR="000E4F90">
        <w:fldChar w:fldCharType="separate"/>
      </w:r>
      <w:r w:rsidR="000E4F90">
        <w:rPr>
          <w:noProof/>
        </w:rPr>
        <w:t>(Otterbein</w:t>
      </w:r>
      <w:r w:rsidR="000E4F90" w:rsidRPr="000E4F90">
        <w:rPr>
          <w:i/>
          <w:noProof/>
        </w:rPr>
        <w:t xml:space="preserve"> et al.</w:t>
      </w:r>
      <w:r w:rsidR="000E4F90">
        <w:rPr>
          <w:noProof/>
        </w:rPr>
        <w:t>, 2000)</w:t>
      </w:r>
      <w:r w:rsidR="000E4F90">
        <w:fldChar w:fldCharType="end"/>
      </w:r>
      <w:r w:rsidRPr="007236C0">
        <w:t xml:space="preserve">. The authors showed that CO gas inhibited the expression of pro-inflammatory cytokines such as TNF-α and IL-1β and increased the expression of mediators such as IL-10 thus promoting an anti-inflammatory effect in response to LPS. The activation of the mitogen-activated protein kinases (MAPK) by CO was important for this effect. Since then, CO has also been </w:t>
      </w:r>
      <w:r>
        <w:t>shown</w:t>
      </w:r>
      <w:r w:rsidRPr="007236C0">
        <w:t xml:space="preserve"> to reduce inflammation in other diseases such as asthma </w:t>
      </w:r>
      <w:r w:rsidR="000E4F90">
        <w:fldChar w:fldCharType="begin"/>
      </w:r>
      <w:r w:rsidR="000E4F90">
        <w:instrText xml:space="preserve"> ADDIN EN.CITE &lt;EndNote&gt;&lt;Cite&gt;&lt;Author&gt;Chapman&lt;/Author&gt;&lt;Year&gt;2001&lt;/Year&gt;&lt;RecNum&gt;332&lt;/RecNum&gt;&lt;DisplayText&gt;(Chapman&lt;style face="italic"&gt; et al.&lt;/style&gt;, 2001)&lt;/DisplayText&gt;&lt;record&gt;&lt;rec-number&gt;332&lt;/rec-number&gt;&lt;foreign-keys&gt;&lt;key app="EN" db-id="s5spre5pzea2pfex9055x5sh0eestra59tpr" timestamp="1493299239"&gt;332&lt;/key&gt;&lt;/foreign-keys&gt;&lt;ref-type name="Journal Article"&gt;17&lt;/ref-type&gt;&lt;contributors&gt;&lt;authors&gt;&lt;author&gt;Chapman, Jeffrey T&lt;/author&gt;&lt;author&gt;Otterbein, Leo E&lt;/author&gt;&lt;author&gt;Elias, Jack A&lt;/author&gt;&lt;author&gt;Choi, Augustine MK&lt;/author&gt;&lt;/authors&gt;&lt;/contributors&gt;&lt;titles&gt;&lt;title&gt;Carbon monoxide attenuates aeroallergen-induced inflammation in mice&lt;/title&gt;&lt;secondary-title&gt;American Journal of Physiology-Lung Cellular and Molecular Physiology&lt;/secondary-title&gt;&lt;/titles&gt;&lt;periodical&gt;&lt;full-title&gt;American Journal of Physiology-Lung Cellular and Molecular Physiology&lt;/full-title&gt;&lt;/periodical&gt;&lt;pages&gt;L209-L216&lt;/pages&gt;&lt;volume&gt;281&lt;/volume&gt;&lt;number&gt;1&lt;/number&gt;&lt;dates&gt;&lt;year&gt;2001&lt;/year&gt;&lt;/dates&gt;&lt;isbn&gt;1040-0605&lt;/isbn&gt;&lt;urls&gt;&lt;/urls&gt;&lt;/record&gt;&lt;/Cite&gt;&lt;/EndNote&gt;</w:instrText>
      </w:r>
      <w:r w:rsidR="000E4F90">
        <w:fldChar w:fldCharType="separate"/>
      </w:r>
      <w:r w:rsidR="000E4F90">
        <w:rPr>
          <w:noProof/>
        </w:rPr>
        <w:t>(Chapman</w:t>
      </w:r>
      <w:r w:rsidR="000E4F90" w:rsidRPr="000E4F90">
        <w:rPr>
          <w:i/>
          <w:noProof/>
        </w:rPr>
        <w:t xml:space="preserve"> et al.</w:t>
      </w:r>
      <w:r w:rsidR="000E4F90">
        <w:rPr>
          <w:noProof/>
        </w:rPr>
        <w:t>, 2001)</w:t>
      </w:r>
      <w:r w:rsidR="000E4F90">
        <w:fldChar w:fldCharType="end"/>
      </w:r>
      <w:r>
        <w:t>,</w:t>
      </w:r>
      <w:r w:rsidRPr="007236C0">
        <w:t xml:space="preserve"> chronic inflammatory bowel disease </w:t>
      </w:r>
      <w:r w:rsidR="000E4F90">
        <w:fldChar w:fldCharType="begin">
          <w:fldData xml:space="preserve">PEVuZE5vdGU+PENpdGU+PEF1dGhvcj5IZWdhemk8L0F1dGhvcj48WWVhcj4yMDA1PC9ZZWFyPjxS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=
</w:fldData>
        </w:fldChar>
      </w:r>
      <w:r w:rsidR="000E4F90">
        <w:instrText xml:space="preserve"> ADDIN EN.CITE </w:instrText>
      </w:r>
      <w:r w:rsidR="000E4F90">
        <w:fldChar w:fldCharType="begin">
          <w:fldData xml:space="preserve">PEVuZE5vdGU+PENpdGU+PEF1dGhvcj5IZWdhemk8L0F1dGhvcj48WWVhcj4yMDA1PC9ZZWFyPjxS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=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(Hegazi</w:t>
      </w:r>
      <w:r w:rsidR="000E4F90" w:rsidRPr="000E4F90">
        <w:rPr>
          <w:i/>
          <w:noProof/>
        </w:rPr>
        <w:t xml:space="preserve"> et al.</w:t>
      </w:r>
      <w:r w:rsidR="000E4F90">
        <w:rPr>
          <w:noProof/>
        </w:rPr>
        <w:t>, 2005)</w:t>
      </w:r>
      <w:r w:rsidR="000E4F90">
        <w:fldChar w:fldCharType="end"/>
      </w:r>
      <w:r>
        <w:t>,</w:t>
      </w:r>
      <w:r w:rsidRPr="007236C0">
        <w:t xml:space="preserve"> rheumatoid and osteoarthritis </w:t>
      </w:r>
      <w:r w:rsidR="000E4F90">
        <w:fldChar w:fldCharType="begin"/>
      </w:r>
      <w:r w:rsidR="000E4F90">
        <w:instrText xml:space="preserve"> ADDIN EN.CITE &lt;EndNote&gt;&lt;Cite&gt;&lt;Author&gt;Guillen&lt;/Author&gt;&lt;Year&gt;2008&lt;/Year&gt;&lt;RecNum&gt;334&lt;/RecNum&gt;&lt;DisplayText&gt;(Guillen&lt;style face="italic"&gt; et al.&lt;/style&gt;, 2008; Megías&lt;style face="italic"&gt; et al.&lt;/style&gt;, 2008)&lt;/DisplayText&gt;&lt;record&gt;&lt;rec-number&gt;334&lt;/rec-number&gt;&lt;foreign-keys&gt;&lt;key app="EN" db-id="s5spre5pzea2pfex9055x5sh0eestra59tpr" timestamp="1493299239"&gt;334&lt;/key&gt;&lt;/foreign-keys&gt;&lt;ref-type name="Journal Article"&gt;17&lt;/ref-type&gt;&lt;contributors&gt;&lt;authors&gt;&lt;author&gt;Guillen, MI&lt;/author&gt;&lt;author&gt;Megias, J&lt;/author&gt;&lt;author&gt;Clerigues, V&lt;/author&gt;&lt;author&gt;Gomar, F&lt;/author&gt;&lt;author&gt;Alcaraz, MJ&lt;/author&gt;&lt;/authors&gt;&lt;/contributors&gt;&lt;titles&gt;&lt;title&gt;The CO-releasing molecule CORM-2 is a novel regulator of the inflammatory process in osteoarthritic chondrocytes&lt;/title&gt;&lt;secondary-title&gt;Rheumatology&lt;/secondary-title&gt;&lt;/titles&gt;&lt;periodical&gt;&lt;full-title&gt;Rheumatology&lt;/full-title&gt;&lt;/periodical&gt;&lt;pages&gt;1323-1328&lt;/pages&gt;&lt;volume&gt;47&lt;/volume&gt;&lt;number&gt;9&lt;/number&gt;&lt;dates&gt;&lt;year&gt;2008&lt;/year&gt;&lt;/dates&gt;&lt;isbn&gt;1462-0324&lt;/isbn&gt;&lt;urls&gt;&lt;/urls&gt;&lt;/record&gt;&lt;/Cite&gt;&lt;Cite&gt;&lt;Author&gt;Megías&lt;/Author&gt;&lt;Year&gt;2008&lt;/Year&gt;&lt;RecNum&gt;335&lt;/RecNum&gt;&lt;record&gt;&lt;rec-number&gt;335&lt;/rec-number&gt;&lt;foreign-keys&gt;&lt;key app="EN" db-id="s5spre5pzea2pfex9055x5sh0eestra59tpr" timestamp="1493299239"&gt;335&lt;/key&gt;&lt;/foreign-keys&gt;&lt;ref-type name="Journal Article"&gt;17&lt;/ref-type&gt;&lt;contributors&gt;&lt;authors&gt;&lt;author&gt;Megías, Javier&lt;/author&gt;&lt;author&gt;Guillén, María Isabel&lt;/author&gt;&lt;author&gt;Bru, Antonio&lt;/author&gt;&lt;author&gt;Gomar, Francisco&lt;/author&gt;&lt;author&gt;Alcaraz, María José&lt;/author&gt;&lt;/authors&gt;&lt;/contributors&gt;&lt;titles&gt;&lt;title&gt;The carbon monoxide-releasing molecule tricarbonyldichlororuthenium (II) dimer protects human osteoarthritic chondrocytes and cartilage from the catabolic actions of interleukin-1β&lt;/title&gt;&lt;secondary-title&gt;Journal of Pharmacology and Experimental Therapeutics&lt;/secondary-title&gt;&lt;/titles&gt;&lt;periodical&gt;&lt;full-title&gt;Journal of Pharmacology and Experimental Therapeutics&lt;/full-title&gt;&lt;/periodical&gt;&lt;pages&gt;56-61&lt;/pages&gt;&lt;volume&gt;325&lt;/volume&gt;&lt;number&gt;1&lt;/number&gt;&lt;dates&gt;&lt;year&gt;2008&lt;/year&gt;&lt;/dates&gt;&lt;isbn&gt;0022-3565&lt;/isbn&gt;&lt;urls&gt;&lt;/urls&gt;&lt;/record&gt;&lt;/Cite&gt;&lt;/EndNote&gt;</w:instrText>
      </w:r>
      <w:r w:rsidR="000E4F90">
        <w:fldChar w:fldCharType="separate"/>
      </w:r>
      <w:r w:rsidR="000E4F90">
        <w:rPr>
          <w:noProof/>
        </w:rPr>
        <w:t>(Guillen</w:t>
      </w:r>
      <w:r w:rsidR="000E4F90" w:rsidRPr="000E4F90">
        <w:rPr>
          <w:i/>
          <w:noProof/>
        </w:rPr>
        <w:t xml:space="preserve"> et al.</w:t>
      </w:r>
      <w:r w:rsidR="000E4F90">
        <w:rPr>
          <w:noProof/>
        </w:rPr>
        <w:t>, 2008; Megías</w:t>
      </w:r>
      <w:r w:rsidR="000E4F90" w:rsidRPr="000E4F90">
        <w:rPr>
          <w:i/>
          <w:noProof/>
        </w:rPr>
        <w:t xml:space="preserve"> et al.</w:t>
      </w:r>
      <w:r w:rsidR="000E4F90">
        <w:rPr>
          <w:noProof/>
        </w:rPr>
        <w:t>, 2008)</w:t>
      </w:r>
      <w:r w:rsidR="000E4F90">
        <w:fldChar w:fldCharType="end"/>
      </w:r>
      <w:r w:rsidRPr="007236C0">
        <w:t>. In this section, we will focus on the role of CO in infections and sepsis, as this topic is more relevant for this thesi</w:t>
      </w:r>
      <w:r>
        <w:t>s. Studies have shown that HO-1-</w:t>
      </w:r>
      <w:r w:rsidRPr="007236C0">
        <w:t xml:space="preserve">deficient mice showed increased levels of infections following exposure to bacteria and endotoxins </w:t>
      </w:r>
      <w:r w:rsidR="000E4F90">
        <w:fldChar w:fldCharType="begin">
          <w:fldData xml:space="preserve">PEVuZE5vdGU+PENpdGU+PEF1dGhvcj5DaG9yYTwvQXV0aG9yPjxZZWFyPjIwMDc8L1llYXI+PFJl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</w:fldData>
        </w:fldChar>
      </w:r>
      <w:r w:rsidR="000E4F90">
        <w:instrText xml:space="preserve"> ADDIN EN.CITE </w:instrText>
      </w:r>
      <w:r w:rsidR="000E4F90">
        <w:fldChar w:fldCharType="begin">
          <w:fldData xml:space="preserve">PEVuZE5vdGU+PENpdGU+PEF1dGhvcj5DaG9yYTwvQXV0aG9yPjxZZWFyPjIwMDc8L1llYXI+PFJl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</w:fldData>
        </w:fldChar>
      </w:r>
      <w:r w:rsidR="000E4F90">
        <w:instrText xml:space="preserve"> ADDIN EN.CITE.DATA </w:instrText>
      </w:r>
      <w:r w:rsidR="000E4F90">
        <w:fldChar w:fldCharType="end"/>
      </w:r>
      <w:r w:rsidR="000E4F90">
        <w:fldChar w:fldCharType="separate"/>
      </w:r>
      <w:r w:rsidR="000E4F90">
        <w:rPr>
          <w:noProof/>
        </w:rPr>
        <w:t>(Chora</w:t>
      </w:r>
      <w:r w:rsidR="000E4F90" w:rsidRPr="000E4F90">
        <w:rPr>
          <w:i/>
          <w:noProof/>
        </w:rPr>
        <w:t xml:space="preserve"> et al.</w:t>
      </w:r>
      <w:r w:rsidR="000E4F90">
        <w:rPr>
          <w:noProof/>
        </w:rPr>
        <w:t>, 2007; Larsen</w:t>
      </w:r>
      <w:r w:rsidR="000E4F90" w:rsidRPr="000E4F90">
        <w:rPr>
          <w:i/>
          <w:noProof/>
        </w:rPr>
        <w:t xml:space="preserve"> et al.</w:t>
      </w:r>
      <w:r w:rsidR="000E4F90">
        <w:rPr>
          <w:noProof/>
        </w:rPr>
        <w:t>, 2010; Tzima</w:t>
      </w:r>
      <w:r w:rsidR="000E4F90" w:rsidRPr="000E4F90">
        <w:rPr>
          <w:i/>
          <w:noProof/>
        </w:rPr>
        <w:t xml:space="preserve"> et al.</w:t>
      </w:r>
      <w:r w:rsidR="000E4F90">
        <w:rPr>
          <w:noProof/>
        </w:rPr>
        <w:t>, 2009)</w:t>
      </w:r>
      <w:r w:rsidR="000E4F90">
        <w:fldChar w:fldCharType="end"/>
      </w:r>
      <w:r w:rsidRPr="007236C0">
        <w:t xml:space="preserve">. HO-1 induction by administration of haem rescued mice from endotoxic shock </w:t>
      </w:r>
      <w:r w:rsidR="000E4F90">
        <w:fldChar w:fldCharType="begin">
          <w:fldData xml:space="preserve">PEVuZE5vdGU+PENpdGU+PEF1dGhvcj5LYWxpbWFuPC9BdXRob3I+PFllYXI+MjAwMzwvWWVhcj48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</w:fldData>
        </w:fldChar>
      </w:r>
      <w:r w:rsidR="000E4F90">
        <w:instrText xml:space="preserve"> ADDIN EN.CITE </w:instrText>
      </w:r>
      <w:r w:rsidR="000E4F90">
        <w:fldChar w:fldCharType="begin">
          <w:fldData xml:space="preserve">PEVuZE5vdGU+PENpdGU+PEF1dGhvcj5LYWxpbWFuPC9BdXRob3I+PFllYXI+MjAwMzwvWWVhcj48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</w:fldData>
        </w:fldChar>
      </w:r>
      <w:r w:rsidR="000E4F90">
        <w:instrText xml:space="preserve"> ADDIN EN.CITE.DATA </w:instrText>
      </w:r>
      <w:r w:rsidR="000E4F90">
        <w:fldChar w:fldCharType="end"/>
      </w:r>
      <w:r w:rsidR="000E4F90">
        <w:fldChar w:fldCharType="separate"/>
      </w:r>
      <w:r w:rsidR="000E4F90">
        <w:rPr>
          <w:noProof/>
        </w:rPr>
        <w:t>(Kaliman</w:t>
      </w:r>
      <w:r w:rsidR="000E4F90" w:rsidRPr="000E4F90">
        <w:rPr>
          <w:i/>
          <w:noProof/>
        </w:rPr>
        <w:t xml:space="preserve"> et al.</w:t>
      </w:r>
      <w:r w:rsidR="000E4F90">
        <w:rPr>
          <w:noProof/>
        </w:rPr>
        <w:t>, 2003; Otterbein</w:t>
      </w:r>
      <w:r w:rsidR="000E4F90" w:rsidRPr="000E4F90">
        <w:rPr>
          <w:i/>
          <w:noProof/>
        </w:rPr>
        <w:t xml:space="preserve"> et al.</w:t>
      </w:r>
      <w:r w:rsidR="000E4F90">
        <w:rPr>
          <w:noProof/>
        </w:rPr>
        <w:t>, 1995)</w:t>
      </w:r>
      <w:r w:rsidR="000E4F90">
        <w:fldChar w:fldCharType="end"/>
      </w:r>
      <w:r w:rsidRPr="007236C0">
        <w:t xml:space="preserve"> a feature that was mimicked </w:t>
      </w:r>
      <w:r>
        <w:t>when low concentrations of CO were</w:t>
      </w:r>
      <w:r w:rsidRPr="007236C0">
        <w:t xml:space="preserve"> used instead </w:t>
      </w:r>
      <w:r w:rsidR="000E4F90">
        <w:fldChar w:fldCharType="begin"/>
      </w:r>
      <w:r w:rsidR="000E4F90">
        <w:instrText xml:space="preserve"> ADDIN EN.CITE &lt;EndNote&gt;&lt;Cite&gt;&lt;Author&gt;Otterbein&lt;/Author&gt;&lt;Year&gt;2000&lt;/Year&gt;&lt;RecNum&gt;331&lt;/RecNum&gt;&lt;DisplayText&gt;(Otterbein&lt;style face="italic"&gt; et al.&lt;/style&gt;, 2000; Otterbein&lt;style face="italic"&gt; et al.&lt;/style&gt;, 2003)&lt;/DisplayText&gt;&lt;record&gt;&lt;rec-number&gt;331&lt;/rec-number&gt;&lt;foreign-keys&gt;&lt;key app="EN" db-id="s5spre5pzea2pfex9055x5sh0eestra59tpr" timestamp="1493299239"&gt;331&lt;/key&gt;&lt;/foreign-keys&gt;&lt;ref-type name="Journal Article"&gt;17&lt;/ref-type&gt;&lt;contributors&gt;&lt;authors&gt;&lt;author&gt;Otterbein, Leo E&lt;/author&gt;&lt;author&gt;Bach, Fritz H&lt;/author&gt;&lt;author&gt;Alam, Jawed&lt;/author&gt;&lt;author&gt;Soares, Miguel&lt;/author&gt;&lt;author&gt;Lu, Hong Tao&lt;/author&gt;&lt;author&gt;Wysk, Mark&lt;/author&gt;&lt;author&gt;Davis, Roger J&lt;/author&gt;&lt;author&gt;Flavell, Richard A&lt;/author&gt;&lt;author&gt;Choi, Augustine MK&lt;/author&gt;&lt;/authors&gt;&lt;/contributors&gt;&lt;titles&gt;&lt;title&gt;Carbon monoxide has anti-inflammatory effects involving the mitogen-activated protein kinase pathway&lt;/title&gt;&lt;secondary-title&gt;Nature medicine&lt;/secondary-title&gt;&lt;/titles&gt;&lt;periodical&gt;&lt;full-title&gt;Nature medicine&lt;/full-title&gt;&lt;/periodical&gt;&lt;pages&gt;422-428&lt;/pages&gt;&lt;volume&gt;6&lt;/volume&gt;&lt;number&gt;4&lt;/number&gt;&lt;dates&gt;&lt;year&gt;2000&lt;/year&gt;&lt;/dates&gt;&lt;urls&gt;&lt;/urls&gt;&lt;/record&gt;&lt;/Cite&gt;&lt;Cite&gt;&lt;Author&gt;Otterbein&lt;/Author&gt;&lt;Year&gt;2003&lt;/Year&gt;&lt;RecNum&gt;341&lt;/RecNum&gt;&lt;record&gt;&lt;rec-number&gt;341&lt;/rec-number&gt;&lt;foreign-keys&gt;&lt;key app="EN" db-id="s5spre5pzea2pfex9055x5sh0eestra59tpr" timestamp="1493299689"&gt;341&lt;/key&gt;&lt;/foreign-keys&gt;&lt;ref-type name="Journal Article"&gt;17&lt;/ref-type&gt;&lt;contributors&gt;&lt;authors&gt;&lt;author&gt;Otterbein, Leo E&lt;/author&gt;&lt;author&gt;Soares, Miguel P&lt;/author&gt;&lt;author&gt;Yamashita, Kenichiro&lt;/author&gt;&lt;author&gt;Bach, Fritz H&lt;/author&gt;&lt;/authors&gt;&lt;/contributors&gt;&lt;titles&gt;&lt;title&gt;Heme oxygenase-1: unleashing the protective properties of heme&lt;/title&gt;&lt;secondary-title&gt;Trends in immunology&lt;/secondary-title&gt;&lt;/titles&gt;&lt;periodical&gt;&lt;full-title&gt;Trends in immunology&lt;/full-title&gt;&lt;/periodical&gt;&lt;pages&gt;449-455&lt;/pages&gt;&lt;volume&gt;24&lt;/volume&gt;&lt;number&gt;8&lt;/number&gt;&lt;dates&gt;&lt;year&gt;2003&lt;/year&gt;&lt;/dates&gt;&lt;isbn&gt;1471-4906&lt;/isbn&gt;&lt;urls&gt;&lt;/urls&gt;&lt;/record&gt;&lt;/Cite&gt;&lt;/EndNote&gt;</w:instrText>
      </w:r>
      <w:r w:rsidR="000E4F90">
        <w:fldChar w:fldCharType="separate"/>
      </w:r>
      <w:r w:rsidR="000E4F90">
        <w:rPr>
          <w:noProof/>
        </w:rPr>
        <w:t>(Otterbein</w:t>
      </w:r>
      <w:r w:rsidR="000E4F90" w:rsidRPr="000E4F90">
        <w:rPr>
          <w:i/>
          <w:noProof/>
        </w:rPr>
        <w:t xml:space="preserve"> et al.</w:t>
      </w:r>
      <w:r w:rsidR="000E4F90">
        <w:rPr>
          <w:noProof/>
        </w:rPr>
        <w:t>, 2000; Otterbein</w:t>
      </w:r>
      <w:r w:rsidR="000E4F90" w:rsidRPr="000E4F90">
        <w:rPr>
          <w:i/>
          <w:noProof/>
        </w:rPr>
        <w:t xml:space="preserve"> et al.</w:t>
      </w:r>
      <w:r w:rsidR="000E4F90">
        <w:rPr>
          <w:noProof/>
        </w:rPr>
        <w:t>, 2003)</w:t>
      </w:r>
      <w:r w:rsidR="000E4F90">
        <w:fldChar w:fldCharType="end"/>
      </w:r>
      <w:r w:rsidRPr="007236C0">
        <w:t>.</w:t>
      </w:r>
    </w:p>
    <w:p w14:paraId="04A3B3A6" w14:textId="5CF91E4A" w:rsidR="008260E2" w:rsidRDefault="008260E2" w:rsidP="008260E2">
      <w:r w:rsidRPr="007236C0">
        <w:t xml:space="preserve">Chung </w:t>
      </w:r>
      <w:r w:rsidRPr="002D7332">
        <w:rPr>
          <w:i/>
        </w:rPr>
        <w:t>et al.</w:t>
      </w:r>
      <w:r w:rsidRPr="007236C0">
        <w:t xml:space="preserve">showed that CO derived from HO-1 led to enhanced immune response to polymicrobial sepsis and increased bacterial clearance by increasing phagocytosis in mice </w:t>
      </w:r>
      <w:r w:rsidR="000E4F90">
        <w:fldChar w:fldCharType="begin">
          <w:fldData xml:space="preserve">PEVuZE5vdGU+PENpdGU+PEF1dGhvcj5DaHVuZzwvQXV0aG9yPjxZZWFyPjIwMDg8L1llYXI+PFJl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</w:fldData>
        </w:fldChar>
      </w:r>
      <w:r w:rsidR="000E4F90">
        <w:instrText xml:space="preserve"> ADDIN EN.CITE </w:instrText>
      </w:r>
      <w:r w:rsidR="000E4F90">
        <w:fldChar w:fldCharType="begin">
          <w:fldData xml:space="preserve">PEVuZE5vdGU+PENpdGU+PEF1dGhvcj5DaHVuZzwvQXV0aG9yPjxZZWFyPjIwMDg8L1llYXI+PFJl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</w:fldData>
        </w:fldChar>
      </w:r>
      <w:r w:rsidR="000E4F90">
        <w:instrText xml:space="preserve"> ADDIN EN.CITE.DATA </w:instrText>
      </w:r>
      <w:r w:rsidR="000E4F90">
        <w:fldChar w:fldCharType="end"/>
      </w:r>
      <w:r w:rsidR="000E4F90">
        <w:fldChar w:fldCharType="separate"/>
      </w:r>
      <w:r w:rsidR="000E4F90">
        <w:rPr>
          <w:noProof/>
        </w:rPr>
        <w:t>(Chung</w:t>
      </w:r>
      <w:r w:rsidR="000E4F90" w:rsidRPr="000E4F90">
        <w:rPr>
          <w:i/>
          <w:noProof/>
        </w:rPr>
        <w:t xml:space="preserve"> et al.</w:t>
      </w:r>
      <w:r w:rsidR="000E4F90">
        <w:rPr>
          <w:noProof/>
        </w:rPr>
        <w:t>, 2008)</w:t>
      </w:r>
      <w:r w:rsidR="000E4F90">
        <w:fldChar w:fldCharType="end"/>
      </w:r>
      <w:r w:rsidRPr="007236C0">
        <w:t xml:space="preserve">. A review by Wegiel </w:t>
      </w:r>
      <w:r w:rsidRPr="002D7332">
        <w:rPr>
          <w:i/>
        </w:rPr>
        <w:t>et al.</w:t>
      </w:r>
      <w:r>
        <w:t>suggested</w:t>
      </w:r>
      <w:r w:rsidRPr="007236C0">
        <w:t xml:space="preserve"> that the modulation of the innate immune response by CO may depend on whether CO is administered prior to or following infection by live bacteria or endotoxins </w:t>
      </w:r>
      <w:r>
        <w:t>(</w:t>
      </w:r>
      <w:r w:rsidRPr="004B7434">
        <w:t>Fig. 1.4</w:t>
      </w:r>
      <w:r>
        <w:t>)</w:t>
      </w:r>
      <w:r w:rsidRPr="007236C0">
        <w:t>. Pretreatment of CO prior to infection</w:t>
      </w:r>
      <w:r>
        <w:t>,</w:t>
      </w:r>
      <w:r w:rsidRPr="007236C0">
        <w:t xml:space="preserve"> results in the induction of signa</w:t>
      </w:r>
      <w:r>
        <w:t>ling pathways and molecules, which</w:t>
      </w:r>
      <w:r w:rsidRPr="007236C0">
        <w:t xml:space="preserve"> help </w:t>
      </w:r>
      <w:r>
        <w:t xml:space="preserve">to </w:t>
      </w:r>
      <w:r w:rsidRPr="007236C0">
        <w:t>form a protective barrier and prevent an inflammatory response. On the oth</w:t>
      </w:r>
      <w:r>
        <w:t>er hand, treatment with CO post-</w:t>
      </w:r>
      <w:r w:rsidRPr="007236C0">
        <w:t xml:space="preserve">inoculation results in enhanced inflammatory response and increased bacterial clearance </w:t>
      </w:r>
      <w:r w:rsidR="000E4F90">
        <w:fldChar w:fldCharType="begin">
          <w:fldData xml:space="preserve">PEVuZE5vdGU+PENpdGU+PEF1dGhvcj5PdHRlcmJlaW48L0F1dGhvcj48WWVhcj4yMDA1PC9ZZWFy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</w:fldData>
        </w:fldChar>
      </w:r>
      <w:r w:rsidR="000E4F90">
        <w:instrText xml:space="preserve"> ADDIN EN.CITE </w:instrText>
      </w:r>
      <w:r w:rsidR="000E4F90">
        <w:fldChar w:fldCharType="begin">
          <w:fldData xml:space="preserve">PEVuZE5vdGU+PENpdGU+PEF1dGhvcj5PdHRlcmJlaW48L0F1dGhvcj48WWVhcj4yMDA1PC9ZZWFy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</w:fldData>
        </w:fldChar>
      </w:r>
      <w:r w:rsidR="000E4F90">
        <w:instrText xml:space="preserve"> ADDIN EN.CITE.DATA </w:instrText>
      </w:r>
      <w:r w:rsidR="000E4F90">
        <w:fldChar w:fldCharType="end"/>
      </w:r>
      <w:r w:rsidR="000E4F90">
        <w:fldChar w:fldCharType="separate"/>
      </w:r>
      <w:r w:rsidR="000E4F90">
        <w:rPr>
          <w:noProof/>
        </w:rPr>
        <w:t>(Otterbein</w:t>
      </w:r>
      <w:r w:rsidR="000E4F90" w:rsidRPr="000E4F90">
        <w:rPr>
          <w:i/>
          <w:noProof/>
        </w:rPr>
        <w:t xml:space="preserve"> et al.</w:t>
      </w:r>
      <w:r w:rsidR="000E4F90">
        <w:rPr>
          <w:noProof/>
        </w:rPr>
        <w:t>, 2005; Wegiel</w:t>
      </w:r>
      <w:r w:rsidR="000E4F90" w:rsidRPr="000E4F90">
        <w:rPr>
          <w:i/>
          <w:noProof/>
        </w:rPr>
        <w:t xml:space="preserve"> et al.</w:t>
      </w:r>
      <w:r w:rsidR="000E4F90">
        <w:rPr>
          <w:noProof/>
        </w:rPr>
        <w:t>, 2013)</w:t>
      </w:r>
      <w:r w:rsidR="000E4F90">
        <w:fldChar w:fldCharType="end"/>
      </w:r>
      <w:r>
        <w:t xml:space="preserve">. </w:t>
      </w:r>
    </w:p>
    <w:p w14:paraId="172FA6C6" w14:textId="02791714" w:rsidR="008260E2" w:rsidRPr="005A33BE" w:rsidRDefault="008260E2" w:rsidP="008260E2">
      <w:r w:rsidRPr="007236C0">
        <w:t xml:space="preserve">The role of CO in preventing an inflammatory response is beneficial in conditions such as acute endotoxic shock, sterile inflammation or T cell activation where uncontrolled inflammation can have deadly outcomes. However, the dampening of essential proinflammatory pathways could indeed be disadvantageous to clearing bacteria in an ongoing infection </w:t>
      </w:r>
      <w:r w:rsidR="000E4F90">
        <w:fldChar w:fldCharType="begin">
          <w:fldData xml:space="preserve">PEVuZE5vdGU+PENpdGU+PEF1dGhvcj5PdHRlcmJlaW48L0F1dGhvcj48WWVhcj4yMDA1PC9ZZWFy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</w:fldData>
        </w:fldChar>
      </w:r>
      <w:r w:rsidR="000E4F90">
        <w:instrText xml:space="preserve"> ADDIN EN.CITE </w:instrText>
      </w:r>
      <w:r w:rsidR="000E4F90">
        <w:fldChar w:fldCharType="begin">
          <w:fldData xml:space="preserve">PEVuZE5vdGU+PENpdGU+PEF1dGhvcj5PdHRlcmJlaW48L0F1dGhvcj48WWVhcj4yMDA1PC9ZZWFy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</w:fldData>
        </w:fldChar>
      </w:r>
      <w:r w:rsidR="000E4F90">
        <w:instrText xml:space="preserve"> ADDIN EN.CITE.DATA </w:instrText>
      </w:r>
      <w:r w:rsidR="000E4F90">
        <w:fldChar w:fldCharType="end"/>
      </w:r>
      <w:r w:rsidR="000E4F90">
        <w:fldChar w:fldCharType="separate"/>
      </w:r>
      <w:r w:rsidR="000E4F90">
        <w:rPr>
          <w:noProof/>
        </w:rPr>
        <w:t>(Chung</w:t>
      </w:r>
      <w:r w:rsidR="000E4F90" w:rsidRPr="000E4F90">
        <w:rPr>
          <w:i/>
          <w:noProof/>
        </w:rPr>
        <w:t xml:space="preserve"> et al.</w:t>
      </w:r>
      <w:r w:rsidR="000E4F90">
        <w:rPr>
          <w:noProof/>
        </w:rPr>
        <w:t>, 2008; Otterbein</w:t>
      </w:r>
      <w:r w:rsidR="000E4F90" w:rsidRPr="000E4F90">
        <w:rPr>
          <w:i/>
          <w:noProof/>
        </w:rPr>
        <w:t xml:space="preserve"> et al.</w:t>
      </w:r>
      <w:r w:rsidR="000E4F90">
        <w:rPr>
          <w:noProof/>
        </w:rPr>
        <w:t>, 2005)</w:t>
      </w:r>
      <w:r w:rsidR="000E4F90">
        <w:fldChar w:fldCharType="end"/>
      </w:r>
      <w:r w:rsidRPr="007236C0">
        <w:t xml:space="preserve">. For example, enterohemorrhagic </w:t>
      </w:r>
      <w:r w:rsidRPr="007236C0">
        <w:rPr>
          <w:i/>
        </w:rPr>
        <w:t>E. coli</w:t>
      </w:r>
      <w:r w:rsidRPr="007236C0">
        <w:t xml:space="preserve"> (EHEC) stimulate the production</w:t>
      </w:r>
      <w:r>
        <w:t xml:space="preserve"> of HO-1 in the host cells, which </w:t>
      </w:r>
      <w:r w:rsidRPr="007236C0">
        <w:t xml:space="preserve">modulates the activity of the innate immune system </w:t>
      </w:r>
      <w:r w:rsidR="000E4F90">
        <w:fldChar w:fldCharType="begin"/>
      </w:r>
      <w:r w:rsidR="000E4F90">
        <w:instrText xml:space="preserve"> ADDIN EN.CITE &lt;EndNote&gt;&lt;Cite&gt;&lt;Author&gt;Vareille&lt;/Author&gt;&lt;Year&gt;2008&lt;/Year&gt;&lt;RecNum&gt;342&lt;/RecNum&gt;&lt;DisplayText&gt;(Vareille&lt;style face="italic"&gt; et al.&lt;/style&gt;, 2008)&lt;/DisplayText&gt;&lt;record&gt;&lt;rec-number&gt;342&lt;/rec-number&gt;&lt;foreign-keys&gt;&lt;key app="EN" db-id="s5spre5pzea2pfex9055x5sh0eestra59tpr" timestamp="1493299957"&gt;342&lt;/key&gt;&lt;/foreign-keys&gt;&lt;ref-type name="Journal Article"&gt;17&lt;/ref-type&gt;&lt;contributors&gt;&lt;authors&gt;&lt;author&gt;Vareille, Marjolaine&lt;/author&gt;&lt;author&gt;Rannou, François&lt;/author&gt;&lt;author&gt;Thélier, Natacha&lt;/author&gt;&lt;author&gt;Glasser, Anne-Lise&lt;/author&gt;&lt;author&gt;de Sablet, Thibaut&lt;/author&gt;&lt;author&gt;Martin, Christine&lt;/author&gt;&lt;author&gt;Gobert, Alain P&lt;/author&gt;&lt;/authors&gt;&lt;/contributors&gt;&lt;titles&gt;&lt;title&gt;Heme oxygenase-1 is a critical regulator of nitric oxide production in enterohemorrhagic Escherichia coli-infected human enterocytes&lt;/title&gt;&lt;secondary-title&gt;The Journal of Immunology&lt;/secondary-title&gt;&lt;/titles&gt;&lt;periodical&gt;&lt;full-title&gt;The Journal of Immunology&lt;/full-title&gt;&lt;/periodical&gt;&lt;pages&gt;5720-5726&lt;/pages&gt;&lt;volume&gt;180&lt;/volume&gt;&lt;number&gt;8&lt;/number&gt;&lt;dates&gt;&lt;year&gt;2008&lt;/year&gt;&lt;/dates&gt;&lt;isbn&gt;0022-1767&lt;/isbn&gt;&lt;urls&gt;&lt;/urls&gt;&lt;/record&gt;&lt;/Cite&gt;&lt;/EndNote&gt;</w:instrText>
      </w:r>
      <w:r w:rsidR="000E4F90">
        <w:fldChar w:fldCharType="separate"/>
      </w:r>
      <w:r w:rsidR="000E4F90">
        <w:rPr>
          <w:noProof/>
        </w:rPr>
        <w:t>(Vareille</w:t>
      </w:r>
      <w:r w:rsidR="000E4F90" w:rsidRPr="000E4F90">
        <w:rPr>
          <w:i/>
          <w:noProof/>
        </w:rPr>
        <w:t xml:space="preserve"> et al.</w:t>
      </w:r>
      <w:r w:rsidR="000E4F90">
        <w:rPr>
          <w:noProof/>
        </w:rPr>
        <w:t>, 2008)</w:t>
      </w:r>
      <w:r w:rsidR="000E4F90">
        <w:fldChar w:fldCharType="end"/>
      </w:r>
      <w:r w:rsidRPr="007236C0">
        <w:t xml:space="preserve">. Inhibition of the inducible nitric oxide synthase (iNOS) by HO-1 means that the pathogen essentially suppresses NO generation in the host and therefore dampens host antimicrobial activity </w:t>
      </w:r>
      <w:r w:rsidR="000E4F90">
        <w:fldChar w:fldCharType="begin"/>
      </w:r>
      <w:r w:rsidR="000E4F90">
        <w:instrText xml:space="preserve"> ADDIN EN.CITE &lt;EndNote&gt;&lt;Cite&gt;&lt;Author&gt;Vareille&lt;/Author&gt;&lt;Year&gt;2008&lt;/Year&gt;&lt;RecNum&gt;342&lt;/RecNum&gt;&lt;DisplayText&gt;(Vareille&lt;style face="italic"&gt; et al.&lt;/style&gt;, 2008)&lt;/DisplayText&gt;&lt;record&gt;&lt;rec-number&gt;342&lt;/rec-number&gt;&lt;foreign-keys&gt;&lt;key app="EN" db-id="s5spre5pzea2pfex9055x5sh0eestra59tpr" timestamp="1493299957"&gt;342&lt;/key&gt;&lt;/foreign-keys&gt;&lt;ref-type name="Journal Article"&gt;17&lt;/ref-type&gt;&lt;contributors&gt;&lt;authors&gt;&lt;author&gt;Vareille, Marjolaine&lt;/author&gt;&lt;author&gt;Rannou, François&lt;/author&gt;&lt;author&gt;Thélier, Natacha&lt;/author&gt;&lt;author&gt;Glasser, Anne-Lise&lt;/author&gt;&lt;author&gt;de Sablet, Thibaut&lt;/author&gt;&lt;author&gt;Martin, Christine&lt;/author&gt;&lt;author&gt;Gobert, Alain P&lt;/author&gt;&lt;/authors&gt;&lt;/contributors&gt;&lt;titles&gt;&lt;title&gt;Heme oxygenase-1 is a critical regulator of nitric oxide production in enterohemorrhagic Escherichia coli-infected human enterocytes&lt;/title&gt;&lt;secondary-title&gt;The Journal of Immunology&lt;/secondary-title&gt;&lt;/titles&gt;&lt;periodical&gt;&lt;full-title&gt;The Journal of Immunology&lt;/full-title&gt;&lt;/periodical&gt;&lt;pages&gt;5720-5726&lt;/pages&gt;&lt;volume&gt;180&lt;/volume&gt;&lt;number&gt;8&lt;/number&gt;&lt;dates&gt;&lt;year&gt;2008&lt;/year&gt;&lt;/dates&gt;&lt;isbn&gt;0022-1767&lt;/isbn&gt;&lt;urls&gt;&lt;/urls&gt;&lt;/record&gt;&lt;/Cite&gt;&lt;/EndNote&gt;</w:instrText>
      </w:r>
      <w:r w:rsidR="000E4F90">
        <w:fldChar w:fldCharType="separate"/>
      </w:r>
      <w:r w:rsidR="000E4F90">
        <w:rPr>
          <w:noProof/>
        </w:rPr>
        <w:t>(Vareille</w:t>
      </w:r>
      <w:r w:rsidR="000E4F90" w:rsidRPr="000E4F90">
        <w:rPr>
          <w:i/>
          <w:noProof/>
        </w:rPr>
        <w:t xml:space="preserve"> et al.</w:t>
      </w:r>
      <w:r w:rsidR="000E4F90">
        <w:rPr>
          <w:noProof/>
        </w:rPr>
        <w:t>, 2008)</w:t>
      </w:r>
      <w:r w:rsidR="000E4F90">
        <w:fldChar w:fldCharType="end"/>
      </w:r>
      <w:r w:rsidRPr="007236C0">
        <w:t xml:space="preserve">. Similarly, regarding the pathogenesis of </w:t>
      </w:r>
      <w:r w:rsidRPr="007236C0">
        <w:rPr>
          <w:i/>
        </w:rPr>
        <w:t xml:space="preserve">Mycobacterium turberculosis </w:t>
      </w:r>
      <w:r w:rsidRPr="007236C0">
        <w:t>in infection models, the ability to sense high levels of CO via the upreg</w:t>
      </w:r>
      <w:r>
        <w:t>ulation of HO-1 in the host aid</w:t>
      </w:r>
      <w:r w:rsidRPr="007236C0">
        <w:t>s bac</w:t>
      </w:r>
      <w:r>
        <w:t xml:space="preserve">terial survival by altering </w:t>
      </w:r>
      <w:r w:rsidRPr="007236C0">
        <w:t xml:space="preserve">bacterial metabolism and switching to a state of dormancy </w:t>
      </w:r>
      <w:r w:rsidR="000E4F90">
        <w:fldChar w:fldCharType="begin"/>
      </w:r>
      <w:r w:rsidR="000E4F90">
        <w:instrText xml:space="preserve"> ADDIN EN.CITE &lt;EndNote&gt;&lt;Cite&gt;&lt;Author&gt;Shiloh&lt;/Author&gt;&lt;Year&gt;2008&lt;/Year&gt;&lt;RecNum&gt;343&lt;/RecNum&gt;&lt;DisplayText&gt;(Shiloh&lt;style face="italic"&gt; et al.&lt;/style&gt;, 2008)&lt;/DisplayText&gt;&lt;record&gt;&lt;rec-number&gt;343&lt;/rec-number&gt;&lt;foreign-keys&gt;&lt;key app="EN" db-id="s5spre5pzea2pfex9055x5sh0eestra59tpr" timestamp="1493299957"&gt;343&lt;/key&gt;&lt;/foreign-keys&gt;&lt;ref-type name="Journal Article"&gt;17&lt;/ref-type&gt;&lt;contributors&gt;&lt;authors&gt;&lt;author&gt;Shiloh, Michael U&lt;/author&gt;&lt;author&gt;Manzanillo, Paolo&lt;/author&gt;&lt;author&gt;Cox, Jeffery S&lt;/author&gt;&lt;/authors&gt;&lt;/contributors&gt;&lt;titles&gt;&lt;title&gt;Mycobacterium tuberculosis senses host-derived carbon monoxide during macrophage infection&lt;/title&gt;&lt;secondary-title&gt;Cell host &amp;amp; microbe&lt;/secondary-title&gt;&lt;/titles&gt;&lt;periodical&gt;&lt;full-title&gt;Cell host &amp;amp; microbe&lt;/full-title&gt;&lt;/periodical&gt;&lt;pages&gt;323-330&lt;/pages&gt;&lt;volume&gt;3&lt;/volume&gt;&lt;number&gt;5&lt;/number&gt;&lt;dates&gt;&lt;year&gt;2008&lt;/year&gt;&lt;/dates&gt;&lt;isbn&gt;1931-3128&lt;/isbn&gt;&lt;urls&gt;&lt;/urls&gt;&lt;/record&gt;&lt;/Cite&gt;&lt;/EndNote&gt;</w:instrText>
      </w:r>
      <w:r w:rsidR="000E4F90">
        <w:fldChar w:fldCharType="separate"/>
      </w:r>
      <w:r w:rsidR="000E4F90">
        <w:rPr>
          <w:noProof/>
        </w:rPr>
        <w:t>(Shiloh</w:t>
      </w:r>
      <w:r w:rsidR="000E4F90" w:rsidRPr="000E4F90">
        <w:rPr>
          <w:i/>
          <w:noProof/>
        </w:rPr>
        <w:t xml:space="preserve"> et al.</w:t>
      </w:r>
      <w:r w:rsidR="000E4F90">
        <w:rPr>
          <w:noProof/>
        </w:rPr>
        <w:t>, 2008)</w:t>
      </w:r>
      <w:r w:rsidR="000E4F90">
        <w:fldChar w:fldCharType="end"/>
      </w:r>
      <w:r w:rsidRPr="007236C0">
        <w:t>.</w:t>
      </w:r>
    </w:p>
    <w:p w14:paraId="1A1DA7A3" w14:textId="0936B53F" w:rsidR="008260E2" w:rsidRDefault="008260E2" w:rsidP="008260E2">
      <w:r w:rsidRPr="007236C0">
        <w:t xml:space="preserve">In contrast, several studies show enhancement of inflammatory response caused by HO-1/ CO that aids bacterial clearance. Otterbein and colleagues demonstrated that CO gas augments phagocytosis of bacteria and similarly Chung </w:t>
      </w:r>
      <w:r w:rsidRPr="002D7332">
        <w:rPr>
          <w:i/>
        </w:rPr>
        <w:t>et al.</w:t>
      </w:r>
      <w:r w:rsidRPr="007236C0">
        <w:t xml:space="preserve">found that CO derived from HO-1 increased host defense responses, increasing phagocytosis and rescuing mice from polymicrobial sepsis </w:t>
      </w:r>
      <w:r w:rsidR="000E4F90">
        <w:fldChar w:fldCharType="begin">
          <w:fldData xml:space="preserve">PEVuZE5vdGU+PENpdGU+PEF1dGhvcj5PdHRlcmJlaW48L0F1dGhvcj48WWVhcj4yMDA1PC9ZZWFy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</w:fldData>
        </w:fldChar>
      </w:r>
      <w:r w:rsidR="000E4F90">
        <w:instrText xml:space="preserve"> ADDIN EN.CITE </w:instrText>
      </w:r>
      <w:r w:rsidR="000E4F90">
        <w:fldChar w:fldCharType="begin">
          <w:fldData xml:space="preserve">PEVuZE5vdGU+PENpdGU+PEF1dGhvcj5PdHRlcmJlaW48L0F1dGhvcj48WWVhcj4yMDA1PC9ZZWFy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</w:fldData>
        </w:fldChar>
      </w:r>
      <w:r w:rsidR="000E4F90">
        <w:instrText xml:space="preserve"> ADDIN EN.CITE.DATA </w:instrText>
      </w:r>
      <w:r w:rsidR="000E4F90">
        <w:fldChar w:fldCharType="end"/>
      </w:r>
      <w:r w:rsidR="000E4F90">
        <w:fldChar w:fldCharType="separate"/>
      </w:r>
      <w:r w:rsidR="000E4F90">
        <w:rPr>
          <w:noProof/>
        </w:rPr>
        <w:t>(Chung</w:t>
      </w:r>
      <w:r w:rsidR="000E4F90" w:rsidRPr="000E4F90">
        <w:rPr>
          <w:i/>
          <w:noProof/>
        </w:rPr>
        <w:t xml:space="preserve"> et al.</w:t>
      </w:r>
      <w:r w:rsidR="000E4F90">
        <w:rPr>
          <w:noProof/>
        </w:rPr>
        <w:t>, 2008; Otterbein</w:t>
      </w:r>
      <w:r w:rsidR="000E4F90" w:rsidRPr="000E4F90">
        <w:rPr>
          <w:i/>
          <w:noProof/>
        </w:rPr>
        <w:t xml:space="preserve"> et al.</w:t>
      </w:r>
      <w:r w:rsidR="000E4F90">
        <w:rPr>
          <w:noProof/>
        </w:rPr>
        <w:t>, 2005)</w:t>
      </w:r>
      <w:r w:rsidR="000E4F90">
        <w:fldChar w:fldCharType="end"/>
      </w:r>
      <w:r w:rsidRPr="007236C0">
        <w:t>. Two studies from the same group emerged showing that enteric microbiota extracted from pathogen-free mice led to the induction of HO-1 production in wild-type mice but not in interleukin (</w:t>
      </w:r>
      <w:r w:rsidRPr="007236C0">
        <w:rPr>
          <w:i/>
        </w:rPr>
        <w:t>Il) 10</w:t>
      </w:r>
      <w:r w:rsidRPr="007236C0">
        <w:rPr>
          <w:i/>
          <w:vertAlign w:val="superscript"/>
        </w:rPr>
        <w:t>-/-</w:t>
      </w:r>
      <w:r w:rsidRPr="007236C0">
        <w:t xml:space="preserve"> mice more susceptible to colitis </w:t>
      </w:r>
      <w:r w:rsidR="000E4F90">
        <w:fldChar w:fldCharType="begin">
          <w:fldData xml:space="preserve">PEVuZE5vdGU+PENpdGU+PEF1dGhvcj5PbnlpYWg8L0F1dGhvcj48WWVhcj4yMDEzPC9ZZWFyPjxS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</w:fldData>
        </w:fldChar>
      </w:r>
      <w:r w:rsidR="000E4F90">
        <w:instrText xml:space="preserve"> ADDIN EN.CITE </w:instrText>
      </w:r>
      <w:r w:rsidR="000E4F90">
        <w:fldChar w:fldCharType="begin">
          <w:fldData xml:space="preserve">PEVuZE5vdGU+PENpdGU+PEF1dGhvcj5PbnlpYWg8L0F1dGhvcj48WWVhcj4yMDEzPC9ZZWFyPjxS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</w:fldData>
        </w:fldChar>
      </w:r>
      <w:r w:rsidR="000E4F90">
        <w:instrText xml:space="preserve"> ADDIN EN.CITE.DATA </w:instrText>
      </w:r>
      <w:r w:rsidR="000E4F90">
        <w:fldChar w:fldCharType="end"/>
      </w:r>
      <w:r w:rsidR="000E4F90">
        <w:fldChar w:fldCharType="separate"/>
      </w:r>
      <w:r w:rsidR="000E4F90">
        <w:rPr>
          <w:noProof/>
        </w:rPr>
        <w:t>(Onyiah</w:t>
      </w:r>
      <w:r w:rsidR="000E4F90" w:rsidRPr="000E4F90">
        <w:rPr>
          <w:i/>
          <w:noProof/>
        </w:rPr>
        <w:t xml:space="preserve"> et al.</w:t>
      </w:r>
      <w:r w:rsidR="000E4F90">
        <w:rPr>
          <w:noProof/>
        </w:rPr>
        <w:t>, 2013)</w:t>
      </w:r>
      <w:r w:rsidR="000E4F90">
        <w:fldChar w:fldCharType="end"/>
      </w:r>
      <w:r w:rsidRPr="007236C0">
        <w:t xml:space="preserve">. The use of Co(III) protoporphyrin IX chloride which acts as a HO-1 inducer protected </w:t>
      </w:r>
      <w:r w:rsidRPr="007236C0">
        <w:rPr>
          <w:i/>
        </w:rPr>
        <w:t>Il 10</w:t>
      </w:r>
      <w:r w:rsidRPr="007236C0">
        <w:rPr>
          <w:i/>
          <w:vertAlign w:val="superscript"/>
        </w:rPr>
        <w:t>-/-</w:t>
      </w:r>
      <w:r w:rsidRPr="007236C0">
        <w:rPr>
          <w:vertAlign w:val="superscript"/>
        </w:rPr>
        <w:t xml:space="preserve"> </w:t>
      </w:r>
      <w:r w:rsidRPr="007236C0">
        <w:t xml:space="preserve">from enteric microbiota induced colitis. </w:t>
      </w:r>
      <w:r>
        <w:t>HO-1-derived</w:t>
      </w:r>
      <w:r w:rsidRPr="007236C0">
        <w:t xml:space="preserve"> CO also led to a decrease in the numbers of live bacteria in various organs, thus showing that HO-1 and CO can lead to increased bacterial clearance, in part due to the enhancement of the immune response, leading to increased bactericidal activities in macrophages </w:t>
      </w:r>
      <w:r w:rsidR="000E4F90">
        <w:fldChar w:fldCharType="begin">
          <w:fldData xml:space="preserve">PEVuZE5vdGU+PENpdGU+PEF1dGhvcj5PbnlpYWg8L0F1dGhvcj48WWVhcj4yMDE0PC9ZZWFyPjxS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=
</w:fldData>
        </w:fldChar>
      </w:r>
      <w:r w:rsidR="000E4F90">
        <w:instrText xml:space="preserve"> ADDIN EN.CITE </w:instrText>
      </w:r>
      <w:r w:rsidR="000E4F90">
        <w:fldChar w:fldCharType="begin">
          <w:fldData xml:space="preserve">PEVuZE5vdGU+PENpdGU+PEF1dGhvcj5PbnlpYWg8L0F1dGhvcj48WWVhcj4yMDE0PC9ZZWFyPjxS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(Onyiah</w:t>
      </w:r>
      <w:r w:rsidR="000E4F90" w:rsidRPr="000E4F90">
        <w:rPr>
          <w:i/>
          <w:noProof/>
        </w:rPr>
        <w:t xml:space="preserve"> et al.</w:t>
      </w:r>
      <w:r w:rsidR="000E4F90">
        <w:rPr>
          <w:noProof/>
        </w:rPr>
        <w:t>, 2013; Onyiah</w:t>
      </w:r>
      <w:r w:rsidR="000E4F90" w:rsidRPr="000E4F90">
        <w:rPr>
          <w:i/>
          <w:noProof/>
        </w:rPr>
        <w:t xml:space="preserve"> et al.</w:t>
      </w:r>
      <w:r w:rsidR="000E4F90">
        <w:rPr>
          <w:noProof/>
        </w:rPr>
        <w:t>, 2014)</w:t>
      </w:r>
      <w:r w:rsidR="000E4F90">
        <w:fldChar w:fldCharType="end"/>
      </w:r>
      <w:r w:rsidRPr="007236C0">
        <w:t xml:space="preserve">.  A recent study has shown that CO-dependent inflammasome activation allows macrophages to sense and kill bacteria </w:t>
      </w:r>
      <w:r w:rsidR="000E4F90">
        <w:fldChar w:fldCharType="begin">
          <w:fldData xml:space="preserve">PEVuZE5vdGU+PENpdGU+PEF1dGhvcj5XZWdpZWw8L0F1dGhvcj48WWVhcj4yMDE0PC9ZZWFyPjxS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</w:fldData>
        </w:fldChar>
      </w:r>
      <w:r w:rsidR="000E4F90">
        <w:instrText xml:space="preserve"> ADDIN EN.CITE </w:instrText>
      </w:r>
      <w:r w:rsidR="000E4F90">
        <w:fldChar w:fldCharType="begin">
          <w:fldData xml:space="preserve">PEVuZE5vdGU+PENpdGU+PEF1dGhvcj5XZWdpZWw8L0F1dGhvcj48WWVhcj4yMDE0PC9ZZWFyPjxS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(Wegiel</w:t>
      </w:r>
      <w:r w:rsidR="000E4F90" w:rsidRPr="000E4F90">
        <w:rPr>
          <w:i/>
          <w:noProof/>
        </w:rPr>
        <w:t xml:space="preserve"> et al.</w:t>
      </w:r>
      <w:r w:rsidR="000E4F90">
        <w:rPr>
          <w:noProof/>
        </w:rPr>
        <w:t>, 2014)</w:t>
      </w:r>
      <w:r w:rsidR="000E4F90">
        <w:fldChar w:fldCharType="end"/>
      </w:r>
      <w:r w:rsidRPr="007236C0">
        <w:t>. They propose that</w:t>
      </w:r>
      <w:r>
        <w:t>, during infections, HO-1-</w:t>
      </w:r>
      <w:r w:rsidRPr="007236C0">
        <w:t xml:space="preserve">derived CO in the macrophage promotes ATP production and </w:t>
      </w:r>
    </w:p>
    <w:p w14:paraId="7EB4EA68" w14:textId="77777777" w:rsidR="008260E2" w:rsidRDefault="008260E2" w:rsidP="008260E2">
      <w:pPr>
        <w:spacing w:after="0" w:line="240" w:lineRule="auto"/>
        <w:ind w:firstLine="0"/>
        <w:jc w:val="left"/>
      </w:pPr>
      <w:r w:rsidRPr="00F10D7E">
        <w:rPr>
          <w:noProof/>
          <w:lang w:val="en-US"/>
        </w:rPr>
        <w:drawing>
          <wp:inline distT="0" distB="0" distL="0" distR="0" wp14:anchorId="6A6F78F0" wp14:editId="517F6DBF">
            <wp:extent cx="5396230" cy="404717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6230" cy="4047173"/>
                    </a:xfrm>
                    <a:prstGeom prst="rect">
                      <a:avLst/>
                    </a:prstGeom>
                    <a:noFill/>
                    <a:ln>
                      <a:noFill/>
                    </a:ln>
                  </pic:spPr>
                </pic:pic>
              </a:graphicData>
            </a:graphic>
          </wp:inline>
        </w:drawing>
      </w:r>
    </w:p>
    <w:p w14:paraId="7D91A1F2" w14:textId="596EB03F" w:rsidR="008260E2" w:rsidRPr="00F10D7E" w:rsidRDefault="008260E2" w:rsidP="008260E2">
      <w:pPr>
        <w:spacing w:after="0"/>
        <w:ind w:firstLine="0"/>
      </w:pPr>
      <w:r w:rsidRPr="00166C08">
        <w:rPr>
          <w:rStyle w:val="Heading5Char"/>
        </w:rPr>
        <w:t>Fig. 1.4: The homeodynamic effects of CO in cells of the innate immune system.</w:t>
      </w:r>
      <w:r w:rsidRPr="00F10D7E">
        <w:rPr>
          <w:b/>
          <w:bCs/>
        </w:rPr>
        <w:t xml:space="preserve"> </w:t>
      </w:r>
      <w:r w:rsidRPr="00F10D7E">
        <w:t xml:space="preserve">The immunomodulatory effects of CO </w:t>
      </w:r>
      <w:r w:rsidR="00A40245" w:rsidRPr="00F10D7E">
        <w:t>differ</w:t>
      </w:r>
      <w:r w:rsidRPr="00F10D7E">
        <w:t xml:space="preserve"> according to the time of CO administration pre- or post- addition of stresses. In (A) pre-treatment of cells with </w:t>
      </w:r>
      <w:r w:rsidR="00A40245" w:rsidRPr="00F10D7E">
        <w:t>CO leads</w:t>
      </w:r>
      <w:r w:rsidRPr="00F10D7E">
        <w:t xml:space="preserve"> to induction of signalling pathways that help form a protective barrier to the stress and helps prevent an inflammatory response. The addition of CO after exposure to stress (B) amplies the inflammatory response in a controlled manner to restore homeostasis and enhance cell survival. ROS, reactive oxygen species; HIF1α, hypoxia inducible factor 1α; PPAR-γ, peroxisome proliferator-activated receptor-γ; MAPK, mitogenactivated protein kinase; NOS, nitric oxide synthase. Figure adapted from Wegiel </w:t>
      </w:r>
      <w:r w:rsidRPr="00F10D7E">
        <w:rPr>
          <w:i/>
          <w:iCs/>
        </w:rPr>
        <w:t>et al</w:t>
      </w:r>
      <w:r w:rsidRPr="00F10D7E">
        <w:t>., 2013.</w:t>
      </w:r>
    </w:p>
    <w:p w14:paraId="56FEBF04" w14:textId="77777777" w:rsidR="008260E2" w:rsidRDefault="008260E2" w:rsidP="008260E2">
      <w:pPr>
        <w:spacing w:after="0" w:line="240" w:lineRule="auto"/>
        <w:ind w:firstLine="0"/>
        <w:jc w:val="left"/>
      </w:pPr>
      <w:r>
        <w:br w:type="page"/>
      </w:r>
    </w:p>
    <w:p w14:paraId="05F2F145" w14:textId="556772F2" w:rsidR="008260E2" w:rsidRPr="007236C0" w:rsidRDefault="008260E2" w:rsidP="005C67F1">
      <w:pPr>
        <w:ind w:firstLine="0"/>
      </w:pPr>
      <w:r w:rsidRPr="007236C0">
        <w:t>release by bacteria. This ATP then acts as a pathogen-associated molecular pattern (PAMP), activates the NAL</w:t>
      </w:r>
      <w:r>
        <w:t>P3 inflammasome and enhances</w:t>
      </w:r>
      <w:r w:rsidRPr="007236C0">
        <w:t xml:space="preserve"> the clearance of bacteria by increased phagocytosis </w:t>
      </w:r>
      <w:r w:rsidR="000E4F90">
        <w:fldChar w:fldCharType="begin">
          <w:fldData xml:space="preserve">PEVuZE5vdGU+PENpdGU+PEF1dGhvcj5XZWdpZWw8L0F1dGhvcj48WWVhcj4yMDE0PC9ZZWFyPjxS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</w:fldData>
        </w:fldChar>
      </w:r>
      <w:r w:rsidR="000E4F90">
        <w:instrText xml:space="preserve"> ADDIN EN.CITE </w:instrText>
      </w:r>
      <w:r w:rsidR="000E4F90">
        <w:fldChar w:fldCharType="begin">
          <w:fldData xml:space="preserve">PEVuZE5vdGU+PENpdGU+PEF1dGhvcj5XZWdpZWw8L0F1dGhvcj48WWVhcj4yMDE0PC9ZZWFyPjxS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(Wegiel</w:t>
      </w:r>
      <w:r w:rsidR="000E4F90" w:rsidRPr="000E4F90">
        <w:rPr>
          <w:i/>
          <w:noProof/>
        </w:rPr>
        <w:t xml:space="preserve"> et al.</w:t>
      </w:r>
      <w:r w:rsidR="000E4F90">
        <w:rPr>
          <w:noProof/>
        </w:rPr>
        <w:t>, 2014)</w:t>
      </w:r>
      <w:r w:rsidR="000E4F90">
        <w:fldChar w:fldCharType="end"/>
      </w:r>
      <w:r w:rsidRPr="007236C0">
        <w:t xml:space="preserve">.  The exact mechanism of ATP release out of the bacteria is poorly understood, as </w:t>
      </w:r>
      <w:r>
        <w:t>G</w:t>
      </w:r>
      <w:r w:rsidRPr="007236C0">
        <w:t>ram-negative bacteria are not known to possess mechanisms of ATP sec</w:t>
      </w:r>
      <w:r>
        <w:t>retion or have periplasmic ATP.</w:t>
      </w:r>
    </w:p>
    <w:p w14:paraId="541E9E5C" w14:textId="77777777" w:rsidR="008260E2" w:rsidRPr="005A33BE" w:rsidRDefault="008260E2" w:rsidP="008260E2">
      <w:pPr>
        <w:pStyle w:val="Heading4"/>
      </w:pPr>
      <w:r>
        <w:t xml:space="preserve">1.2.2.4 </w:t>
      </w:r>
      <w:r w:rsidRPr="007236C0">
        <w:t>Inhalation therapy</w:t>
      </w:r>
    </w:p>
    <w:p w14:paraId="35AE1566" w14:textId="4FE938D5" w:rsidR="008260E2" w:rsidRDefault="008260E2" w:rsidP="008260E2">
      <w:r w:rsidRPr="007236C0">
        <w:t xml:space="preserve"> The sections above highlight the many beneficial effects of CO and its many potential applications in the clinic. An example of the delivery of CO for such therapeutic purposes is through inhalation of the gas. Although inhalation of CO for alleviating disease sounds alarming due to its potential toxicity, one of the other gasotransmitters</w:t>
      </w:r>
      <w:r>
        <w:t>,</w:t>
      </w:r>
      <w:r w:rsidRPr="007236C0">
        <w:t xml:space="preserve"> NO</w:t>
      </w:r>
      <w:r>
        <w:t>,</w:t>
      </w:r>
      <w:r w:rsidRPr="007236C0">
        <w:t xml:space="preserve"> is already being used to treat pulmonary hypertension in premature babies via inhalation </w:t>
      </w:r>
      <w:r w:rsidR="000E4F90">
        <w:fldChar w:fldCharType="begin"/>
      </w:r>
      <w:r w:rsidR="000E4F90">
        <w:instrText xml:space="preserve"> ADDIN EN.CITE &lt;EndNote&gt;&lt;Cite&gt;&lt;Author&gt;Bloch&lt;/Author&gt;&lt;Year&gt;2007&lt;/Year&gt;&lt;RecNum&gt;526&lt;/RecNum&gt;&lt;DisplayText&gt;(Bloch&lt;style face="italic"&gt; et al.&lt;/style&gt;, 2007)&lt;/DisplayText&gt;&lt;record&gt;&lt;rec-number&gt;526&lt;/rec-number&gt;&lt;foreign-keys&gt;&lt;key app="EN" db-id="s5spre5pzea2pfex9055x5sh0eestra59tpr" timestamp="1494883266"&gt;526&lt;/key&gt;&lt;/foreign-keys&gt;&lt;ref-type name="Journal Article"&gt;17&lt;/ref-type&gt;&lt;contributors&gt;&lt;authors&gt;&lt;author&gt;Bloch, Kenneth D&lt;/author&gt;&lt;author&gt;Ichinose, Fumito&lt;/author&gt;&lt;author&gt;Roberts, Jesse D&lt;/author&gt;&lt;author&gt;Zapol, Warren M&lt;/author&gt;&lt;/authors&gt;&lt;/contributors&gt;&lt;titles&gt;&lt;title&gt;Inhaled NO as a therapeutic agent&lt;/title&gt;&lt;secondary-title&gt;Cardiovascular research&lt;/secondary-title&gt;&lt;/titles&gt;&lt;periodical&gt;&lt;full-title&gt;Cardiovascular research&lt;/full-title&gt;&lt;/periodical&gt;&lt;pages&gt;339-348&lt;/pages&gt;&lt;volume&gt;75&lt;/volume&gt;&lt;number&gt;2&lt;/number&gt;&lt;dates&gt;&lt;year&gt;2007&lt;/year&gt;&lt;/dates&gt;&lt;isbn&gt;0008-6363&lt;/isbn&gt;&lt;urls&gt;&lt;/urls&gt;&lt;/record&gt;&lt;/Cite&gt;&lt;/EndNote&gt;</w:instrText>
      </w:r>
      <w:r w:rsidR="000E4F90">
        <w:fldChar w:fldCharType="separate"/>
      </w:r>
      <w:r w:rsidR="000E4F90">
        <w:rPr>
          <w:noProof/>
        </w:rPr>
        <w:t>(Bloch</w:t>
      </w:r>
      <w:r w:rsidR="000E4F90" w:rsidRPr="000E4F90">
        <w:rPr>
          <w:i/>
          <w:noProof/>
        </w:rPr>
        <w:t xml:space="preserve"> et al.</w:t>
      </w:r>
      <w:r w:rsidR="000E4F90">
        <w:rPr>
          <w:noProof/>
        </w:rPr>
        <w:t>, 2007)</w:t>
      </w:r>
      <w:r w:rsidR="000E4F90">
        <w:fldChar w:fldCharType="end"/>
      </w:r>
      <w:r>
        <w:t>.</w:t>
      </w:r>
      <w:r w:rsidRPr="007236C0">
        <w:t xml:space="preserve"> There is an ongoing investigation on whether H</w:t>
      </w:r>
      <w:r w:rsidRPr="007236C0">
        <w:rPr>
          <w:vertAlign w:val="subscript"/>
        </w:rPr>
        <w:t>2</w:t>
      </w:r>
      <w:r w:rsidRPr="007236C0">
        <w:t xml:space="preserve">S inhalation can be approved to treat cardiovascular disease </w:t>
      </w:r>
      <w:r w:rsidR="000E4F90">
        <w:fldChar w:fldCharType="begin"/>
      </w:r>
      <w:r w:rsidR="000E4F90">
        <w:instrText xml:space="preserve"> ADDIN EN.CITE &lt;EndNote&gt;&lt;Cite&gt;&lt;Author&gt;Salloum&lt;/Author&gt;&lt;Year&gt;2015&lt;/Year&gt;&lt;RecNum&gt;345&lt;/RecNum&gt;&lt;DisplayText&gt;(Salloum, 2015)&lt;/DisplayText&gt;&lt;record&gt;&lt;rec-number&gt;345&lt;/rec-number&gt;&lt;foreign-keys&gt;&lt;key app="EN" db-id="s5spre5pzea2pfex9055x5sh0eestra59tpr" timestamp="1493300586"&gt;345&lt;/key&gt;&lt;/foreign-keys&gt;&lt;ref-type name="Journal Article"&gt;17&lt;/ref-type&gt;&lt;contributors&gt;&lt;authors&gt;&lt;author&gt;Salloum, Fadi N&lt;/author&gt;&lt;/authors&gt;&lt;/contributors&gt;&lt;titles&gt;&lt;title&gt;Hydrogen sulfide and cardioprotection—mechanistic insights and clinical translatability&lt;/title&gt;&lt;secondary-title&gt;Pharmacology &amp;amp; therapeutics&lt;/secondary-title&gt;&lt;/titles&gt;&lt;periodical&gt;&lt;full-title&gt;Pharmacol Ther&lt;/full-title&gt;&lt;abbr-1&gt;Pharmacology &amp;amp; therapeutics&lt;/abbr-1&gt;&lt;/periodical&gt;&lt;pages&gt;11-17&lt;/pages&gt;&lt;volume&gt;152&lt;/volume&gt;&lt;dates&gt;&lt;year&gt;2015&lt;/year&gt;&lt;/dates&gt;&lt;isbn&gt;0163-7258&lt;/isbn&gt;&lt;urls&gt;&lt;/urls&gt;&lt;/record&gt;&lt;/Cite&gt;&lt;/EndNote&gt;</w:instrText>
      </w:r>
      <w:r w:rsidR="000E4F90">
        <w:fldChar w:fldCharType="separate"/>
      </w:r>
      <w:r w:rsidR="000E4F90">
        <w:rPr>
          <w:noProof/>
        </w:rPr>
        <w:t>(Salloum, 2015)</w:t>
      </w:r>
      <w:r w:rsidR="000E4F90">
        <w:fldChar w:fldCharType="end"/>
      </w:r>
      <w:r w:rsidRPr="007236C0">
        <w:t xml:space="preserve">.  Indeed, several clinical trials have been carried out investigating CO gas inhalation therapy itself. The first clinical trial was in 2007 and looked at whether inhaled CO gas could be used for treating kidney transplant recipients intraoperatively during transplant surgery </w:t>
      </w:r>
      <w:r w:rsidR="000E4F90">
        <w:fldChar w:fldCharType="begin"/>
      </w:r>
      <w:r w:rsidR="000E4F90">
        <w:instrText xml:space="preserve"> ADDIN EN.CITE &lt;EndNote&gt;&lt;Cite&gt;&lt;Author&gt;Hanto&lt;/Author&gt;&lt;Year&gt;2010&lt;/Year&gt;&lt;RecNum&gt;346&lt;/RecNum&gt;&lt;DisplayText&gt;(Hanto&lt;style face="italic"&gt; et al.&lt;/style&gt;, 2010)&lt;/DisplayText&gt;&lt;record&gt;&lt;rec-number&gt;346&lt;/rec-number&gt;&lt;foreign-keys&gt;&lt;key app="EN" db-id="s5spre5pzea2pfex9055x5sh0eestra59tpr" timestamp="1493300586"&gt;346&lt;/key&gt;&lt;/foreign-keys&gt;&lt;ref-type name="Journal Article"&gt;17&lt;/ref-type&gt;&lt;contributors&gt;&lt;authors&gt;&lt;author&gt;Hanto, DW&lt;/author&gt;&lt;author&gt;Maki, T&lt;/author&gt;&lt;author&gt;Yoon, MH&lt;/author&gt;&lt;author&gt;Csizmadia, E&lt;/author&gt;&lt;author&gt;Chin, BY&lt;/author&gt;&lt;author&gt;Gallo, D&lt;/author&gt;&lt;author&gt;Konduru, B&lt;/author&gt;&lt;author&gt;Kuramitsu, K&lt;/author&gt;&lt;author&gt;Smith, NR&lt;/author&gt;&lt;author&gt;Berssenbrugge, A&lt;/author&gt;&lt;/authors&gt;&lt;/contributors&gt;&lt;titles&gt;&lt;title&gt;Intraoperative administration of inhaled carbon monoxide reduces delayed graft function in kidney allografts in Swine&lt;/title&gt;&lt;secondary-title&gt;American journal of transplantation&lt;/secondary-title&gt;&lt;/titles&gt;&lt;periodical&gt;&lt;full-title&gt;American journal of transplantation&lt;/full-title&gt;&lt;/periodical&gt;&lt;pages&gt;2421-2430&lt;/pages&gt;&lt;volume&gt;10&lt;/volume&gt;&lt;number&gt;11&lt;/number&gt;&lt;dates&gt;&lt;year&gt;2010&lt;/year&gt;&lt;/dates&gt;&lt;isbn&gt;1600-6143&lt;/isbn&gt;&lt;urls&gt;&lt;/urls&gt;&lt;/record&gt;&lt;/Cite&gt;&lt;/EndNote&gt;</w:instrText>
      </w:r>
      <w:r w:rsidR="000E4F90">
        <w:fldChar w:fldCharType="separate"/>
      </w:r>
      <w:r w:rsidR="000E4F90">
        <w:rPr>
          <w:noProof/>
        </w:rPr>
        <w:t>(Hanto</w:t>
      </w:r>
      <w:r w:rsidR="000E4F90" w:rsidRPr="000E4F90">
        <w:rPr>
          <w:i/>
          <w:noProof/>
        </w:rPr>
        <w:t xml:space="preserve"> et al.</w:t>
      </w:r>
      <w:r w:rsidR="000E4F90">
        <w:rPr>
          <w:noProof/>
        </w:rPr>
        <w:t>, 2010)</w:t>
      </w:r>
      <w:r w:rsidR="000E4F90">
        <w:fldChar w:fldCharType="end"/>
      </w:r>
      <w:r w:rsidRPr="007236C0">
        <w:t xml:space="preserve">. Another study explored the use of CO to reduce organ rejection of donor kidneys in transplant patients (reviewed by </w:t>
      </w:r>
      <w:r w:rsidR="000E4F90">
        <w:fldChar w:fldCharType="begin"/>
      </w:r>
      <w:r w:rsidR="000E4F90">
        <w:instrText xml:space="preserve"> ADDIN EN.CITE &lt;EndNote&gt;&lt;Cite&gt;&lt;Author&gt;Mann&lt;/Author&gt;&lt;Year&gt;2010&lt;/Year&gt;&lt;RecNum&gt;108&lt;/RecNum&gt;&lt;DisplayText&gt;(Mann, 2010)&lt;/DisplayText&gt;&lt;record&gt;&lt;rec-number&gt;108&lt;/rec-number&gt;&lt;foreign-keys&gt;&lt;key app="EN" db-id="s5spre5pzea2pfex9055x5sh0eestra59tpr" timestamp="1483547668"&gt;108&lt;/key&gt;&lt;/foreign-keys&gt;&lt;ref-type name="Book Section"&gt;5&lt;/ref-type&gt;&lt;contributors&gt;&lt;authors&gt;&lt;author&gt;Mann, Brian E&lt;/author&gt;&lt;/authors&gt;&lt;/contributors&gt;&lt;titles&gt;&lt;title&gt;Carbon monoxide: an essential signalling molecule&lt;/title&gt;&lt;secondary-title&gt;Medicinal Organometallic Chemistry&lt;/secondary-title&gt;&lt;/titles&gt;&lt;pages&gt;247-285&lt;/pages&gt;&lt;dates&gt;&lt;year&gt;2010&lt;/year&gt;&lt;/dates&gt;&lt;publisher&gt;Springer&lt;/publisher&gt;&lt;urls&gt;&lt;/urls&gt;&lt;/record&gt;&lt;/Cite&gt;&lt;/EndNote&gt;</w:instrText>
      </w:r>
      <w:r w:rsidR="000E4F90">
        <w:fldChar w:fldCharType="separate"/>
      </w:r>
      <w:r w:rsidR="000E4F90">
        <w:rPr>
          <w:noProof/>
        </w:rPr>
        <w:t>(Mann, 2010)</w:t>
      </w:r>
      <w:r w:rsidR="000E4F90">
        <w:fldChar w:fldCharType="end"/>
      </w:r>
      <w:r w:rsidRPr="007236C0">
        <w:t xml:space="preserve">. These studies used a novel CO delivery device, which took into account body weight and respiration rates when administering CO with extremely precise amounts of CO delivered in each breath </w:t>
      </w:r>
      <w:r w:rsidR="000E4F90">
        <w:fldChar w:fldCharType="begin"/>
      </w:r>
      <w:r w:rsidR="000E4F90">
        <w:instrText xml:space="preserve"> ADDIN EN.CITE &lt;EndNote&gt;&lt;Cite&gt;&lt;Author&gt;Motterlini&lt;/Author&gt;&lt;Year&gt;2010&lt;/Year&gt;&lt;RecNum&gt;38&lt;/RecNum&gt;&lt;DisplayText&gt;(Motterlini &amp;amp; Otterbein, 2010)&lt;/DisplayText&gt;&lt;record&gt;&lt;rec-number&gt;38&lt;/rec-number&gt;&lt;foreign-keys&gt;&lt;key app="EN" db-id="s5spre5pzea2pfex9055x5sh0eestra59tpr" timestamp="1472816615"&gt;38&lt;/key&gt;&lt;/foreign-keys&gt;&lt;ref-type name="Journal Article"&gt;17&lt;/ref-type&gt;&lt;contributors&gt;&lt;authors&gt;&lt;author&gt;Motterlini, R.&lt;/author&gt;&lt;author&gt;Otterbein, L. E.&lt;/author&gt;&lt;/authors&gt;&lt;/contributors&gt;&lt;auth-address&gt;Drug Discovery and Development, Italian Institute of Technology, Via Morego 30, Genoa, Italy.&lt;/auth-address&gt;&lt;titles&gt;&lt;title&gt;The therapeutic potential of carbon monoxide&lt;/title&gt;&lt;secondary-title&gt;Nat Rev Drug Discov&lt;/secondary-title&gt;&lt;alt-title&gt;Nature reviews. Drug discovery&lt;/alt-title&gt;&lt;/titles&gt;&lt;periodical&gt;&lt;full-title&gt;Nat Rev Drug Discov&lt;/full-title&gt;&lt;abbr-1&gt;Nature reviews. Drug discovery&lt;/abbr-1&gt;&lt;/periodical&gt;&lt;alt-periodical&gt;&lt;full-title&gt;Nat Rev Drug Discov&lt;/full-title&gt;&lt;abbr-1&gt;Nature reviews. Drug discovery&lt;/abbr-1&gt;&lt;/alt-periodical&gt;&lt;pages&gt;728-43&lt;/pages&gt;&lt;volume&gt;9&lt;/volume&gt;&lt;number&gt;9&lt;/number&gt;&lt;edition&gt;2010/09/03&lt;/edition&gt;&lt;keywords&gt;&lt;keyword&gt;Animals&lt;/keyword&gt;&lt;keyword&gt;Carbon Monoxide/metabolism/pharmacology/*therapeutic use&lt;/keyword&gt;&lt;keyword&gt;Cardiovascular Diseases/*drug therapy/physiopathology&lt;/keyword&gt;&lt;keyword&gt;Homeostasis&lt;/keyword&gt;&lt;keyword&gt;Humans&lt;/keyword&gt;&lt;keyword&gt;Inflammation/*drug therapy/physiopathology&lt;/keyword&gt;&lt;keyword&gt;Organ Transplantation/methods&lt;/keyword&gt;&lt;keyword&gt;Signal Transduction&lt;/keyword&gt;&lt;/keywords&gt;&lt;dates&gt;&lt;year&gt;2010&lt;/year&gt;&lt;pub-dates&gt;&lt;date&gt;Sep&lt;/date&gt;&lt;/pub-dates&gt;&lt;/dates&gt;&lt;isbn&gt;1474-1776&lt;/isbn&gt;&lt;accession-num&gt;20811383&lt;/accession-num&gt;&lt;urls&gt;&lt;/urls&gt;&lt;electronic-resource-num&gt;10.1038/nrd3228&lt;/electronic-resource-num&gt;&lt;remote-database-provider&gt;NLM&lt;/remote-database-provider&gt;&lt;language&gt;eng&lt;/language&gt;&lt;/record&gt;&lt;/Cite&gt;&lt;/EndNote&gt;</w:instrText>
      </w:r>
      <w:r w:rsidR="000E4F90">
        <w:fldChar w:fldCharType="separate"/>
      </w:r>
      <w:r w:rsidR="000E4F90">
        <w:rPr>
          <w:noProof/>
        </w:rPr>
        <w:t>(Motterlini &amp; Otterbein, 2010)</w:t>
      </w:r>
      <w:r w:rsidR="000E4F90">
        <w:fldChar w:fldCharType="end"/>
      </w:r>
      <w:r>
        <w:t xml:space="preserve">. </w:t>
      </w:r>
    </w:p>
    <w:p w14:paraId="7277CC0F" w14:textId="4E0C0B6E" w:rsidR="008260E2" w:rsidRPr="007236C0" w:rsidRDefault="008260E2" w:rsidP="008260E2">
      <w:r w:rsidRPr="007236C0">
        <w:t>Some of the advant</w:t>
      </w:r>
      <w:r>
        <w:t>ages of CO inhalation therapy are</w:t>
      </w:r>
      <w:r w:rsidRPr="007236C0">
        <w:t xml:space="preserve"> the stability of the CO gas itself, the reversibility of CO binding to its targets</w:t>
      </w:r>
      <w:r>
        <w:t>,</w:t>
      </w:r>
      <w:r w:rsidRPr="007236C0">
        <w:t xml:space="preserve"> and the lack of unwanted CO breakdown products in mammalian systems </w:t>
      </w:r>
      <w:r w:rsidR="000E4F90">
        <w:fldChar w:fldCharType="begin"/>
      </w:r>
      <w:r w:rsidR="000E4F90">
        <w:instrText xml:space="preserve"> ADDIN EN.CITE &lt;EndNote&gt;&lt;Cite&gt;&lt;Author&gt;Motterlini&lt;/Author&gt;&lt;Year&gt;2010&lt;/Year&gt;&lt;RecNum&gt;84&lt;/RecNum&gt;&lt;DisplayText&gt;(Motterlini &amp;amp; Otterbein, 2010)&lt;/DisplayText&gt;&lt;record&gt;&lt;rec-number&gt;84&lt;/rec-number&gt;&lt;foreign-keys&gt;&lt;key app="EN" db-id="s5spre5pzea2pfex9055x5sh0eestra59tpr" timestamp="1475666888"&gt;84&lt;/key&gt;&lt;/foreign-keys&gt;&lt;ref-type name="Journal Article"&gt;17&lt;/ref-type&gt;&lt;contributors&gt;&lt;authors&gt;&lt;author&gt;Motterlini, R.&lt;/author&gt;&lt;author&gt;Otterbein, L. E.&lt;/author&gt;&lt;/authors&gt;&lt;/contributors&gt;&lt;auth-address&gt;Drug Discovery and Development, Italian Institute of Technology, Via Morego 30, Genoa, Italy.&lt;/auth-address&gt;&lt;titles&gt;&lt;title&gt;The therapeutic potential of carbon monoxide&lt;/title&gt;&lt;secondary-title&gt;Nat Rev Drug Discov&lt;/secondary-title&gt;&lt;alt-title&gt;Nature reviews. Drug discovery&lt;/alt-title&gt;&lt;/titles&gt;&lt;periodical&gt;&lt;full-title&gt;Nat Rev Drug Discov&lt;/full-title&gt;&lt;abbr-1&gt;Nature reviews. Drug discovery&lt;/abbr-1&gt;&lt;/periodical&gt;&lt;alt-periodical&gt;&lt;full-title&gt;Nat Rev Drug Discov&lt;/full-title&gt;&lt;abbr-1&gt;Nature reviews. Drug discovery&lt;/abbr-1&gt;&lt;/alt-periodical&gt;&lt;pages&gt;728-43&lt;/pages&gt;&lt;volume&gt;9&lt;/volume&gt;&lt;number&gt;9&lt;/number&gt;&lt;edition&gt;2010/09/03&lt;/edition&gt;&lt;keywords&gt;&lt;keyword&gt;Animals&lt;/keyword&gt;&lt;keyword&gt;Carbon Monoxide/metabolism/pharmacology/*therapeutic use&lt;/keyword&gt;&lt;keyword&gt;Cardiovascular Diseases/*drug therapy/physiopathology&lt;/keyword&gt;&lt;keyword&gt;Homeostasis&lt;/keyword&gt;&lt;keyword&gt;Humans&lt;/keyword&gt;&lt;keyword&gt;Inflammation/*drug therapy/physiopathology&lt;/keyword&gt;&lt;keyword&gt;Organ Transplantation/methods&lt;/keyword&gt;&lt;keyword&gt;Signal Transduction&lt;/keyword&gt;&lt;/keywords&gt;&lt;dates&gt;&lt;year&gt;2010&lt;/year&gt;&lt;pub-dates&gt;&lt;date&gt;Sep&lt;/date&gt;&lt;/pub-dates&gt;&lt;/dates&gt;&lt;isbn&gt;1474-1776&lt;/isbn&gt;&lt;accession-num&gt;20811383&lt;/accession-num&gt;&lt;urls&gt;&lt;/urls&gt;&lt;electronic-resource-num&gt;10.1038/nrd3228&lt;/electronic-resource-num&gt;&lt;remote-database-provider&gt;NLM&lt;/remote-database-provider&gt;&lt;language&gt;eng&lt;/language&gt;&lt;/record&gt;&lt;/Cite&gt;&lt;/EndNote&gt;</w:instrText>
      </w:r>
      <w:r w:rsidR="000E4F90">
        <w:fldChar w:fldCharType="separate"/>
      </w:r>
      <w:r w:rsidR="000E4F90">
        <w:rPr>
          <w:noProof/>
        </w:rPr>
        <w:t>(Motterlini &amp; Otterbein, 2010)</w:t>
      </w:r>
      <w:r w:rsidR="000E4F90">
        <w:fldChar w:fldCharType="end"/>
      </w:r>
      <w:r w:rsidRPr="007236C0">
        <w:t>. Complications start to arise when high levels of CO bind to Hb as symptoms of CO poisoning appear at ap</w:t>
      </w:r>
      <w:r>
        <w:t>proximately 20 % COHb levels, with</w:t>
      </w:r>
      <w:r w:rsidRPr="007236C0">
        <w:t xml:space="preserve"> death occurring at 50-80% COHb levels </w:t>
      </w:r>
      <w:r w:rsidR="000E4F90">
        <w:fldChar w:fldCharType="begin"/>
      </w:r>
      <w:r w:rsidR="000E4F90">
        <w:instrText xml:space="preserve"> ADDIN EN.CITE &lt;EndNote&gt;&lt;Cite&gt;&lt;Author&gt;Ryter&lt;/Author&gt;&lt;Year&gt;2006&lt;/Year&gt;&lt;RecNum&gt;187&lt;/RecNum&gt;&lt;DisplayText&gt;(Ryter&lt;style face="italic"&gt; et al.&lt;/style&gt;, 2006)&lt;/DisplayText&gt;&lt;record&gt;&lt;rec-number&gt;187&lt;/rec-number&gt;&lt;foreign-keys&gt;&lt;key app="EN" db-id="s5spre5pzea2pfex9055x5sh0eestra59tpr" timestamp="1487186030"&gt;187&lt;/key&gt;&lt;/foreign-keys&gt;&lt;ref-type name="Journal Article"&gt;17&lt;/ref-type&gt;&lt;contributors&gt;&lt;authors&gt;&lt;author&gt;Ryter, S. W.&lt;/author&gt;&lt;author&gt;Alam, J.&lt;/author&gt;&lt;author&gt;Choi, A. M.&lt;/author&gt;&lt;/authors&gt;&lt;/contributors&gt;&lt;auth-address&gt;Department of Medicine, Division of Pulmonary, Allergy, and Critical Care Medicine, The University of Pittsburgh School of Medicine, Pittsburgh, Pennsylvania, USA. Ryters@msx.upmc.edu&lt;/auth-address&gt;&lt;titles&gt;&lt;title&gt;Heme oxygenase-1/carbon monoxide: from basic science to therapeutic applications&lt;/title&gt;&lt;secondary-title&gt;Physiol Rev&lt;/secondary-title&gt;&lt;alt-title&gt;Physiological reviews&lt;/alt-title&gt;&lt;/titles&gt;&lt;periodical&gt;&lt;full-title&gt;Physiol Rev&lt;/full-title&gt;&lt;abbr-1&gt;Physiological reviews&lt;/abbr-1&gt;&lt;/periodical&gt;&lt;alt-periodical&gt;&lt;full-title&gt;Physiol Rev&lt;/full-title&gt;&lt;abbr-1&gt;Physiological reviews&lt;/abbr-1&gt;&lt;/alt-periodical&gt;&lt;pages&gt;583-650&lt;/pages&gt;&lt;volume&gt;86&lt;/volume&gt;&lt;number&gt;2&lt;/number&gt;&lt;edition&gt;2006/04/08&lt;/edition&gt;&lt;keywords&gt;&lt;keyword&gt;Animals&lt;/keyword&gt;&lt;keyword&gt;Carbon Monoxide/*metabolism&lt;/keyword&gt;&lt;keyword&gt;Environment&lt;/keyword&gt;&lt;keyword&gt;Enzyme Induction&lt;/keyword&gt;&lt;keyword&gt;Gene Expression Regulation&lt;/keyword&gt;&lt;keyword&gt;Heme Oxygenase (Decyclizing)/metabolism&lt;/keyword&gt;&lt;keyword&gt;Heme Oxygenase-1/*biosynthesis&lt;/keyword&gt;&lt;keyword&gt;Humans&lt;/keyword&gt;&lt;keyword&gt;Isoenzymes/metabolism&lt;/keyword&gt;&lt;keyword&gt;Signal Transduction&lt;/keyword&gt;&lt;keyword&gt;Stress, Physiological/enzymology&lt;/keyword&gt;&lt;/keywords&gt;&lt;dates&gt;&lt;year&gt;2006&lt;/year&gt;&lt;pub-dates&gt;&lt;date&gt;Apr&lt;/date&gt;&lt;/pub-dates&gt;&lt;/dates&gt;&lt;isbn&gt;0031-9333 (Print)&amp;#xD;0031-9333&lt;/isbn&gt;&lt;accession-num&gt;16601269&lt;/accession-num&gt;&lt;urls&gt;&lt;/urls&gt;&lt;electronic-resource-num&gt;10.1152/physrev.00011.2005&lt;/electronic-resource-num&gt;&lt;remote-database-provider&gt;NLM&lt;/remote-database-provider&gt;&lt;language&gt;eng&lt;/language&gt;&lt;/record&gt;&lt;/Cite&gt;&lt;/EndNote&gt;</w:instrText>
      </w:r>
      <w:r w:rsidR="000E4F90">
        <w:fldChar w:fldCharType="separate"/>
      </w:r>
      <w:r w:rsidR="000E4F90">
        <w:rPr>
          <w:noProof/>
        </w:rPr>
        <w:t>(Ryter</w:t>
      </w:r>
      <w:r w:rsidR="000E4F90" w:rsidRPr="000E4F90">
        <w:rPr>
          <w:i/>
          <w:noProof/>
        </w:rPr>
        <w:t xml:space="preserve"> et al.</w:t>
      </w:r>
      <w:r w:rsidR="000E4F90">
        <w:rPr>
          <w:noProof/>
        </w:rPr>
        <w:t>, 2006)</w:t>
      </w:r>
      <w:r w:rsidR="000E4F90">
        <w:fldChar w:fldCharType="end"/>
      </w:r>
      <w:r w:rsidRPr="007236C0">
        <w:t>. Despite these reservations, CO inhalation therapy has shown promise. In a clinical trial, ad</w:t>
      </w:r>
      <w:r>
        <w:t>ministering CO gas at 3 mg/kg/h</w:t>
      </w:r>
      <w:r w:rsidRPr="007236C0">
        <w:t xml:space="preserve"> in healthy humans for 1</w:t>
      </w:r>
      <w:r>
        <w:t xml:space="preserve"> </w:t>
      </w:r>
      <w:r w:rsidRPr="007236C0">
        <w:t>h</w:t>
      </w:r>
      <w:r>
        <w:t>,</w:t>
      </w:r>
      <w:r w:rsidRPr="007236C0">
        <w:t xml:space="preserve"> or for a course of 10 days</w:t>
      </w:r>
      <w:r>
        <w:t>,</w:t>
      </w:r>
      <w:r w:rsidRPr="007236C0">
        <w:t xml:space="preserve"> resulted in no serious side effects and COHb levels rose to around 12 % </w:t>
      </w:r>
      <w:r w:rsidR="000E4F90">
        <w:fldChar w:fldCharType="begin"/>
      </w:r>
      <w:r w:rsidR="000E4F90">
        <w:instrText xml:space="preserve"> ADDIN EN.CITE &lt;EndNote&gt;&lt;Cite&gt;&lt;Author&gt;Foresti&lt;/Author&gt;&lt;Year&gt;2008&lt;/Year&gt;&lt;RecNum&gt;347&lt;/RecNum&gt;&lt;DisplayText&gt;(Foresti&lt;style face="italic"&gt; et al.&lt;/style&gt;, 2008)&lt;/DisplayText&gt;&lt;record&gt;&lt;rec-number&gt;347&lt;/rec-number&gt;&lt;foreign-keys&gt;&lt;key app="EN" db-id="s5spre5pzea2pfex9055x5sh0eestra59tpr" timestamp="1493300586"&gt;347&lt;/key&gt;&lt;/foreign-keys&gt;&lt;ref-type name="Journal Article"&gt;17&lt;/ref-type&gt;&lt;contributors&gt;&lt;authors&gt;&lt;author&gt;Foresti, Roberta&lt;/author&gt;&lt;author&gt;Bani-Hani, Mohamed G&lt;/author&gt;&lt;author&gt;Motterlini, Roberto&lt;/author&gt;&lt;/authors&gt;&lt;/contributors&gt;&lt;titles&gt;&lt;title&gt;Use of carbon monoxide as a therapeutic agent: promises and challenges&lt;/title&gt;&lt;secondary-title&gt;Intensive care medicine&lt;/secondary-title&gt;&lt;/titles&gt;&lt;periodical&gt;&lt;full-title&gt;Intensive care medicine&lt;/full-title&gt;&lt;/periodical&gt;&lt;pages&gt;649-658&lt;/pages&gt;&lt;volume&gt;34&lt;/volume&gt;&lt;number&gt;4&lt;/number&gt;&lt;dates&gt;&lt;year&gt;2008&lt;/year&gt;&lt;/dates&gt;&lt;isbn&gt;0342-4642&lt;/isbn&gt;&lt;urls&gt;&lt;/urls&gt;&lt;/record&gt;&lt;/Cite&gt;&lt;/EndNote&gt;</w:instrText>
      </w:r>
      <w:r w:rsidR="000E4F90">
        <w:fldChar w:fldCharType="separate"/>
      </w:r>
      <w:r w:rsidR="000E4F90">
        <w:rPr>
          <w:noProof/>
        </w:rPr>
        <w:t>(Foresti</w:t>
      </w:r>
      <w:r w:rsidR="000E4F90" w:rsidRPr="000E4F90">
        <w:rPr>
          <w:i/>
          <w:noProof/>
        </w:rPr>
        <w:t xml:space="preserve"> et al.</w:t>
      </w:r>
      <w:r w:rsidR="000E4F90">
        <w:rPr>
          <w:noProof/>
        </w:rPr>
        <w:t>, 2008)</w:t>
      </w:r>
      <w:r w:rsidR="000E4F90">
        <w:fldChar w:fldCharType="end"/>
      </w:r>
      <w:r w:rsidRPr="007236C0">
        <w:t xml:space="preserve">. Phase I and II trials have been performed using typical concentrations of CO at 250 ppm for kidney transplantation, lung inflammation and myocardial infarction </w:t>
      </w:r>
      <w:r w:rsidR="000E4F90">
        <w:fldChar w:fldCharType="begin"/>
      </w:r>
      <w:r w:rsidR="000E4F90">
        <w:instrText xml:space="preserve"> ADDIN EN.CITE &lt;EndNote&gt;&lt;Cite&gt;&lt;Author&gt;Mann&lt;/Author&gt;&lt;Year&gt;2010&lt;/Year&gt;&lt;RecNum&gt;108&lt;/RecNum&gt;&lt;DisplayText&gt;(Mann, 2010)&lt;/DisplayText&gt;&lt;record&gt;&lt;rec-number&gt;108&lt;/rec-number&gt;&lt;foreign-keys&gt;&lt;key app="EN" db-id="s5spre5pzea2pfex9055x5sh0eestra59tpr" timestamp="1483547668"&gt;108&lt;/key&gt;&lt;/foreign-keys&gt;&lt;ref-type name="Book Section"&gt;5&lt;/ref-type&gt;&lt;contributors&gt;&lt;authors&gt;&lt;author&gt;Mann, Brian E&lt;/author&gt;&lt;/authors&gt;&lt;/contributors&gt;&lt;titles&gt;&lt;title&gt;Carbon monoxide: an essential signalling molecule&lt;/title&gt;&lt;secondary-title&gt;Medicinal Organometallic Chemistry&lt;/secondary-title&gt;&lt;/titles&gt;&lt;pages&gt;247-285&lt;/pages&gt;&lt;dates&gt;&lt;year&gt;2010&lt;/year&gt;&lt;/dates&gt;&lt;publisher&gt;Springer&lt;/publisher&gt;&lt;urls&gt;&lt;/urls&gt;&lt;/record&gt;&lt;/Cite&gt;&lt;/EndNote&gt;</w:instrText>
      </w:r>
      <w:r w:rsidR="000E4F90">
        <w:fldChar w:fldCharType="separate"/>
      </w:r>
      <w:r w:rsidR="000E4F90">
        <w:rPr>
          <w:noProof/>
        </w:rPr>
        <w:t>(Mann, 2010)</w:t>
      </w:r>
      <w:r w:rsidR="000E4F90">
        <w:fldChar w:fldCharType="end"/>
      </w:r>
      <w:r w:rsidRPr="007236C0">
        <w:t xml:space="preserve">. </w:t>
      </w:r>
    </w:p>
    <w:p w14:paraId="78DC4BC3" w14:textId="77777777" w:rsidR="008260E2" w:rsidRPr="007236C0" w:rsidRDefault="008260E2" w:rsidP="008260E2">
      <w:pPr>
        <w:pStyle w:val="Heading2"/>
      </w:pPr>
      <w:bookmarkStart w:id="15" w:name="_Toc356530714"/>
      <w:r>
        <w:t xml:space="preserve">1.3 </w:t>
      </w:r>
      <w:r w:rsidRPr="007236C0">
        <w:t>CO in microorganisms</w:t>
      </w:r>
      <w:bookmarkEnd w:id="15"/>
    </w:p>
    <w:p w14:paraId="365382D5" w14:textId="77777777" w:rsidR="008260E2" w:rsidRPr="007236C0" w:rsidRDefault="008260E2" w:rsidP="008260E2">
      <w:pPr>
        <w:pStyle w:val="Heading3"/>
      </w:pPr>
      <w:bookmarkStart w:id="16" w:name="_Toc356530715"/>
      <w:r>
        <w:t xml:space="preserve">1.3.1 </w:t>
      </w:r>
      <w:r w:rsidRPr="007236C0">
        <w:t>Microbial HO and implications for pathogenesis</w:t>
      </w:r>
      <w:bookmarkEnd w:id="16"/>
    </w:p>
    <w:p w14:paraId="3CCEFD1F" w14:textId="5E26157C" w:rsidR="008260E2" w:rsidRPr="007236C0" w:rsidRDefault="008260E2" w:rsidP="008260E2">
      <w:r w:rsidRPr="007236C0">
        <w:t xml:space="preserve">Iron acquisition is essential for the survival of pathogens within the host </w:t>
      </w:r>
      <w:r w:rsidR="000E4F90">
        <w:fldChar w:fldCharType="begin">
          <w:fldData xml:space="preserve">PEVuZE5vdGU+PENpdGU+PEF1dGhvcj5NY0h1Z2g8L0F1dGhvcj48WWVhcj4yMDAzPC9ZZWFyPjxS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PC9hYmJyLTE+PC9hbHQtcGVyaW9kaWNhbD48cGFnZXM+Mjk0NzgtODY8L3BhZ2VzPjx2b2x1bWU+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</w:fldData>
        </w:fldChar>
      </w:r>
      <w:r w:rsidR="000E4F90">
        <w:instrText xml:space="preserve"> ADDIN EN.CITE </w:instrText>
      </w:r>
      <w:r w:rsidR="000E4F90">
        <w:fldChar w:fldCharType="begin">
          <w:fldData xml:space="preserve">PEVuZE5vdGU+PENpdGU+PEF1dGhvcj5NY0h1Z2g8L0F1dGhvcj48WWVhcj4yMDAzPC9ZZWFyPjxS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PC9hYmJyLTE+PC9hbHQtcGVyaW9kaWNhbD48cGFnZXM+Mjk0NzgtODY8L3BhZ2VzPjx2b2x1bWU+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</w:fldData>
        </w:fldChar>
      </w:r>
      <w:r w:rsidR="000E4F90">
        <w:instrText xml:space="preserve"> ADDIN EN.CITE.DATA </w:instrText>
      </w:r>
      <w:r w:rsidR="000E4F90">
        <w:fldChar w:fldCharType="end"/>
      </w:r>
      <w:r w:rsidR="000E4F90">
        <w:fldChar w:fldCharType="separate"/>
      </w:r>
      <w:r w:rsidR="000E4F90">
        <w:rPr>
          <w:noProof/>
        </w:rPr>
        <w:t>(McHugh</w:t>
      </w:r>
      <w:r w:rsidR="000E4F90" w:rsidRPr="000E4F90">
        <w:rPr>
          <w:i/>
          <w:noProof/>
        </w:rPr>
        <w:t xml:space="preserve"> et al.</w:t>
      </w:r>
      <w:r w:rsidR="000E4F90">
        <w:rPr>
          <w:noProof/>
        </w:rPr>
        <w:t>, 2003)</w:t>
      </w:r>
      <w:r w:rsidR="000E4F90">
        <w:fldChar w:fldCharType="end"/>
      </w:r>
      <w:r w:rsidRPr="007236C0">
        <w:t>.  The haem</w:t>
      </w:r>
      <w:r>
        <w:t>s</w:t>
      </w:r>
      <w:r w:rsidRPr="007236C0">
        <w:t xml:space="preserve"> presen</w:t>
      </w:r>
      <w:r>
        <w:t>t in haemoglobin and other haem-</w:t>
      </w:r>
      <w:r w:rsidRPr="007236C0">
        <w:t xml:space="preserve">containing proteins in the host </w:t>
      </w:r>
      <w:r>
        <w:t>are the richest sources of iron,</w:t>
      </w:r>
      <w:r w:rsidRPr="007236C0">
        <w:t xml:space="preserve"> and bacteria have developed various mechanisms to acquire, internalise and breakdown haem to gain access to iron (reviewed by </w:t>
      </w:r>
      <w:r w:rsidR="000E4F90">
        <w:fldChar w:fldCharType="begin"/>
      </w:r>
      <w:r w:rsidR="000E4F90">
        <w:instrText xml:space="preserve"> ADDIN EN.CITE &lt;EndNote&gt;&lt;Cite&gt;&lt;Author&gt;Cornelis&lt;/Author&gt;&lt;Year&gt;2010&lt;/Year&gt;&lt;RecNum&gt;349&lt;/RecNum&gt;&lt;DisplayText&gt;(Cornelis &amp;amp; Andrews, 2010)&lt;/DisplayText&gt;&lt;record&gt;&lt;rec-number&gt;349&lt;/rec-number&gt;&lt;foreign-keys&gt;&lt;key app="EN" db-id="s5spre5pzea2pfex9055x5sh0eestra59tpr" timestamp="1493301630"&gt;349&lt;/key&gt;&lt;/foreign-keys&gt;&lt;ref-type name="Book"&gt;6&lt;/ref-type&gt;&lt;contributors&gt;&lt;authors&gt;&lt;author&gt;Cornelis, Pierre&lt;/author&gt;&lt;author&gt;Andrews, Simon C&lt;/author&gt;&lt;/authors&gt;&lt;/contributors&gt;&lt;titles&gt;&lt;title&gt;Iron uptake and homeostasis in microorganisms&lt;/title&gt;&lt;/titles&gt;&lt;dates&gt;&lt;year&gt;2010&lt;/year&gt;&lt;/dates&gt;&lt;publisher&gt;Horizon Scientific Press&lt;/publisher&gt;&lt;isbn&gt;1904455654&lt;/isbn&gt;&lt;urls&gt;&lt;/urls&gt;&lt;/record&gt;&lt;/Cite&gt;&lt;/EndNote&gt;</w:instrText>
      </w:r>
      <w:r w:rsidR="000E4F90">
        <w:fldChar w:fldCharType="separate"/>
      </w:r>
      <w:r w:rsidR="000E4F90">
        <w:rPr>
          <w:noProof/>
        </w:rPr>
        <w:t>(Cornelis &amp; Andrews, 2010)</w:t>
      </w:r>
      <w:r w:rsidR="000E4F90">
        <w:fldChar w:fldCharType="end"/>
      </w:r>
      <w:r w:rsidRPr="007236C0">
        <w:t xml:space="preserve">.  Their ability to utilise haem as an iron source plays a key part in their virulence and pathogenesis. As with eukaryotes, haem oxygenases (HOs) have been discovered in several bacterial species. </w:t>
      </w:r>
    </w:p>
    <w:p w14:paraId="6BD15CA2" w14:textId="653A814E" w:rsidR="008260E2" w:rsidRPr="007236C0" w:rsidRDefault="008260E2" w:rsidP="008260E2">
      <w:pPr>
        <w:rPr>
          <w:u w:color="243778"/>
        </w:rPr>
      </w:pPr>
      <w:r w:rsidRPr="007236C0">
        <w:t xml:space="preserve">The first bacterial HO to be discovered was HmuO from </w:t>
      </w:r>
      <w:r w:rsidRPr="007236C0">
        <w:rPr>
          <w:i/>
        </w:rPr>
        <w:t>Corynebacterium diptheriae</w:t>
      </w:r>
      <w:r w:rsidRPr="007236C0">
        <w:t xml:space="preserve"> due to its homology to human HO-1 </w:t>
      </w:r>
      <w:r w:rsidR="000E4F90">
        <w:fldChar w:fldCharType="begin"/>
      </w:r>
      <w:r w:rsidR="000E4F90">
        <w:instrText xml:space="preserve"> ADDIN EN.CITE &lt;EndNote&gt;&lt;Cite&gt;&lt;Author&gt;Schmitt&lt;/Author&gt;&lt;Year&gt;1997&lt;/Year&gt;&lt;RecNum&gt;350&lt;/RecNum&gt;&lt;DisplayText&gt;(Schmitt, 1997)&lt;/DisplayText&gt;&lt;record&gt;&lt;rec-number&gt;350&lt;/rec-number&gt;&lt;foreign-keys&gt;&lt;key app="EN" db-id="s5spre5pzea2pfex9055x5sh0eestra59tpr" timestamp="1493302084"&gt;350&lt;/key&gt;&lt;/foreign-keys&gt;&lt;ref-type name="Journal Article"&gt;17&lt;/ref-type&gt;&lt;contributors&gt;&lt;authors&gt;&lt;author&gt;Schmitt, Michael P&lt;/author&gt;&lt;/authors&gt;&lt;/contributors&gt;&lt;titles&gt;&lt;title&gt;Utilization of host iron sources by Corynebacterium diphtheriae: identification of a gene whose product is homologous to eukaryotic heme oxygenases and is required for acquisition of iron from heme and hemoglobin&lt;/title&gt;&lt;secondary-title&gt;Journal of bacteriology&lt;/secondary-title&gt;&lt;/titles&gt;&lt;periodical&gt;&lt;full-title&gt;J Bacteriol&lt;/full-title&gt;&lt;abbr-1&gt;Journal of bacteriology&lt;/abbr-1&gt;&lt;/periodical&gt;&lt;pages&gt;838-845&lt;/pages&gt;&lt;volume&gt;179&lt;/volume&gt;&lt;number&gt;3&lt;/number&gt;&lt;dates&gt;&lt;year&gt;1997&lt;/year&gt;&lt;/dates&gt;&lt;isbn&gt;0021-9193&lt;/isbn&gt;&lt;urls&gt;&lt;/urls&gt;&lt;/record&gt;&lt;/Cite&gt;&lt;/EndNote&gt;</w:instrText>
      </w:r>
      <w:r w:rsidR="000E4F90">
        <w:fldChar w:fldCharType="separate"/>
      </w:r>
      <w:r w:rsidR="000E4F90">
        <w:rPr>
          <w:noProof/>
        </w:rPr>
        <w:t>(Schmitt, 1997)</w:t>
      </w:r>
      <w:r w:rsidR="000E4F90">
        <w:fldChar w:fldCharType="end"/>
      </w:r>
      <w:r w:rsidRPr="007236C0">
        <w:t xml:space="preserve">. Bacterial HOs similar to their eukaryotic counterparts are labeled canonical HOs and many bacterial species possess them. For example, </w:t>
      </w:r>
      <w:r w:rsidRPr="007236C0">
        <w:rPr>
          <w:i/>
        </w:rPr>
        <w:t>Campylobacter jejuni</w:t>
      </w:r>
      <w:r w:rsidRPr="007236C0">
        <w:t xml:space="preserve"> contains HO Cj1613c and shares similarity with the HO in </w:t>
      </w:r>
      <w:r w:rsidRPr="007236C0">
        <w:rPr>
          <w:i/>
        </w:rPr>
        <w:t>Helicobacter pylori</w:t>
      </w:r>
      <w:r w:rsidRPr="007236C0">
        <w:t xml:space="preserve"> called HugZ </w:t>
      </w:r>
      <w:r w:rsidR="000E4F90">
        <w:fldChar w:fldCharType="begin"/>
      </w:r>
      <w:r w:rsidR="000E4F90">
        <w:instrText xml:space="preserve"> ADDIN EN.CITE &lt;EndNote&gt;&lt;Cite&gt;&lt;Author&gt;Ridley&lt;/Author&gt;&lt;Year&gt;2006&lt;/Year&gt;&lt;RecNum&gt;351&lt;/RecNum&gt;&lt;DisplayText&gt;(Guo&lt;style face="italic"&gt; et al.&lt;/style&gt;, 2008; Ridley&lt;style face="italic"&gt; et al.&lt;/style&gt;, 2006)&lt;/DisplayText&gt;&lt;record&gt;&lt;rec-number&gt;351&lt;/rec-number&gt;&lt;foreign-keys&gt;&lt;key app="EN" db-id="s5spre5pzea2pfex9055x5sh0eestra59tpr" timestamp="1493302084"&gt;351&lt;/key&gt;&lt;/foreign-keys&gt;&lt;ref-type name="Journal Article"&gt;17&lt;/ref-type&gt;&lt;contributors&gt;&lt;authors&gt;&lt;author&gt;Ridley, Kristian A&lt;/author&gt;&lt;author&gt;Rock, Jonathan D&lt;/author&gt;&lt;author&gt;Li, Ying&lt;/author&gt;&lt;author&gt;Ketley, Julian M&lt;/author&gt;&lt;/authors&gt;&lt;/contributors&gt;&lt;titles&gt;&lt;title&gt;Heme utilization in Campylobacter jejuni&lt;/title&gt;&lt;secondary-title&gt;Journal of bacteriology&lt;/secondary-title&gt;&lt;/titles&gt;&lt;periodical&gt;&lt;full-title&gt;J Bacteriol&lt;/full-title&gt;&lt;abbr-1&gt;Journal of bacteriology&lt;/abbr-1&gt;&lt;/periodical&gt;&lt;pages&gt;7862-7875&lt;/pages&gt;&lt;volume&gt;188&lt;/volume&gt;&lt;number&gt;22&lt;/number&gt;&lt;dates&gt;&lt;year&gt;2006&lt;/year&gt;&lt;/dates&gt;&lt;isbn&gt;0021-9193&lt;/isbn&gt;&lt;urls&gt;&lt;/urls&gt;&lt;/record&gt;&lt;/Cite&gt;&lt;Cite&gt;&lt;Author&gt;Guo&lt;/Author&gt;&lt;Year&gt;2008&lt;/Year&gt;&lt;RecNum&gt;352&lt;/RecNum&gt;&lt;record&gt;&lt;rec-number&gt;352&lt;/rec-number&gt;&lt;foreign-keys&gt;&lt;key app="EN" db-id="s5spre5pzea2pfex9055x5sh0eestra59tpr" timestamp="1493302084"&gt;352&lt;/key&gt;&lt;/foreign-keys&gt;&lt;ref-type name="Journal Article"&gt;17&lt;/ref-type&gt;&lt;contributors&gt;&lt;authors&gt;&lt;author&gt;Guo, Ying&lt;/author&gt;&lt;author&gt;Guo, Gang&lt;/author&gt;&lt;author&gt;Mao, Xuhu&lt;/author&gt;&lt;author&gt;Zhang, Weijun&lt;/author&gt;&lt;author&gt;Xiao, Jie&lt;/author&gt;&lt;author&gt;Tong, Wende&lt;/author&gt;&lt;author&gt;Liu, Tao&lt;/author&gt;&lt;author&gt;Xiao, Bin&lt;/author&gt;&lt;author&gt;Liu, Xiaofei&lt;/author&gt;&lt;author&gt;Feng, Youjun&lt;/author&gt;&lt;/authors&gt;&lt;/contributors&gt;&lt;titles&gt;&lt;title&gt;Functional identification of HugZ, a heme oxygenase from Helicobacter pylori&lt;/title&gt;&lt;secondary-title&gt;BMC microbiology&lt;/secondary-title&gt;&lt;/titles&gt;&lt;periodical&gt;&lt;full-title&gt;BMC Microbiol&lt;/full-title&gt;&lt;abbr-1&gt;BMC microbiology&lt;/abbr-1&gt;&lt;/periodical&gt;&lt;pages&gt;226&lt;/pages&gt;&lt;volume&gt;8&lt;/volume&gt;&lt;number&gt;1&lt;/number&gt;&lt;dates&gt;&lt;year&gt;2008&lt;/year&gt;&lt;/dates&gt;&lt;isbn&gt;1471-2180&lt;/isbn&gt;&lt;urls&gt;&lt;/urls&gt;&lt;/record&gt;&lt;/Cite&gt;&lt;/EndNote&gt;</w:instrText>
      </w:r>
      <w:r w:rsidR="000E4F90">
        <w:fldChar w:fldCharType="separate"/>
      </w:r>
      <w:r w:rsidR="000E4F90">
        <w:rPr>
          <w:noProof/>
        </w:rPr>
        <w:t>(Guo</w:t>
      </w:r>
      <w:r w:rsidR="000E4F90" w:rsidRPr="000E4F90">
        <w:rPr>
          <w:i/>
          <w:noProof/>
        </w:rPr>
        <w:t xml:space="preserve"> et al.</w:t>
      </w:r>
      <w:r w:rsidR="000E4F90">
        <w:rPr>
          <w:noProof/>
        </w:rPr>
        <w:t>, 2008; Ridley</w:t>
      </w:r>
      <w:r w:rsidR="000E4F90" w:rsidRPr="000E4F90">
        <w:rPr>
          <w:i/>
          <w:noProof/>
        </w:rPr>
        <w:t xml:space="preserve"> et al.</w:t>
      </w:r>
      <w:r w:rsidR="000E4F90">
        <w:rPr>
          <w:noProof/>
        </w:rPr>
        <w:t>, 2006)</w:t>
      </w:r>
      <w:r w:rsidR="000E4F90">
        <w:fldChar w:fldCharType="end"/>
      </w:r>
      <w:r w:rsidRPr="007236C0">
        <w:t xml:space="preserve">. The </w:t>
      </w:r>
      <w:r w:rsidRPr="007236C0">
        <w:rPr>
          <w:i/>
        </w:rPr>
        <w:t>Neisseria</w:t>
      </w:r>
      <w:r w:rsidRPr="007236C0">
        <w:t xml:space="preserve"> species contain </w:t>
      </w:r>
      <w:r w:rsidRPr="00164C13">
        <w:t>HemO</w:t>
      </w:r>
      <w:r w:rsidRPr="007236C0">
        <w:t xml:space="preserve"> and </w:t>
      </w:r>
      <w:r w:rsidRPr="007236C0">
        <w:rPr>
          <w:i/>
        </w:rPr>
        <w:t>Pseudomonas aeruginosa</w:t>
      </w:r>
      <w:r>
        <w:t xml:space="preserve"> has two HOs;</w:t>
      </w:r>
      <w:r w:rsidRPr="007236C0">
        <w:t xml:space="preserve"> one of them is Pig</w:t>
      </w:r>
      <w:r>
        <w:t>A with 37 % similarity with Hem</w:t>
      </w:r>
      <w:r w:rsidRPr="007236C0">
        <w:t>O and the other is BhpO which</w:t>
      </w:r>
      <w:r>
        <w:t>,</w:t>
      </w:r>
      <w:r w:rsidRPr="007236C0">
        <w:t xml:space="preserve"> as well as acting as a normal HO, could also be implicated in the production of phytochromes </w:t>
      </w:r>
      <w:r w:rsidR="000E4F90">
        <w:fldChar w:fldCharType="begin"/>
      </w:r>
      <w:r w:rsidR="000E4F90">
        <w:instrText xml:space="preserve"> ADDIN EN.CITE &lt;EndNote&gt;&lt;Cite&gt;&lt;Author&gt;Ratliff&lt;/Author&gt;&lt;Year&gt;2001&lt;/Year&gt;&lt;RecNum&gt;353&lt;/RecNum&gt;&lt;DisplayText&gt;(Ratliff&lt;style face="italic"&gt; et al.&lt;/style&gt;, 2001; Wegele&lt;style face="italic"&gt; et al.&lt;/style&gt;, 2004)&lt;/DisplayText&gt;&lt;record&gt;&lt;rec-number&gt;353&lt;/rec-number&gt;&lt;foreign-keys&gt;&lt;key app="EN" db-id="s5spre5pzea2pfex9055x5sh0eestra59tpr" timestamp="1493302084"&gt;353&lt;/key&gt;&lt;/foreign-keys&gt;&lt;ref-type name="Journal Article"&gt;17&lt;/ref-type&gt;&lt;contributors&gt;&lt;authors&gt;&lt;author&gt;Ratliff, Melanie&lt;/author&gt;&lt;author&gt;Zhu, Wenming&lt;/author&gt;&lt;author&gt;Deshmukh, Rahul&lt;/author&gt;&lt;author&gt;Wilks, Angela&lt;/author&gt;&lt;author&gt;Stojiljkovic, Igor&lt;/author&gt;&lt;/authors&gt;&lt;/contributors&gt;&lt;titles&gt;&lt;title&gt;Homologues of neisserial heme oxygenase in Gram-negative bacteria: degradation of heme by the product of thepigA gene of Pseudomonas aeruginosa&lt;/title&gt;&lt;secondary-title&gt;Journal of bacteriology&lt;/secondary-title&gt;&lt;/titles&gt;&lt;periodical&gt;&lt;full-title&gt;J Bacteriol&lt;/full-title&gt;&lt;abbr-1&gt;Journal of bacteriology&lt;/abbr-1&gt;&lt;/periodical&gt;&lt;pages&gt;6394-6403&lt;/pages&gt;&lt;volume&gt;183&lt;/volume&gt;&lt;number&gt;21&lt;/number&gt;&lt;dates&gt;&lt;year&gt;2001&lt;/year&gt;&lt;/dates&gt;&lt;isbn&gt;0021-9193&lt;/isbn&gt;&lt;urls&gt;&lt;/urls&gt;&lt;/record&gt;&lt;/Cite&gt;&lt;Cite&gt;&lt;Author&gt;Wegele&lt;/Author&gt;&lt;Year&gt;2004&lt;/Year&gt;&lt;RecNum&gt;354&lt;/RecNum&gt;&lt;record&gt;&lt;rec-number&gt;354&lt;/rec-number&gt;&lt;foreign-keys&gt;&lt;key app="EN" db-id="s5spre5pzea2pfex9055x5sh0eestra59tpr" timestamp="1493302084"&gt;354&lt;/key&gt;&lt;/foreign-keys&gt;&lt;ref-type name="Journal Article"&gt;17&lt;/ref-type&gt;&lt;contributors&gt;&lt;authors&gt;&lt;author&gt;Wegele, Rosalina&lt;/author&gt;&lt;author&gt;Tasler, Ronja&lt;/author&gt;&lt;author&gt;Zeng, Yuhong&lt;/author&gt;&lt;author&gt;Rivera, Mario&lt;/author&gt;&lt;author&gt;Frankenberg-Dinkel, Nicole&lt;/author&gt;&lt;/authors&gt;&lt;/contributors&gt;&lt;titles&gt;&lt;title&gt;The heme oxygenase (s)-phytochrome system of Pseudomonas aeruginosa&lt;/title&gt;&lt;secondary-title&gt;Journal of Biological Chemistry&lt;/secondary-title&gt;&lt;/titles&gt;&lt;periodical&gt;&lt;full-title&gt;Journal of Biological Chemistry&lt;/full-title&gt;&lt;/periodical&gt;&lt;pages&gt;45791-45802&lt;/pages&gt;&lt;volume&gt;279&lt;/volume&gt;&lt;number&gt;44&lt;/number&gt;&lt;dates&gt;&lt;year&gt;2004&lt;/year&gt;&lt;/dates&gt;&lt;isbn&gt;0021-9258&lt;/isbn&gt;&lt;urls&gt;&lt;/urls&gt;&lt;/record&gt;&lt;/Cite&gt;&lt;/EndNote&gt;</w:instrText>
      </w:r>
      <w:r w:rsidR="000E4F90">
        <w:fldChar w:fldCharType="separate"/>
      </w:r>
      <w:r w:rsidR="000E4F90">
        <w:rPr>
          <w:noProof/>
        </w:rPr>
        <w:t>(Ratliff</w:t>
      </w:r>
      <w:r w:rsidR="000E4F90" w:rsidRPr="000E4F90">
        <w:rPr>
          <w:i/>
          <w:noProof/>
        </w:rPr>
        <w:t xml:space="preserve"> et al.</w:t>
      </w:r>
      <w:r w:rsidR="000E4F90">
        <w:rPr>
          <w:noProof/>
        </w:rPr>
        <w:t>, 2001; Wegele</w:t>
      </w:r>
      <w:r w:rsidR="000E4F90" w:rsidRPr="000E4F90">
        <w:rPr>
          <w:i/>
          <w:noProof/>
        </w:rPr>
        <w:t xml:space="preserve"> et al.</w:t>
      </w:r>
      <w:r w:rsidR="000E4F90">
        <w:rPr>
          <w:noProof/>
        </w:rPr>
        <w:t>, 2004)</w:t>
      </w:r>
      <w:r w:rsidR="000E4F90">
        <w:fldChar w:fldCharType="end"/>
      </w:r>
      <w:r w:rsidRPr="007236C0">
        <w:t xml:space="preserve">. Canonical HOs catalyse the breakdown of haem to biliverdin, iron and CO.  Non-canonical HOs are structurally and mechanistically different from canonical HOs and can be found in many species including </w:t>
      </w:r>
      <w:r w:rsidRPr="007236C0">
        <w:rPr>
          <w:i/>
        </w:rPr>
        <w:t>Staphylococcus aureus</w:t>
      </w:r>
      <w:r w:rsidRPr="007236C0">
        <w:t xml:space="preserve">, </w:t>
      </w:r>
      <w:r>
        <w:rPr>
          <w:i/>
        </w:rPr>
        <w:t>Bacillus anthracis</w:t>
      </w:r>
      <w:r w:rsidRPr="00F709AA">
        <w:t xml:space="preserve"> and </w:t>
      </w:r>
      <w:r w:rsidRPr="007236C0">
        <w:rPr>
          <w:i/>
        </w:rPr>
        <w:t>Listeria monocytogenes</w:t>
      </w:r>
      <w:r w:rsidRPr="007236C0">
        <w:t xml:space="preserve"> </w:t>
      </w:r>
      <w:r w:rsidR="000E4F90">
        <w:fldChar w:fldCharType="begin">
          <w:fldData xml:space="preserve">PEVuZE5vdGU+PENpdGU+PEF1dGhvcj5Ta2FhcjwvQXV0aG9yPjxZZWFyPjIwMDQ8L1llYXI+PFJl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</w:fldData>
        </w:fldChar>
      </w:r>
      <w:r w:rsidR="000E4F90">
        <w:instrText xml:space="preserve"> ADDIN EN.CITE </w:instrText>
      </w:r>
      <w:r w:rsidR="000E4F90">
        <w:fldChar w:fldCharType="begin">
          <w:fldData xml:space="preserve">PEVuZE5vdGU+PENpdGU+PEF1dGhvcj5Ta2FhcjwvQXV0aG9yPjxZZWFyPjIwMDQ8L1llYXI+PFJl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</w:fldData>
        </w:fldChar>
      </w:r>
      <w:r w:rsidR="000E4F90">
        <w:instrText xml:space="preserve"> ADDIN EN.CITE.DATA </w:instrText>
      </w:r>
      <w:r w:rsidR="000E4F90">
        <w:fldChar w:fldCharType="end"/>
      </w:r>
      <w:r w:rsidR="000E4F90">
        <w:fldChar w:fldCharType="separate"/>
      </w:r>
      <w:r w:rsidR="000E4F90">
        <w:rPr>
          <w:noProof/>
        </w:rPr>
        <w:t>(Skaar</w:t>
      </w:r>
      <w:r w:rsidR="000E4F90" w:rsidRPr="000E4F90">
        <w:rPr>
          <w:i/>
          <w:noProof/>
        </w:rPr>
        <w:t xml:space="preserve"> et al.</w:t>
      </w:r>
      <w:r w:rsidR="000E4F90">
        <w:rPr>
          <w:noProof/>
        </w:rPr>
        <w:t>, 2004; Skaar</w:t>
      </w:r>
      <w:r w:rsidR="000E4F90" w:rsidRPr="000E4F90">
        <w:rPr>
          <w:i/>
          <w:noProof/>
        </w:rPr>
        <w:t xml:space="preserve"> et al.</w:t>
      </w:r>
      <w:r w:rsidR="000E4F90">
        <w:rPr>
          <w:noProof/>
        </w:rPr>
        <w:t>, 2006; Wu &amp; Wang, 2005)</w:t>
      </w:r>
      <w:r w:rsidR="000E4F90">
        <w:fldChar w:fldCharType="end"/>
      </w:r>
      <w:r w:rsidRPr="007236C0">
        <w:t xml:space="preserve">. </w:t>
      </w:r>
      <w:r>
        <w:rPr>
          <w:i/>
        </w:rPr>
        <w:t>Staphylococcus</w:t>
      </w:r>
      <w:r w:rsidRPr="007236C0">
        <w:rPr>
          <w:i/>
        </w:rPr>
        <w:t xml:space="preserve"> aureus</w:t>
      </w:r>
      <w:r w:rsidRPr="007236C0">
        <w:t xml:space="preserve"> uses haem as an iron source during infections so the two non-canonical HO genes identified, </w:t>
      </w:r>
      <w:r w:rsidRPr="007236C0">
        <w:rPr>
          <w:i/>
        </w:rPr>
        <w:t>isdG</w:t>
      </w:r>
      <w:r w:rsidRPr="007236C0">
        <w:t xml:space="preserve"> and </w:t>
      </w:r>
      <w:r w:rsidRPr="007236C0">
        <w:rPr>
          <w:i/>
        </w:rPr>
        <w:t>isdI</w:t>
      </w:r>
      <w:r w:rsidRPr="007236C0">
        <w:t xml:space="preserve">, had an obvious function.  Both have a putative Fur box upstream of the gene cluster, signifying regulation by iron and the proteins bind haem in a 1:1 ratio </w:t>
      </w:r>
      <w:r w:rsidR="000E4F90">
        <w:fldChar w:fldCharType="begin"/>
      </w:r>
      <w:r w:rsidR="000E4F90">
        <w:instrText xml:space="preserve"> ADDIN EN.CITE &lt;EndNote&gt;&lt;Cite&gt;&lt;Author&gt;Skaar&lt;/Author&gt;&lt;Year&gt;2004&lt;/Year&gt;&lt;RecNum&gt;355&lt;/RecNum&gt;&lt;DisplayText&gt;(Skaar&lt;style face="italic"&gt; et al.&lt;/style&gt;, 2004)&lt;/DisplayText&gt;&lt;record&gt;&lt;rec-number&gt;355&lt;/rec-number&gt;&lt;foreign-keys&gt;&lt;key app="EN" db-id="s5spre5pzea2pfex9055x5sh0eestra59tpr" timestamp="1493302084"&gt;355&lt;/key&gt;&lt;/foreign-keys&gt;&lt;ref-type name="Journal Article"&gt;17&lt;/ref-type&gt;&lt;contributors&gt;&lt;authors&gt;&lt;author&gt;Skaar, Eric P&lt;/author&gt;&lt;author&gt;Gaspar, Andrew H&lt;/author&gt;&lt;author&gt;Schneewind, Olaf&lt;/author&gt;&lt;/authors&gt;&lt;/contributors&gt;&lt;titles&gt;&lt;title&gt;IsdG and IsdI, heme-degrading enzymes in the cytoplasm of Staphylococcus aureus&lt;/title&gt;&lt;secondary-title&gt;Journal of Biological Chemistry&lt;/secondary-title&gt;&lt;/titles&gt;&lt;periodical&gt;&lt;full-title&gt;Journal of Biological Chemistry&lt;/full-title&gt;&lt;/periodical&gt;&lt;pages&gt;436-443&lt;/pages&gt;&lt;volume&gt;279&lt;/volume&gt;&lt;number&gt;1&lt;/number&gt;&lt;dates&gt;&lt;year&gt;2004&lt;/year&gt;&lt;/dates&gt;&lt;isbn&gt;0021-9258&lt;/isbn&gt;&lt;urls&gt;&lt;/urls&gt;&lt;/record&gt;&lt;/Cite&gt;&lt;/EndNote&gt;</w:instrText>
      </w:r>
      <w:r w:rsidR="000E4F90">
        <w:fldChar w:fldCharType="separate"/>
      </w:r>
      <w:r w:rsidR="000E4F90">
        <w:rPr>
          <w:noProof/>
        </w:rPr>
        <w:t>(Skaar</w:t>
      </w:r>
      <w:r w:rsidR="000E4F90" w:rsidRPr="000E4F90">
        <w:rPr>
          <w:i/>
          <w:noProof/>
        </w:rPr>
        <w:t xml:space="preserve"> et al.</w:t>
      </w:r>
      <w:r w:rsidR="000E4F90">
        <w:rPr>
          <w:noProof/>
        </w:rPr>
        <w:t>, 2004)</w:t>
      </w:r>
      <w:r w:rsidR="000E4F90">
        <w:fldChar w:fldCharType="end"/>
      </w:r>
      <w:r w:rsidRPr="007236C0">
        <w:t xml:space="preserve">. IsdG from </w:t>
      </w:r>
      <w:r w:rsidRPr="007236C0">
        <w:rPr>
          <w:i/>
        </w:rPr>
        <w:t>B. anthracis</w:t>
      </w:r>
      <w:r w:rsidRPr="007236C0">
        <w:t xml:space="preserve"> was shown to produce free iron from hemin and was sh</w:t>
      </w:r>
      <w:r>
        <w:t>own to play a part in the defens</w:t>
      </w:r>
      <w:r w:rsidRPr="007236C0">
        <w:t xml:space="preserve">e against haem-mediated toxicity that occurs due to excess accumulation of hemin during anthrax infections </w:t>
      </w:r>
      <w:r w:rsidR="000E4F90">
        <w:fldChar w:fldCharType="begin"/>
      </w:r>
      <w:r w:rsidR="000E4F90">
        <w:instrText xml:space="preserve"> ADDIN EN.CITE &lt;EndNote&gt;&lt;Cite&gt;&lt;Author&gt;Skaar&lt;/Author&gt;&lt;Year&gt;2006&lt;/Year&gt;&lt;RecNum&gt;356&lt;/RecNum&gt;&lt;DisplayText&gt;(Skaar&lt;style face="italic"&gt; et al.&lt;/style&gt;, 2006)&lt;/DisplayText&gt;&lt;record&gt;&lt;rec-number&gt;356&lt;/rec-number&gt;&lt;foreign-keys&gt;&lt;key app="EN" db-id="s5spre5pzea2pfex9055x5sh0eestra59tpr" timestamp="1493302084"&gt;356&lt;/key&gt;&lt;/foreign-keys&gt;&lt;ref-type name="Journal Article"&gt;17&lt;/ref-type&gt;&lt;contributors&gt;&lt;authors&gt;&lt;author&gt;Skaar, Eric P&lt;/author&gt;&lt;author&gt;Gaspar, Andrew H&lt;/author&gt;&lt;author&gt;Schneewind, Olaf&lt;/author&gt;&lt;/authors&gt;&lt;/contributors&gt;&lt;titles&gt;&lt;title&gt;Bacillus anthracis IsdG, a heme-degrading monooxygenase&lt;/title&gt;&lt;secondary-title&gt;Journal of bacteriology&lt;/secondary-title&gt;&lt;/titles&gt;&lt;periodical&gt;&lt;full-title&gt;J Bacteriol&lt;/full-title&gt;&lt;abbr-1&gt;Journal of bacteriology&lt;/abbr-1&gt;&lt;/periodical&gt;&lt;pages&gt;1071-1080&lt;/pages&gt;&lt;volume&gt;188&lt;/volume&gt;&lt;number&gt;3&lt;/number&gt;&lt;dates&gt;&lt;year&gt;2006&lt;/year&gt;&lt;/dates&gt;&lt;isbn&gt;0021-9193&lt;/isbn&gt;&lt;urls&gt;&lt;/urls&gt;&lt;/record&gt;&lt;/Cite&gt;&lt;/EndNote&gt;</w:instrText>
      </w:r>
      <w:r w:rsidR="000E4F90">
        <w:fldChar w:fldCharType="separate"/>
      </w:r>
      <w:r w:rsidR="000E4F90">
        <w:rPr>
          <w:noProof/>
        </w:rPr>
        <w:t>(Skaar</w:t>
      </w:r>
      <w:r w:rsidR="000E4F90" w:rsidRPr="000E4F90">
        <w:rPr>
          <w:i/>
          <w:noProof/>
        </w:rPr>
        <w:t xml:space="preserve"> et al.</w:t>
      </w:r>
      <w:r w:rsidR="000E4F90">
        <w:rPr>
          <w:noProof/>
        </w:rPr>
        <w:t>, 2006)</w:t>
      </w:r>
      <w:r w:rsidR="000E4F90">
        <w:fldChar w:fldCharType="end"/>
      </w:r>
      <w:r>
        <w:t>. In addition</w:t>
      </w:r>
      <w:r w:rsidRPr="007236C0">
        <w:t xml:space="preserve">, </w:t>
      </w:r>
      <w:r>
        <w:t xml:space="preserve">a </w:t>
      </w:r>
      <w:r w:rsidRPr="007236C0">
        <w:t xml:space="preserve">HO from </w:t>
      </w:r>
      <w:r w:rsidRPr="000120E6">
        <w:rPr>
          <w:i/>
        </w:rPr>
        <w:t>Mycobacterium tuberculosis</w:t>
      </w:r>
      <w:r w:rsidRPr="007236C0">
        <w:t xml:space="preserve"> MhuD (</w:t>
      </w:r>
      <w:r w:rsidRPr="000120E6">
        <w:rPr>
          <w:i/>
        </w:rPr>
        <w:t>Mycobacterium</w:t>
      </w:r>
      <w:r w:rsidRPr="007236C0">
        <w:t xml:space="preserve"> haem utilisation) has been recently identified. MhuD is a haem-degrading protein involved in extracting iron from host-derived haem. Its breakdown products from haem are </w:t>
      </w:r>
      <w:r>
        <w:t>different</w:t>
      </w:r>
      <w:r w:rsidRPr="007236C0">
        <w:t xml:space="preserve"> from both canonical HOs, which covert the prophyrin ring to </w:t>
      </w:r>
      <w:r w:rsidRPr="007236C0">
        <w:rPr>
          <w:u w:color="243778"/>
        </w:rPr>
        <w:t>α-biliverdin and CO</w:t>
      </w:r>
      <w:r>
        <w:rPr>
          <w:u w:color="243778"/>
        </w:rPr>
        <w:t xml:space="preserve"> </w:t>
      </w:r>
      <w:r w:rsidR="000E4F90">
        <w:rPr>
          <w:u w:color="243778"/>
        </w:rPr>
        <w:fldChar w:fldCharType="begin">
          <w:fldData xml:space="preserve">PEVuZE5vdGU+PENpdGU+PEF1dGhvcj5XaWxrczwvQXV0aG9yPjxZZWFyPjIwMTQ8L1llYXI+PFJl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</w:fldData>
        </w:fldChar>
      </w:r>
      <w:r w:rsidR="000E4F90">
        <w:rPr>
          <w:u w:color="243778"/>
        </w:rPr>
        <w:instrText xml:space="preserve"> ADDIN EN.CITE </w:instrText>
      </w:r>
      <w:r w:rsidR="000E4F90">
        <w:rPr>
          <w:u w:color="243778"/>
        </w:rPr>
        <w:fldChar w:fldCharType="begin">
          <w:fldData xml:space="preserve">PEVuZE5vdGU+PENpdGU+PEF1dGhvcj5XaWxrczwvQXV0aG9yPjxZZWFyPjIwMTQ8L1llYXI+PFJl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(Wilks &amp; Heinzl, 2014)</w:t>
      </w:r>
      <w:r w:rsidR="000E4F90">
        <w:rPr>
          <w:u w:color="243778"/>
        </w:rPr>
        <w:fldChar w:fldCharType="end"/>
      </w:r>
      <w:r w:rsidRPr="007236C0">
        <w:rPr>
          <w:u w:color="243778"/>
        </w:rPr>
        <w:t xml:space="preserve">, and </w:t>
      </w:r>
      <w:r>
        <w:rPr>
          <w:u w:color="243778"/>
        </w:rPr>
        <w:t>IsaGI-</w:t>
      </w:r>
      <w:r w:rsidRPr="007236C0">
        <w:rPr>
          <w:u w:color="243778"/>
        </w:rPr>
        <w:t xml:space="preserve">like non-canonical HOs, which convert the porphyrin ring to a mixture of β- and δ-isomers of staphylobilin and formaldehyde </w:t>
      </w:r>
      <w:r w:rsidR="000E4F90">
        <w:rPr>
          <w:u w:color="243778"/>
        </w:rPr>
        <w:fldChar w:fldCharType="begin">
          <w:fldData xml:space="preserve">PEVuZE5vdGU+PENpdGU+PEF1dGhvcj5NYXRzdWk8L0F1dGhvcj48WWVhcj4yMDEzPC9ZZWFyPjxS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YnItMT5CaW9jaGVtaXN0cnk8L2FiYnItMT48L2FsdC1wZXJpb2RpY2FsPjxwYWdlcz4zMDI1LTc8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</w:fldData>
        </w:fldChar>
      </w:r>
      <w:r w:rsidR="000E4F90">
        <w:rPr>
          <w:u w:color="243778"/>
        </w:rPr>
        <w:instrText xml:space="preserve"> ADDIN EN.CITE </w:instrText>
      </w:r>
      <w:r w:rsidR="000E4F90">
        <w:rPr>
          <w:u w:color="243778"/>
        </w:rPr>
        <w:fldChar w:fldCharType="begin">
          <w:fldData xml:space="preserve">PEVuZE5vdGU+PENpdGU+PEF1dGhvcj5NYXRzdWk8L0F1dGhvcj48WWVhcj4yMDEzPC9ZZWFyPjxS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YnItMT5CaW9jaGVtaXN0cnk8L2FiYnItMT48L2FsdC1wZXJpb2RpY2FsPjxwYWdlcz4zMDI1LTc8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(Matsui</w:t>
      </w:r>
      <w:r w:rsidR="000E4F90" w:rsidRPr="000E4F90">
        <w:rPr>
          <w:i/>
          <w:noProof/>
          <w:u w:color="243778"/>
        </w:rPr>
        <w:t xml:space="preserve"> et al.</w:t>
      </w:r>
      <w:r w:rsidR="000E4F90">
        <w:rPr>
          <w:noProof/>
          <w:u w:color="243778"/>
        </w:rPr>
        <w:t>, 2013; Reniere</w:t>
      </w:r>
      <w:r w:rsidR="000E4F90" w:rsidRPr="000E4F90">
        <w:rPr>
          <w:i/>
          <w:noProof/>
          <w:u w:color="243778"/>
        </w:rPr>
        <w:t xml:space="preserve"> et al.</w:t>
      </w:r>
      <w:r w:rsidR="000E4F90">
        <w:rPr>
          <w:noProof/>
          <w:u w:color="243778"/>
        </w:rPr>
        <w:t>, 2010)</w:t>
      </w:r>
      <w:r w:rsidR="000E4F90">
        <w:rPr>
          <w:u w:color="243778"/>
        </w:rPr>
        <w:fldChar w:fldCharType="end"/>
      </w:r>
      <w:r w:rsidRPr="007236C0">
        <w:rPr>
          <w:u w:color="243778"/>
        </w:rPr>
        <w:t xml:space="preserve">. MhuD cleaves haem to form mycoblin, aldehyde and no CO is generated </w:t>
      </w:r>
      <w:r w:rsidR="000E4F90">
        <w:rPr>
          <w:u w:color="243778"/>
        </w:rPr>
        <w:fldChar w:fldCharType="begin">
          <w:fldData xml:space="preserve">PEVuZE5vdGU+PENpdGU+PEF1dGhvcj5OYW1idTwvQXV0aG9yPjxZZWFyPjIwMTM8L1llYXI+PFJl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YmlvbG9naWNhbCBjaGVtaXN0cnk8L2FiYnItMT48L2FsdC1wZXJpb2RpY2FsPjxwYWdlcz4xMDEw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</w:fldData>
        </w:fldChar>
      </w:r>
      <w:r w:rsidR="000E4F90">
        <w:rPr>
          <w:u w:color="243778"/>
        </w:rPr>
        <w:instrText xml:space="preserve"> ADDIN EN.CITE </w:instrText>
      </w:r>
      <w:r w:rsidR="000E4F90">
        <w:rPr>
          <w:u w:color="243778"/>
        </w:rPr>
        <w:fldChar w:fldCharType="begin">
          <w:fldData xml:space="preserve">PEVuZE5vdGU+PENpdGU+PEF1dGhvcj5OYW1idTwvQXV0aG9yPjxZZWFyPjIwMTM8L1llYXI+PFJl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YmlvbG9naWNhbCBjaGVtaXN0cnk8L2FiYnItMT48L2FsdC1wZXJpb2RpY2FsPjxwYWdlcz4xMDEw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(Nambu</w:t>
      </w:r>
      <w:r w:rsidR="000E4F90" w:rsidRPr="000E4F90">
        <w:rPr>
          <w:i/>
          <w:noProof/>
          <w:u w:color="243778"/>
        </w:rPr>
        <w:t xml:space="preserve"> et al.</w:t>
      </w:r>
      <w:r w:rsidR="000E4F90">
        <w:rPr>
          <w:noProof/>
          <w:u w:color="243778"/>
        </w:rPr>
        <w:t>, 2013)</w:t>
      </w:r>
      <w:r w:rsidR="000E4F90">
        <w:rPr>
          <w:u w:color="243778"/>
        </w:rPr>
        <w:fldChar w:fldCharType="end"/>
      </w:r>
      <w:r w:rsidRPr="007236C0">
        <w:rPr>
          <w:u w:color="243778"/>
        </w:rPr>
        <w:t xml:space="preserve">. </w:t>
      </w:r>
    </w:p>
    <w:p w14:paraId="59DBB2E7" w14:textId="376EA546" w:rsidR="008260E2" w:rsidRPr="007236C0" w:rsidRDefault="008260E2" w:rsidP="008260E2">
      <w:pPr>
        <w:rPr>
          <w:u w:color="243778"/>
        </w:rPr>
      </w:pPr>
      <w:r w:rsidRPr="007236C0">
        <w:rPr>
          <w:u w:color="243778"/>
        </w:rPr>
        <w:t xml:space="preserve">Several studies address the biological significance of HO-1 and its implications in the pathogenesis of bacteria. For example, the lack of production of CO by MhuD in </w:t>
      </w:r>
      <w:r w:rsidRPr="007236C0">
        <w:rPr>
          <w:i/>
          <w:u w:color="243778"/>
        </w:rPr>
        <w:t xml:space="preserve">M. tuberculosis </w:t>
      </w:r>
      <w:r w:rsidRPr="007236C0">
        <w:rPr>
          <w:u w:color="243778"/>
        </w:rPr>
        <w:t xml:space="preserve">is important as host-derived CO acts as a signal for the bacteria to switch to a state of dormancy and is not conducive to spread of infection </w:t>
      </w:r>
      <w:r w:rsidR="000E4F90">
        <w:rPr>
          <w:u w:color="243778"/>
        </w:rPr>
        <w:fldChar w:fldCharType="begin">
          <w:fldData xml:space="preserve">PEVuZE5vdGU+PENpdGU+PEF1dGhvcj5OYW1idTwvQXV0aG9yPjxZZWFyPjIwMTM8L1llYXI+PFJl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YmlvbG9naWNhbCBjaGVtaXN0cnk8L2FiYnItMT48L2FsdC1wZXJpb2RpY2FsPjxwYWdlcz4xMDEw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</w:fldData>
        </w:fldChar>
      </w:r>
      <w:r w:rsidR="000E4F90">
        <w:rPr>
          <w:u w:color="243778"/>
        </w:rPr>
        <w:instrText xml:space="preserve"> ADDIN EN.CITE </w:instrText>
      </w:r>
      <w:r w:rsidR="000E4F90">
        <w:rPr>
          <w:u w:color="243778"/>
        </w:rPr>
        <w:fldChar w:fldCharType="begin">
          <w:fldData xml:space="preserve">PEVuZE5vdGU+PENpdGU+PEF1dGhvcj5OYW1idTwvQXV0aG9yPjxZZWFyPjIwMTM8L1llYXI+PFJl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YmlvbG9naWNhbCBjaGVtaXN0cnk8L2FiYnItMT48L2FsdC1wZXJpb2RpY2FsPjxwYWdlcz4xMDEw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(Nambu</w:t>
      </w:r>
      <w:r w:rsidR="000E4F90" w:rsidRPr="000E4F90">
        <w:rPr>
          <w:i/>
          <w:noProof/>
          <w:u w:color="243778"/>
        </w:rPr>
        <w:t xml:space="preserve"> et al.</w:t>
      </w:r>
      <w:r w:rsidR="000E4F90">
        <w:rPr>
          <w:noProof/>
          <w:u w:color="243778"/>
        </w:rPr>
        <w:t>, 2013)</w:t>
      </w:r>
      <w:r w:rsidR="000E4F90">
        <w:rPr>
          <w:u w:color="243778"/>
        </w:rPr>
        <w:fldChar w:fldCharType="end"/>
      </w:r>
      <w:r w:rsidRPr="007236C0">
        <w:rPr>
          <w:u w:color="243778"/>
        </w:rPr>
        <w:t xml:space="preserve">.  The HO in </w:t>
      </w:r>
      <w:r w:rsidRPr="007236C0">
        <w:rPr>
          <w:i/>
          <w:u w:color="243778"/>
        </w:rPr>
        <w:t>Candida albicans</w:t>
      </w:r>
      <w:r w:rsidRPr="007236C0">
        <w:rPr>
          <w:u w:color="243778"/>
        </w:rPr>
        <w:t xml:space="preserve"> (Hmx1), together with CO play</w:t>
      </w:r>
      <w:r>
        <w:rPr>
          <w:u w:color="243778"/>
        </w:rPr>
        <w:t>s</w:t>
      </w:r>
      <w:r w:rsidRPr="007236C0">
        <w:rPr>
          <w:u w:color="243778"/>
        </w:rPr>
        <w:t xml:space="preserve"> a role in its pathogenesis, with mutations of the gene causing decreased virulence in mouse candidiasis and exposure to CO having the opposite effect </w:t>
      </w:r>
      <w:r w:rsidR="000E4F90">
        <w:rPr>
          <w:u w:color="243778"/>
        </w:rPr>
        <w:fldChar w:fldCharType="begin"/>
      </w:r>
      <w:r w:rsidR="000E4F90">
        <w:rPr>
          <w:u w:color="243778"/>
        </w:rPr>
        <w:instrText xml:space="preserve"> ADDIN EN.CITE &lt;EndNote&gt;&lt;Cite&gt;&lt;Author&gt;Navarathna&lt;/Author&gt;&lt;Year&gt;2010&lt;/Year&gt;&lt;RecNum&gt;364&lt;/RecNum&gt;&lt;DisplayText&gt;(Navarathna &amp;amp; Roberts, 2010)&lt;/DisplayText&gt;&lt;record&gt;&lt;rec-number&gt;364&lt;/rec-number&gt;&lt;foreign-keys&gt;&lt;key app="EN" db-id="s5spre5pzea2pfex9055x5sh0eestra59tpr" timestamp="1493303026"&gt;364&lt;/key&gt;&lt;/foreign-keys&gt;&lt;ref-type name="Journal Article"&gt;17&lt;/ref-type&gt;&lt;contributors&gt;&lt;authors&gt;&lt;author&gt;Navarathna, Dhammika HMLP&lt;/author&gt;&lt;author&gt;Roberts, David D&lt;/author&gt;&lt;/authors&gt;&lt;/contributors&gt;&lt;titles&gt;&lt;title&gt;Candida albicans heme oxygenase and its product CO contribute to pathogenesis of candidemia and alter systemic chemokine and cytokine expression&lt;/title&gt;&lt;secondary-title&gt;Free Radical Biology and Medicine&lt;/secondary-title&gt;&lt;/titles&gt;&lt;periodical&gt;&lt;full-title&gt;Free Radical Biology and Medicine&lt;/full-title&gt;&lt;/periodical&gt;&lt;pages&gt;1561-1573&lt;/pages&gt;&lt;volume&gt;49&lt;/volume&gt;&lt;number&gt;10&lt;/number&gt;&lt;dates&gt;&lt;year&gt;2010&lt;/year&gt;&lt;/dates&gt;&lt;isbn&gt;0891-5849&lt;/isbn&gt;&lt;urls&gt;&lt;/urls&gt;&lt;/record&gt;&lt;/Cite&gt;&lt;/EndNote&gt;</w:instrText>
      </w:r>
      <w:r w:rsidR="000E4F90">
        <w:rPr>
          <w:u w:color="243778"/>
        </w:rPr>
        <w:fldChar w:fldCharType="separate"/>
      </w:r>
      <w:r w:rsidR="000E4F90">
        <w:rPr>
          <w:noProof/>
          <w:u w:color="243778"/>
        </w:rPr>
        <w:t>(Navarathna &amp; Roberts, 2010)</w:t>
      </w:r>
      <w:r w:rsidR="000E4F90">
        <w:rPr>
          <w:u w:color="243778"/>
        </w:rPr>
        <w:fldChar w:fldCharType="end"/>
      </w:r>
      <w:r w:rsidRPr="007236C0">
        <w:rPr>
          <w:u w:color="243778"/>
        </w:rPr>
        <w:t xml:space="preserve">.  The prevalence of HOs in pathogenic microorganisms is much higher than in commensal species and an example of this generalisation is that the commensal </w:t>
      </w:r>
      <w:r w:rsidRPr="007236C0">
        <w:rPr>
          <w:i/>
          <w:u w:color="243778"/>
        </w:rPr>
        <w:t>E. coli</w:t>
      </w:r>
      <w:r w:rsidRPr="007236C0">
        <w:rPr>
          <w:u w:color="243778"/>
        </w:rPr>
        <w:t xml:space="preserve"> K12 strain lacks any HO but the enterohemorregic strain 0157:H7 contains a gene cluster called </w:t>
      </w:r>
      <w:r w:rsidRPr="007236C0">
        <w:rPr>
          <w:i/>
          <w:u w:color="243778"/>
        </w:rPr>
        <w:t>chu</w:t>
      </w:r>
      <w:r w:rsidRPr="007236C0">
        <w:rPr>
          <w:u w:color="243778"/>
        </w:rPr>
        <w:t xml:space="preserve"> where </w:t>
      </w:r>
      <w:r w:rsidRPr="007236C0">
        <w:rPr>
          <w:i/>
          <w:u w:color="243778"/>
        </w:rPr>
        <w:t>chuS</w:t>
      </w:r>
      <w:r w:rsidRPr="007236C0">
        <w:rPr>
          <w:u w:color="243778"/>
        </w:rPr>
        <w:t xml:space="preserve"> encodes HO. Interestingly, the </w:t>
      </w:r>
      <w:r w:rsidRPr="007236C0">
        <w:rPr>
          <w:i/>
          <w:u w:color="243778"/>
        </w:rPr>
        <w:t>chu</w:t>
      </w:r>
      <w:r w:rsidRPr="007236C0">
        <w:rPr>
          <w:u w:color="243778"/>
        </w:rPr>
        <w:t xml:space="preserve"> gene clusters also exist in uropathogenic strains of </w:t>
      </w:r>
      <w:r w:rsidRPr="007236C0">
        <w:rPr>
          <w:i/>
          <w:u w:color="243778"/>
        </w:rPr>
        <w:t>E. coli</w:t>
      </w:r>
      <w:r w:rsidRPr="007236C0">
        <w:rPr>
          <w:u w:color="243778"/>
        </w:rPr>
        <w:t xml:space="preserve"> (UPECs) including the UPEC strains CFT073, and strain EC958 from the ST131 family </w:t>
      </w:r>
      <w:r w:rsidR="000E4F90">
        <w:rPr>
          <w:u w:color="243778"/>
        </w:rPr>
        <w:fldChar w:fldCharType="begin">
          <w:fldData xml:space="preserve">PEVuZE5vdGU+PENpdGU+PEF1dGhvcj5ZZXA8L0F1dGhvcj48WWVhcj4yMDE0PC9ZZWFyPjxSZWNO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dGxlPjxhYmJyLTE+UGxvUyBvbmU8L2FiYnItMT48L2FsdC1wZXJpb2RpY2FsPjxwYWdlcz5lMjY1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</w:fldData>
        </w:fldChar>
      </w:r>
      <w:r w:rsidR="000E4F90">
        <w:rPr>
          <w:u w:color="243778"/>
        </w:rPr>
        <w:instrText xml:space="preserve"> ADDIN EN.CITE </w:instrText>
      </w:r>
      <w:r w:rsidR="000E4F90">
        <w:rPr>
          <w:u w:color="243778"/>
        </w:rPr>
        <w:fldChar w:fldCharType="begin">
          <w:fldData xml:space="preserve">PEVuZE5vdGU+PENpdGU+PEF1dGhvcj5ZZXA8L0F1dGhvcj48WWVhcj4yMDE0PC9ZZWFyPjxSZWNO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dGxlPjxhYmJyLTE+UGxvUyBvbmU8L2FiYnItMT48L2FsdC1wZXJpb2RpY2FsPjxwYWdlcz5lMjY1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(Totsika</w:t>
      </w:r>
      <w:r w:rsidR="000E4F90" w:rsidRPr="000E4F90">
        <w:rPr>
          <w:i/>
          <w:noProof/>
          <w:u w:color="243778"/>
        </w:rPr>
        <w:t xml:space="preserve"> et al.</w:t>
      </w:r>
      <w:r w:rsidR="000E4F90">
        <w:rPr>
          <w:noProof/>
          <w:u w:color="243778"/>
        </w:rPr>
        <w:t>, 2011; Yep</w:t>
      </w:r>
      <w:r w:rsidR="000E4F90" w:rsidRPr="000E4F90">
        <w:rPr>
          <w:i/>
          <w:noProof/>
          <w:u w:color="243778"/>
        </w:rPr>
        <w:t xml:space="preserve"> et al.</w:t>
      </w:r>
      <w:r w:rsidR="000E4F90">
        <w:rPr>
          <w:noProof/>
          <w:u w:color="243778"/>
        </w:rPr>
        <w:t>, 2014)</w:t>
      </w:r>
      <w:r w:rsidR="000E4F90">
        <w:rPr>
          <w:u w:color="243778"/>
        </w:rPr>
        <w:fldChar w:fldCharType="end"/>
      </w:r>
      <w:r w:rsidRPr="007236C0">
        <w:rPr>
          <w:u w:color="243778"/>
        </w:rPr>
        <w:t xml:space="preserve">.  HO has also been implicated in the establishment of bacteria in anaerobic environments (reviewed by </w:t>
      </w:r>
      <w:r w:rsidR="000E4F90">
        <w:rPr>
          <w:u w:color="243778"/>
        </w:rPr>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rPr>
          <w:u w:color="243778"/>
        </w:rPr>
        <w:instrText xml:space="preserve"> ADDIN EN.CITE </w:instrText>
      </w:r>
      <w:r w:rsidR="000E4F90">
        <w:rPr>
          <w:u w:color="243778"/>
        </w:rPr>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rPr>
          <w:u w:color="243778"/>
        </w:rPr>
        <w:instrText xml:space="preserve"> ADDIN EN.CITE.DATA </w:instrText>
      </w:r>
      <w:r w:rsidR="000E4F90">
        <w:rPr>
          <w:u w:color="243778"/>
        </w:rPr>
      </w:r>
      <w:r w:rsidR="000E4F90">
        <w:rPr>
          <w:u w:color="243778"/>
        </w:rPr>
        <w:fldChar w:fldCharType="end"/>
      </w:r>
      <w:r w:rsidR="000E4F90">
        <w:rPr>
          <w:u w:color="243778"/>
        </w:rPr>
      </w:r>
      <w:r w:rsidR="000E4F90">
        <w:rPr>
          <w:u w:color="243778"/>
        </w:rPr>
        <w:fldChar w:fldCharType="separate"/>
      </w:r>
      <w:r w:rsidR="000E4F90">
        <w:rPr>
          <w:noProof/>
          <w:u w:color="243778"/>
        </w:rPr>
        <w:t>(Davidge</w:t>
      </w:r>
      <w:r w:rsidR="000E4F90" w:rsidRPr="000E4F90">
        <w:rPr>
          <w:i/>
          <w:noProof/>
          <w:u w:color="243778"/>
        </w:rPr>
        <w:t xml:space="preserve"> et al.</w:t>
      </w:r>
      <w:r w:rsidR="000E4F90">
        <w:rPr>
          <w:noProof/>
          <w:u w:color="243778"/>
        </w:rPr>
        <w:t>, 2009a)</w:t>
      </w:r>
      <w:r w:rsidR="000E4F90">
        <w:rPr>
          <w:u w:color="243778"/>
        </w:rPr>
        <w:fldChar w:fldCharType="end"/>
      </w:r>
      <w:r w:rsidRPr="007236C0">
        <w:rPr>
          <w:u w:color="243778"/>
        </w:rPr>
        <w:t xml:space="preserve">. Pathogenic species of </w:t>
      </w:r>
      <w:r w:rsidRPr="007236C0">
        <w:rPr>
          <w:i/>
          <w:u w:color="243778"/>
        </w:rPr>
        <w:t>Clostridium</w:t>
      </w:r>
      <w:r w:rsidRPr="007236C0">
        <w:rPr>
          <w:u w:color="243778"/>
        </w:rPr>
        <w:t xml:space="preserve"> which colonise wounds, and where anaeerobiosis is advantageous, contain a HO called HemT but this is absent in non-pathogenic strains </w:t>
      </w:r>
      <w:r w:rsidR="000E4F90">
        <w:rPr>
          <w:u w:color="243778"/>
        </w:rPr>
        <w:fldChar w:fldCharType="begin"/>
      </w:r>
      <w:r w:rsidR="000E4F90">
        <w:rPr>
          <w:u w:color="243778"/>
        </w:rPr>
        <w:instrText xml:space="preserve"> ADDIN EN.CITE &lt;EndNote&gt;&lt;Cite&gt;&lt;Author&gt;Brüggemann&lt;/Author&gt;&lt;Year&gt;2004&lt;/Year&gt;&lt;RecNum&gt;365&lt;/RecNum&gt;&lt;DisplayText&gt;(Brüggemann&lt;style face="italic"&gt; et al.&lt;/style&gt;, 2004)&lt;/DisplayText&gt;&lt;record&gt;&lt;rec-number&gt;365&lt;/rec-number&gt;&lt;foreign-keys&gt;&lt;key app="EN" db-id="s5spre5pzea2pfex9055x5sh0eestra59tpr" timestamp="1493303026"&gt;365&lt;/key&gt;&lt;/foreign-keys&gt;&lt;ref-type name="Journal Article"&gt;17&lt;/ref-type&gt;&lt;contributors&gt;&lt;authors&gt;&lt;author&gt;Brüggemann, Holger&lt;/author&gt;&lt;author&gt;Bauer, Rosalie&lt;/author&gt;&lt;author&gt;Raffestin, Stéphanie&lt;/author&gt;&lt;author&gt;Gottschalk, Gerhard&lt;/author&gt;&lt;/authors&gt;&lt;/contributors&gt;&lt;titles&gt;&lt;title&gt;Characterization of a heme oxygenase of Clostridium tetani and its possible role in oxygen tolerance&lt;/title&gt;&lt;secondary-title&gt;Archives of microbiology&lt;/secondary-title&gt;&lt;/titles&gt;&lt;periodical&gt;&lt;full-title&gt;Archives of microbiology&lt;/full-title&gt;&lt;/periodical&gt;&lt;pages&gt;259-263&lt;/pages&gt;&lt;volume&gt;182&lt;/volume&gt;&lt;number&gt;2-3&lt;/number&gt;&lt;dates&gt;&lt;year&gt;2004&lt;/year&gt;&lt;/dates&gt;&lt;isbn&gt;0302-8933&lt;/isbn&gt;&lt;urls&gt;&lt;/urls&gt;&lt;/record&gt;&lt;/Cite&gt;&lt;/EndNote&gt;</w:instrText>
      </w:r>
      <w:r w:rsidR="000E4F90">
        <w:rPr>
          <w:u w:color="243778"/>
        </w:rPr>
        <w:fldChar w:fldCharType="separate"/>
      </w:r>
      <w:r w:rsidR="000E4F90">
        <w:rPr>
          <w:noProof/>
          <w:u w:color="243778"/>
        </w:rPr>
        <w:t>(Brüggemann</w:t>
      </w:r>
      <w:r w:rsidR="000E4F90" w:rsidRPr="000E4F90">
        <w:rPr>
          <w:i/>
          <w:noProof/>
          <w:u w:color="243778"/>
        </w:rPr>
        <w:t xml:space="preserve"> et al.</w:t>
      </w:r>
      <w:r w:rsidR="000E4F90">
        <w:rPr>
          <w:noProof/>
          <w:u w:color="243778"/>
        </w:rPr>
        <w:t>, 2004)</w:t>
      </w:r>
      <w:r w:rsidR="000E4F90">
        <w:rPr>
          <w:u w:color="243778"/>
        </w:rPr>
        <w:fldChar w:fldCharType="end"/>
      </w:r>
      <w:r w:rsidRPr="007236C0">
        <w:rPr>
          <w:u w:color="243778"/>
        </w:rPr>
        <w:t>. Thus, HOs are implicated in the pathogenesis of many microorganisms</w:t>
      </w:r>
    </w:p>
    <w:p w14:paraId="5C6B3217" w14:textId="77777777" w:rsidR="008260E2" w:rsidRDefault="008260E2" w:rsidP="008260E2">
      <w:pPr>
        <w:pStyle w:val="Heading3"/>
      </w:pPr>
      <w:bookmarkStart w:id="17" w:name="_Toc356530716"/>
      <w:r>
        <w:t xml:space="preserve">1.3.2 </w:t>
      </w:r>
      <w:r w:rsidRPr="007236C0">
        <w:t>CO metabolism in bacteria</w:t>
      </w:r>
      <w:bookmarkEnd w:id="17"/>
    </w:p>
    <w:p w14:paraId="176D84F5" w14:textId="0F2238B0" w:rsidR="008260E2" w:rsidRDefault="008260E2" w:rsidP="008260E2">
      <w:r w:rsidRPr="007236C0">
        <w:t xml:space="preserve">Despite CO being a potent respiratory inhibitor, there are widespread examples of both aerobic and anaerobic bacteria able to use CO as their sole carbon source and energy </w:t>
      </w:r>
      <w:r w:rsidR="000E4F90">
        <w:fldChar w:fldCharType="begin"/>
      </w:r>
      <w:r w:rsidR="000E4F90">
        <w:instrText xml:space="preserve"> ADDIN EN.CITE &lt;EndNote&gt;&lt;Cite&gt;&lt;Author&gt;Ragsdale&lt;/Author&gt;&lt;Year&gt;2004&lt;/Year&gt;&lt;RecNum&gt;366&lt;/RecNum&gt;&lt;DisplayText&gt;(Ragsdale, 2004)&lt;/DisplayText&gt;&lt;record&gt;&lt;rec-number&gt;366&lt;/rec-number&gt;&lt;foreign-keys&gt;&lt;key app="EN" db-id="s5spre5pzea2pfex9055x5sh0eestra59tpr" timestamp="1493303026"&gt;366&lt;/key&gt;&lt;/foreign-keys&gt;&lt;ref-type name="Journal Article"&gt;17&lt;/ref-type&gt;&lt;contributors&gt;&lt;authors&gt;&lt;author&gt;Ragsdale, Stephen W&lt;/author&gt;&lt;/authors&gt;&lt;/contributors&gt;&lt;titles&gt;&lt;title&gt;Life with carbon monoxide&lt;/title&gt;&lt;secondary-title&gt;Critical reviews in biochemistry and molecular biology&lt;/secondary-title&gt;&lt;/titles&gt;&lt;periodical&gt;&lt;full-title&gt;Critical reviews in biochemistry and molecular biology&lt;/full-title&gt;&lt;/periodical&gt;&lt;pages&gt;165-195&lt;/pages&gt;&lt;volume&gt;39&lt;/volume&gt;&lt;number&gt;3&lt;/number&gt;&lt;dates&gt;&lt;year&gt;2004&lt;/year&gt;&lt;/dates&gt;&lt;isbn&gt;1040-9238&lt;/isbn&gt;&lt;urls&gt;&lt;/urls&gt;&lt;/record&gt;&lt;/Cite&gt;&lt;/EndNote&gt;</w:instrText>
      </w:r>
      <w:r w:rsidR="000E4F90">
        <w:fldChar w:fldCharType="separate"/>
      </w:r>
      <w:r w:rsidR="000E4F90">
        <w:rPr>
          <w:noProof/>
        </w:rPr>
        <w:t>(Ragsdale, 2004)</w:t>
      </w:r>
      <w:r w:rsidR="000E4F90">
        <w:fldChar w:fldCharType="end"/>
      </w:r>
      <w:r w:rsidRPr="007236C0">
        <w:t>.  Such bacteria typically possess an enzyme called CO dehydrogenase (CODH), which uses H</w:t>
      </w:r>
      <w:r w:rsidRPr="007236C0">
        <w:rPr>
          <w:vertAlign w:val="subscript"/>
        </w:rPr>
        <w:t>2</w:t>
      </w:r>
      <w:r w:rsidRPr="007236C0">
        <w:t>O as an oxidant to catalyse the oxidation of CO to CO</w:t>
      </w:r>
      <w:r w:rsidRPr="007236C0">
        <w:rPr>
          <w:vertAlign w:val="subscript"/>
        </w:rPr>
        <w:t>2</w:t>
      </w:r>
      <w:r w:rsidRPr="007236C0">
        <w:t>, as shown in the equation below. The CO</w:t>
      </w:r>
      <w:r w:rsidRPr="007236C0">
        <w:rPr>
          <w:vertAlign w:val="subscript"/>
        </w:rPr>
        <w:t>2</w:t>
      </w:r>
      <w:r w:rsidRPr="007236C0">
        <w:t xml:space="preserve"> is then assimilated via the Calvin cycle for use as a carbon source </w:t>
      </w:r>
      <w:r w:rsidR="000E4F90">
        <w:fldChar w:fldCharType="begin"/>
      </w:r>
      <w:r w:rsidR="000E4F90">
        <w:instrText xml:space="preserve"> ADDIN EN.CITE &lt;EndNote&gt;&lt;Cite&gt;&lt;Author&gt;Kim&lt;/Author&gt;&lt;Year&gt;1983&lt;/Year&gt;&lt;RecNum&gt;368&lt;/RecNum&gt;&lt;DisplayText&gt;(Kim &amp;amp; Hegeman, 1983; Meyer &amp;amp; Schlegel, 1983)&lt;/DisplayText&gt;&lt;record&gt;&lt;rec-number&gt;368&lt;/rec-number&gt;&lt;foreign-keys&gt;&lt;key app="EN" db-id="s5spre5pzea2pfex9055x5sh0eestra59tpr" timestamp="1493303497"&gt;368&lt;/key&gt;&lt;/foreign-keys&gt;&lt;ref-type name="Journal Article"&gt;17&lt;/ref-type&gt;&lt;contributors&gt;&lt;authors&gt;&lt;author&gt;Kim, Young M&lt;/author&gt;&lt;author&gt;Hegeman, George D&lt;/author&gt;&lt;/authors&gt;&lt;/contributors&gt;&lt;titles&gt;&lt;title&gt;Oxidation of carbon monoxide by bacteria&lt;/title&gt;&lt;secondary-title&gt;International review of cytology&lt;/secondary-title&gt;&lt;/titles&gt;&lt;periodical&gt;&lt;full-title&gt;International review of cytology&lt;/full-title&gt;&lt;/periodical&gt;&lt;pages&gt;1-32&lt;/pages&gt;&lt;volume&gt;81&lt;/volume&gt;&lt;dates&gt;&lt;year&gt;1983&lt;/year&gt;&lt;/dates&gt;&lt;isbn&gt;0074-7696&lt;/isbn&gt;&lt;urls&gt;&lt;/urls&gt;&lt;/record&gt;&lt;/Cite&gt;&lt;Cite&gt;&lt;Author&gt;Meyer&lt;/Author&gt;&lt;Year&gt;1983&lt;/Year&gt;&lt;RecNum&gt;369&lt;/RecNum&gt;&lt;record&gt;&lt;rec-number&gt;369&lt;/rec-number&gt;&lt;foreign-keys&gt;&lt;key app="EN" db-id="s5spre5pzea2pfex9055x5sh0eestra59tpr" timestamp="1493303497"&gt;369&lt;/key&gt;&lt;/foreign-keys&gt;&lt;ref-type name="Journal Article"&gt;17&lt;/ref-type&gt;&lt;contributors&gt;&lt;authors&gt;&lt;author&gt;Meyer, Ortwin&lt;/author&gt;&lt;author&gt;Schlegel, Hans G&lt;/author&gt;&lt;/authors&gt;&lt;/contributors&gt;&lt;titles&gt;&lt;title&gt;Biology of aerobic carbon monoxide-oxidizing bacteria&lt;/title&gt;&lt;secondary-title&gt;Annual Reviews in Microbiology&lt;/secondary-title&gt;&lt;/titles&gt;&lt;periodical&gt;&lt;full-title&gt;Annual Reviews in Microbiology&lt;/full-title&gt;&lt;/periodical&gt;&lt;pages&gt;277-310&lt;/pages&gt;&lt;volume&gt;37&lt;/volume&gt;&lt;number&gt;1&lt;/number&gt;&lt;dates&gt;&lt;year&gt;1983&lt;/year&gt;&lt;/dates&gt;&lt;isbn&gt;0066-4227&lt;/isbn&gt;&lt;urls&gt;&lt;/urls&gt;&lt;/record&gt;&lt;/Cite&gt;&lt;/EndNote&gt;</w:instrText>
      </w:r>
      <w:r w:rsidR="000E4F90">
        <w:fldChar w:fldCharType="separate"/>
      </w:r>
      <w:r w:rsidR="000E4F90">
        <w:rPr>
          <w:noProof/>
        </w:rPr>
        <w:t>(Kim &amp; Hegeman, 1983; Meyer &amp; Schlegel, 1983)</w:t>
      </w:r>
      <w:r w:rsidR="000E4F90">
        <w:fldChar w:fldCharType="end"/>
      </w:r>
      <w:r w:rsidRPr="007236C0">
        <w:t xml:space="preserve">. The active site of CODH contains iron and either molybdenum in aerobic bacteria, or nickel in anaerobic bacteria (reviewed by </w:t>
      </w:r>
      <w:r w:rsidR="000E4F90">
        <w:fldChar w:fldCharType="begin"/>
      </w:r>
      <w:r w:rsidR="000E4F90">
        <w:instrText xml:space="preserve"> ADDIN EN.CITE &lt;EndNote&gt;&lt;Cite&gt;&lt;Author&gt;Ragsdale&lt;/Author&gt;&lt;Year&gt;1996&lt;/Year&gt;&lt;RecNum&gt;367&lt;/RecNum&gt;&lt;DisplayText&gt;(Ragsdale &amp;amp; Kumar, 1996)&lt;/DisplayText&gt;&lt;record&gt;&lt;rec-number&gt;367&lt;/rec-number&gt;&lt;foreign-keys&gt;&lt;key app="EN" db-id="s5spre5pzea2pfex9055x5sh0eestra59tpr" timestamp="1493303026"&gt;367&lt;/key&gt;&lt;/foreign-keys&gt;&lt;ref-type name="Journal Article"&gt;17&lt;/ref-type&gt;&lt;contributors&gt;&lt;authors&gt;&lt;author&gt;Ragsdale, Stephen W&lt;/author&gt;&lt;author&gt;Kumar, Manoj&lt;/author&gt;&lt;/authors&gt;&lt;/contributors&gt;&lt;titles&gt;&lt;title&gt;Nickel-containing carbon monoxide dehydrogenase/acetyl-CoA synthase&lt;/title&gt;&lt;secondary-title&gt;Chemical Reviews&lt;/secondary-title&gt;&lt;/titles&gt;&lt;periodical&gt;&lt;full-title&gt;Chemical Reviews&lt;/full-title&gt;&lt;/periodical&gt;&lt;pages&gt;2515-2540&lt;/pages&gt;&lt;volume&gt;96&lt;/volume&gt;&lt;number&gt;7&lt;/number&gt;&lt;dates&gt;&lt;year&gt;1996&lt;/year&gt;&lt;/dates&gt;&lt;isbn&gt;0009-2665&lt;/isbn&gt;&lt;urls&gt;&lt;/urls&gt;&lt;/record&gt;&lt;/Cite&gt;&lt;/EndNote&gt;</w:instrText>
      </w:r>
      <w:r w:rsidR="000E4F90">
        <w:fldChar w:fldCharType="separate"/>
      </w:r>
      <w:r w:rsidR="000E4F90">
        <w:rPr>
          <w:noProof/>
        </w:rPr>
        <w:t>(Ragsdale &amp; Kumar, 1996)</w:t>
      </w:r>
      <w:r w:rsidR="000E4F90">
        <w:fldChar w:fldCharType="end"/>
      </w:r>
      <w:r w:rsidRPr="007236C0">
        <w:t xml:space="preserve">. </w:t>
      </w:r>
    </w:p>
    <w:p w14:paraId="5F92745B" w14:textId="77777777" w:rsidR="008260E2" w:rsidRPr="007236C0" w:rsidRDefault="008260E2" w:rsidP="008260E2">
      <w:r w:rsidRPr="007236C0">
        <w:t>2e</w:t>
      </w:r>
      <w:r w:rsidRPr="007236C0">
        <w:rPr>
          <w:vertAlign w:val="superscript"/>
        </w:rPr>
        <w:t>-</w:t>
      </w:r>
      <w:r w:rsidRPr="007236C0">
        <w:t xml:space="preserve"> + 2H</w:t>
      </w:r>
      <w:r w:rsidRPr="007236C0">
        <w:rPr>
          <w:vertAlign w:val="superscript"/>
        </w:rPr>
        <w:t>+</w:t>
      </w:r>
      <w:r w:rsidRPr="007236C0">
        <w:t xml:space="preserve"> + CO</w:t>
      </w:r>
      <w:r w:rsidRPr="007236C0">
        <w:rPr>
          <w:vertAlign w:val="subscript"/>
        </w:rPr>
        <w:t>2</w:t>
      </w:r>
      <w:r w:rsidRPr="007236C0">
        <w:t xml:space="preserve"> </w:t>
      </w:r>
      <w:r w:rsidRPr="007236C0">
        <w:sym w:font="Wingdings 3" w:char="F044"/>
      </w:r>
      <w:r w:rsidRPr="007236C0">
        <w:t xml:space="preserve"> CO + H</w:t>
      </w:r>
      <w:r w:rsidRPr="007236C0">
        <w:rPr>
          <w:vertAlign w:val="subscript"/>
        </w:rPr>
        <w:t>2</w:t>
      </w:r>
      <w:r w:rsidRPr="007236C0">
        <w:t>O (1)</w:t>
      </w:r>
    </w:p>
    <w:p w14:paraId="1086C098" w14:textId="4E5EF0FC" w:rsidR="008260E2" w:rsidRPr="007236C0" w:rsidRDefault="008260E2" w:rsidP="008260E2">
      <w:pPr>
        <w:rPr>
          <w:color w:val="000000"/>
        </w:rPr>
      </w:pPr>
      <w:r w:rsidRPr="007236C0">
        <w:t>The CODHs are classified into three different groups: 1) mycobacterial CODHs; 2) Gram negative COD</w:t>
      </w:r>
      <w:r>
        <w:t>Hs; and 3) Gram positive CODHs. A</w:t>
      </w:r>
      <w:r w:rsidRPr="007236C0">
        <w:t>ll classes are comprised of three distinct subunits in a quaternary structure (</w:t>
      </w:r>
      <w:r w:rsidRPr="007236C0">
        <w:rPr>
          <w:color w:val="000000"/>
        </w:rPr>
        <w:t>α</w:t>
      </w:r>
      <w:r w:rsidRPr="007236C0">
        <w:rPr>
          <w:color w:val="000000"/>
          <w:vertAlign w:val="subscript"/>
        </w:rPr>
        <w:t>2</w:t>
      </w:r>
      <w:r w:rsidRPr="007236C0">
        <w:rPr>
          <w:color w:val="000000"/>
        </w:rPr>
        <w:t>β</w:t>
      </w:r>
      <w:r w:rsidRPr="007236C0">
        <w:rPr>
          <w:color w:val="000000"/>
          <w:vertAlign w:val="subscript"/>
        </w:rPr>
        <w:t>2</w:t>
      </w:r>
      <w:r w:rsidRPr="007236C0">
        <w:rPr>
          <w:color w:val="000000"/>
        </w:rPr>
        <w:t>γ</w:t>
      </w:r>
      <w:r w:rsidRPr="007236C0">
        <w:rPr>
          <w:color w:val="000000"/>
          <w:vertAlign w:val="subscript"/>
        </w:rPr>
        <w:t>2</w:t>
      </w:r>
      <w:r w:rsidRPr="007236C0">
        <w:rPr>
          <w:color w:val="000000"/>
        </w:rPr>
        <w:t>)</w:t>
      </w:r>
      <w:r w:rsidRPr="007236C0">
        <w:t xml:space="preserve"> </w:t>
      </w:r>
      <w:r w:rsidR="000E4F90">
        <w:fldChar w:fldCharType="begin">
          <w:fldData xml:space="preserve">PEVuZE5vdGU+PENpdGU+PEF1dGhvcj5LaW08L0F1dGhvcj48WWVhcj4yMDEyPC9ZZWFyPjxSZWNO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=
</w:fldData>
        </w:fldChar>
      </w:r>
      <w:r w:rsidR="000E4F90">
        <w:instrText xml:space="preserve"> ADDIN EN.CITE </w:instrText>
      </w:r>
      <w:r w:rsidR="000E4F90">
        <w:fldChar w:fldCharType="begin">
          <w:fldData xml:space="preserve">PEVuZE5vdGU+PENpdGU+PEF1dGhvcj5LaW08L0F1dGhvcj48WWVhcj4yMDEyPC9ZZWFyPjxSZWNO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=
</w:fldData>
        </w:fldChar>
      </w:r>
      <w:r w:rsidR="000E4F90">
        <w:instrText xml:space="preserve"> ADDIN EN.CITE.DATA </w:instrText>
      </w:r>
      <w:r w:rsidR="000E4F90">
        <w:fldChar w:fldCharType="end"/>
      </w:r>
      <w:r w:rsidR="000E4F90">
        <w:fldChar w:fldCharType="separate"/>
      </w:r>
      <w:r w:rsidR="000E4F90">
        <w:rPr>
          <w:noProof/>
        </w:rPr>
        <w:t>(Kim &amp; Park, 2012; King &amp; Weber, 2007; Park</w:t>
      </w:r>
      <w:r w:rsidR="000E4F90" w:rsidRPr="000E4F90">
        <w:rPr>
          <w:i/>
          <w:noProof/>
        </w:rPr>
        <w:t xml:space="preserve"> et al.</w:t>
      </w:r>
      <w:r w:rsidR="000E4F90">
        <w:rPr>
          <w:noProof/>
        </w:rPr>
        <w:t>, 2007)</w:t>
      </w:r>
      <w:r w:rsidR="000E4F90">
        <w:fldChar w:fldCharType="end"/>
      </w:r>
      <w:r w:rsidRPr="007236C0">
        <w:rPr>
          <w:color w:val="000000"/>
        </w:rPr>
        <w:t xml:space="preserve">. Aerobic bacteria such as </w:t>
      </w:r>
      <w:r w:rsidRPr="007236C0">
        <w:rPr>
          <w:i/>
          <w:color w:val="000000"/>
        </w:rPr>
        <w:t>Pseudomonas aeruginosa</w:t>
      </w:r>
      <w:r w:rsidRPr="007236C0">
        <w:rPr>
          <w:color w:val="000000"/>
        </w:rPr>
        <w:t xml:space="preserve"> and </w:t>
      </w:r>
      <w:r w:rsidRPr="007236C0">
        <w:rPr>
          <w:i/>
          <w:color w:val="000000"/>
        </w:rPr>
        <w:t>Oligotropha carboxidovorans</w:t>
      </w:r>
      <w:r w:rsidRPr="007236C0">
        <w:rPr>
          <w:color w:val="000000"/>
        </w:rPr>
        <w:t xml:space="preserve"> rely on CO-insensitive respiratory chains to utilize CO </w:t>
      </w:r>
      <w:r w:rsidR="000E4F90">
        <w:rPr>
          <w:color w:val="000000"/>
        </w:rPr>
        <w:fldChar w:fldCharType="begin"/>
      </w:r>
      <w:r w:rsidR="000E4F90">
        <w:rPr>
          <w:color w:val="000000"/>
        </w:rPr>
        <w:instrText xml:space="preserve"> ADDIN EN.CITE &lt;EndNote&gt;&lt;Cite&gt;&lt;Author&gt;Jacobitz&lt;/Author&gt;&lt;Year&gt;1989&lt;/Year&gt;&lt;RecNum&gt;374&lt;/RecNum&gt;&lt;DisplayText&gt;(Jacobitz &amp;amp; Meyer, 1989)&lt;/DisplayText&gt;&lt;record&gt;&lt;rec-number&gt;374&lt;/rec-number&gt;&lt;foreign-keys&gt;&lt;key app="EN" db-id="s5spre5pzea2pfex9055x5sh0eestra59tpr" timestamp="1493303927"&gt;374&lt;/key&gt;&lt;/foreign-keys&gt;&lt;ref-type name="Journal Article"&gt;17&lt;/ref-type&gt;&lt;contributors&gt;&lt;authors&gt;&lt;author&gt;Jacobitz, SUSANNE&lt;/author&gt;&lt;author&gt;Meyer, ORTWIN&lt;/author&gt;&lt;/authors&gt;&lt;/contributors&gt;&lt;titles&gt;&lt;title&gt;Removal of CO dehydrogenase from Pseudomonas carboxydovorans cytoplasmic membranes, rebinding of CO dehydrogenase to depleted membranes, and restoration of respiratory activities&lt;/title&gt;&lt;secondary-title&gt;Journal of bacteriology&lt;/secondary-title&gt;&lt;/titles&gt;&lt;periodical&gt;&lt;full-title&gt;J Bacteriol&lt;/full-title&gt;&lt;abbr-1&gt;Journal of bacteriology&lt;/abbr-1&gt;&lt;/periodical&gt;&lt;pages&gt;6294-6299&lt;/pages&gt;&lt;volume&gt;171&lt;/volume&gt;&lt;number&gt;11&lt;/number&gt;&lt;dates&gt;&lt;year&gt;1989&lt;/year&gt;&lt;/dates&gt;&lt;isbn&gt;0021-9193&lt;/isbn&gt;&lt;urls&gt;&lt;/urls&gt;&lt;/record&gt;&lt;/Cite&gt;&lt;/EndNote&gt;</w:instrText>
      </w:r>
      <w:r w:rsidR="000E4F90">
        <w:rPr>
          <w:color w:val="000000"/>
        </w:rPr>
        <w:fldChar w:fldCharType="separate"/>
      </w:r>
      <w:r w:rsidR="000E4F90">
        <w:rPr>
          <w:noProof/>
          <w:color w:val="000000"/>
        </w:rPr>
        <w:t>(Jacobitz &amp; Meyer, 1989)</w:t>
      </w:r>
      <w:r w:rsidR="000E4F90">
        <w:rPr>
          <w:color w:val="000000"/>
        </w:rPr>
        <w:fldChar w:fldCharType="end"/>
      </w:r>
      <w:r w:rsidRPr="007236C0">
        <w:rPr>
          <w:color w:val="000000"/>
        </w:rPr>
        <w:t xml:space="preserve">. Anaerobic bacteria metabolise CO using sulfate reducers, hydrogenogens and acetogens </w:t>
      </w:r>
      <w:r w:rsidR="000E4F90">
        <w:rPr>
          <w:color w:val="000000"/>
        </w:rPr>
        <w:fldChar w:fldCharType="begin"/>
      </w:r>
      <w:r w:rsidR="000E4F90">
        <w:rPr>
          <w:color w:val="000000"/>
        </w:rPr>
        <w:instrText xml:space="preserve"> ADDIN EN.CITE &lt;EndNote&gt;&lt;Cite&gt;&lt;Author&gt;Oelgeschläger&lt;/Author&gt;&lt;Year&gt;2008&lt;/Year&gt;&lt;RecNum&gt;375&lt;/RecNum&gt;&lt;DisplayText&gt;(Oelgeschläger &amp;amp; Rother, 2008)&lt;/DisplayText&gt;&lt;record&gt;&lt;rec-number&gt;375&lt;/rec-number&gt;&lt;foreign-keys&gt;&lt;key app="EN" db-id="s5spre5pzea2pfex9055x5sh0eestra59tpr" timestamp="1493303927"&gt;375&lt;/key&gt;&lt;/foreign-keys&gt;&lt;ref-type name="Journal Article"&gt;17&lt;/ref-type&gt;&lt;contributors&gt;&lt;authors&gt;&lt;author&gt;Oelgeschläger, Ellen&lt;/author&gt;&lt;author&gt;Rother, Michael&lt;/author&gt;&lt;/authors&gt;&lt;/contributors&gt;&lt;titles&gt;&lt;title&gt;Carbon monoxide-dependent energy metabolism in anaerobic bacteria and archaea&lt;/title&gt;&lt;secondary-title&gt;Archives of microbiology&lt;/secondary-title&gt;&lt;/titles&gt;&lt;periodical&gt;&lt;full-title&gt;Archives of microbiology&lt;/full-title&gt;&lt;/periodical&gt;&lt;pages&gt;257-269&lt;/pages&gt;&lt;volume&gt;190&lt;/volume&gt;&lt;number&gt;3&lt;/number&gt;&lt;dates&gt;&lt;year&gt;2008&lt;/year&gt;&lt;/dates&gt;&lt;isbn&gt;0302-8933&lt;/isbn&gt;&lt;urls&gt;&lt;/urls&gt;&lt;/record&gt;&lt;/Cite&gt;&lt;/EndNote&gt;</w:instrText>
      </w:r>
      <w:r w:rsidR="000E4F90">
        <w:rPr>
          <w:color w:val="000000"/>
        </w:rPr>
        <w:fldChar w:fldCharType="separate"/>
      </w:r>
      <w:r w:rsidR="000E4F90">
        <w:rPr>
          <w:noProof/>
          <w:color w:val="000000"/>
        </w:rPr>
        <w:t>(Oelgeschläger &amp; Rother, 2008)</w:t>
      </w:r>
      <w:r w:rsidR="000E4F90">
        <w:rPr>
          <w:color w:val="000000"/>
        </w:rPr>
        <w:fldChar w:fldCharType="end"/>
      </w:r>
      <w:r w:rsidRPr="007236C0">
        <w:rPr>
          <w:color w:val="000000"/>
        </w:rPr>
        <w:t xml:space="preserve">. Such </w:t>
      </w:r>
      <w:r w:rsidRPr="00363E43">
        <w:rPr>
          <w:color w:val="000000"/>
        </w:rPr>
        <w:t>bacteria use sulfate reducers to convert CO to CO</w:t>
      </w:r>
      <w:r w:rsidRPr="00363E43">
        <w:rPr>
          <w:color w:val="000000"/>
          <w:vertAlign w:val="subscript"/>
        </w:rPr>
        <w:t>2</w:t>
      </w:r>
      <w:r w:rsidRPr="007236C0">
        <w:rPr>
          <w:color w:val="000000"/>
        </w:rPr>
        <w:t xml:space="preserve">, not only to dampen any toxic effects but also to produce reducing power </w:t>
      </w:r>
      <w:r w:rsidR="000E4F90">
        <w:rPr>
          <w:color w:val="000000"/>
        </w:rPr>
        <w:fldChar w:fldCharType="begin"/>
      </w:r>
      <w:r w:rsidR="000E4F90">
        <w:rPr>
          <w:color w:val="000000"/>
        </w:rPr>
        <w:instrText xml:space="preserve"> ADDIN EN.CITE &lt;EndNote&gt;&lt;Cite&gt;&lt;Author&gt;Sipma&lt;/Author&gt;&lt;Year&gt;2006&lt;/Year&gt;&lt;RecNum&gt;376&lt;/RecNum&gt;&lt;DisplayText&gt;(Sipma&lt;style face="italic"&gt; et al.&lt;/style&gt;, 2006)&lt;/DisplayText&gt;&lt;record&gt;&lt;rec-number&gt;376&lt;/rec-number&gt;&lt;foreign-keys&gt;&lt;key app="EN" db-id="s5spre5pzea2pfex9055x5sh0eestra59tpr" timestamp="1493303927"&gt;376&lt;/key&gt;&lt;/foreign-keys&gt;&lt;ref-type name="Journal Article"&gt;17&lt;/ref-type&gt;&lt;contributors&gt;&lt;authors&gt;&lt;author&gt;Sipma, Jan&lt;/author&gt;&lt;author&gt;Henstra, Anne M&lt;/author&gt;&lt;author&gt;Parshina, Sofiya N&lt;/author&gt;&lt;author&gt;Lens, Piet NL&lt;/author&gt;&lt;author&gt;Lettinga, Gatze&lt;/author&gt;&lt;author&gt;Stams, Alfons JM&lt;/author&gt;&lt;/authors&gt;&lt;/contributors&gt;&lt;titles&gt;&lt;title&gt;Microbial CO conversions with applications in synthesis gas purification and bio-desulfurization&lt;/title&gt;&lt;secondary-title&gt;Critical reviews in biotechnology&lt;/secondary-title&gt;&lt;/titles&gt;&lt;periodical&gt;&lt;full-title&gt;Critical reviews in biotechnology&lt;/full-title&gt;&lt;/periodical&gt;&lt;pages&gt;41-65&lt;/pages&gt;&lt;volume&gt;26&lt;/volume&gt;&lt;number&gt;1&lt;/number&gt;&lt;dates&gt;&lt;year&gt;2006&lt;/year&gt;&lt;/dates&gt;&lt;isbn&gt;0738-8551&lt;/isbn&gt;&lt;urls&gt;&lt;/urls&gt;&lt;/record&gt;&lt;/Cite&gt;&lt;/EndNote&gt;</w:instrText>
      </w:r>
      <w:r w:rsidR="000E4F90">
        <w:rPr>
          <w:color w:val="000000"/>
        </w:rPr>
        <w:fldChar w:fldCharType="separate"/>
      </w:r>
      <w:r w:rsidR="000E4F90">
        <w:rPr>
          <w:noProof/>
          <w:color w:val="000000"/>
        </w:rPr>
        <w:t>(Sipma</w:t>
      </w:r>
      <w:r w:rsidR="000E4F90" w:rsidRPr="000E4F90">
        <w:rPr>
          <w:i/>
          <w:noProof/>
          <w:color w:val="000000"/>
        </w:rPr>
        <w:t xml:space="preserve"> et al.</w:t>
      </w:r>
      <w:r w:rsidR="000E4F90">
        <w:rPr>
          <w:noProof/>
          <w:color w:val="000000"/>
        </w:rPr>
        <w:t>, 2006)</w:t>
      </w:r>
      <w:r w:rsidR="000E4F90">
        <w:rPr>
          <w:color w:val="000000"/>
        </w:rPr>
        <w:fldChar w:fldCharType="end"/>
      </w:r>
      <w:r w:rsidRPr="007236C0">
        <w:rPr>
          <w:color w:val="000000"/>
        </w:rPr>
        <w:t xml:space="preserve">. In the absence of light and oxygen, the facultative anaerobe </w:t>
      </w:r>
      <w:r w:rsidRPr="007236C0">
        <w:rPr>
          <w:i/>
          <w:color w:val="000000"/>
        </w:rPr>
        <w:t>Rhodospirillum rubrum</w:t>
      </w:r>
      <w:r>
        <w:rPr>
          <w:color w:val="000000"/>
        </w:rPr>
        <w:t xml:space="preserve"> uses CO as a terminal electron</w:t>
      </w:r>
      <w:r w:rsidRPr="007236C0">
        <w:rPr>
          <w:color w:val="000000"/>
        </w:rPr>
        <w:t xml:space="preserve"> acceptor </w:t>
      </w:r>
      <w:r w:rsidR="000E4F90">
        <w:rPr>
          <w:color w:val="000000"/>
        </w:rPr>
        <w:fldChar w:fldCharType="begin"/>
      </w:r>
      <w:r w:rsidR="000E4F90">
        <w:rPr>
          <w:color w:val="000000"/>
        </w:rPr>
        <w:instrText xml:space="preserve"> ADDIN EN.CITE &lt;EndNote&gt;&lt;Cite&gt;&lt;Author&gt;Kerby&lt;/Author&gt;&lt;Year&gt;1995&lt;/Year&gt;&lt;RecNum&gt;377&lt;/RecNum&gt;&lt;DisplayText&gt;(Kerby&lt;style face="italic"&gt; et al.&lt;/style&gt;, 1995)&lt;/DisplayText&gt;&lt;record&gt;&lt;rec-number&gt;377&lt;/rec-number&gt;&lt;foreign-keys&gt;&lt;key app="EN" db-id="s5spre5pzea2pfex9055x5sh0eestra59tpr" timestamp="1493303927"&gt;377&lt;/key&gt;&lt;/foreign-keys&gt;&lt;ref-type name="Journal Article"&gt;17&lt;/ref-type&gt;&lt;contributors&gt;&lt;authors&gt;&lt;author&gt;Kerby, RL&lt;/author&gt;&lt;author&gt;Ludden, PW&lt;/author&gt;&lt;author&gt;Roberts, GP&lt;/author&gt;&lt;/authors&gt;&lt;/contributors&gt;&lt;titles&gt;&lt;title&gt;Carbon monoxide-dependent growth of Rhodospirillum rubrum&lt;/title&gt;&lt;secondary-title&gt;Journal of Bacteriology&lt;/secondary-title&gt;&lt;/titles&gt;&lt;periodical&gt;&lt;full-title&gt;J Bacteriol&lt;/full-title&gt;&lt;abbr-1&gt;Journal of bacteriology&lt;/abbr-1&gt;&lt;/periodical&gt;&lt;pages&gt;2241-2244&lt;/pages&gt;&lt;volume&gt;177&lt;/volume&gt;&lt;number&gt;8&lt;/number&gt;&lt;dates&gt;&lt;year&gt;1995&lt;/year&gt;&lt;/dates&gt;&lt;isbn&gt;0021-9193&lt;/isbn&gt;&lt;urls&gt;&lt;/urls&gt;&lt;/record&gt;&lt;/Cite&gt;&lt;/EndNote&gt;</w:instrText>
      </w:r>
      <w:r w:rsidR="000E4F90">
        <w:rPr>
          <w:color w:val="000000"/>
        </w:rPr>
        <w:fldChar w:fldCharType="separate"/>
      </w:r>
      <w:r w:rsidR="000E4F90">
        <w:rPr>
          <w:noProof/>
          <w:color w:val="000000"/>
        </w:rPr>
        <w:t>(Kerby</w:t>
      </w:r>
      <w:r w:rsidR="000E4F90" w:rsidRPr="000E4F90">
        <w:rPr>
          <w:i/>
          <w:noProof/>
          <w:color w:val="000000"/>
        </w:rPr>
        <w:t xml:space="preserve"> et al.</w:t>
      </w:r>
      <w:r w:rsidR="000E4F90">
        <w:rPr>
          <w:noProof/>
          <w:color w:val="000000"/>
        </w:rPr>
        <w:t>, 1995)</w:t>
      </w:r>
      <w:r w:rsidR="000E4F90">
        <w:rPr>
          <w:color w:val="000000"/>
        </w:rPr>
        <w:fldChar w:fldCharType="end"/>
      </w:r>
      <w:r w:rsidRPr="007236C0">
        <w:rPr>
          <w:color w:val="000000"/>
        </w:rPr>
        <w:t>. The CODH in the bacteria called CooS is able to deprotonate H</w:t>
      </w:r>
      <w:r w:rsidRPr="007236C0">
        <w:rPr>
          <w:color w:val="000000"/>
          <w:vertAlign w:val="subscript"/>
        </w:rPr>
        <w:t>2</w:t>
      </w:r>
      <w:r w:rsidRPr="007236C0">
        <w:rPr>
          <w:color w:val="000000"/>
        </w:rPr>
        <w:t>O, forming a</w:t>
      </w:r>
      <w:r>
        <w:rPr>
          <w:color w:val="000000"/>
        </w:rPr>
        <w:t xml:space="preserve"> hydroxide radical that can then</w:t>
      </w:r>
      <w:r w:rsidRPr="007236C0">
        <w:rPr>
          <w:color w:val="000000"/>
        </w:rPr>
        <w:t xml:space="preserve"> attack CO </w:t>
      </w:r>
      <w:r w:rsidR="000E4F90">
        <w:rPr>
          <w:color w:val="000000"/>
        </w:rPr>
        <w:fldChar w:fldCharType="begin"/>
      </w:r>
      <w:r w:rsidR="000E4F90">
        <w:rPr>
          <w:color w:val="000000"/>
        </w:rPr>
        <w:instrText xml:space="preserve"> ADDIN EN.CITE &lt;EndNote&gt;&lt;Cite&gt;&lt;Author&gt;Ragsdale&lt;/Author&gt;&lt;Year&gt;1996&lt;/Year&gt;&lt;RecNum&gt;367&lt;/RecNum&gt;&lt;DisplayText&gt;(Ragsdale &amp;amp; Kumar, 1996)&lt;/DisplayText&gt;&lt;record&gt;&lt;rec-number&gt;367&lt;/rec-number&gt;&lt;foreign-keys&gt;&lt;key app="EN" db-id="s5spre5pzea2pfex9055x5sh0eestra59tpr" timestamp="1493303026"&gt;367&lt;/key&gt;&lt;/foreign-keys&gt;&lt;ref-type name="Journal Article"&gt;17&lt;/ref-type&gt;&lt;contributors&gt;&lt;authors&gt;&lt;author&gt;Ragsdale, Stephen W&lt;/author&gt;&lt;author&gt;Kumar, Manoj&lt;/author&gt;&lt;/authors&gt;&lt;/contributors&gt;&lt;titles&gt;&lt;title&gt;Nickel-containing carbon monoxide dehydrogenase/acetyl-CoA synthase&lt;/title&gt;&lt;secondary-title&gt;Chemical Reviews&lt;/secondary-title&gt;&lt;/titles&gt;&lt;periodical&gt;&lt;full-title&gt;Chemical Reviews&lt;/full-title&gt;&lt;/periodical&gt;&lt;pages&gt;2515-2540&lt;/pages&gt;&lt;volume&gt;96&lt;/volume&gt;&lt;number&gt;7&lt;/number&gt;&lt;dates&gt;&lt;year&gt;1996&lt;/year&gt;&lt;/dates&gt;&lt;isbn&gt;0009-2665&lt;/isbn&gt;&lt;urls&gt;&lt;/urls&gt;&lt;/record&gt;&lt;/Cite&gt;&lt;/EndNote&gt;</w:instrText>
      </w:r>
      <w:r w:rsidR="000E4F90">
        <w:rPr>
          <w:color w:val="000000"/>
        </w:rPr>
        <w:fldChar w:fldCharType="separate"/>
      </w:r>
      <w:r w:rsidR="000E4F90">
        <w:rPr>
          <w:noProof/>
          <w:color w:val="000000"/>
        </w:rPr>
        <w:t>(Ragsdale &amp; Kumar, 1996)</w:t>
      </w:r>
      <w:r w:rsidR="000E4F90">
        <w:rPr>
          <w:color w:val="000000"/>
        </w:rPr>
        <w:fldChar w:fldCharType="end"/>
      </w:r>
      <w:r>
        <w:rPr>
          <w:color w:val="000000"/>
        </w:rPr>
        <w:t>. The CO hydrogenase, CooH,</w:t>
      </w:r>
      <w:r w:rsidRPr="007236C0">
        <w:rPr>
          <w:color w:val="000000"/>
        </w:rPr>
        <w:t xml:space="preserve"> which is CO-insensitive, allows the transfer of electrons generated to the H</w:t>
      </w:r>
      <w:r w:rsidRPr="007236C0">
        <w:rPr>
          <w:color w:val="000000"/>
          <w:vertAlign w:val="superscript"/>
        </w:rPr>
        <w:t xml:space="preserve">+ </w:t>
      </w:r>
      <w:r w:rsidRPr="007236C0">
        <w:rPr>
          <w:color w:val="000000"/>
        </w:rPr>
        <w:t>ion, forming H</w:t>
      </w:r>
      <w:r w:rsidRPr="007236C0">
        <w:rPr>
          <w:color w:val="000000"/>
          <w:vertAlign w:val="subscript"/>
        </w:rPr>
        <w:t>2</w:t>
      </w:r>
      <w:r w:rsidRPr="007236C0">
        <w:rPr>
          <w:color w:val="000000"/>
        </w:rPr>
        <w:t xml:space="preserve"> </w:t>
      </w:r>
      <w:r w:rsidR="000E4F90">
        <w:rPr>
          <w:color w:val="000000"/>
        </w:rPr>
        <w:fldChar w:fldCharType="begin"/>
      </w:r>
      <w:r w:rsidR="000E4F90">
        <w:rPr>
          <w:color w:val="000000"/>
        </w:rPr>
        <w:instrText xml:space="preserve"> ADDIN EN.CITE &lt;EndNote&gt;&lt;Cite&gt;&lt;Author&gt;Bonam&lt;/Author&gt;&lt;Year&gt;1989&lt;/Year&gt;&lt;RecNum&gt;378&lt;/RecNum&gt;&lt;DisplayText&gt;(Bonam&lt;style face="italic"&gt; et al.&lt;/style&gt;, 1989)&lt;/DisplayText&gt;&lt;record&gt;&lt;rec-number&gt;378&lt;/rec-number&gt;&lt;foreign-keys&gt;&lt;key app="EN" db-id="s5spre5pzea2pfex9055x5sh0eestra59tpr" timestamp="1493303927"&gt;378&lt;/key&gt;&lt;/foreign-keys&gt;&lt;ref-type name="Journal Article"&gt;17&lt;/ref-type&gt;&lt;contributors&gt;&lt;authors&gt;&lt;author&gt;Bonam, D&lt;/author&gt;&lt;author&gt;Lehman, L&lt;/author&gt;&lt;author&gt;Roberts, GP&lt;/author&gt;&lt;author&gt;Ludden, PW&lt;/author&gt;&lt;/authors&gt;&lt;/contributors&gt;&lt;titles&gt;&lt;title&gt;Regulation of carbon monoxide dehydrogenase and hydrogenase in Rhodospirillum rubrum: effects of CO and oxygen on synthesis and activity&lt;/title&gt;&lt;secondary-title&gt;Journal of bacteriology&lt;/secondary-title&gt;&lt;/titles&gt;&lt;periodical&gt;&lt;full-title&gt;J Bacteriol&lt;/full-title&gt;&lt;abbr-1&gt;Journal of bacteriology&lt;/abbr-1&gt;&lt;/periodical&gt;&lt;pages&gt;3102-3107&lt;/pages&gt;&lt;volume&gt;171&lt;/volume&gt;&lt;number&gt;6&lt;/number&gt;&lt;dates&gt;&lt;year&gt;1989&lt;/year&gt;&lt;/dates&gt;&lt;isbn&gt;0021-9193&lt;/isbn&gt;&lt;urls&gt;&lt;/urls&gt;&lt;/record&gt;&lt;/Cite&gt;&lt;/EndNote&gt;</w:instrText>
      </w:r>
      <w:r w:rsidR="000E4F90">
        <w:rPr>
          <w:color w:val="000000"/>
        </w:rPr>
        <w:fldChar w:fldCharType="separate"/>
      </w:r>
      <w:r w:rsidR="000E4F90">
        <w:rPr>
          <w:noProof/>
          <w:color w:val="000000"/>
        </w:rPr>
        <w:t>(Bonam</w:t>
      </w:r>
      <w:r w:rsidR="000E4F90" w:rsidRPr="000E4F90">
        <w:rPr>
          <w:i/>
          <w:noProof/>
          <w:color w:val="000000"/>
        </w:rPr>
        <w:t xml:space="preserve"> et al.</w:t>
      </w:r>
      <w:r w:rsidR="000E4F90">
        <w:rPr>
          <w:noProof/>
          <w:color w:val="000000"/>
        </w:rPr>
        <w:t>, 1989)</w:t>
      </w:r>
      <w:r w:rsidR="000E4F90">
        <w:rPr>
          <w:color w:val="000000"/>
        </w:rPr>
        <w:fldChar w:fldCharType="end"/>
      </w:r>
      <w:r w:rsidRPr="007236C0">
        <w:rPr>
          <w:color w:val="000000"/>
        </w:rPr>
        <w:t xml:space="preserve">. This allows for translocation of protons across the membrane, resulting in the generation of ATP </w:t>
      </w:r>
      <w:r w:rsidR="000E4F90">
        <w:rPr>
          <w:color w:val="000000"/>
        </w:rPr>
        <w:fldChar w:fldCharType="begin"/>
      </w:r>
      <w:r w:rsidR="000E4F90">
        <w:rPr>
          <w:color w:val="000000"/>
        </w:rPr>
        <w:instrText xml:space="preserve"> ADDIN EN.CITE &lt;EndNote&gt;&lt;Cite&gt;&lt;Author&gt;Fox&lt;/Author&gt;&lt;Year&gt;1996&lt;/Year&gt;&lt;RecNum&gt;379&lt;/RecNum&gt;&lt;DisplayText&gt;(Fox&lt;style face="italic"&gt; et al.&lt;/style&gt;, 1996; Maness&lt;style face="italic"&gt; et al.&lt;/style&gt;, 2005)&lt;/DisplayText&gt;&lt;record&gt;&lt;rec-number&gt;379&lt;/rec-number&gt;&lt;foreign-keys&gt;&lt;key app="EN" db-id="s5spre5pzea2pfex9055x5sh0eestra59tpr" timestamp="1493303927"&gt;379&lt;/key&gt;&lt;/foreign-keys&gt;&lt;ref-type name="Journal Article"&gt;17&lt;/ref-type&gt;&lt;contributors&gt;&lt;authors&gt;&lt;author&gt;Fox, Jeffrey D&lt;/author&gt;&lt;author&gt;He, YIPING&lt;/author&gt;&lt;author&gt;Shelver, Daniel&lt;/author&gt;&lt;author&gt;Roberts, Gary P&lt;/author&gt;&lt;author&gt;Ludden, Paul W&lt;/author&gt;&lt;/authors&gt;&lt;/contributors&gt;&lt;titles&gt;&lt;title&gt;Characterization of the region encoding the CO-induced hydrogenase of Rhodospirillum rubrum&lt;/title&gt;&lt;secondary-title&gt;Journal of Bacteriology&lt;/secondary-title&gt;&lt;/titles&gt;&lt;periodical&gt;&lt;full-title&gt;J Bacteriol&lt;/full-title&gt;&lt;abbr-1&gt;Journal of bacteriology&lt;/abbr-1&gt;&lt;/periodical&gt;&lt;pages&gt;6200-6208&lt;/pages&gt;&lt;volume&gt;178&lt;/volume&gt;&lt;number&gt;21&lt;/number&gt;&lt;dates&gt;&lt;year&gt;1996&lt;/year&gt;&lt;/dates&gt;&lt;isbn&gt;0021-9193&lt;/isbn&gt;&lt;urls&gt;&lt;/urls&gt;&lt;/record&gt;&lt;/Cite&gt;&lt;Cite&gt;&lt;Author&gt;Maness&lt;/Author&gt;&lt;Year&gt;2005&lt;/Year&gt;&lt;RecNum&gt;380&lt;/RecNum&gt;&lt;record&gt;&lt;rec-number&gt;380&lt;/rec-number&gt;&lt;foreign-keys&gt;&lt;key app="EN" db-id="s5spre5pzea2pfex9055x5sh0eestra59tpr" timestamp="1493303927"&gt;380&lt;/key&gt;&lt;/foreign-keys&gt;&lt;ref-type name="Journal Article"&gt;17&lt;/ref-type&gt;&lt;contributors&gt;&lt;authors&gt;&lt;author&gt;Maness, Pin-Ching&lt;/author&gt;&lt;author&gt;Huang, Jie&lt;/author&gt;&lt;author&gt;Smolinski, Sharon&lt;/author&gt;&lt;author&gt;Tek, Vekalet&lt;/author&gt;&lt;author&gt;Vanzin, Gary&lt;/author&gt;&lt;/authors&gt;&lt;/contributors&gt;&lt;titles&gt;&lt;title&gt;Energy generation from the CO oxidation-hydrogen production pathway in Rubrivivax gelatinosus&lt;/title&gt;&lt;secondary-title&gt;Applied and environmental microbiology&lt;/secondary-title&gt;&lt;/titles&gt;&lt;periodical&gt;&lt;full-title&gt;Applied and environmental microbiology&lt;/full-title&gt;&lt;/periodical&gt;&lt;pages&gt;2870-2874&lt;/pages&gt;&lt;volume&gt;71&lt;/volume&gt;&lt;number&gt;6&lt;/number&gt;&lt;dates&gt;&lt;year&gt;2005&lt;/year&gt;&lt;/dates&gt;&lt;isbn&gt;0099-2240&lt;/isbn&gt;&lt;urls&gt;&lt;/urls&gt;&lt;/record&gt;&lt;/Cite&gt;&lt;/EndNote&gt;</w:instrText>
      </w:r>
      <w:r w:rsidR="000E4F90">
        <w:rPr>
          <w:color w:val="000000"/>
        </w:rPr>
        <w:fldChar w:fldCharType="separate"/>
      </w:r>
      <w:r w:rsidR="000E4F90">
        <w:rPr>
          <w:noProof/>
          <w:color w:val="000000"/>
        </w:rPr>
        <w:t>(Fox</w:t>
      </w:r>
      <w:r w:rsidR="000E4F90" w:rsidRPr="000E4F90">
        <w:rPr>
          <w:i/>
          <w:noProof/>
          <w:color w:val="000000"/>
        </w:rPr>
        <w:t xml:space="preserve"> et al.</w:t>
      </w:r>
      <w:r w:rsidR="000E4F90">
        <w:rPr>
          <w:noProof/>
          <w:color w:val="000000"/>
        </w:rPr>
        <w:t>, 1996; Maness</w:t>
      </w:r>
      <w:r w:rsidR="000E4F90" w:rsidRPr="000E4F90">
        <w:rPr>
          <w:i/>
          <w:noProof/>
          <w:color w:val="000000"/>
        </w:rPr>
        <w:t xml:space="preserve"> et al.</w:t>
      </w:r>
      <w:r w:rsidR="000E4F90">
        <w:rPr>
          <w:noProof/>
          <w:color w:val="000000"/>
        </w:rPr>
        <w:t>, 2005)</w:t>
      </w:r>
      <w:r w:rsidR="000E4F90">
        <w:rPr>
          <w:color w:val="000000"/>
        </w:rPr>
        <w:fldChar w:fldCharType="end"/>
      </w:r>
      <w:r w:rsidRPr="007236C0">
        <w:rPr>
          <w:color w:val="000000"/>
        </w:rPr>
        <w:t xml:space="preserve">.  Bacteria such as </w:t>
      </w:r>
      <w:r w:rsidRPr="000E0EAA">
        <w:rPr>
          <w:i/>
          <w:color w:val="000000"/>
        </w:rPr>
        <w:t>R. rubrum</w:t>
      </w:r>
      <w:r w:rsidRPr="007236C0">
        <w:rPr>
          <w:color w:val="000000"/>
        </w:rPr>
        <w:t xml:space="preserve"> and </w:t>
      </w:r>
      <w:r w:rsidRPr="000E0EAA">
        <w:rPr>
          <w:i/>
          <w:color w:val="000000"/>
        </w:rPr>
        <w:t>O. carboxidovorans</w:t>
      </w:r>
      <w:r w:rsidRPr="007236C0">
        <w:rPr>
          <w:color w:val="000000"/>
        </w:rPr>
        <w:t xml:space="preserve"> remove vast amounts of CO (around 3.3 X 10</w:t>
      </w:r>
      <w:r w:rsidRPr="007236C0">
        <w:rPr>
          <w:color w:val="000000"/>
          <w:vertAlign w:val="superscript"/>
        </w:rPr>
        <w:t>8</w:t>
      </w:r>
      <w:r w:rsidRPr="007236C0">
        <w:rPr>
          <w:color w:val="000000"/>
        </w:rPr>
        <w:t xml:space="preserve"> tonnes) from the Earth’s atmosphere, thus maintaining non-toxic levels of CO in the air </w:t>
      </w:r>
      <w:r w:rsidR="000E4F90">
        <w:rPr>
          <w:color w:val="000000"/>
        </w:rPr>
        <w:fldChar w:fldCharType="begin"/>
      </w:r>
      <w:r w:rsidR="000E4F90">
        <w:rPr>
          <w:color w:val="000000"/>
        </w:rPr>
        <w:instrText xml:space="preserve"> ADDIN EN.CITE &lt;EndNote&gt;&lt;Cite&gt;&lt;Author&gt;Bartholomew&lt;/Author&gt;&lt;Year&gt;1979&lt;/Year&gt;&lt;RecNum&gt;381&lt;/RecNum&gt;&lt;DisplayText&gt;(Bartholomew &amp;amp; Alexander, 1979; Conrad, 1996)&lt;/DisplayText&gt;&lt;record&gt;&lt;rec-number&gt;381&lt;/rec-number&gt;&lt;foreign-keys&gt;&lt;key app="EN" db-id="s5spre5pzea2pfex9055x5sh0eestra59tpr" timestamp="1493303927"&gt;381&lt;/key&gt;&lt;/foreign-keys&gt;&lt;ref-type name="Journal Article"&gt;17&lt;/ref-type&gt;&lt;contributors&gt;&lt;authors&gt;&lt;author&gt;Bartholomew, GW&lt;/author&gt;&lt;author&gt;Alexander, M&lt;/author&gt;&lt;/authors&gt;&lt;/contributors&gt;&lt;titles&gt;&lt;title&gt;Microbial metabolism of carbon monoxide in culture and in soil&lt;/title&gt;&lt;secondary-title&gt;Applied and environmental microbiology&lt;/secondary-title&gt;&lt;/titles&gt;&lt;periodical&gt;&lt;full-title&gt;Applied and environmental microbiology&lt;/full-title&gt;&lt;/periodical&gt;&lt;pages&gt;932-937&lt;/pages&gt;&lt;volume&gt;37&lt;/volume&gt;&lt;number&gt;5&lt;/number&gt;&lt;dates&gt;&lt;year&gt;1979&lt;/year&gt;&lt;/dates&gt;&lt;isbn&gt;0099-2240&lt;/isbn&gt;&lt;urls&gt;&lt;/urls&gt;&lt;/record&gt;&lt;/Cite&gt;&lt;Cite&gt;&lt;Author&gt;Conrad&lt;/Author&gt;&lt;Year&gt;1996&lt;/Year&gt;&lt;RecNum&gt;382&lt;/RecNum&gt;&lt;record&gt;&lt;rec-number&gt;382&lt;/rec-number&gt;&lt;foreign-keys&gt;&lt;key app="EN" db-id="s5spre5pzea2pfex9055x5sh0eestra59tpr" timestamp="1493303927"&gt;382&lt;/key&gt;&lt;/foreign-keys&gt;&lt;ref-type name="Journal Article"&gt;17&lt;/ref-type&gt;&lt;contributors&gt;&lt;authors&gt;&lt;author&gt;Conrad, Ralf&lt;/author&gt;&lt;/authors&gt;&lt;/contributors&gt;&lt;titles&gt;&lt;title&gt;Soil microorganisms as controllers of atmospheric trace gases (H2, CO, CH4, OCS, N2O, and NO)&lt;/title&gt;&lt;secondary-title&gt;Microbiological reviews&lt;/secondary-title&gt;&lt;/titles&gt;&lt;periodical&gt;&lt;full-title&gt;Microbiol Rev&lt;/full-title&gt;&lt;abbr-1&gt;Microbiological reviews&lt;/abbr-1&gt;&lt;/periodical&gt;&lt;pages&gt;609-640&lt;/pages&gt;&lt;volume&gt;60&lt;/volume&gt;&lt;number&gt;4&lt;/number&gt;&lt;dates&gt;&lt;year&gt;1996&lt;/year&gt;&lt;/dates&gt;&lt;isbn&gt;1092-2172&lt;/isbn&gt;&lt;urls&gt;&lt;/urls&gt;&lt;/record&gt;&lt;/Cite&gt;&lt;/EndNote&gt;</w:instrText>
      </w:r>
      <w:r w:rsidR="000E4F90">
        <w:rPr>
          <w:color w:val="000000"/>
        </w:rPr>
        <w:fldChar w:fldCharType="separate"/>
      </w:r>
      <w:r w:rsidR="000E4F90">
        <w:rPr>
          <w:noProof/>
          <w:color w:val="000000"/>
        </w:rPr>
        <w:t>(Bartholomew &amp; Alexander, 1979; Conrad, 1996)</w:t>
      </w:r>
      <w:r w:rsidR="000E4F90">
        <w:rPr>
          <w:color w:val="000000"/>
        </w:rPr>
        <w:fldChar w:fldCharType="end"/>
      </w:r>
      <w:r w:rsidRPr="007236C0">
        <w:rPr>
          <w:color w:val="000000"/>
        </w:rPr>
        <w:t>.</w:t>
      </w:r>
    </w:p>
    <w:p w14:paraId="1C975286" w14:textId="77777777" w:rsidR="008260E2" w:rsidRDefault="008260E2" w:rsidP="008260E2">
      <w:pPr>
        <w:pStyle w:val="Heading3"/>
      </w:pPr>
      <w:bookmarkStart w:id="18" w:name="_Toc356530717"/>
      <w:r>
        <w:rPr>
          <w:color w:val="000000"/>
        </w:rPr>
        <w:t>1.3.3</w:t>
      </w:r>
      <w:r w:rsidRPr="007236C0">
        <w:rPr>
          <w:color w:val="000000"/>
        </w:rPr>
        <w:t xml:space="preserve"> </w:t>
      </w:r>
      <w:r w:rsidRPr="007236C0">
        <w:t>Microbial CO sensing mechanisms</w:t>
      </w:r>
      <w:bookmarkEnd w:id="18"/>
    </w:p>
    <w:p w14:paraId="7445A735" w14:textId="20F3F930" w:rsidR="008260E2" w:rsidRPr="007236C0" w:rsidRDefault="008260E2" w:rsidP="008260E2">
      <w:pPr>
        <w:widowControl w:val="0"/>
        <w:autoSpaceDE w:val="0"/>
        <w:autoSpaceDN w:val="0"/>
        <w:adjustRightInd w:val="0"/>
      </w:pPr>
      <w:r w:rsidRPr="007236C0">
        <w:t xml:space="preserve">It is unsurprising that organisms that can grow on CO have haem-containing CO sensors. Since CO binds to essentially all haem-containing proteins, all such proteins are potential CO sensors. The most well studied CO sensor is CooA, which is responsible for regulating CO oxidation in bacteria that can metabolise CO as a source for energy such as </w:t>
      </w:r>
      <w:r w:rsidRPr="007236C0">
        <w:rPr>
          <w:i/>
        </w:rPr>
        <w:t>R. rubrum</w:t>
      </w:r>
      <w:r w:rsidRPr="007236C0">
        <w:t xml:space="preserve"> (reviewed by </w:t>
      </w:r>
      <w:r w:rsidR="000E4F90">
        <w:fldChar w:fldCharType="begin">
          <w:fldData xml:space="preserve">PEVuZE5vdGU+PENpdGU+PEF1dGhvcj5Sb2JlcnRzPC9BdXRob3I+PFllYXI+MjAwNDwvWWVhcj48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</w:fldData>
        </w:fldChar>
      </w:r>
      <w:r w:rsidR="000E4F90">
        <w:instrText xml:space="preserve"> ADDIN EN.CITE </w:instrText>
      </w:r>
      <w:r w:rsidR="000E4F90">
        <w:fldChar w:fldCharType="begin">
          <w:fldData xml:space="preserve">PEVuZE5vdGU+PENpdGU+PEF1dGhvcj5Sb2JlcnRzPC9BdXRob3I+PFllYXI+MjAwNDwvWWVhcj48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(Roberts</w:t>
      </w:r>
      <w:r w:rsidR="000E4F90" w:rsidRPr="000E4F90">
        <w:rPr>
          <w:i/>
          <w:noProof/>
        </w:rPr>
        <w:t xml:space="preserve"> et al.</w:t>
      </w:r>
      <w:r w:rsidR="000E4F90">
        <w:rPr>
          <w:noProof/>
        </w:rPr>
        <w:t>, 2004)</w:t>
      </w:r>
      <w:r w:rsidR="000E4F90">
        <w:fldChar w:fldCharType="end"/>
      </w:r>
      <w:r w:rsidRPr="007236C0">
        <w:t xml:space="preserve">. The </w:t>
      </w:r>
      <w:r w:rsidRPr="007236C0">
        <w:rPr>
          <w:i/>
        </w:rPr>
        <w:t xml:space="preserve">coo </w:t>
      </w:r>
      <w:r w:rsidRPr="007236C0">
        <w:t>operon, which encodes proteins responsible for the metabolism of CO is under the control of the homodimeric CO sensor, CooA which acts as a transcriptional activator  (reviewed</w:t>
      </w:r>
      <w:r>
        <w:t xml:space="preserve"> by</w:t>
      </w:r>
      <w:r w:rsidRPr="007236C0">
        <w:t xml:space="preserve"> </w:t>
      </w:r>
      <w:r w:rsidR="000E4F90">
        <w:fldChar w:fldCharType="begin"/>
      </w:r>
      <w:r w:rsidR="000E4F90">
        <w:instrText xml:space="preserve"> ADDIN EN.CITE &lt;EndNote&gt;&lt;Cite&gt;&lt;Author&gt;Ascenzi&lt;/Author&gt;&lt;Year&gt;2004&lt;/Year&gt;&lt;RecNum&gt;388&lt;/RecNum&gt;&lt;DisplayText&gt;(Ascenzi&lt;style face="italic"&gt; et al.&lt;/style&gt;, 2004)&lt;/DisplayText&gt;&lt;record&gt;&lt;rec-number&gt;388&lt;/rec-number&gt;&lt;foreign-keys&gt;&lt;key app="EN" db-id="s5spre5pzea2pfex9055x5sh0eestra59tpr" timestamp="1493663562"&gt;388&lt;/key&gt;&lt;/foreign-keys&gt;&lt;ref-type name="Journal Article"&gt;17&lt;/ref-type&gt;&lt;contributors&gt;&lt;authors&gt;&lt;author&gt;Ascenzi, Paolo&lt;/author&gt;&lt;author&gt;Bocedi, Alessio&lt;/author&gt;&lt;author&gt;Leoni, Livia&lt;/author&gt;&lt;author&gt;Visca, Paolo&lt;/au</w:instrText>
      </w:r>
      <w:r w:rsidR="000E4F90">
        <w:rPr>
          <w:rFonts w:hint="eastAsia"/>
        </w:rPr>
        <w:instrText>thor&gt;&lt;author&gt;Zennaro, Elisabetta&lt;/author&gt;&lt;author&gt;Milani, Mario&lt;/author&gt;&lt;author&gt;Bolognesi, Martino&lt;/author&gt;&lt;/authors&gt;&lt;/contributors&gt;&lt;titles&gt;&lt;title&gt;CO sniffing through heme</w:instrText>
      </w:r>
      <w:r w:rsidR="000E4F90">
        <w:rPr>
          <w:rFonts w:hint="eastAsia"/>
        </w:rPr>
        <w:instrText>‐</w:instrText>
      </w:r>
      <w:r w:rsidR="000E4F90">
        <w:rPr>
          <w:rFonts w:hint="eastAsia"/>
        </w:rPr>
        <w:instrText>based sensor proteins&lt;/title&gt;&lt;secondary-title&gt;IUBMB life&lt;/secondary-title&gt;&lt;/titles&gt;&lt;</w:instrText>
      </w:r>
      <w:r w:rsidR="000E4F90">
        <w:instrText>periodical&gt;&lt;full-title&gt;IUBMB Life&lt;/full-title&gt;&lt;abbr-1&gt;IUBMB life&lt;/abbr-1&gt;&lt;/periodical&gt;&lt;pages&gt;309-315&lt;/pages&gt;&lt;volume&gt;56&lt;/volume&gt;&lt;number&gt;6&lt;/number&gt;&lt;dates&gt;&lt;year&gt;2004&lt;/year&gt;&lt;/dates&gt;&lt;isbn&gt;1521-6551&lt;/isbn&gt;&lt;urls&gt;&lt;/urls&gt;&lt;/record&gt;&lt;/Cite&gt;&lt;/EndNote&gt;</w:instrText>
      </w:r>
      <w:r w:rsidR="000E4F90">
        <w:fldChar w:fldCharType="separate"/>
      </w:r>
      <w:r w:rsidR="000E4F90">
        <w:rPr>
          <w:noProof/>
        </w:rPr>
        <w:t>(Ascenzi</w:t>
      </w:r>
      <w:r w:rsidR="000E4F90" w:rsidRPr="000E4F90">
        <w:rPr>
          <w:i/>
          <w:noProof/>
        </w:rPr>
        <w:t xml:space="preserve"> et al.</w:t>
      </w:r>
      <w:r w:rsidR="000E4F90">
        <w:rPr>
          <w:noProof/>
        </w:rPr>
        <w:t>, 2004)</w:t>
      </w:r>
      <w:r w:rsidR="000E4F90">
        <w:fldChar w:fldCharType="end"/>
      </w:r>
      <w:r w:rsidRPr="007236C0">
        <w:t xml:space="preserve">. As well as being a CO sensor, CooA also acts as a redox sensor as CO only binds to the haem co-factor of CooA in its reduced form </w:t>
      </w:r>
      <w:r w:rsidR="000E4F90">
        <w:fldChar w:fldCharType="begin"/>
      </w:r>
      <w:r w:rsidR="000E4F90">
        <w:instrText xml:space="preserve"> ADDIN EN.CITE &lt;EndNote&gt;&lt;Cite&gt;&lt;Author&gt;Clark&lt;/Author&gt;&lt;Year&gt;2007&lt;/Year&gt;&lt;RecNum&gt;389&lt;/RecNum&gt;&lt;DisplayText&gt;(Clark&lt;style face="italic"&gt; et al.&lt;/style&gt;, 2007)&lt;/DisplayText&gt;&lt;record&gt;&lt;rec-number&gt;389&lt;/rec-number&gt;&lt;foreign-keys&gt;&lt;key app="EN" db-id="s5spre5pzea2pfex9055x5sh0eestra59tpr" timestamp="1493663562"&gt;389&lt;/key&gt;&lt;/foreign-keys&gt;&lt;ref-type name="Journal Article"&gt;17&lt;/ref-type&gt;&lt;contributors&gt;&lt;authors&gt;&lt;author&gt;Clark, Robert W&lt;/author&gt;&lt;author&gt;Youn, Hwan&lt;/author&gt;&lt;author&gt;Lee, Andrea J&lt;/author&gt;&lt;author&gt;Roberts, Gary P&lt;/author&gt;&lt;author&gt;Burstyn, Judith N&lt;/author&gt;&lt;/authors&gt;&lt;/contributors&gt;&lt;titles&gt;&lt;title&gt;DNA binding by an imidazole-sensing CooA variant is dependent on the heme redox state&lt;/title&gt;&lt;secondary-title&gt;JBIC Journal of Biological Inorganic Chemistry&lt;/secondary-title&gt;&lt;/titles&gt;&lt;periodical&gt;&lt;full-title&gt;JBIC Journal of Biological Inorganic Chemistry&lt;/full-title&gt;&lt;/periodical&gt;&lt;pages&gt;139-146&lt;/pages&gt;&lt;volume&gt;12&lt;/volume&gt;&lt;number&gt;2&lt;/number&gt;&lt;dates&gt;&lt;year&gt;2007&lt;/year&gt;&lt;/dates&gt;&lt;isbn&gt;0949-8257&lt;/isbn&gt;&lt;urls&gt;&lt;/urls&gt;&lt;/record&gt;&lt;/Cite&gt;&lt;/EndNote&gt;</w:instrText>
      </w:r>
      <w:r w:rsidR="000E4F90">
        <w:fldChar w:fldCharType="separate"/>
      </w:r>
      <w:r w:rsidR="000E4F90">
        <w:rPr>
          <w:noProof/>
        </w:rPr>
        <w:t>(Clark</w:t>
      </w:r>
      <w:r w:rsidR="000E4F90" w:rsidRPr="000E4F90">
        <w:rPr>
          <w:i/>
          <w:noProof/>
        </w:rPr>
        <w:t xml:space="preserve"> et al.</w:t>
      </w:r>
      <w:r w:rsidR="000E4F90">
        <w:rPr>
          <w:noProof/>
        </w:rPr>
        <w:t>, 2007)</w:t>
      </w:r>
      <w:r w:rsidR="000E4F90">
        <w:fldChar w:fldCharType="end"/>
      </w:r>
      <w:r w:rsidRPr="007236C0">
        <w:t xml:space="preserve">. Other examples of haem-containing CO sensors are the two component FixLJ system in </w:t>
      </w:r>
      <w:r w:rsidRPr="007236C0">
        <w:rPr>
          <w:i/>
        </w:rPr>
        <w:t>Rhizobium meliloti</w:t>
      </w:r>
      <w:r w:rsidRPr="007236C0">
        <w:t xml:space="preserve"> </w:t>
      </w:r>
      <w:r w:rsidR="000E4F90">
        <w:fldChar w:fldCharType="begin"/>
      </w:r>
      <w:r w:rsidR="000E4F90">
        <w:instrText xml:space="preserve"> ADDIN EN.CITE &lt;EndNote&gt;&lt;Cite&gt;&lt;Author&gt;Gilles-Gonzalez&lt;/Author&gt;&lt;Year&gt;1991&lt;/Year&gt;&lt;RecNum&gt;390&lt;/RecNum&gt;&lt;DisplayText&gt;(Gilles-Gonzalez&lt;style face="italic"&gt; et al.&lt;/style&gt;, 1991)&lt;/DisplayText&gt;&lt;record&gt;&lt;rec-number&gt;390&lt;/rec-number&gt;&lt;foreign-keys&gt;&lt;key app="EN" db-id="s5spre5pzea2pfex9055x5sh0eestra59tpr" timestamp="1493663562"&gt;390&lt;/key&gt;&lt;/foreign-keys&gt;&lt;ref-type name="Journal Article"&gt;17&lt;/ref-type&gt;&lt;contributors&gt;&lt;authors&gt;&lt;author&gt;Gilles-Gonzalez, MA&lt;/author&gt;&lt;author&gt;Engelman, DM&lt;/author&gt;&lt;author&gt;Khorana, HG&lt;/author&gt;&lt;/authors&gt;&lt;/contributors&gt;&lt;titles&gt;&lt;title&gt;Structure-function studies of bacteriorhodopsin XV. Effects of deletions in loops BC and EF on bacteriorhodopsin chromophore and structure&lt;/title&gt;&lt;secondary-title&gt;Journal of Biological Chemistry&lt;/secondary-title&gt;&lt;/titles&gt;&lt;periodical&gt;&lt;full-title&gt;Journal of Biological Chemistry&lt;/full-title&gt;&lt;/periodical&gt;&lt;pages&gt;8545-8550&lt;/pages&gt;&lt;volume&gt;266&lt;/volume&gt;&lt;number&gt;13&lt;/number&gt;&lt;dates&gt;&lt;year&gt;1991&lt;/year&gt;&lt;/dates&gt;&lt;isbn&gt;0021-9258&lt;/isbn&gt;&lt;urls&gt;&lt;/urls&gt;&lt;/record&gt;&lt;/Cite&gt;&lt;/EndNote&gt;</w:instrText>
      </w:r>
      <w:r w:rsidR="000E4F90">
        <w:fldChar w:fldCharType="separate"/>
      </w:r>
      <w:r w:rsidR="000E4F90">
        <w:rPr>
          <w:noProof/>
        </w:rPr>
        <w:t>(Gilles-Gonzalez</w:t>
      </w:r>
      <w:r w:rsidR="000E4F90" w:rsidRPr="000E4F90">
        <w:rPr>
          <w:i/>
          <w:noProof/>
        </w:rPr>
        <w:t xml:space="preserve"> et al.</w:t>
      </w:r>
      <w:r w:rsidR="000E4F90">
        <w:rPr>
          <w:noProof/>
        </w:rPr>
        <w:t>, 1991)</w:t>
      </w:r>
      <w:r w:rsidR="000E4F90">
        <w:fldChar w:fldCharType="end"/>
      </w:r>
      <w:r w:rsidRPr="007236C0">
        <w:t xml:space="preserve">, as well as HemAT in </w:t>
      </w:r>
      <w:r w:rsidRPr="007236C0">
        <w:rPr>
          <w:i/>
        </w:rPr>
        <w:t>Bacillus subtilis</w:t>
      </w:r>
      <w:r w:rsidRPr="007236C0">
        <w:t xml:space="preserve"> </w:t>
      </w:r>
      <w:r w:rsidR="000E4F90">
        <w:fldChar w:fldCharType="begin"/>
      </w:r>
      <w:r w:rsidR="000E4F90">
        <w:instrText xml:space="preserve"> ADDIN EN.CITE &lt;EndNote&gt;&lt;Cite&gt;&lt;Author&gt;Hou&lt;/Author&gt;&lt;Year&gt;2000&lt;/Year&gt;&lt;RecNum&gt;392&lt;/RecNum&gt;&lt;DisplayText&gt;(Hou&lt;style face="italic"&gt; et al.&lt;/style&gt;, 2000)&lt;/DisplayText&gt;&lt;record&gt;&lt;rec-number&gt;392&lt;/rec-number&gt;&lt;foreign-keys&gt;&lt;key app="EN" db-id="s5spre5pzea2pfex9055x5sh0eestra59tpr" timestamp="1493663562"&gt;392&lt;/key&gt;&lt;/foreign-keys&gt;&lt;ref-type name="Journal Article"&gt;17&lt;/ref-type&gt;&lt;contributors&gt;&lt;authors&gt;&lt;author&gt;Hou, Shaobin&lt;/author&gt;&lt;author&gt;Larsen, Randy W&lt;/author&gt;&lt;author&gt;Boudko, Dmitri&lt;/author&gt;&lt;author&gt;Riley, Charles W&lt;/author&gt;&lt;author&gt;Karatan, Ece&lt;/author&gt;&lt;author&gt;Zimmer, Mike&lt;/author&gt;&lt;author&gt;Ordal, George W&lt;/author&gt;&lt;author&gt;Alam, Maqsudul&lt;/author&gt;&lt;/authors&gt;&lt;/contributors&gt;&lt;titles&gt;&lt;title&gt;Myoglobin-like aerotaxis transducers in Archaea and Bacteria&lt;/title&gt;&lt;secondary-title&gt;Nature&lt;/secondary-title&gt;&lt;/titles&gt;&lt;periodical&gt;&lt;full-title&gt;Nature&lt;/full-title&gt;&lt;/periodical&gt;&lt;pages&gt;540-544&lt;/pages&gt;&lt;volume&gt;403&lt;/volume&gt;&lt;number&gt;6769&lt;/number&gt;&lt;dates&gt;&lt;year&gt;2000&lt;/year&gt;&lt;/dates&gt;&lt;isbn&gt;0028-0836&lt;/isbn&gt;&lt;urls&gt;&lt;/urls&gt;&lt;/record&gt;&lt;/Cite&gt;&lt;/EndNote&gt;</w:instrText>
      </w:r>
      <w:r w:rsidR="000E4F90">
        <w:fldChar w:fldCharType="separate"/>
      </w:r>
      <w:r w:rsidR="000E4F90">
        <w:rPr>
          <w:noProof/>
        </w:rPr>
        <w:t>(Hou</w:t>
      </w:r>
      <w:r w:rsidR="000E4F90" w:rsidRPr="000E4F90">
        <w:rPr>
          <w:i/>
          <w:noProof/>
        </w:rPr>
        <w:t xml:space="preserve"> et al.</w:t>
      </w:r>
      <w:r w:rsidR="000E4F90">
        <w:rPr>
          <w:noProof/>
        </w:rPr>
        <w:t>, 2000)</w:t>
      </w:r>
      <w:r w:rsidR="000E4F90">
        <w:fldChar w:fldCharType="end"/>
      </w:r>
      <w:r w:rsidRPr="007236C0">
        <w:t>.</w:t>
      </w:r>
    </w:p>
    <w:p w14:paraId="2F2C95DD" w14:textId="1A481C5A" w:rsidR="008260E2" w:rsidRPr="00886538" w:rsidRDefault="008260E2" w:rsidP="008260E2">
      <w:r w:rsidRPr="007236C0">
        <w:t xml:space="preserve">As discussed earlier, several studies have shown that during </w:t>
      </w:r>
      <w:r w:rsidRPr="007236C0">
        <w:rPr>
          <w:i/>
        </w:rPr>
        <w:t>M. tuberculosis</w:t>
      </w:r>
      <w:r w:rsidRPr="007236C0">
        <w:t xml:space="preserve"> infections, induction of HO-1 occurs in the host macrophage </w:t>
      </w:r>
      <w:r w:rsidR="000E4F90">
        <w:fldChar w:fldCharType="begin">
          <w:fldData xml:space="preserve">PEVuZE5vdGU+PENpdGU+PEF1dGhvcj5LdW1hcjwvQXV0aG9yPjxZZWFyPjIwMDg8L1llYXI+PFJl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Z2VzPjE4MDMyLTk8L3BhZ2VzPjx2b2x1bWU+MjgzPC92b2x1bWU+PG51bWJlcj4yNjwvbnVtYmVy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</w:fldData>
        </w:fldChar>
      </w:r>
      <w:r w:rsidR="000E4F90">
        <w:instrText xml:space="preserve"> ADDIN EN.CITE </w:instrText>
      </w:r>
      <w:r w:rsidR="000E4F90">
        <w:fldChar w:fldCharType="begin">
          <w:fldData xml:space="preserve">PEVuZE5vdGU+PENpdGU+PEF1dGhvcj5LdW1hcjwvQXV0aG9yPjxZZWFyPjIwMDg8L1llYXI+PFJl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Z2VzPjE4MDMyLTk8L3BhZ2VzPjx2b2x1bWU+MjgzPC92b2x1bWU+PG51bWJlcj4yNjwvbnVtYmVy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</w:fldData>
        </w:fldChar>
      </w:r>
      <w:r w:rsidR="000E4F90">
        <w:instrText xml:space="preserve"> ADDIN EN.CITE.DATA </w:instrText>
      </w:r>
      <w:r w:rsidR="000E4F90">
        <w:fldChar w:fldCharType="end"/>
      </w:r>
      <w:r w:rsidR="000E4F90">
        <w:fldChar w:fldCharType="separate"/>
      </w:r>
      <w:r w:rsidR="000E4F90">
        <w:rPr>
          <w:noProof/>
        </w:rPr>
        <w:t>(Kumar</w:t>
      </w:r>
      <w:r w:rsidR="000E4F90" w:rsidRPr="000E4F90">
        <w:rPr>
          <w:i/>
          <w:noProof/>
        </w:rPr>
        <w:t xml:space="preserve"> et al.</w:t>
      </w:r>
      <w:r w:rsidR="000E4F90">
        <w:rPr>
          <w:noProof/>
        </w:rPr>
        <w:t>, 2008; Shiloh</w:t>
      </w:r>
      <w:r w:rsidR="000E4F90" w:rsidRPr="000E4F90">
        <w:rPr>
          <w:i/>
          <w:noProof/>
        </w:rPr>
        <w:t xml:space="preserve"> et al.</w:t>
      </w:r>
      <w:r w:rsidR="000E4F90">
        <w:rPr>
          <w:noProof/>
        </w:rPr>
        <w:t>, 2008)</w:t>
      </w:r>
      <w:r w:rsidR="000E4F90">
        <w:fldChar w:fldCharType="end"/>
      </w:r>
      <w:r>
        <w:t>. HO-1-</w:t>
      </w:r>
      <w:r w:rsidRPr="007236C0">
        <w:t xml:space="preserve">derived CO is then sensed by a two-component signal transduction system </w:t>
      </w:r>
      <w:r w:rsidRPr="00886538">
        <w:t xml:space="preserve">involving the histidine kinase sensors DosS and DosT </w:t>
      </w:r>
      <w:r w:rsidR="000E4F90">
        <w:fldChar w:fldCharType="begin"/>
      </w:r>
      <w:r w:rsidR="000E4F90">
        <w:instrText xml:space="preserve"> ADDIN EN.CITE &lt;EndNote&gt;&lt;Cite&gt;&lt;Author&gt;Shiloh&lt;/Author&gt;&lt;Year&gt;2008&lt;/Year&gt;&lt;RecNum&gt;343&lt;/RecNum&gt;&lt;DisplayText&gt;(Shiloh&lt;style face="italic"&gt; et al.&lt;/style&gt;, 2008)&lt;/DisplayText&gt;&lt;record&gt;&lt;rec-number&gt;343&lt;/rec-number&gt;&lt;foreign-keys&gt;&lt;key app="EN" db-id="s5spre5pzea2pfex9055x5sh0eestra59tpr" timestamp="1493299957"&gt;343&lt;/key&gt;&lt;/foreign-keys&gt;&lt;ref-type name="Journal Article"&gt;17&lt;/ref-type&gt;&lt;contributors&gt;&lt;authors&gt;&lt;author&gt;Shiloh, Michael U&lt;/author&gt;&lt;author&gt;Manzanillo, Paolo&lt;/author&gt;&lt;author&gt;Cox, Jeffery S&lt;/author&gt;&lt;/authors&gt;&lt;/contributors&gt;&lt;titles&gt;&lt;title&gt;Mycobacterium tuberculosis senses host-derived carbon monoxide during macrophage infection&lt;/title&gt;&lt;secondary-title&gt;Cell host &amp;amp; microbe&lt;/secondary-title&gt;&lt;/titles&gt;&lt;periodical&gt;&lt;full-title&gt;Cell host &amp;amp; microbe&lt;/full-title&gt;&lt;/periodical&gt;&lt;pages&gt;323-330&lt;/pages&gt;&lt;volume&gt;3&lt;/volume&gt;&lt;number&gt;5&lt;/number&gt;&lt;dates&gt;&lt;year&gt;2008&lt;/year&gt;&lt;/dates&gt;&lt;isbn&gt;1931-3128&lt;/isbn&gt;&lt;urls&gt;&lt;/urls&gt;&lt;/record&gt;&lt;/Cite&gt;&lt;/EndNote&gt;</w:instrText>
      </w:r>
      <w:r w:rsidR="000E4F90">
        <w:fldChar w:fldCharType="separate"/>
      </w:r>
      <w:r w:rsidR="000E4F90">
        <w:rPr>
          <w:noProof/>
        </w:rPr>
        <w:t>(Shiloh</w:t>
      </w:r>
      <w:r w:rsidR="000E4F90" w:rsidRPr="000E4F90">
        <w:rPr>
          <w:i/>
          <w:noProof/>
        </w:rPr>
        <w:t xml:space="preserve"> et al.</w:t>
      </w:r>
      <w:r w:rsidR="000E4F90">
        <w:rPr>
          <w:noProof/>
        </w:rPr>
        <w:t>, 2008)</w:t>
      </w:r>
      <w:r w:rsidR="000E4F90">
        <w:fldChar w:fldCharType="end"/>
      </w:r>
      <w:r w:rsidRPr="00886538">
        <w:t xml:space="preserve">. The response regulator is DosR, and together they lead to the induction of ~50 genes known as the dormancy regulon, thus leading the bacteria to switch to a state of dormancy. A recent paper has shown that as well as changing its transcriptome upon sensing CO, </w:t>
      </w:r>
      <w:r w:rsidRPr="002E63F8">
        <w:rPr>
          <w:i/>
        </w:rPr>
        <w:t>M</w:t>
      </w:r>
      <w:r w:rsidRPr="00886538">
        <w:rPr>
          <w:i/>
        </w:rPr>
        <w:t>. tuberculosis</w:t>
      </w:r>
      <w:r w:rsidRPr="00886538">
        <w:t xml:space="preserve"> also carries a CO resistance gene (</w:t>
      </w:r>
      <w:r w:rsidRPr="00886538">
        <w:rPr>
          <w:i/>
        </w:rPr>
        <w:t>cor</w:t>
      </w:r>
      <w:r w:rsidRPr="00886538">
        <w:t xml:space="preserve">) to protect from CO-mediated toxicity </w:t>
      </w:r>
      <w:r w:rsidR="000E4F90">
        <w:fldChar w:fldCharType="begin">
          <w:fldData xml:space="preserve">PEVuZE5vdGU+PENpdGU+PEF1dGhvcj5aYWNoYXJpYTwvQXV0aG9yPjxZZWFyPjIwMTM8L1llYXI+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==
</w:fldData>
        </w:fldChar>
      </w:r>
      <w:r w:rsidR="000E4F90">
        <w:instrText xml:space="preserve"> ADDIN EN.CITE </w:instrText>
      </w:r>
      <w:r w:rsidR="000E4F90">
        <w:fldChar w:fldCharType="begin">
          <w:fldData xml:space="preserve">PEVuZE5vdGU+PENpdGU+PEF1dGhvcj5aYWNoYXJpYTwvQXV0aG9yPjxZZWFyPjIwMTM8L1llYXI+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==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(Zacharia</w:t>
      </w:r>
      <w:r w:rsidR="000E4F90" w:rsidRPr="000E4F90">
        <w:rPr>
          <w:i/>
          <w:noProof/>
        </w:rPr>
        <w:t xml:space="preserve"> et al.</w:t>
      </w:r>
      <w:r w:rsidR="000E4F90">
        <w:rPr>
          <w:noProof/>
        </w:rPr>
        <w:t>, 2013)</w:t>
      </w:r>
      <w:r w:rsidR="000E4F90">
        <w:fldChar w:fldCharType="end"/>
      </w:r>
      <w:r w:rsidRPr="00886538">
        <w:t>. The virulence of</w:t>
      </w:r>
      <w:r>
        <w:t xml:space="preserve"> a</w:t>
      </w:r>
      <w:r w:rsidRPr="00886538">
        <w:t xml:space="preserve"> </w:t>
      </w:r>
      <w:r w:rsidRPr="00886538">
        <w:rPr>
          <w:i/>
        </w:rPr>
        <w:t xml:space="preserve">cor </w:t>
      </w:r>
      <w:r w:rsidRPr="00886538">
        <w:t xml:space="preserve">mutant was diminished in murine models of tuberculosis and heterologous expression of </w:t>
      </w:r>
      <w:r w:rsidRPr="00886538">
        <w:rPr>
          <w:i/>
        </w:rPr>
        <w:t>cor</w:t>
      </w:r>
      <w:r w:rsidRPr="00886538">
        <w:t xml:space="preserve"> in </w:t>
      </w:r>
      <w:r w:rsidRPr="00886538">
        <w:rPr>
          <w:i/>
        </w:rPr>
        <w:t>E. coli</w:t>
      </w:r>
      <w:r w:rsidRPr="00886538">
        <w:t xml:space="preserve"> resulted in resistance to CO toxicity.  </w:t>
      </w:r>
      <w:r>
        <w:t>Thus</w:t>
      </w:r>
      <w:r w:rsidRPr="00886538">
        <w:t>, Zacharia</w:t>
      </w:r>
      <w:r>
        <w:t xml:space="preserve"> </w:t>
      </w:r>
      <w:r w:rsidRPr="002D7332">
        <w:rPr>
          <w:i/>
        </w:rPr>
        <w:t>et al.</w:t>
      </w:r>
      <w:r>
        <w:t>showed the role for HO-1-</w:t>
      </w:r>
      <w:r w:rsidRPr="00886538">
        <w:t>derived CO in reducing infections caused by an intracellular pathogen, as well as discovery of a CO resista</w:t>
      </w:r>
      <w:r>
        <w:t>nce gene in pathogenic bacteria, but the mechanism of Cor action is unknown.</w:t>
      </w:r>
    </w:p>
    <w:p w14:paraId="5C7E11A1" w14:textId="77777777" w:rsidR="008260E2" w:rsidRPr="00886538" w:rsidRDefault="008260E2" w:rsidP="008260E2">
      <w:pPr>
        <w:pStyle w:val="Heading2"/>
      </w:pPr>
      <w:bookmarkStart w:id="19" w:name="_Toc356530718"/>
      <w:r w:rsidRPr="00886538">
        <w:t>1.4 Carbon Monoxide Releasing Molecules (CORMs)</w:t>
      </w:r>
      <w:bookmarkEnd w:id="19"/>
    </w:p>
    <w:p w14:paraId="6B773F3A" w14:textId="77777777" w:rsidR="008260E2" w:rsidRPr="009A1690" w:rsidRDefault="008260E2" w:rsidP="008260E2">
      <w:pPr>
        <w:pStyle w:val="Heading3"/>
      </w:pPr>
      <w:bookmarkStart w:id="20" w:name="_Toc356530719"/>
      <w:r>
        <w:t xml:space="preserve">1.4.1 </w:t>
      </w:r>
      <w:r w:rsidRPr="009A1690">
        <w:t>The invention of CORMs and the principles of design</w:t>
      </w:r>
      <w:bookmarkEnd w:id="20"/>
    </w:p>
    <w:p w14:paraId="58C189EE" w14:textId="263B688F" w:rsidR="008260E2" w:rsidRPr="009A1690" w:rsidRDefault="008260E2" w:rsidP="008260E2">
      <w:r w:rsidRPr="009A1690">
        <w:t>The</w:t>
      </w:r>
      <w:r>
        <w:t xml:space="preserve"> many beneficial effects of CO i</w:t>
      </w:r>
      <w:r w:rsidRPr="009A1690">
        <w:t>n the body, as discussed in earlier sections (</w:t>
      </w:r>
      <w:r>
        <w:t>Section 1.2.2), means</w:t>
      </w:r>
      <w:r w:rsidRPr="009A1690">
        <w:t xml:space="preserve"> that research into ways in which CO could be delivered in the clinic gained</w:t>
      </w:r>
      <w:r>
        <w:t xml:space="preserve"> considerable attention</w:t>
      </w:r>
      <w:r w:rsidRPr="009A1690">
        <w:t>. Although inhalation therapy does show some potential in delivering the therapeutic effects of CO (</w:t>
      </w:r>
      <w:r>
        <w:t>Section 1.2.4</w:t>
      </w:r>
      <w:r w:rsidRPr="009A1690">
        <w:t>), the systemi</w:t>
      </w:r>
      <w:r>
        <w:t xml:space="preserve">c nature of CO delivery, and </w:t>
      </w:r>
      <w:r w:rsidRPr="009A1690">
        <w:t xml:space="preserve">binding to Hb is a limitation. Considerable amounts of research have therefore gone into synthesising pharmaceutical agents that allow the release of CO in a controlled and targeted manner </w:t>
      </w:r>
      <w:r w:rsidR="000E4F9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ZT48Q2l0ZT48QXV0aG9yPk1vdHRlcmxpbmk8L0F1dGhvcj48WWVhcj4yMDAyPC9ZZWFyPjxSZWNO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</w:fldData>
        </w:fldChar>
      </w:r>
      <w:r w:rsidR="008B00B0">
        <w:instrText xml:space="preserve"> ADDIN EN.CITE </w:instrText>
      </w:r>
      <w:r w:rsidR="008B00B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ZT48Q2l0ZT48QXV0aG9yPk1vdHRlcmxpbmk8L0F1dGhvcj48WWVhcj4yMDAyPC9ZZWFyPjxSZWNO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</w:fldData>
        </w:fldChar>
      </w:r>
      <w:r w:rsidR="008B00B0">
        <w:instrText xml:space="preserve"> ADDIN EN.CITE.DATA </w:instrText>
      </w:r>
      <w:r w:rsidR="008B00B0">
        <w:fldChar w:fldCharType="end"/>
      </w:r>
      <w:r w:rsidR="000E4F90">
        <w:fldChar w:fldCharType="separate"/>
      </w:r>
      <w:r w:rsidR="008B00B0">
        <w:rPr>
          <w:noProof/>
        </w:rPr>
        <w:t>(Motterlini</w:t>
      </w:r>
      <w:r w:rsidR="008B00B0" w:rsidRPr="008B00B0">
        <w:rPr>
          <w:i/>
          <w:noProof/>
        </w:rPr>
        <w:t xml:space="preserve"> et al.</w:t>
      </w:r>
      <w:r w:rsidR="008B00B0">
        <w:rPr>
          <w:noProof/>
        </w:rPr>
        <w:t>, 2002b)</w:t>
      </w:r>
      <w:r w:rsidR="000E4F90">
        <w:fldChar w:fldCharType="end"/>
      </w:r>
      <w:r w:rsidRPr="009A1690">
        <w:t xml:space="preserve">. This was the motivation behind the synthesis of CO Releasing Molecules, also known as CORMs. </w:t>
      </w:r>
    </w:p>
    <w:p w14:paraId="13D56507" w14:textId="54705097" w:rsidR="008260E2" w:rsidRPr="009A1690" w:rsidRDefault="008260E2" w:rsidP="008260E2">
      <w:r w:rsidRPr="009A1690">
        <w:t xml:space="preserve">The initial proponents of CORMs, Roberto Motterlini and Brian Mann, exploited the potential of transition metals being stable carriers of CO, and therefore CORMs are typically transition metal carbonyls. Ludwig Mond first discovered metal carbonyls in the 1890s and they consist of a transition metal centre (often iron (Fe), manganese (Mn) or ruthenium (Ru)) coordinated to carbonyl groups. They are well recognised in the field of organometallic chemistry, particularly in industrial catalysis and purification processes </w:t>
      </w:r>
      <w:r w:rsidR="000E4F90">
        <w:fldChar w:fldCharType="begin"/>
      </w:r>
      <w:r w:rsidR="000E4F90">
        <w:instrText xml:space="preserve"> ADDIN EN.CITE &lt;EndNote&gt;&lt;Cite&gt;&lt;Author&gt;Herrmann&lt;/Author&gt;&lt;Year&gt;1990&lt;/Year&gt;&lt;RecNum&gt;485&lt;/RecNum&gt;&lt;DisplayText&gt;(Herrmann, 1990)&lt;/DisplayText&gt;&lt;record&gt;&lt;rec-number&gt;485&lt;/rec-number&gt;&lt;foreign-keys&gt;&lt;key app="EN" db-id="s5spre5pzea2pfex9055x5sh0eestra59tpr" timestamp="1493682277"&gt;485&lt;/key&gt;&lt;/foreign-keys&gt;&lt;ref-type name="Journal Article"&gt;17&lt;/ref-type&gt;&lt;contributors&gt;&lt;authors&gt;&lt;author&gt;Herrmann, Wolfgang A&lt;/author&gt;&lt;/authors&gt;&lt;/contributors&gt;&lt;titles&gt;&lt;title&gt;100 Years of metal carbonyls: a serendipitous chemical discovery of major scientific and industrial impact&lt;/title&gt;&lt;secondary-title&gt;Journal of Organometallic Chemistry&lt;/secondary-title&gt;&lt;/titles&gt;&lt;periodical&gt;&lt;full-title&gt;Journal of Organometallic Chemistry&lt;/full-title&gt;&lt;/periodical&gt;&lt;pages&gt;21-44&lt;/pages&gt;&lt;volume&gt;383&lt;/volume&gt;&lt;number&gt;1-3&lt;/number&gt;&lt;dates&gt;&lt;year&gt;1990&lt;/year&gt;&lt;/dates&gt;&lt;isbn&gt;0022-328X&lt;/isbn&gt;&lt;urls&gt;&lt;/urls&gt;&lt;/record&gt;&lt;/Cite&gt;&lt;/EndNote&gt;</w:instrText>
      </w:r>
      <w:r w:rsidR="000E4F90">
        <w:fldChar w:fldCharType="separate"/>
      </w:r>
      <w:r w:rsidR="000E4F90">
        <w:rPr>
          <w:noProof/>
        </w:rPr>
        <w:t>(Herrmann, 1990)</w:t>
      </w:r>
      <w:r w:rsidR="000E4F90">
        <w:fldChar w:fldCharType="end"/>
      </w:r>
      <w:r w:rsidRPr="009A1690">
        <w:t xml:space="preserve">. The rich chemistry of transition metals accommodates flexibility for modifications to be made to CORMs, allowing for varying numbers of CO ligands and CO release mechanisms to suit different areas of biology. The synthesis of CORMs began in the early 2000s and the properties of the ideal CORM for biological and clinical use has been described as follows by Davidge </w:t>
      </w:r>
      <w:r w:rsidRPr="002D7332">
        <w:rPr>
          <w:i/>
        </w:rPr>
        <w:t>et al.</w: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dmlkZXI+PGxhbmd1YWdlPmVuZzwvbGFuZ3VhZ2U+PC9yZWNvcmQ+PC9DaXRlPjxDaXRlPjxBdXRo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</w:fldData>
        </w:fldChar>
      </w:r>
      <w:r w:rsidR="000E4F90">
        <w:instrText xml:space="preserve"> ADDIN EN.CITE </w:instrTex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dmlkZXI+PGxhbmd1YWdlPmVuZzwvbGFuZ3VhZ2U+PC9yZWNvcmQ+PC9DaXRlPjxDaXRlPjxBdXRo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2009a)</w:t>
      </w:r>
      <w:r w:rsidR="000E4F90">
        <w:fldChar w:fldCharType="end"/>
      </w:r>
      <w:r w:rsidRPr="009A1690">
        <w:t>:</w:t>
      </w:r>
    </w:p>
    <w:p w14:paraId="7C9170CA" w14:textId="77777777" w:rsidR="008260E2" w:rsidRPr="009A1690" w:rsidRDefault="008260E2" w:rsidP="008260E2">
      <w:pPr>
        <w:ind w:firstLine="0"/>
        <w:jc w:val="left"/>
      </w:pPr>
      <w:r w:rsidRPr="009A1690">
        <w:t>i) Non-toxic to mammalian cells</w:t>
      </w:r>
      <w:r w:rsidRPr="009A1690">
        <w:br/>
      </w:r>
      <w:r w:rsidRPr="00636F94">
        <w:t>ii) Be adequately water-soluble to be administered effectively</w:t>
      </w:r>
      <w:r w:rsidRPr="00636F94">
        <w:br/>
        <w:t>iii) Be stable in both solid and dissolved form, so that it can be stored safely</w:t>
      </w:r>
      <w:r w:rsidRPr="00636F94">
        <w:br/>
        <w:t>iv) Ability to release CO at a balanced rate, i.e. fast enough to reach targets at biologically active concentrations but stable enough to be stored without the loss of CO</w:t>
      </w:r>
    </w:p>
    <w:p w14:paraId="72A0FEE0" w14:textId="77777777" w:rsidR="008260E2" w:rsidRDefault="008260E2" w:rsidP="008260E2">
      <w:r w:rsidRPr="009A1690">
        <w:t xml:space="preserve">The ability to be able to store CO in solid forms as CORMs reduces the risk of accidental leakage of CO gas, which can cause lethal poisoning. Solutions of CORMs can also be injected intravenously, or applied externally to sites of injury, allowing for targeted delivery. </w:t>
      </w:r>
      <w:r w:rsidRPr="004B7434">
        <w:t>Table 1.2</w:t>
      </w:r>
      <w:r w:rsidRPr="009A1690">
        <w:t xml:space="preserve"> shows descriptions and structures of the most commonly used CORMs and more detail can be found below. </w:t>
      </w:r>
    </w:p>
    <w:p w14:paraId="255EBD34" w14:textId="77777777" w:rsidR="008260E2" w:rsidRDefault="008260E2" w:rsidP="008260E2">
      <w:pPr>
        <w:spacing w:after="0" w:line="240" w:lineRule="auto"/>
        <w:ind w:firstLine="0"/>
        <w:jc w:val="left"/>
      </w:pPr>
      <w:r>
        <w:br w:type="page"/>
      </w:r>
    </w:p>
    <w:p w14:paraId="3E8D4809" w14:textId="77777777" w:rsidR="008260E2" w:rsidRPr="00920D2D" w:rsidRDefault="008260E2" w:rsidP="008260E2">
      <w:pPr>
        <w:pStyle w:val="Heading6"/>
      </w:pPr>
      <w:bookmarkStart w:id="21" w:name="_Toc356531212"/>
      <w:r w:rsidRPr="00920D2D">
        <w:t>Table 1.2. The chemical structures and CO-releasing properties of biologically significant CORMs.</w:t>
      </w:r>
      <w:bookmarkEnd w:id="21"/>
    </w:p>
    <w:tbl>
      <w:tblPr>
        <w:tblStyle w:val="TableGrid2"/>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988"/>
        <w:gridCol w:w="3153"/>
        <w:gridCol w:w="3573"/>
      </w:tblGrid>
      <w:tr w:rsidR="00B20D96" w:rsidRPr="00B20D96" w14:paraId="0D0ED9B6" w14:textId="77777777" w:rsidTr="001A750E">
        <w:trPr>
          <w:ins w:id="22" w:author="Namrata Rana" w:date="2017-10-29T17:13:00Z"/>
        </w:trPr>
        <w:tc>
          <w:tcPr>
            <w:tcW w:w="2121" w:type="dxa"/>
          </w:tcPr>
          <w:p w14:paraId="46C51531" w14:textId="4AAB2CE1" w:rsidR="00B20D96" w:rsidRPr="00B20D96" w:rsidRDefault="00B20D96" w:rsidP="00B20D96">
            <w:pPr>
              <w:spacing w:after="0" w:line="240" w:lineRule="auto"/>
              <w:ind w:firstLine="0"/>
              <w:jc w:val="left"/>
              <w:rPr>
                <w:ins w:id="23" w:author="Namrata Rana" w:date="2017-10-29T17:13:00Z"/>
                <w:rFonts w:asciiTheme="minorHAnsi" w:eastAsiaTheme="minorEastAsia" w:hAnsiTheme="minorHAnsi" w:cstheme="minorBidi"/>
                <w:b/>
                <w:sz w:val="24"/>
                <w:szCs w:val="24"/>
                <w:lang w:val="en-US"/>
              </w:rPr>
            </w:pPr>
            <w:ins w:id="24" w:author="Namrata Rana" w:date="2017-10-29T17:13:00Z">
              <w:r w:rsidRPr="00B20D96">
                <w:rPr>
                  <w:rFonts w:asciiTheme="minorHAnsi" w:eastAsiaTheme="minorEastAsia" w:hAnsiTheme="minorHAnsi" w:cstheme="minorBidi"/>
                  <w:b/>
                  <w:sz w:val="24"/>
                  <w:szCs w:val="24"/>
                  <w:lang w:val="en-US"/>
                </w:rPr>
                <w:t>CORM</w:t>
              </w:r>
            </w:ins>
          </w:p>
        </w:tc>
        <w:tc>
          <w:tcPr>
            <w:tcW w:w="2496" w:type="dxa"/>
          </w:tcPr>
          <w:p w14:paraId="11CADEEE" w14:textId="77777777" w:rsidR="00B20D96" w:rsidRPr="00B20D96" w:rsidRDefault="00B20D96" w:rsidP="00B20D96">
            <w:pPr>
              <w:spacing w:after="0" w:line="240" w:lineRule="auto"/>
              <w:ind w:firstLine="0"/>
              <w:jc w:val="left"/>
              <w:rPr>
                <w:ins w:id="25" w:author="Namrata Rana" w:date="2017-10-29T17:13:00Z"/>
                <w:rFonts w:asciiTheme="minorHAnsi" w:eastAsiaTheme="minorEastAsia" w:hAnsiTheme="minorHAnsi" w:cstheme="minorBidi"/>
                <w:b/>
                <w:sz w:val="24"/>
                <w:szCs w:val="24"/>
                <w:lang w:val="en-US"/>
              </w:rPr>
            </w:pPr>
            <w:ins w:id="26" w:author="Namrata Rana" w:date="2017-10-29T17:13:00Z">
              <w:r w:rsidRPr="00B20D96">
                <w:rPr>
                  <w:rFonts w:asciiTheme="minorHAnsi" w:eastAsiaTheme="minorEastAsia" w:hAnsiTheme="minorHAnsi" w:cstheme="minorBidi"/>
                  <w:b/>
                  <w:sz w:val="24"/>
                  <w:szCs w:val="24"/>
                  <w:lang w:val="en-US"/>
                </w:rPr>
                <w:t>Structure</w:t>
              </w:r>
            </w:ins>
          </w:p>
        </w:tc>
        <w:tc>
          <w:tcPr>
            <w:tcW w:w="4097" w:type="dxa"/>
          </w:tcPr>
          <w:p w14:paraId="2ED71A0B" w14:textId="77777777" w:rsidR="00B20D96" w:rsidRPr="00B20D96" w:rsidRDefault="00B20D96" w:rsidP="00B20D96">
            <w:pPr>
              <w:spacing w:after="0" w:line="240" w:lineRule="auto"/>
              <w:ind w:firstLine="0"/>
              <w:jc w:val="left"/>
              <w:rPr>
                <w:ins w:id="27" w:author="Namrata Rana" w:date="2017-10-29T17:13:00Z"/>
                <w:rFonts w:asciiTheme="minorHAnsi" w:eastAsiaTheme="minorEastAsia" w:hAnsiTheme="minorHAnsi" w:cstheme="minorBidi"/>
                <w:b/>
                <w:sz w:val="24"/>
                <w:szCs w:val="24"/>
                <w:lang w:val="en-US"/>
              </w:rPr>
            </w:pPr>
            <w:ins w:id="28" w:author="Namrata Rana" w:date="2017-10-29T17:13:00Z">
              <w:r w:rsidRPr="00B20D96">
                <w:rPr>
                  <w:rFonts w:asciiTheme="minorHAnsi" w:eastAsiaTheme="minorEastAsia" w:hAnsiTheme="minorHAnsi" w:cstheme="minorBidi"/>
                  <w:b/>
                  <w:sz w:val="24"/>
                  <w:szCs w:val="24"/>
                  <w:lang w:val="en-US"/>
                </w:rPr>
                <w:t>CO-releasing properties</w:t>
              </w:r>
            </w:ins>
          </w:p>
        </w:tc>
      </w:tr>
      <w:tr w:rsidR="00B20D96" w:rsidRPr="00B20D96" w14:paraId="2C45F398" w14:textId="77777777" w:rsidTr="001A750E">
        <w:trPr>
          <w:ins w:id="29" w:author="Namrata Rana" w:date="2017-10-29T17:13:00Z"/>
        </w:trPr>
        <w:tc>
          <w:tcPr>
            <w:tcW w:w="2121" w:type="dxa"/>
          </w:tcPr>
          <w:p w14:paraId="0DC2DA0F" w14:textId="77777777" w:rsidR="00B20D96" w:rsidRPr="00B20D96" w:rsidRDefault="00B20D96" w:rsidP="00B20D96">
            <w:pPr>
              <w:spacing w:after="0" w:line="240" w:lineRule="auto"/>
              <w:ind w:firstLine="0"/>
              <w:jc w:val="left"/>
              <w:rPr>
                <w:ins w:id="30" w:author="Namrata Rana" w:date="2017-10-29T17:13:00Z"/>
                <w:rFonts w:asciiTheme="minorHAnsi" w:eastAsiaTheme="minorEastAsia" w:hAnsiTheme="minorHAnsi" w:cstheme="minorBidi"/>
                <w:sz w:val="24"/>
                <w:szCs w:val="24"/>
                <w:lang w:val="en-US"/>
              </w:rPr>
            </w:pPr>
            <w:ins w:id="31" w:author="Namrata Rana" w:date="2017-10-29T17:13:00Z">
              <w:r w:rsidRPr="00B20D96">
                <w:rPr>
                  <w:rFonts w:asciiTheme="minorHAnsi" w:eastAsiaTheme="minorEastAsia" w:hAnsiTheme="minorHAnsi" w:cstheme="minorBidi"/>
                  <w:sz w:val="24"/>
                  <w:szCs w:val="24"/>
                  <w:lang w:val="en-US"/>
                </w:rPr>
                <w:t>ALF062</w:t>
              </w:r>
            </w:ins>
          </w:p>
        </w:tc>
        <w:tc>
          <w:tcPr>
            <w:tcW w:w="2496" w:type="dxa"/>
          </w:tcPr>
          <w:p w14:paraId="07343B1C" w14:textId="77777777" w:rsidR="00B20D96" w:rsidRPr="00B20D96" w:rsidRDefault="00B20D96" w:rsidP="00B20D96">
            <w:pPr>
              <w:spacing w:after="0" w:line="240" w:lineRule="auto"/>
              <w:ind w:firstLine="0"/>
              <w:jc w:val="left"/>
              <w:rPr>
                <w:ins w:id="32" w:author="Namrata Rana" w:date="2017-10-29T17:13:00Z"/>
                <w:rFonts w:asciiTheme="minorHAnsi" w:eastAsiaTheme="minorEastAsia" w:hAnsiTheme="minorHAnsi" w:cstheme="minorBidi"/>
                <w:sz w:val="24"/>
                <w:szCs w:val="24"/>
                <w:lang w:val="en-US"/>
              </w:rPr>
            </w:pPr>
            <w:ins w:id="33" w:author="Namrata Rana" w:date="2017-10-29T17:13:00Z">
              <w:r w:rsidRPr="00B20D96">
                <w:rPr>
                  <w:rFonts w:asciiTheme="minorHAnsi" w:eastAsiaTheme="minorEastAsia" w:hAnsiTheme="minorHAnsi" w:cstheme="minorBidi"/>
                  <w:noProof/>
                  <w:sz w:val="24"/>
                  <w:szCs w:val="24"/>
                  <w:lang w:val="en-US"/>
                  <w:rPrChange w:id="34">
                    <w:rPr>
                      <w:noProof/>
                      <w:lang w:val="en-US"/>
                    </w:rPr>
                  </w:rPrChange>
                </w:rPr>
                <w:drawing>
                  <wp:inline distT="0" distB="0" distL="0" distR="0" wp14:anchorId="440971EA" wp14:editId="5E29BBFA">
                    <wp:extent cx="1817987" cy="927100"/>
                    <wp:effectExtent l="0" t="0" r="11430" b="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43984" t="48735" b="9829"/>
                            <a:stretch/>
                          </pic:blipFill>
                          <pic:spPr bwMode="auto">
                            <a:xfrm>
                              <a:off x="0" y="0"/>
                              <a:ext cx="1820670" cy="928468"/>
                            </a:xfrm>
                            <a:prstGeom prst="rect">
                              <a:avLst/>
                            </a:prstGeom>
                            <a:noFill/>
                            <a:ln>
                              <a:noFill/>
                            </a:ln>
                            <a:effectLst/>
                            <a:extLst/>
                          </pic:spPr>
                        </pic:pic>
                      </a:graphicData>
                    </a:graphic>
                  </wp:inline>
                </w:drawing>
              </w:r>
            </w:ins>
          </w:p>
        </w:tc>
        <w:tc>
          <w:tcPr>
            <w:tcW w:w="4097" w:type="dxa"/>
          </w:tcPr>
          <w:p w14:paraId="79CC437C" w14:textId="77777777" w:rsidR="00B20D96" w:rsidRPr="00B20D96" w:rsidRDefault="00B20D96" w:rsidP="00B20D96">
            <w:pPr>
              <w:spacing w:after="0" w:line="240" w:lineRule="auto"/>
              <w:ind w:firstLine="0"/>
              <w:jc w:val="left"/>
              <w:rPr>
                <w:ins w:id="35" w:author="Namrata Rana" w:date="2017-10-29T17:13:00Z"/>
                <w:rFonts w:asciiTheme="minorHAnsi" w:eastAsiaTheme="minorEastAsia" w:hAnsiTheme="minorHAnsi" w:cstheme="minorBidi"/>
                <w:sz w:val="24"/>
                <w:szCs w:val="24"/>
                <w:lang w:val="en-US"/>
              </w:rPr>
            </w:pPr>
            <w:ins w:id="36" w:author="Namrata Rana" w:date="2017-10-29T17:13:00Z">
              <w:r w:rsidRPr="00B20D96">
                <w:rPr>
                  <w:rFonts w:asciiTheme="minorHAnsi" w:eastAsiaTheme="minorEastAsia" w:hAnsiTheme="minorHAnsi" w:cstheme="minorBidi"/>
                  <w:sz w:val="24"/>
                  <w:szCs w:val="24"/>
                  <w:lang w:val="en-US"/>
                </w:rPr>
                <w:t>CO released spontaneously in solution.</w:t>
              </w:r>
              <w:r w:rsidRPr="00B20D96">
                <w:rPr>
                  <w:rFonts w:asciiTheme="minorHAnsi" w:eastAsiaTheme="minorEastAsia" w:hAnsiTheme="minorHAnsi" w:cstheme="minorBidi"/>
                  <w:sz w:val="24"/>
                  <w:szCs w:val="24"/>
                  <w:lang w:val="en-US"/>
                </w:rPr>
                <w:br/>
                <w:t>Soluble in 20% methanol.</w:t>
              </w:r>
            </w:ins>
          </w:p>
        </w:tc>
      </w:tr>
      <w:tr w:rsidR="00B20D96" w:rsidRPr="00B20D96" w14:paraId="44E00053" w14:textId="77777777" w:rsidTr="001A750E">
        <w:trPr>
          <w:ins w:id="37" w:author="Namrata Rana" w:date="2017-10-29T17:13:00Z"/>
        </w:trPr>
        <w:tc>
          <w:tcPr>
            <w:tcW w:w="2121" w:type="dxa"/>
          </w:tcPr>
          <w:p w14:paraId="129ED853" w14:textId="77777777" w:rsidR="00B20D96" w:rsidRPr="00B20D96" w:rsidRDefault="00B20D96" w:rsidP="00B20D96">
            <w:pPr>
              <w:spacing w:after="0" w:line="240" w:lineRule="auto"/>
              <w:ind w:firstLine="0"/>
              <w:jc w:val="left"/>
              <w:rPr>
                <w:ins w:id="38" w:author="Namrata Rana" w:date="2017-10-29T17:13:00Z"/>
                <w:rFonts w:asciiTheme="minorHAnsi" w:eastAsiaTheme="minorEastAsia" w:hAnsiTheme="minorHAnsi" w:cstheme="minorBidi"/>
                <w:sz w:val="24"/>
                <w:szCs w:val="24"/>
                <w:lang w:val="en-US"/>
              </w:rPr>
            </w:pPr>
            <w:ins w:id="39" w:author="Namrata Rana" w:date="2017-10-29T17:13:00Z">
              <w:r w:rsidRPr="00B20D96">
                <w:rPr>
                  <w:rFonts w:asciiTheme="minorHAnsi" w:eastAsiaTheme="minorEastAsia" w:hAnsiTheme="minorHAnsi" w:cstheme="minorBidi"/>
                  <w:sz w:val="24"/>
                  <w:szCs w:val="24"/>
                  <w:lang w:val="en-US"/>
                </w:rPr>
                <w:t>CORM-1</w:t>
              </w:r>
            </w:ins>
          </w:p>
        </w:tc>
        <w:tc>
          <w:tcPr>
            <w:tcW w:w="2496" w:type="dxa"/>
          </w:tcPr>
          <w:p w14:paraId="72DDB447" w14:textId="77777777" w:rsidR="00B20D96" w:rsidRPr="00B20D96" w:rsidRDefault="00B20D96" w:rsidP="00B20D96">
            <w:pPr>
              <w:spacing w:after="0" w:line="240" w:lineRule="auto"/>
              <w:ind w:firstLine="0"/>
              <w:jc w:val="left"/>
              <w:rPr>
                <w:ins w:id="40" w:author="Namrata Rana" w:date="2017-10-29T17:13:00Z"/>
                <w:rFonts w:asciiTheme="minorHAnsi" w:eastAsiaTheme="minorEastAsia" w:hAnsiTheme="minorHAnsi" w:cstheme="minorBidi"/>
                <w:sz w:val="24"/>
                <w:szCs w:val="24"/>
                <w:lang w:val="en-US"/>
              </w:rPr>
            </w:pPr>
            <w:ins w:id="41" w:author="Namrata Rana" w:date="2017-10-29T17:13:00Z">
              <w:r w:rsidRPr="00B20D96">
                <w:rPr>
                  <w:rFonts w:asciiTheme="minorHAnsi" w:eastAsiaTheme="minorEastAsia" w:hAnsiTheme="minorHAnsi" w:cstheme="minorBidi"/>
                  <w:noProof/>
                  <w:sz w:val="24"/>
                  <w:szCs w:val="24"/>
                  <w:lang w:val="en-US"/>
                  <w:rPrChange w:id="42">
                    <w:rPr>
                      <w:noProof/>
                      <w:lang w:val="en-US"/>
                    </w:rPr>
                  </w:rPrChange>
                </w:rPr>
                <w:drawing>
                  <wp:inline distT="0" distB="0" distL="0" distR="0" wp14:anchorId="4995A39C" wp14:editId="3A8700E2">
                    <wp:extent cx="1865476" cy="889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4673" r="55215" b="74359"/>
                            <a:stretch/>
                          </pic:blipFill>
                          <pic:spPr bwMode="auto">
                            <a:xfrm>
                              <a:off x="0" y="0"/>
                              <a:ext cx="1868810" cy="890589"/>
                            </a:xfrm>
                            <a:prstGeom prst="rect">
                              <a:avLst/>
                            </a:prstGeom>
                            <a:noFill/>
                            <a:ln>
                              <a:noFill/>
                            </a:ln>
                            <a:effectLst/>
                            <a:extLst/>
                          </pic:spPr>
                        </pic:pic>
                      </a:graphicData>
                    </a:graphic>
                  </wp:inline>
                </w:drawing>
              </w:r>
            </w:ins>
          </w:p>
        </w:tc>
        <w:tc>
          <w:tcPr>
            <w:tcW w:w="4097" w:type="dxa"/>
          </w:tcPr>
          <w:p w14:paraId="3E59F69D" w14:textId="77777777" w:rsidR="00B20D96" w:rsidRPr="00B20D96" w:rsidRDefault="00B20D96" w:rsidP="00B20D96">
            <w:pPr>
              <w:spacing w:after="0" w:line="240" w:lineRule="auto"/>
              <w:ind w:firstLine="0"/>
              <w:jc w:val="left"/>
              <w:rPr>
                <w:ins w:id="43" w:author="Namrata Rana" w:date="2017-10-29T17:13:00Z"/>
                <w:rFonts w:asciiTheme="minorHAnsi" w:eastAsiaTheme="minorEastAsia" w:hAnsiTheme="minorHAnsi" w:cstheme="minorBidi"/>
                <w:sz w:val="24"/>
                <w:szCs w:val="24"/>
                <w:lang w:val="en-US"/>
              </w:rPr>
            </w:pPr>
            <w:ins w:id="44" w:author="Namrata Rana" w:date="2017-10-29T17:13:00Z">
              <w:r w:rsidRPr="00B20D96">
                <w:rPr>
                  <w:rFonts w:asciiTheme="minorHAnsi" w:eastAsiaTheme="minorEastAsia" w:hAnsiTheme="minorHAnsi" w:cstheme="minorBidi"/>
                  <w:sz w:val="24"/>
                  <w:szCs w:val="24"/>
                  <w:lang w:val="en-US"/>
                </w:rPr>
                <w:t>CO released by photoactivation.</w:t>
              </w:r>
            </w:ins>
          </w:p>
          <w:p w14:paraId="1C56B164" w14:textId="77777777" w:rsidR="00B20D96" w:rsidRPr="00B20D96" w:rsidRDefault="00B20D96" w:rsidP="00B20D96">
            <w:pPr>
              <w:spacing w:after="0" w:line="240" w:lineRule="auto"/>
              <w:ind w:firstLine="0"/>
              <w:jc w:val="left"/>
              <w:rPr>
                <w:ins w:id="45" w:author="Namrata Rana" w:date="2017-10-29T17:13:00Z"/>
                <w:rFonts w:asciiTheme="minorHAnsi" w:eastAsiaTheme="minorEastAsia" w:hAnsiTheme="minorHAnsi" w:cstheme="minorBidi"/>
                <w:sz w:val="24"/>
                <w:szCs w:val="24"/>
                <w:lang w:val="en-US"/>
              </w:rPr>
            </w:pPr>
            <w:ins w:id="46" w:author="Namrata Rana" w:date="2017-10-29T17:13:00Z">
              <w:r w:rsidRPr="00B20D96">
                <w:rPr>
                  <w:rFonts w:asciiTheme="minorHAnsi" w:eastAsiaTheme="minorEastAsia" w:hAnsiTheme="minorHAnsi" w:cstheme="minorBidi"/>
                  <w:sz w:val="24"/>
                  <w:szCs w:val="24"/>
                  <w:lang w:val="en-US"/>
                </w:rPr>
                <w:t>Soluble in DMSO.</w:t>
              </w:r>
            </w:ins>
          </w:p>
        </w:tc>
      </w:tr>
      <w:tr w:rsidR="00B20D96" w:rsidRPr="00B20D96" w14:paraId="0E54DEC4" w14:textId="77777777" w:rsidTr="001A750E">
        <w:trPr>
          <w:ins w:id="47" w:author="Namrata Rana" w:date="2017-10-29T17:13:00Z"/>
        </w:trPr>
        <w:tc>
          <w:tcPr>
            <w:tcW w:w="2121" w:type="dxa"/>
          </w:tcPr>
          <w:p w14:paraId="6079566E" w14:textId="77777777" w:rsidR="00B20D96" w:rsidRPr="00B20D96" w:rsidRDefault="00B20D96" w:rsidP="00B20D96">
            <w:pPr>
              <w:spacing w:after="0" w:line="240" w:lineRule="auto"/>
              <w:ind w:firstLine="0"/>
              <w:jc w:val="left"/>
              <w:rPr>
                <w:ins w:id="48" w:author="Namrata Rana" w:date="2017-10-29T17:13:00Z"/>
                <w:rFonts w:asciiTheme="minorHAnsi" w:eastAsiaTheme="minorEastAsia" w:hAnsiTheme="minorHAnsi" w:cstheme="minorBidi"/>
                <w:sz w:val="24"/>
                <w:szCs w:val="24"/>
                <w:lang w:val="en-US"/>
              </w:rPr>
            </w:pPr>
            <w:ins w:id="49" w:author="Namrata Rana" w:date="2017-10-29T17:13:00Z">
              <w:r w:rsidRPr="00B20D96">
                <w:rPr>
                  <w:rFonts w:asciiTheme="minorHAnsi" w:eastAsiaTheme="minorEastAsia" w:hAnsiTheme="minorHAnsi" w:cstheme="minorBidi"/>
                  <w:sz w:val="24"/>
                  <w:szCs w:val="24"/>
                  <w:lang w:val="en-US"/>
                </w:rPr>
                <w:t>CORM-2</w:t>
              </w:r>
            </w:ins>
          </w:p>
          <w:p w14:paraId="29F5917B" w14:textId="77777777" w:rsidR="00B20D96" w:rsidRPr="00B20D96" w:rsidRDefault="00B20D96" w:rsidP="00B20D96">
            <w:pPr>
              <w:spacing w:after="0" w:line="240" w:lineRule="auto"/>
              <w:ind w:firstLine="0"/>
              <w:jc w:val="left"/>
              <w:rPr>
                <w:ins w:id="50" w:author="Namrata Rana" w:date="2017-10-29T17:13:00Z"/>
                <w:rFonts w:asciiTheme="minorHAnsi" w:eastAsiaTheme="minorEastAsia" w:hAnsiTheme="minorHAnsi" w:cstheme="minorBidi"/>
                <w:sz w:val="24"/>
                <w:szCs w:val="24"/>
                <w:lang w:val="en-US"/>
              </w:rPr>
            </w:pPr>
          </w:p>
        </w:tc>
        <w:tc>
          <w:tcPr>
            <w:tcW w:w="2496" w:type="dxa"/>
          </w:tcPr>
          <w:p w14:paraId="4CDAD527" w14:textId="77777777" w:rsidR="00B20D96" w:rsidRPr="00B20D96" w:rsidRDefault="00B20D96" w:rsidP="00B20D96">
            <w:pPr>
              <w:spacing w:after="0" w:line="240" w:lineRule="auto"/>
              <w:ind w:firstLine="0"/>
              <w:jc w:val="left"/>
              <w:rPr>
                <w:ins w:id="51" w:author="Namrata Rana" w:date="2017-10-29T17:13:00Z"/>
                <w:rFonts w:asciiTheme="minorHAnsi" w:eastAsiaTheme="minorEastAsia" w:hAnsiTheme="minorHAnsi" w:cstheme="minorBidi"/>
                <w:sz w:val="24"/>
                <w:szCs w:val="24"/>
                <w:lang w:val="en-US"/>
              </w:rPr>
            </w:pPr>
            <w:ins w:id="52" w:author="Namrata Rana" w:date="2017-10-29T17:13:00Z">
              <w:r w:rsidRPr="00B20D96">
                <w:rPr>
                  <w:rFonts w:asciiTheme="minorHAnsi" w:eastAsiaTheme="minorEastAsia" w:hAnsiTheme="minorHAnsi" w:cstheme="minorBidi"/>
                  <w:noProof/>
                  <w:sz w:val="24"/>
                  <w:szCs w:val="24"/>
                  <w:lang w:val="en-US"/>
                  <w:rPrChange w:id="53">
                    <w:rPr>
                      <w:noProof/>
                      <w:lang w:val="en-US"/>
                    </w:rPr>
                  </w:rPrChange>
                </w:rPr>
                <w:drawing>
                  <wp:inline distT="0" distB="0" distL="0" distR="0" wp14:anchorId="34E1BE74" wp14:editId="05482CCE">
                    <wp:extent cx="1832106" cy="787400"/>
                    <wp:effectExtent l="0" t="0" r="0" b="0"/>
                    <wp:docPr id="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53022" b="72917"/>
                            <a:stretch/>
                          </pic:blipFill>
                          <pic:spPr bwMode="auto">
                            <a:xfrm>
                              <a:off x="0" y="0"/>
                              <a:ext cx="1837216" cy="789596"/>
                            </a:xfrm>
                            <a:prstGeom prst="rect">
                              <a:avLst/>
                            </a:prstGeom>
                            <a:noFill/>
                            <a:ln>
                              <a:noFill/>
                            </a:ln>
                            <a:effectLst/>
                            <a:extLst/>
                          </pic:spPr>
                        </pic:pic>
                      </a:graphicData>
                    </a:graphic>
                  </wp:inline>
                </w:drawing>
              </w:r>
            </w:ins>
          </w:p>
        </w:tc>
        <w:tc>
          <w:tcPr>
            <w:tcW w:w="4097" w:type="dxa"/>
          </w:tcPr>
          <w:p w14:paraId="02301F39" w14:textId="77777777" w:rsidR="00B20D96" w:rsidRPr="00B20D96" w:rsidRDefault="00B20D96" w:rsidP="00B20D96">
            <w:pPr>
              <w:spacing w:after="0" w:line="240" w:lineRule="auto"/>
              <w:ind w:firstLine="0"/>
              <w:jc w:val="left"/>
              <w:rPr>
                <w:ins w:id="54" w:author="Namrata Rana" w:date="2017-10-29T17:13:00Z"/>
                <w:rFonts w:asciiTheme="minorHAnsi" w:eastAsiaTheme="minorEastAsia" w:hAnsiTheme="minorHAnsi" w:cstheme="minorBidi"/>
                <w:sz w:val="24"/>
                <w:szCs w:val="24"/>
                <w:lang w:val="en-US"/>
              </w:rPr>
            </w:pPr>
            <w:ins w:id="55" w:author="Namrata Rana" w:date="2017-10-29T17:13:00Z">
              <w:r w:rsidRPr="00B20D96">
                <w:rPr>
                  <w:rFonts w:asciiTheme="minorHAnsi" w:eastAsiaTheme="minorEastAsia" w:hAnsiTheme="minorHAnsi" w:cstheme="minorBidi"/>
                  <w:sz w:val="24"/>
                  <w:szCs w:val="24"/>
                  <w:lang w:val="en-US"/>
                </w:rPr>
                <w:t>CO released by ligand exchange.</w:t>
              </w:r>
            </w:ins>
          </w:p>
          <w:p w14:paraId="0B2A9052" w14:textId="77777777" w:rsidR="00B20D96" w:rsidRPr="00B20D96" w:rsidRDefault="00B20D96" w:rsidP="00B20D96">
            <w:pPr>
              <w:spacing w:after="0" w:line="240" w:lineRule="auto"/>
              <w:ind w:firstLine="0"/>
              <w:jc w:val="left"/>
              <w:rPr>
                <w:ins w:id="56" w:author="Namrata Rana" w:date="2017-10-29T17:13:00Z"/>
                <w:rFonts w:asciiTheme="minorHAnsi" w:eastAsiaTheme="minorEastAsia" w:hAnsiTheme="minorHAnsi" w:cstheme="minorBidi"/>
                <w:sz w:val="24"/>
                <w:szCs w:val="24"/>
                <w:lang w:val="en-US"/>
              </w:rPr>
            </w:pPr>
            <w:ins w:id="57" w:author="Namrata Rana" w:date="2017-10-29T17:13:00Z">
              <w:r w:rsidRPr="00B20D96">
                <w:rPr>
                  <w:rFonts w:asciiTheme="minorHAnsi" w:eastAsiaTheme="minorEastAsia" w:hAnsiTheme="minorHAnsi" w:cstheme="minorBidi"/>
                  <w:sz w:val="24"/>
                  <w:szCs w:val="24"/>
                  <w:lang w:val="en-US"/>
                </w:rPr>
                <w:t>0.7 mol CO/mol CORM.</w:t>
              </w:r>
              <w:r w:rsidRPr="00B20D96">
                <w:rPr>
                  <w:rFonts w:asciiTheme="minorHAnsi" w:eastAsiaTheme="minorEastAsia" w:hAnsiTheme="minorHAnsi" w:cstheme="minorBidi"/>
                  <w:sz w:val="24"/>
                  <w:szCs w:val="24"/>
                  <w:lang w:val="en-US"/>
                </w:rPr>
                <w:br/>
                <w:t>Realease promoted by dithionite.</w:t>
              </w:r>
            </w:ins>
          </w:p>
          <w:p w14:paraId="7AEF5F9F" w14:textId="77777777" w:rsidR="00B20D96" w:rsidRPr="00B20D96" w:rsidRDefault="00B20D96" w:rsidP="00B20D96">
            <w:pPr>
              <w:spacing w:after="0" w:line="240" w:lineRule="auto"/>
              <w:ind w:firstLine="0"/>
              <w:jc w:val="left"/>
              <w:rPr>
                <w:ins w:id="58" w:author="Namrata Rana" w:date="2017-10-29T17:13:00Z"/>
                <w:rFonts w:asciiTheme="minorHAnsi" w:eastAsiaTheme="minorEastAsia" w:hAnsiTheme="minorHAnsi" w:cstheme="minorBidi"/>
                <w:sz w:val="24"/>
                <w:szCs w:val="24"/>
                <w:lang w:val="en-US"/>
              </w:rPr>
            </w:pPr>
            <w:ins w:id="59" w:author="Namrata Rana" w:date="2017-10-29T17:13:00Z">
              <w:r w:rsidRPr="00B20D96">
                <w:rPr>
                  <w:rFonts w:asciiTheme="minorHAnsi" w:eastAsiaTheme="minorEastAsia" w:hAnsiTheme="minorHAnsi" w:cstheme="minorBidi"/>
                  <w:sz w:val="24"/>
                  <w:szCs w:val="24"/>
                  <w:lang w:val="en-US"/>
                </w:rPr>
                <w:t>Soluble in DMSO.</w:t>
              </w:r>
            </w:ins>
          </w:p>
          <w:p w14:paraId="4C3452AF" w14:textId="77777777" w:rsidR="00B20D96" w:rsidRPr="00B20D96" w:rsidRDefault="00B20D96" w:rsidP="00B20D96">
            <w:pPr>
              <w:spacing w:after="0" w:line="240" w:lineRule="auto"/>
              <w:ind w:firstLine="0"/>
              <w:jc w:val="left"/>
              <w:rPr>
                <w:ins w:id="60" w:author="Namrata Rana" w:date="2017-10-29T17:13:00Z"/>
                <w:rFonts w:asciiTheme="minorHAnsi" w:eastAsiaTheme="minorEastAsia" w:hAnsiTheme="minorHAnsi" w:cstheme="minorBidi"/>
                <w:sz w:val="24"/>
                <w:szCs w:val="24"/>
                <w:lang w:val="en-US"/>
              </w:rPr>
            </w:pPr>
          </w:p>
        </w:tc>
      </w:tr>
      <w:tr w:rsidR="00B20D96" w:rsidRPr="00B20D96" w14:paraId="2D5435CB" w14:textId="77777777" w:rsidTr="001A750E">
        <w:trPr>
          <w:ins w:id="61" w:author="Namrata Rana" w:date="2017-10-29T17:13:00Z"/>
        </w:trPr>
        <w:tc>
          <w:tcPr>
            <w:tcW w:w="2121" w:type="dxa"/>
          </w:tcPr>
          <w:p w14:paraId="68F2BADA" w14:textId="77777777" w:rsidR="00B20D96" w:rsidRPr="00B20D96" w:rsidRDefault="00B20D96" w:rsidP="00B20D96">
            <w:pPr>
              <w:spacing w:after="0" w:line="240" w:lineRule="auto"/>
              <w:ind w:firstLine="0"/>
              <w:jc w:val="left"/>
              <w:rPr>
                <w:ins w:id="62" w:author="Namrata Rana" w:date="2017-10-29T17:13:00Z"/>
                <w:rFonts w:asciiTheme="minorHAnsi" w:eastAsiaTheme="minorEastAsia" w:hAnsiTheme="minorHAnsi" w:cstheme="minorBidi"/>
                <w:sz w:val="24"/>
                <w:szCs w:val="24"/>
                <w:lang w:val="en-US"/>
              </w:rPr>
            </w:pPr>
            <w:ins w:id="63" w:author="Namrata Rana" w:date="2017-10-29T17:13:00Z">
              <w:r w:rsidRPr="00B20D96">
                <w:rPr>
                  <w:rFonts w:asciiTheme="minorHAnsi" w:eastAsiaTheme="minorEastAsia" w:hAnsiTheme="minorHAnsi" w:cstheme="minorBidi"/>
                  <w:sz w:val="24"/>
                  <w:szCs w:val="24"/>
                  <w:lang w:val="en-US"/>
                </w:rPr>
                <w:t>CORM-3</w:t>
              </w:r>
            </w:ins>
          </w:p>
        </w:tc>
        <w:tc>
          <w:tcPr>
            <w:tcW w:w="2496" w:type="dxa"/>
          </w:tcPr>
          <w:p w14:paraId="42F71922" w14:textId="77777777" w:rsidR="00B20D96" w:rsidRPr="00B20D96" w:rsidRDefault="00B20D96" w:rsidP="00B20D96">
            <w:pPr>
              <w:spacing w:after="0" w:line="240" w:lineRule="auto"/>
              <w:ind w:firstLine="0"/>
              <w:jc w:val="left"/>
              <w:rPr>
                <w:ins w:id="64" w:author="Namrata Rana" w:date="2017-10-29T17:13:00Z"/>
                <w:rFonts w:asciiTheme="minorHAnsi" w:eastAsiaTheme="minorEastAsia" w:hAnsiTheme="minorHAnsi" w:cstheme="minorBidi"/>
                <w:sz w:val="24"/>
                <w:szCs w:val="24"/>
                <w:lang w:val="en-US"/>
              </w:rPr>
            </w:pPr>
            <w:ins w:id="65" w:author="Namrata Rana" w:date="2017-10-29T17:13:00Z">
              <w:r w:rsidRPr="00B20D96">
                <w:rPr>
                  <w:rFonts w:asciiTheme="minorHAnsi" w:eastAsiaTheme="minorEastAsia" w:hAnsiTheme="minorHAnsi" w:cstheme="minorBidi"/>
                  <w:noProof/>
                  <w:sz w:val="24"/>
                  <w:szCs w:val="24"/>
                  <w:lang w:val="en-US"/>
                  <w:rPrChange w:id="66">
                    <w:rPr>
                      <w:noProof/>
                      <w:lang w:val="en-US"/>
                    </w:rPr>
                  </w:rPrChange>
                </w:rPr>
                <w:drawing>
                  <wp:inline distT="0" distB="0" distL="0" distR="0" wp14:anchorId="5F7D2DFF" wp14:editId="49165D62">
                    <wp:extent cx="1549400" cy="956896"/>
                    <wp:effectExtent l="0" t="0" r="0" b="8890"/>
                    <wp:docPr id="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4315" t="46785" r="54500" b="19095"/>
                            <a:stretch/>
                          </pic:blipFill>
                          <pic:spPr bwMode="auto">
                            <a:xfrm>
                              <a:off x="0" y="0"/>
                              <a:ext cx="1551166" cy="957987"/>
                            </a:xfrm>
                            <a:prstGeom prst="rect">
                              <a:avLst/>
                            </a:prstGeom>
                            <a:noFill/>
                            <a:ln>
                              <a:noFill/>
                            </a:ln>
                            <a:effectLst/>
                            <a:extLst/>
                          </pic:spPr>
                        </pic:pic>
                      </a:graphicData>
                    </a:graphic>
                  </wp:inline>
                </w:drawing>
              </w:r>
            </w:ins>
          </w:p>
        </w:tc>
        <w:tc>
          <w:tcPr>
            <w:tcW w:w="4097" w:type="dxa"/>
          </w:tcPr>
          <w:p w14:paraId="1C8C0253" w14:textId="77777777" w:rsidR="00B20D96" w:rsidRPr="00B20D96" w:rsidRDefault="00B20D96" w:rsidP="00B20D96">
            <w:pPr>
              <w:spacing w:after="0" w:line="240" w:lineRule="auto"/>
              <w:ind w:firstLine="0"/>
              <w:jc w:val="left"/>
              <w:rPr>
                <w:ins w:id="67" w:author="Namrata Rana" w:date="2017-10-29T17:13:00Z"/>
                <w:rFonts w:asciiTheme="minorHAnsi" w:eastAsiaTheme="minorEastAsia" w:hAnsiTheme="minorHAnsi" w:cstheme="minorBidi"/>
                <w:sz w:val="24"/>
                <w:szCs w:val="24"/>
                <w:lang w:val="en-US"/>
              </w:rPr>
            </w:pPr>
            <w:ins w:id="68" w:author="Namrata Rana" w:date="2017-10-29T17:13:00Z">
              <w:r w:rsidRPr="00B20D96">
                <w:rPr>
                  <w:rFonts w:asciiTheme="minorHAnsi" w:eastAsiaTheme="minorEastAsia" w:hAnsiTheme="minorHAnsi" w:cstheme="minorBidi"/>
                  <w:sz w:val="24"/>
                  <w:szCs w:val="24"/>
                  <w:lang w:val="en-US"/>
                </w:rPr>
                <w:t>Complex release mechanism.</w:t>
              </w:r>
            </w:ins>
          </w:p>
          <w:p w14:paraId="4241DCE1" w14:textId="77777777" w:rsidR="00B20D96" w:rsidRPr="00B20D96" w:rsidRDefault="00B20D96" w:rsidP="00B20D96">
            <w:pPr>
              <w:spacing w:after="0" w:line="240" w:lineRule="auto"/>
              <w:ind w:firstLine="0"/>
              <w:jc w:val="left"/>
              <w:rPr>
                <w:ins w:id="69" w:author="Namrata Rana" w:date="2017-10-29T17:13:00Z"/>
                <w:rFonts w:asciiTheme="minorHAnsi" w:eastAsiaTheme="minorEastAsia" w:hAnsiTheme="minorHAnsi" w:cstheme="minorBidi"/>
                <w:sz w:val="24"/>
                <w:szCs w:val="24"/>
                <w:lang w:val="en-US"/>
              </w:rPr>
            </w:pPr>
            <w:ins w:id="70" w:author="Namrata Rana" w:date="2017-10-29T17:13:00Z">
              <w:r w:rsidRPr="00B20D96">
                <w:rPr>
                  <w:rFonts w:asciiTheme="minorHAnsi" w:eastAsiaTheme="minorEastAsia" w:hAnsiTheme="minorHAnsi" w:cstheme="minorBidi"/>
                  <w:sz w:val="24"/>
                  <w:szCs w:val="24"/>
                  <w:lang w:val="en-US"/>
                </w:rPr>
                <w:t>1 mol CO/mol CORM</w:t>
              </w:r>
            </w:ins>
          </w:p>
          <w:p w14:paraId="73C37C73" w14:textId="77777777" w:rsidR="00B20D96" w:rsidRPr="00B20D96" w:rsidRDefault="00B20D96" w:rsidP="00B20D96">
            <w:pPr>
              <w:spacing w:after="0" w:line="240" w:lineRule="auto"/>
              <w:ind w:firstLine="0"/>
              <w:jc w:val="left"/>
              <w:rPr>
                <w:ins w:id="71" w:author="Namrata Rana" w:date="2017-10-29T17:13:00Z"/>
                <w:rFonts w:asciiTheme="minorHAnsi" w:eastAsiaTheme="minorEastAsia" w:hAnsiTheme="minorHAnsi" w:cstheme="minorBidi"/>
                <w:sz w:val="24"/>
                <w:szCs w:val="24"/>
                <w:lang w:val="en-US"/>
              </w:rPr>
            </w:pPr>
            <w:ins w:id="72" w:author="Namrata Rana" w:date="2017-10-29T17:13:00Z">
              <w:r w:rsidRPr="00B20D96">
                <w:rPr>
                  <w:rFonts w:asciiTheme="minorHAnsi" w:eastAsiaTheme="minorEastAsia" w:hAnsiTheme="minorHAnsi" w:cstheme="minorBidi"/>
                  <w:sz w:val="24"/>
                  <w:szCs w:val="24"/>
                  <w:lang w:val="en-US"/>
                </w:rPr>
                <w:t>Promoted by dithionite.</w:t>
              </w:r>
            </w:ins>
          </w:p>
          <w:p w14:paraId="2D8A4A61" w14:textId="77777777" w:rsidR="00B20D96" w:rsidRPr="00B20D96" w:rsidRDefault="00B20D96" w:rsidP="00B20D96">
            <w:pPr>
              <w:spacing w:after="0" w:line="240" w:lineRule="auto"/>
              <w:ind w:firstLine="0"/>
              <w:jc w:val="left"/>
              <w:rPr>
                <w:ins w:id="73" w:author="Namrata Rana" w:date="2017-10-29T17:13:00Z"/>
                <w:rFonts w:asciiTheme="minorHAnsi" w:eastAsiaTheme="minorEastAsia" w:hAnsiTheme="minorHAnsi" w:cstheme="minorBidi"/>
                <w:sz w:val="24"/>
                <w:szCs w:val="24"/>
                <w:lang w:val="en-US"/>
              </w:rPr>
            </w:pPr>
            <w:ins w:id="74" w:author="Namrata Rana" w:date="2017-10-29T17:13:00Z">
              <w:r w:rsidRPr="00B20D96">
                <w:rPr>
                  <w:rFonts w:asciiTheme="minorHAnsi" w:eastAsiaTheme="minorEastAsia" w:hAnsiTheme="minorHAnsi" w:cstheme="minorBidi"/>
                  <w:sz w:val="24"/>
                  <w:szCs w:val="24"/>
                  <w:lang w:val="en-US"/>
                </w:rPr>
                <w:t>Soluble in H</w:t>
              </w:r>
              <w:r w:rsidRPr="00B20D96">
                <w:rPr>
                  <w:rFonts w:asciiTheme="minorHAnsi" w:eastAsiaTheme="minorEastAsia" w:hAnsiTheme="minorHAnsi" w:cstheme="minorBidi"/>
                  <w:sz w:val="24"/>
                  <w:szCs w:val="24"/>
                  <w:vertAlign w:val="subscript"/>
                  <w:lang w:val="en-US"/>
                </w:rPr>
                <w:t>2</w:t>
              </w:r>
              <w:r w:rsidRPr="00B20D96">
                <w:rPr>
                  <w:rFonts w:asciiTheme="minorHAnsi" w:eastAsiaTheme="minorEastAsia" w:hAnsiTheme="minorHAnsi" w:cstheme="minorBidi"/>
                  <w:sz w:val="24"/>
                  <w:szCs w:val="24"/>
                  <w:lang w:val="en-US"/>
                </w:rPr>
                <w:t>O.</w:t>
              </w:r>
            </w:ins>
          </w:p>
        </w:tc>
      </w:tr>
      <w:tr w:rsidR="00B20D96" w:rsidRPr="00B20D96" w14:paraId="4E4020C0" w14:textId="77777777" w:rsidTr="001A750E">
        <w:trPr>
          <w:ins w:id="75" w:author="Namrata Rana" w:date="2017-10-29T17:13:00Z"/>
        </w:trPr>
        <w:tc>
          <w:tcPr>
            <w:tcW w:w="2121" w:type="dxa"/>
          </w:tcPr>
          <w:p w14:paraId="12A07C53" w14:textId="77777777" w:rsidR="00B20D96" w:rsidRPr="00B20D96" w:rsidRDefault="00B20D96" w:rsidP="00B20D96">
            <w:pPr>
              <w:spacing w:after="0" w:line="240" w:lineRule="auto"/>
              <w:ind w:firstLine="0"/>
              <w:jc w:val="left"/>
              <w:rPr>
                <w:ins w:id="76" w:author="Namrata Rana" w:date="2017-10-29T17:13:00Z"/>
                <w:rFonts w:asciiTheme="minorHAnsi" w:eastAsiaTheme="minorEastAsia" w:hAnsiTheme="minorHAnsi" w:cstheme="minorBidi"/>
                <w:sz w:val="24"/>
                <w:szCs w:val="24"/>
                <w:lang w:val="en-US"/>
              </w:rPr>
            </w:pPr>
            <w:ins w:id="77" w:author="Namrata Rana" w:date="2017-10-29T17:13:00Z">
              <w:r w:rsidRPr="00B20D96">
                <w:rPr>
                  <w:rFonts w:asciiTheme="minorHAnsi" w:eastAsiaTheme="minorEastAsia" w:hAnsiTheme="minorHAnsi" w:cstheme="minorBidi"/>
                  <w:sz w:val="24"/>
                  <w:szCs w:val="24"/>
                  <w:lang w:val="en-US"/>
                </w:rPr>
                <w:t>CORM-401</w:t>
              </w:r>
            </w:ins>
          </w:p>
        </w:tc>
        <w:tc>
          <w:tcPr>
            <w:tcW w:w="2496" w:type="dxa"/>
          </w:tcPr>
          <w:p w14:paraId="31CE2BE2" w14:textId="77777777" w:rsidR="00B20D96" w:rsidRPr="00B20D96" w:rsidRDefault="00B20D96" w:rsidP="00B20D96">
            <w:pPr>
              <w:spacing w:after="0" w:line="240" w:lineRule="auto"/>
              <w:ind w:firstLine="0"/>
              <w:jc w:val="left"/>
              <w:rPr>
                <w:ins w:id="78" w:author="Namrata Rana" w:date="2017-10-29T17:13:00Z"/>
                <w:rFonts w:asciiTheme="minorHAnsi" w:eastAsiaTheme="minorEastAsia" w:hAnsiTheme="minorHAnsi" w:cstheme="minorBidi"/>
                <w:sz w:val="24"/>
                <w:szCs w:val="24"/>
                <w:lang w:val="en-US"/>
              </w:rPr>
            </w:pPr>
            <w:ins w:id="79" w:author="Namrata Rana" w:date="2017-10-29T17:13:00Z">
              <w:r w:rsidRPr="00B20D96">
                <w:rPr>
                  <w:rFonts w:asciiTheme="minorHAnsi" w:eastAsiaTheme="minorEastAsia" w:hAnsiTheme="minorHAnsi" w:cstheme="minorBidi"/>
                  <w:noProof/>
                  <w:sz w:val="24"/>
                  <w:szCs w:val="24"/>
                  <w:lang w:val="en-US"/>
                  <w:rPrChange w:id="80">
                    <w:rPr>
                      <w:noProof/>
                      <w:lang w:val="en-US"/>
                    </w:rPr>
                  </w:rPrChange>
                </w:rPr>
                <w:drawing>
                  <wp:inline distT="0" distB="0" distL="0" distR="0" wp14:anchorId="098CE7FA" wp14:editId="19EAAE51">
                    <wp:extent cx="1625600" cy="1023629"/>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31245" cy="1027184"/>
                            </a:xfrm>
                            <a:prstGeom prst="rect">
                              <a:avLst/>
                            </a:prstGeom>
                            <a:noFill/>
                            <a:ln>
                              <a:noFill/>
                            </a:ln>
                          </pic:spPr>
                        </pic:pic>
                      </a:graphicData>
                    </a:graphic>
                  </wp:inline>
                </w:drawing>
              </w:r>
            </w:ins>
          </w:p>
        </w:tc>
        <w:tc>
          <w:tcPr>
            <w:tcW w:w="4097" w:type="dxa"/>
          </w:tcPr>
          <w:p w14:paraId="4D764BA0" w14:textId="77777777" w:rsidR="00B20D96" w:rsidRPr="00B20D96" w:rsidRDefault="00B20D96" w:rsidP="00B20D96">
            <w:pPr>
              <w:spacing w:after="0" w:line="240" w:lineRule="auto"/>
              <w:ind w:firstLine="0"/>
              <w:jc w:val="left"/>
              <w:rPr>
                <w:ins w:id="81" w:author="Namrata Rana" w:date="2017-10-29T17:13:00Z"/>
                <w:rFonts w:asciiTheme="minorHAnsi" w:eastAsiaTheme="minorEastAsia" w:hAnsiTheme="minorHAnsi" w:cstheme="minorBidi"/>
                <w:sz w:val="24"/>
                <w:szCs w:val="24"/>
                <w:lang w:val="en-US"/>
              </w:rPr>
            </w:pPr>
            <w:ins w:id="82" w:author="Namrata Rana" w:date="2017-10-29T17:13:00Z">
              <w:r w:rsidRPr="00B20D96">
                <w:rPr>
                  <w:rFonts w:asciiTheme="minorHAnsi" w:eastAsiaTheme="minorEastAsia" w:hAnsiTheme="minorHAnsi" w:cstheme="minorBidi"/>
                  <w:sz w:val="24"/>
                  <w:szCs w:val="24"/>
                  <w:lang w:val="en-US"/>
                </w:rPr>
                <w:t>CO released spontaneously (1 mol); released via ligand substitution (~3.2 mol).</w:t>
              </w:r>
              <w:r w:rsidRPr="00B20D96">
                <w:rPr>
                  <w:rFonts w:asciiTheme="minorHAnsi" w:eastAsiaTheme="minorEastAsia" w:hAnsiTheme="minorHAnsi" w:cstheme="minorBidi"/>
                  <w:sz w:val="24"/>
                  <w:szCs w:val="24"/>
                  <w:lang w:val="en-US"/>
                </w:rPr>
                <w:br/>
                <w:t>Soluble in H</w:t>
              </w:r>
              <w:r w:rsidRPr="00B20D96">
                <w:rPr>
                  <w:rFonts w:asciiTheme="minorHAnsi" w:eastAsiaTheme="minorEastAsia" w:hAnsiTheme="minorHAnsi" w:cstheme="minorBidi"/>
                  <w:sz w:val="24"/>
                  <w:szCs w:val="24"/>
                  <w:vertAlign w:val="subscript"/>
                  <w:lang w:val="en-US"/>
                </w:rPr>
                <w:t>2</w:t>
              </w:r>
              <w:r w:rsidRPr="00B20D96">
                <w:rPr>
                  <w:rFonts w:asciiTheme="minorHAnsi" w:eastAsiaTheme="minorEastAsia" w:hAnsiTheme="minorHAnsi" w:cstheme="minorBidi"/>
                  <w:sz w:val="24"/>
                  <w:szCs w:val="24"/>
                  <w:lang w:val="en-US"/>
                </w:rPr>
                <w:t>O.</w:t>
              </w:r>
            </w:ins>
          </w:p>
        </w:tc>
      </w:tr>
      <w:tr w:rsidR="00B20D96" w:rsidRPr="00B20D96" w14:paraId="5733CE48" w14:textId="77777777" w:rsidTr="001A750E">
        <w:trPr>
          <w:ins w:id="83" w:author="Namrata Rana" w:date="2017-10-29T17:13:00Z"/>
        </w:trPr>
        <w:tc>
          <w:tcPr>
            <w:tcW w:w="2121" w:type="dxa"/>
          </w:tcPr>
          <w:p w14:paraId="0D35479C" w14:textId="77777777" w:rsidR="00B20D96" w:rsidRPr="00B20D96" w:rsidRDefault="00B20D96" w:rsidP="00B20D96">
            <w:pPr>
              <w:spacing w:after="0" w:line="240" w:lineRule="auto"/>
              <w:ind w:firstLine="0"/>
              <w:jc w:val="left"/>
              <w:rPr>
                <w:ins w:id="84" w:author="Namrata Rana" w:date="2017-10-29T17:13:00Z"/>
                <w:rFonts w:asciiTheme="minorHAnsi" w:eastAsiaTheme="minorEastAsia" w:hAnsiTheme="minorHAnsi" w:cstheme="minorBidi"/>
                <w:sz w:val="24"/>
                <w:szCs w:val="24"/>
                <w:lang w:val="en-US"/>
              </w:rPr>
            </w:pPr>
            <w:ins w:id="85" w:author="Namrata Rana" w:date="2017-10-29T17:13:00Z">
              <w:r w:rsidRPr="00B20D96">
                <w:rPr>
                  <w:rFonts w:asciiTheme="minorHAnsi" w:eastAsiaTheme="minorEastAsia" w:hAnsiTheme="minorHAnsi" w:cstheme="minorBidi"/>
                  <w:sz w:val="24"/>
                  <w:szCs w:val="24"/>
                  <w:lang w:val="en-US"/>
                </w:rPr>
                <w:t>CORM-A1</w:t>
              </w:r>
            </w:ins>
          </w:p>
        </w:tc>
        <w:tc>
          <w:tcPr>
            <w:tcW w:w="2496" w:type="dxa"/>
          </w:tcPr>
          <w:p w14:paraId="5008E7B0" w14:textId="77777777" w:rsidR="00B20D96" w:rsidRPr="00B20D96" w:rsidRDefault="00B20D96" w:rsidP="00B20D96">
            <w:pPr>
              <w:spacing w:after="0" w:line="240" w:lineRule="auto"/>
              <w:ind w:firstLine="0"/>
              <w:jc w:val="left"/>
              <w:rPr>
                <w:ins w:id="86" w:author="Namrata Rana" w:date="2017-10-29T17:13:00Z"/>
                <w:rFonts w:asciiTheme="minorHAnsi" w:eastAsiaTheme="minorEastAsia" w:hAnsiTheme="minorHAnsi" w:cstheme="minorBidi"/>
                <w:sz w:val="24"/>
                <w:szCs w:val="24"/>
                <w:lang w:val="en-US"/>
              </w:rPr>
            </w:pPr>
            <w:ins w:id="87" w:author="Namrata Rana" w:date="2017-10-29T17:13:00Z">
              <w:r w:rsidRPr="00B20D96">
                <w:rPr>
                  <w:rFonts w:asciiTheme="minorHAnsi" w:eastAsiaTheme="minorEastAsia" w:hAnsiTheme="minorHAnsi" w:cstheme="minorBidi"/>
                  <w:noProof/>
                  <w:sz w:val="24"/>
                  <w:szCs w:val="24"/>
                  <w:lang w:val="en-US"/>
                  <w:rPrChange w:id="88">
                    <w:rPr>
                      <w:noProof/>
                      <w:lang w:val="en-US"/>
                    </w:rPr>
                  </w:rPrChange>
                </w:rPr>
                <w:drawing>
                  <wp:inline distT="0" distB="0" distL="0" distR="0" wp14:anchorId="4CF65F13" wp14:editId="312A4730">
                    <wp:extent cx="1769906" cy="1003300"/>
                    <wp:effectExtent l="0" t="0" r="8255" b="0"/>
                    <wp:docPr id="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49441" t="43902" b="17654"/>
                            <a:stretch/>
                          </pic:blipFill>
                          <pic:spPr bwMode="auto">
                            <a:xfrm>
                              <a:off x="0" y="0"/>
                              <a:ext cx="1772125" cy="1004558"/>
                            </a:xfrm>
                            <a:prstGeom prst="rect">
                              <a:avLst/>
                            </a:prstGeom>
                            <a:noFill/>
                            <a:ln>
                              <a:noFill/>
                            </a:ln>
                            <a:effectLst/>
                            <a:extLst/>
                          </pic:spPr>
                        </pic:pic>
                      </a:graphicData>
                    </a:graphic>
                  </wp:inline>
                </w:drawing>
              </w:r>
            </w:ins>
          </w:p>
        </w:tc>
        <w:tc>
          <w:tcPr>
            <w:tcW w:w="4097" w:type="dxa"/>
          </w:tcPr>
          <w:p w14:paraId="00AD37BD" w14:textId="77777777" w:rsidR="00B20D96" w:rsidRPr="00B20D96" w:rsidRDefault="00B20D96" w:rsidP="00B20D96">
            <w:pPr>
              <w:spacing w:after="0" w:line="240" w:lineRule="auto"/>
              <w:ind w:firstLine="0"/>
              <w:jc w:val="left"/>
              <w:rPr>
                <w:ins w:id="89" w:author="Namrata Rana" w:date="2017-10-29T17:13:00Z"/>
                <w:rFonts w:asciiTheme="minorHAnsi" w:eastAsiaTheme="minorEastAsia" w:hAnsiTheme="minorHAnsi" w:cstheme="minorBidi"/>
                <w:sz w:val="24"/>
                <w:szCs w:val="24"/>
                <w:lang w:val="en-US"/>
              </w:rPr>
            </w:pPr>
            <w:ins w:id="90" w:author="Namrata Rana" w:date="2017-10-29T17:13:00Z">
              <w:r w:rsidRPr="00B20D96">
                <w:rPr>
                  <w:rFonts w:asciiTheme="minorHAnsi" w:eastAsiaTheme="minorEastAsia" w:hAnsiTheme="minorHAnsi" w:cstheme="minorBidi"/>
                  <w:sz w:val="24"/>
                  <w:szCs w:val="24"/>
                  <w:lang w:val="en-US"/>
                </w:rPr>
                <w:t>CO released spontaneously.</w:t>
              </w:r>
            </w:ins>
          </w:p>
          <w:p w14:paraId="103FF740" w14:textId="77777777" w:rsidR="00B20D96" w:rsidRPr="00B20D96" w:rsidRDefault="00B20D96" w:rsidP="00B20D96">
            <w:pPr>
              <w:spacing w:after="0" w:line="240" w:lineRule="auto"/>
              <w:ind w:firstLine="0"/>
              <w:jc w:val="left"/>
              <w:rPr>
                <w:ins w:id="91" w:author="Namrata Rana" w:date="2017-10-29T17:13:00Z"/>
                <w:rFonts w:asciiTheme="minorHAnsi" w:eastAsiaTheme="minorEastAsia" w:hAnsiTheme="minorHAnsi" w:cstheme="minorBidi"/>
                <w:sz w:val="24"/>
                <w:szCs w:val="24"/>
                <w:lang w:val="en-US"/>
              </w:rPr>
            </w:pPr>
            <w:ins w:id="92" w:author="Namrata Rana" w:date="2017-10-29T17:13:00Z">
              <w:r w:rsidRPr="00B20D96">
                <w:rPr>
                  <w:rFonts w:asciiTheme="minorHAnsi" w:eastAsiaTheme="minorEastAsia" w:hAnsiTheme="minorHAnsi" w:cstheme="minorBidi"/>
                  <w:sz w:val="24"/>
                  <w:szCs w:val="24"/>
                  <w:lang w:val="en-US"/>
                </w:rPr>
                <w:t>Dependent on temperature and pH.</w:t>
              </w:r>
            </w:ins>
          </w:p>
          <w:p w14:paraId="00FCFE77" w14:textId="77777777" w:rsidR="00B20D96" w:rsidRPr="00B20D96" w:rsidRDefault="00B20D96" w:rsidP="00B20D96">
            <w:pPr>
              <w:spacing w:after="0" w:line="240" w:lineRule="auto"/>
              <w:ind w:firstLine="0"/>
              <w:jc w:val="left"/>
              <w:rPr>
                <w:ins w:id="93" w:author="Namrata Rana" w:date="2017-10-29T17:13:00Z"/>
                <w:rFonts w:asciiTheme="minorHAnsi" w:eastAsiaTheme="minorEastAsia" w:hAnsiTheme="minorHAnsi" w:cstheme="minorBidi"/>
                <w:sz w:val="24"/>
                <w:szCs w:val="24"/>
                <w:lang w:val="en-US"/>
              </w:rPr>
            </w:pPr>
            <w:ins w:id="94" w:author="Namrata Rana" w:date="2017-10-29T17:13:00Z">
              <w:r w:rsidRPr="00B20D96">
                <w:rPr>
                  <w:rFonts w:asciiTheme="minorHAnsi" w:eastAsiaTheme="minorEastAsia" w:hAnsiTheme="minorHAnsi" w:cstheme="minorBidi"/>
                  <w:sz w:val="24"/>
                  <w:szCs w:val="24"/>
                  <w:lang w:val="en-US"/>
                </w:rPr>
                <w:t>1 mol CO/mol CORM.</w:t>
              </w:r>
            </w:ins>
          </w:p>
          <w:p w14:paraId="04BABA4B" w14:textId="77777777" w:rsidR="00B20D96" w:rsidRPr="00B20D96" w:rsidRDefault="00B20D96" w:rsidP="00B20D96">
            <w:pPr>
              <w:spacing w:after="0" w:line="240" w:lineRule="auto"/>
              <w:ind w:firstLine="0"/>
              <w:jc w:val="left"/>
              <w:rPr>
                <w:ins w:id="95" w:author="Namrata Rana" w:date="2017-10-29T17:13:00Z"/>
                <w:rFonts w:asciiTheme="minorHAnsi" w:eastAsiaTheme="minorEastAsia" w:hAnsiTheme="minorHAnsi" w:cstheme="minorBidi"/>
                <w:sz w:val="24"/>
                <w:szCs w:val="24"/>
                <w:lang w:val="en-US"/>
              </w:rPr>
            </w:pPr>
            <w:ins w:id="96" w:author="Namrata Rana" w:date="2017-10-29T17:13:00Z">
              <w:r w:rsidRPr="00B20D96">
                <w:rPr>
                  <w:rFonts w:asciiTheme="minorHAnsi" w:eastAsiaTheme="minorEastAsia" w:hAnsiTheme="minorHAnsi" w:cstheme="minorBidi"/>
                  <w:sz w:val="24"/>
                  <w:szCs w:val="24"/>
                  <w:lang w:val="en-US"/>
                </w:rPr>
                <w:t>Soluble in H</w:t>
              </w:r>
              <w:r w:rsidRPr="00B20D96">
                <w:rPr>
                  <w:rFonts w:asciiTheme="minorHAnsi" w:eastAsiaTheme="minorEastAsia" w:hAnsiTheme="minorHAnsi" w:cstheme="minorBidi"/>
                  <w:sz w:val="24"/>
                  <w:szCs w:val="24"/>
                  <w:vertAlign w:val="subscript"/>
                  <w:lang w:val="en-US"/>
                </w:rPr>
                <w:t>2</w:t>
              </w:r>
              <w:r w:rsidRPr="00B20D96">
                <w:rPr>
                  <w:rFonts w:asciiTheme="minorHAnsi" w:eastAsiaTheme="minorEastAsia" w:hAnsiTheme="minorHAnsi" w:cstheme="minorBidi"/>
                  <w:sz w:val="24"/>
                  <w:szCs w:val="24"/>
                  <w:lang w:val="en-US"/>
                </w:rPr>
                <w:t>O.</w:t>
              </w:r>
            </w:ins>
          </w:p>
          <w:p w14:paraId="0A897AAC" w14:textId="77777777" w:rsidR="00B20D96" w:rsidRPr="00B20D96" w:rsidRDefault="00B20D96" w:rsidP="00B20D96">
            <w:pPr>
              <w:spacing w:after="0" w:line="240" w:lineRule="auto"/>
              <w:ind w:firstLine="0"/>
              <w:jc w:val="left"/>
              <w:rPr>
                <w:ins w:id="97" w:author="Namrata Rana" w:date="2017-10-29T17:13:00Z"/>
                <w:rFonts w:asciiTheme="minorHAnsi" w:eastAsiaTheme="minorEastAsia" w:hAnsiTheme="minorHAnsi" w:cstheme="minorBidi"/>
                <w:sz w:val="24"/>
                <w:szCs w:val="24"/>
                <w:lang w:val="en-US"/>
              </w:rPr>
            </w:pPr>
          </w:p>
        </w:tc>
      </w:tr>
      <w:tr w:rsidR="00B20D96" w:rsidRPr="00B20D96" w14:paraId="7509A325" w14:textId="77777777" w:rsidTr="001A750E">
        <w:trPr>
          <w:ins w:id="98" w:author="Namrata Rana" w:date="2017-10-29T17:13:00Z"/>
        </w:trPr>
        <w:tc>
          <w:tcPr>
            <w:tcW w:w="2121" w:type="dxa"/>
          </w:tcPr>
          <w:p w14:paraId="797D8A07" w14:textId="77777777" w:rsidR="00B20D96" w:rsidRPr="00B20D96" w:rsidRDefault="00B20D96" w:rsidP="00B20D96">
            <w:pPr>
              <w:spacing w:after="0" w:line="240" w:lineRule="auto"/>
              <w:ind w:firstLine="0"/>
              <w:jc w:val="left"/>
              <w:rPr>
                <w:ins w:id="99" w:author="Namrata Rana" w:date="2017-10-29T17:13:00Z"/>
                <w:rFonts w:asciiTheme="minorHAnsi" w:eastAsiaTheme="minorEastAsia" w:hAnsiTheme="minorHAnsi" w:cstheme="minorBidi"/>
                <w:sz w:val="24"/>
                <w:szCs w:val="24"/>
                <w:lang w:val="en-US"/>
              </w:rPr>
            </w:pPr>
            <w:ins w:id="100" w:author="Namrata Rana" w:date="2017-10-29T17:13:00Z">
              <w:r w:rsidRPr="00B20D96">
                <w:rPr>
                  <w:rFonts w:asciiTheme="minorHAnsi" w:eastAsiaTheme="minorEastAsia" w:hAnsiTheme="minorHAnsi" w:cstheme="minorBidi"/>
                  <w:sz w:val="24"/>
                  <w:szCs w:val="24"/>
                  <w:lang w:val="en-US"/>
                </w:rPr>
                <w:t>PhotoCORM</w:t>
              </w:r>
            </w:ins>
          </w:p>
        </w:tc>
        <w:tc>
          <w:tcPr>
            <w:tcW w:w="2496" w:type="dxa"/>
          </w:tcPr>
          <w:p w14:paraId="602521A2" w14:textId="77777777" w:rsidR="00B20D96" w:rsidRPr="00B20D96" w:rsidRDefault="00B20D96" w:rsidP="00B20D96">
            <w:pPr>
              <w:spacing w:after="0" w:line="240" w:lineRule="auto"/>
              <w:ind w:firstLine="0"/>
              <w:jc w:val="left"/>
              <w:rPr>
                <w:ins w:id="101" w:author="Namrata Rana" w:date="2017-10-29T17:13:00Z"/>
                <w:rFonts w:asciiTheme="minorHAnsi" w:eastAsiaTheme="minorEastAsia" w:hAnsiTheme="minorHAnsi" w:cstheme="minorBidi"/>
                <w:sz w:val="24"/>
                <w:szCs w:val="24"/>
                <w:lang w:val="en-US"/>
              </w:rPr>
            </w:pPr>
            <w:ins w:id="102" w:author="Namrata Rana" w:date="2017-10-29T17:13:00Z">
              <w:r w:rsidRPr="00B20D96">
                <w:rPr>
                  <w:rFonts w:asciiTheme="minorHAnsi" w:eastAsiaTheme="minorEastAsia" w:hAnsiTheme="minorHAnsi" w:cstheme="minorBidi"/>
                  <w:noProof/>
                  <w:sz w:val="24"/>
                  <w:szCs w:val="24"/>
                  <w:lang w:val="en-US"/>
                  <w:rPrChange w:id="103">
                    <w:rPr>
                      <w:noProof/>
                      <w:lang w:val="en-US"/>
                    </w:rPr>
                  </w:rPrChange>
                </w:rPr>
                <w:drawing>
                  <wp:inline distT="0" distB="0" distL="0" distR="0" wp14:anchorId="788BB84B" wp14:editId="0BEBB5B3">
                    <wp:extent cx="1548130" cy="1138309"/>
                    <wp:effectExtent l="0" t="0" r="1270" b="508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50720" cy="1140213"/>
                            </a:xfrm>
                            <a:prstGeom prst="rect">
                              <a:avLst/>
                            </a:prstGeom>
                            <a:noFill/>
                            <a:ln>
                              <a:noFill/>
                            </a:ln>
                          </pic:spPr>
                        </pic:pic>
                      </a:graphicData>
                    </a:graphic>
                  </wp:inline>
                </w:drawing>
              </w:r>
            </w:ins>
          </w:p>
        </w:tc>
        <w:tc>
          <w:tcPr>
            <w:tcW w:w="4097" w:type="dxa"/>
          </w:tcPr>
          <w:p w14:paraId="0B881DB2" w14:textId="77777777" w:rsidR="00B20D96" w:rsidRPr="00B20D96" w:rsidRDefault="00B20D96" w:rsidP="00B20D96">
            <w:pPr>
              <w:spacing w:after="0" w:line="240" w:lineRule="auto"/>
              <w:ind w:firstLine="0"/>
              <w:jc w:val="left"/>
              <w:rPr>
                <w:ins w:id="104" w:author="Namrata Rana" w:date="2017-10-29T17:13:00Z"/>
                <w:rFonts w:asciiTheme="minorHAnsi" w:eastAsiaTheme="minorEastAsia" w:hAnsiTheme="minorHAnsi" w:cstheme="minorBidi"/>
                <w:sz w:val="24"/>
                <w:szCs w:val="24"/>
                <w:lang w:val="en-US"/>
              </w:rPr>
            </w:pPr>
            <w:ins w:id="105" w:author="Namrata Rana" w:date="2017-10-29T17:13:00Z">
              <w:r w:rsidRPr="00B20D96">
                <w:rPr>
                  <w:rFonts w:asciiTheme="minorHAnsi" w:eastAsiaTheme="minorEastAsia" w:hAnsiTheme="minorHAnsi" w:cstheme="minorBidi"/>
                  <w:sz w:val="24"/>
                  <w:szCs w:val="24"/>
                  <w:lang w:val="en-US"/>
                </w:rPr>
                <w:t>CO released upon photoactivation at 365 nm.</w:t>
              </w:r>
            </w:ins>
          </w:p>
          <w:p w14:paraId="7FE7E0F8" w14:textId="77777777" w:rsidR="00B20D96" w:rsidRPr="00B20D96" w:rsidRDefault="00B20D96" w:rsidP="00B20D96">
            <w:pPr>
              <w:spacing w:after="0" w:line="240" w:lineRule="auto"/>
              <w:ind w:firstLine="0"/>
              <w:jc w:val="left"/>
              <w:rPr>
                <w:ins w:id="106" w:author="Namrata Rana" w:date="2017-10-29T17:13:00Z"/>
                <w:rFonts w:asciiTheme="minorHAnsi" w:eastAsiaTheme="minorEastAsia" w:hAnsiTheme="minorHAnsi" w:cstheme="minorBidi"/>
                <w:sz w:val="24"/>
                <w:szCs w:val="24"/>
                <w:lang w:val="en-US"/>
              </w:rPr>
            </w:pPr>
            <w:ins w:id="107" w:author="Namrata Rana" w:date="2017-10-29T17:13:00Z">
              <w:r w:rsidRPr="00B20D96">
                <w:rPr>
                  <w:rFonts w:asciiTheme="minorHAnsi" w:eastAsiaTheme="minorEastAsia" w:hAnsiTheme="minorHAnsi" w:cstheme="minorBidi"/>
                  <w:sz w:val="24"/>
                  <w:szCs w:val="24"/>
                  <w:lang w:val="en-US"/>
                </w:rPr>
                <w:t>2.2 mol CO/mol compound.</w:t>
              </w:r>
            </w:ins>
          </w:p>
          <w:p w14:paraId="7DAE89D8" w14:textId="77777777" w:rsidR="00B20D96" w:rsidRPr="00B20D96" w:rsidRDefault="00B20D96" w:rsidP="00B20D96">
            <w:pPr>
              <w:spacing w:after="0" w:line="240" w:lineRule="auto"/>
              <w:ind w:firstLine="0"/>
              <w:jc w:val="left"/>
              <w:rPr>
                <w:ins w:id="108" w:author="Namrata Rana" w:date="2017-10-29T17:13:00Z"/>
                <w:rFonts w:asciiTheme="minorHAnsi" w:eastAsiaTheme="minorEastAsia" w:hAnsiTheme="minorHAnsi" w:cstheme="minorBidi"/>
                <w:sz w:val="24"/>
                <w:szCs w:val="24"/>
                <w:lang w:val="en-US"/>
              </w:rPr>
            </w:pPr>
            <w:ins w:id="109" w:author="Namrata Rana" w:date="2017-10-29T17:13:00Z">
              <w:r w:rsidRPr="00B20D96">
                <w:rPr>
                  <w:rFonts w:asciiTheme="minorHAnsi" w:eastAsiaTheme="minorEastAsia" w:hAnsiTheme="minorHAnsi" w:cstheme="minorBidi"/>
                  <w:sz w:val="24"/>
                  <w:szCs w:val="24"/>
                  <w:lang w:val="en-US"/>
                </w:rPr>
                <w:t>Soluble in H</w:t>
              </w:r>
              <w:r w:rsidRPr="00B20D96">
                <w:rPr>
                  <w:rFonts w:asciiTheme="minorHAnsi" w:eastAsiaTheme="minorEastAsia" w:hAnsiTheme="minorHAnsi" w:cstheme="minorBidi"/>
                  <w:sz w:val="24"/>
                  <w:szCs w:val="24"/>
                  <w:vertAlign w:val="subscript"/>
                  <w:lang w:val="en-US"/>
                </w:rPr>
                <w:t>2</w:t>
              </w:r>
              <w:r w:rsidRPr="00B20D96">
                <w:rPr>
                  <w:rFonts w:asciiTheme="minorHAnsi" w:eastAsiaTheme="minorEastAsia" w:hAnsiTheme="minorHAnsi" w:cstheme="minorBidi"/>
                  <w:sz w:val="24"/>
                  <w:szCs w:val="24"/>
                  <w:lang w:val="en-US"/>
                </w:rPr>
                <w:t>O.</w:t>
              </w:r>
            </w:ins>
          </w:p>
          <w:p w14:paraId="2BEB1822" w14:textId="77777777" w:rsidR="00B20D96" w:rsidRPr="00B20D96" w:rsidRDefault="00B20D96" w:rsidP="00B20D96">
            <w:pPr>
              <w:spacing w:after="0" w:line="240" w:lineRule="auto"/>
              <w:ind w:firstLine="0"/>
              <w:jc w:val="left"/>
              <w:rPr>
                <w:ins w:id="110" w:author="Namrata Rana" w:date="2017-10-29T17:13:00Z"/>
                <w:rFonts w:asciiTheme="minorHAnsi" w:eastAsiaTheme="minorEastAsia" w:hAnsiTheme="minorHAnsi" w:cstheme="minorBidi"/>
                <w:sz w:val="24"/>
                <w:szCs w:val="24"/>
                <w:lang w:val="en-US"/>
              </w:rPr>
            </w:pPr>
          </w:p>
        </w:tc>
      </w:tr>
      <w:tr w:rsidR="00B20D96" w:rsidRPr="00B20D96" w14:paraId="50FEC3A7" w14:textId="77777777" w:rsidTr="001A750E">
        <w:trPr>
          <w:ins w:id="111" w:author="Namrata Rana" w:date="2017-10-29T17:13:00Z"/>
        </w:trPr>
        <w:tc>
          <w:tcPr>
            <w:tcW w:w="2121" w:type="dxa"/>
          </w:tcPr>
          <w:p w14:paraId="0DC4B7A2" w14:textId="77777777" w:rsidR="00B20D96" w:rsidRPr="00B20D96" w:rsidRDefault="00B20D96" w:rsidP="00B20D96">
            <w:pPr>
              <w:spacing w:after="0" w:line="240" w:lineRule="auto"/>
              <w:ind w:firstLine="0"/>
              <w:jc w:val="left"/>
              <w:rPr>
                <w:ins w:id="112" w:author="Namrata Rana" w:date="2017-10-29T17:13:00Z"/>
                <w:rFonts w:asciiTheme="minorHAnsi" w:eastAsiaTheme="minorEastAsia" w:hAnsiTheme="minorHAnsi" w:cstheme="minorBidi"/>
                <w:sz w:val="24"/>
                <w:szCs w:val="24"/>
                <w:lang w:val="en-US"/>
              </w:rPr>
            </w:pPr>
            <w:ins w:id="113" w:author="Namrata Rana" w:date="2017-10-29T17:13:00Z">
              <w:r w:rsidRPr="00B20D96">
                <w:rPr>
                  <w:rFonts w:asciiTheme="minorHAnsi" w:eastAsiaTheme="minorEastAsia" w:hAnsiTheme="minorHAnsi" w:cstheme="minorBidi"/>
                  <w:sz w:val="24"/>
                  <w:szCs w:val="24"/>
                  <w:lang w:val="en-US"/>
                </w:rPr>
                <w:t>TryptoCORM</w:t>
              </w:r>
            </w:ins>
          </w:p>
        </w:tc>
        <w:tc>
          <w:tcPr>
            <w:tcW w:w="2496" w:type="dxa"/>
          </w:tcPr>
          <w:p w14:paraId="4EC578A0" w14:textId="77777777" w:rsidR="00B20D96" w:rsidRPr="00B20D96" w:rsidRDefault="00B20D96" w:rsidP="00B20D96">
            <w:pPr>
              <w:spacing w:after="0" w:line="240" w:lineRule="auto"/>
              <w:ind w:firstLine="0"/>
              <w:jc w:val="left"/>
              <w:rPr>
                <w:ins w:id="114" w:author="Namrata Rana" w:date="2017-10-29T17:13:00Z"/>
                <w:rFonts w:asciiTheme="minorHAnsi" w:eastAsiaTheme="minorEastAsia" w:hAnsiTheme="minorHAnsi" w:cstheme="minorBidi"/>
                <w:sz w:val="24"/>
                <w:szCs w:val="24"/>
                <w:lang w:val="en-US"/>
              </w:rPr>
            </w:pPr>
            <w:ins w:id="115" w:author="Namrata Rana" w:date="2017-10-29T17:13:00Z">
              <w:r w:rsidRPr="00B20D96">
                <w:rPr>
                  <w:rFonts w:asciiTheme="minorHAnsi" w:eastAsiaTheme="minorEastAsia" w:hAnsiTheme="minorHAnsi" w:cstheme="minorBidi"/>
                  <w:noProof/>
                  <w:sz w:val="24"/>
                  <w:szCs w:val="24"/>
                  <w:lang w:val="en-US"/>
                  <w:rPrChange w:id="116">
                    <w:rPr>
                      <w:noProof/>
                      <w:lang w:val="en-US"/>
                    </w:rPr>
                  </w:rPrChange>
                </w:rPr>
                <w:drawing>
                  <wp:inline distT="0" distB="0" distL="0" distR="0" wp14:anchorId="1FCDB6CE" wp14:editId="626FBFB1">
                    <wp:extent cx="1244600" cy="1171841"/>
                    <wp:effectExtent l="0" t="0" r="0" b="0"/>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6806" cy="1173918"/>
                            </a:xfrm>
                            <a:prstGeom prst="rect">
                              <a:avLst/>
                            </a:prstGeom>
                            <a:noFill/>
                            <a:ln>
                              <a:noFill/>
                            </a:ln>
                          </pic:spPr>
                        </pic:pic>
                      </a:graphicData>
                    </a:graphic>
                  </wp:inline>
                </w:drawing>
              </w:r>
            </w:ins>
          </w:p>
        </w:tc>
        <w:tc>
          <w:tcPr>
            <w:tcW w:w="4097" w:type="dxa"/>
          </w:tcPr>
          <w:p w14:paraId="08B16380" w14:textId="77777777" w:rsidR="00B20D96" w:rsidRPr="00B20D96" w:rsidRDefault="00B20D96" w:rsidP="00B20D96">
            <w:pPr>
              <w:spacing w:after="0" w:line="240" w:lineRule="auto"/>
              <w:ind w:firstLine="0"/>
              <w:jc w:val="left"/>
              <w:rPr>
                <w:ins w:id="117" w:author="Namrata Rana" w:date="2017-10-29T17:13:00Z"/>
                <w:rFonts w:asciiTheme="minorHAnsi" w:eastAsiaTheme="minorEastAsia" w:hAnsiTheme="minorHAnsi" w:cstheme="minorBidi"/>
                <w:sz w:val="24"/>
                <w:szCs w:val="24"/>
                <w:lang w:val="en-US"/>
              </w:rPr>
            </w:pPr>
            <w:ins w:id="118" w:author="Namrata Rana" w:date="2017-10-29T17:13:00Z">
              <w:r w:rsidRPr="00B20D96">
                <w:rPr>
                  <w:rFonts w:asciiTheme="minorHAnsi" w:eastAsiaTheme="minorEastAsia" w:hAnsiTheme="minorHAnsi" w:cstheme="minorBidi"/>
                  <w:sz w:val="24"/>
                  <w:szCs w:val="24"/>
                  <w:lang w:val="en-US"/>
                </w:rPr>
                <w:t>CO released upon photoactivation.</w:t>
              </w:r>
            </w:ins>
          </w:p>
          <w:p w14:paraId="1842E305" w14:textId="77777777" w:rsidR="00B20D96" w:rsidRPr="00B20D96" w:rsidRDefault="00B20D96" w:rsidP="00B20D96">
            <w:pPr>
              <w:spacing w:after="0" w:line="240" w:lineRule="auto"/>
              <w:ind w:firstLine="0"/>
              <w:jc w:val="left"/>
              <w:rPr>
                <w:ins w:id="119" w:author="Namrata Rana" w:date="2017-10-29T17:13:00Z"/>
                <w:rFonts w:asciiTheme="minorHAnsi" w:eastAsiaTheme="minorEastAsia" w:hAnsiTheme="minorHAnsi" w:cstheme="minorBidi"/>
                <w:sz w:val="24"/>
                <w:szCs w:val="24"/>
                <w:lang w:val="en-US"/>
              </w:rPr>
            </w:pPr>
            <w:ins w:id="120" w:author="Namrata Rana" w:date="2017-10-29T17:13:00Z">
              <w:r w:rsidRPr="00B20D96">
                <w:rPr>
                  <w:rFonts w:asciiTheme="minorHAnsi" w:eastAsiaTheme="minorEastAsia" w:hAnsiTheme="minorHAnsi" w:cstheme="minorBidi"/>
                  <w:sz w:val="24"/>
                  <w:szCs w:val="24"/>
                  <w:lang w:val="en-US"/>
                </w:rPr>
                <w:t>At 465 nm = 1.4 mol CO/mol CORM.</w:t>
              </w:r>
            </w:ins>
          </w:p>
          <w:p w14:paraId="590BEF29" w14:textId="77777777" w:rsidR="00B20D96" w:rsidRPr="00B20D96" w:rsidRDefault="00B20D96" w:rsidP="00B20D96">
            <w:pPr>
              <w:spacing w:after="0" w:line="240" w:lineRule="auto"/>
              <w:ind w:firstLine="0"/>
              <w:jc w:val="left"/>
              <w:rPr>
                <w:ins w:id="121" w:author="Namrata Rana" w:date="2017-10-29T17:13:00Z"/>
                <w:rFonts w:asciiTheme="minorHAnsi" w:eastAsiaTheme="minorEastAsia" w:hAnsiTheme="minorHAnsi" w:cstheme="minorBidi"/>
                <w:sz w:val="24"/>
                <w:szCs w:val="24"/>
                <w:lang w:val="en-US"/>
              </w:rPr>
            </w:pPr>
            <w:ins w:id="122" w:author="Namrata Rana" w:date="2017-10-29T17:13:00Z">
              <w:r w:rsidRPr="00B20D96">
                <w:rPr>
                  <w:rFonts w:asciiTheme="minorHAnsi" w:eastAsiaTheme="minorEastAsia" w:hAnsiTheme="minorHAnsi" w:cstheme="minorBidi"/>
                  <w:sz w:val="24"/>
                  <w:szCs w:val="24"/>
                  <w:lang w:val="en-US"/>
                </w:rPr>
                <w:t>At 400 nm = 2 mol CO/mol CORM.</w:t>
              </w:r>
            </w:ins>
          </w:p>
          <w:p w14:paraId="39E2E883" w14:textId="77777777" w:rsidR="00B20D96" w:rsidRPr="00B20D96" w:rsidRDefault="00B20D96" w:rsidP="00B20D96">
            <w:pPr>
              <w:spacing w:after="0" w:line="240" w:lineRule="auto"/>
              <w:ind w:firstLine="0"/>
              <w:jc w:val="left"/>
              <w:rPr>
                <w:ins w:id="123" w:author="Namrata Rana" w:date="2017-10-29T17:13:00Z"/>
                <w:rFonts w:asciiTheme="minorHAnsi" w:eastAsiaTheme="minorEastAsia" w:hAnsiTheme="minorHAnsi" w:cstheme="minorBidi"/>
                <w:sz w:val="24"/>
                <w:szCs w:val="24"/>
                <w:lang w:val="en-US"/>
              </w:rPr>
            </w:pPr>
            <w:ins w:id="124" w:author="Namrata Rana" w:date="2017-10-29T17:13:00Z">
              <w:r w:rsidRPr="00B20D96">
                <w:rPr>
                  <w:rFonts w:asciiTheme="minorHAnsi" w:eastAsiaTheme="minorEastAsia" w:hAnsiTheme="minorHAnsi" w:cstheme="minorBidi"/>
                  <w:sz w:val="24"/>
                  <w:szCs w:val="24"/>
                  <w:lang w:val="en-US"/>
                </w:rPr>
                <w:t>Soluble in DMSO.</w:t>
              </w:r>
            </w:ins>
          </w:p>
        </w:tc>
      </w:tr>
    </w:tbl>
    <w:p w14:paraId="31171153" w14:textId="77777777" w:rsidR="008260E2" w:rsidRDefault="008260E2" w:rsidP="008260E2">
      <w:pPr>
        <w:spacing w:after="0" w:line="240" w:lineRule="auto"/>
        <w:ind w:firstLine="0"/>
        <w:jc w:val="left"/>
        <w:rPr>
          <w:rFonts w:eastAsiaTheme="majorEastAsia" w:cstheme="majorBidi"/>
          <w:b/>
          <w:bCs/>
          <w:color w:val="000000" w:themeColor="text1"/>
        </w:rPr>
      </w:pPr>
      <w:r>
        <w:br w:type="page"/>
      </w:r>
    </w:p>
    <w:p w14:paraId="5D00623C" w14:textId="77777777" w:rsidR="008260E2" w:rsidRPr="009A1690" w:rsidRDefault="008260E2" w:rsidP="008260E2">
      <w:pPr>
        <w:pStyle w:val="Heading3"/>
      </w:pPr>
      <w:bookmarkStart w:id="125" w:name="_Toc356530720"/>
      <w:r>
        <w:t xml:space="preserve">1.4.2 </w:t>
      </w:r>
      <w:r w:rsidRPr="009A1690">
        <w:t>CO release and therapeutic properties of popular CORMs</w:t>
      </w:r>
      <w:bookmarkEnd w:id="125"/>
    </w:p>
    <w:p w14:paraId="72C583C4" w14:textId="77777777" w:rsidR="008260E2" w:rsidRDefault="008260E2" w:rsidP="008260E2">
      <w:pPr>
        <w:pStyle w:val="Heading4"/>
      </w:pPr>
      <w:r>
        <w:t xml:space="preserve">1.4.2.1 </w:t>
      </w:r>
      <w:r w:rsidRPr="009A1690">
        <w:t>CORM-1</w:t>
      </w:r>
    </w:p>
    <w:p w14:paraId="1E5CEC98" w14:textId="6DED832D" w:rsidR="008260E2" w:rsidRDefault="008260E2" w:rsidP="008260E2">
      <w:pPr>
        <w:widowControl w:val="0"/>
        <w:autoSpaceDE w:val="0"/>
        <w:autoSpaceDN w:val="0"/>
        <w:adjustRightInd w:val="0"/>
      </w:pPr>
      <w:r w:rsidRPr="009A1690">
        <w:t>[Mn</w:t>
      </w:r>
      <w:r w:rsidRPr="009A1690">
        <w:rPr>
          <w:vertAlign w:val="subscript"/>
        </w:rPr>
        <w:t>2</w:t>
      </w:r>
      <w:r w:rsidRPr="009A1690">
        <w:t>(CO)</w:t>
      </w:r>
      <w:r w:rsidRPr="009A1690">
        <w:rPr>
          <w:vertAlign w:val="subscript"/>
        </w:rPr>
        <w:t>6</w:t>
      </w:r>
      <w:r w:rsidRPr="009A1690">
        <w:t>] (CORM-1) wa</w:t>
      </w:r>
      <w:r>
        <w:t>s the first CORM studied for</w:t>
      </w:r>
      <w:r w:rsidRPr="009A1690">
        <w:t xml:space="preserve"> use in biology </w:t>
      </w:r>
      <w:r w:rsidR="000E4F9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 </w:instrText>
      </w:r>
      <w:r w:rsidR="008B00B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EN.CITE.DATA </w:instrText>
      </w:r>
      <w:r w:rsidR="008B00B0">
        <w:fldChar w:fldCharType="end"/>
      </w:r>
      <w:r w:rsidR="000E4F90">
        <w:fldChar w:fldCharType="separate"/>
      </w:r>
      <w:r w:rsidR="008B00B0">
        <w:rPr>
          <w:noProof/>
        </w:rPr>
        <w:t>(Motterlini</w:t>
      </w:r>
      <w:r w:rsidR="008B00B0" w:rsidRPr="008B00B0">
        <w:rPr>
          <w:i/>
          <w:noProof/>
        </w:rPr>
        <w:t xml:space="preserve"> et al.</w:t>
      </w:r>
      <w:r w:rsidR="008B00B0">
        <w:rPr>
          <w:noProof/>
        </w:rPr>
        <w:t>, 2002b)</w:t>
      </w:r>
      <w:r w:rsidR="000E4F90">
        <w:fldChar w:fldCharType="end"/>
      </w:r>
      <w:r w:rsidRPr="009A1690">
        <w:t>. It is an ora</w:t>
      </w:r>
      <w:r>
        <w:t>nge-yellow crystalline solid,</w:t>
      </w:r>
      <w:r w:rsidRPr="009A1690">
        <w:t xml:space="preserve"> insoluble in water, and only soluble in dimethylsulfoxide (DMSO). The CO is released upon photolysis where the Mn-Mn bond breaks to give rise to [Mn(CO)</w:t>
      </w:r>
      <w:r w:rsidRPr="009A1690">
        <w:rPr>
          <w:vertAlign w:val="subscript"/>
        </w:rPr>
        <w:t>5</w:t>
      </w:r>
      <w:r w:rsidRPr="009A1690">
        <w:t>] and a CO dissociation reaction occurs to g</w:t>
      </w:r>
      <w:r>
        <w:t>ive [</w:t>
      </w:r>
      <w:r w:rsidRPr="009A1690">
        <w:t>Mn(CO)</w:t>
      </w:r>
      <w:r w:rsidRPr="009A1690">
        <w:rPr>
          <w:vertAlign w:val="subscript"/>
        </w:rPr>
        <w:t>9</w:t>
      </w:r>
      <w:r w:rsidRPr="009A1690">
        <w:t>]. CO release from CORM-1 occurs more favourably at shorter wavelengths (266 and 308 nm)</w:t>
      </w:r>
      <w:r>
        <w:t xml:space="preserve"> </w:t>
      </w:r>
      <w:r w:rsidR="000E4F90">
        <w:fldChar w:fldCharType="begin">
          <w:fldData xml:space="preserve">PEVuZE5vdGU+PENpdGU+PEF1dGhvcj5TYXJha2hhPC9BdXRob3I+PFllYXI+MTk5OTwvWWVhcj48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</w:fldData>
        </w:fldChar>
      </w:r>
      <w:r w:rsidR="000E4F90">
        <w:instrText xml:space="preserve"> ADDIN EN.CITE </w:instrText>
      </w:r>
      <w:r w:rsidR="000E4F90">
        <w:fldChar w:fldCharType="begin">
          <w:fldData xml:space="preserve">PEVuZE5vdGU+PENpdGU+PEF1dGhvcj5TYXJha2hhPC9BdXRob3I+PFllYXI+MTk5OTwvWWVhcj48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</w:fldData>
        </w:fldChar>
      </w:r>
      <w:r w:rsidR="000E4F90">
        <w:instrText xml:space="preserve"> ADDIN EN.CITE.DATA </w:instrText>
      </w:r>
      <w:r w:rsidR="000E4F90">
        <w:fldChar w:fldCharType="end"/>
      </w:r>
      <w:r w:rsidR="000E4F90">
        <w:fldChar w:fldCharType="separate"/>
      </w:r>
      <w:r w:rsidR="000E4F90">
        <w:rPr>
          <w:noProof/>
        </w:rPr>
        <w:t>(Kobayashi</w:t>
      </w:r>
      <w:r w:rsidR="000E4F90" w:rsidRPr="000E4F90">
        <w:rPr>
          <w:i/>
          <w:noProof/>
        </w:rPr>
        <w:t xml:space="preserve"> et al.</w:t>
      </w:r>
      <w:r w:rsidR="000E4F90">
        <w:rPr>
          <w:noProof/>
        </w:rPr>
        <w:t>, 1986; Sarakha &amp; Ferraudi, 1999)</w:t>
      </w:r>
      <w:r w:rsidR="000E4F90">
        <w:fldChar w:fldCharType="end"/>
      </w:r>
      <w:r w:rsidRPr="009A1690">
        <w:t xml:space="preserve">. Motterlini </w:t>
      </w:r>
      <w:r w:rsidRPr="002D7332">
        <w:rPr>
          <w:i/>
        </w:rPr>
        <w:t>et al.</w:t>
      </w:r>
      <w:r w:rsidRPr="009A1690">
        <w:t xml:space="preserve">first demonstrated its biological effects as CORM-1 alleviated vasoconstriction in rat hearts upon CO release </w:t>
      </w:r>
      <w:r w:rsidR="000E4F9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 </w:instrText>
      </w:r>
      <w:r w:rsidR="008B00B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EN.CITE.DATA </w:instrText>
      </w:r>
      <w:r w:rsidR="008B00B0">
        <w:fldChar w:fldCharType="end"/>
      </w:r>
      <w:r w:rsidR="000E4F90">
        <w:fldChar w:fldCharType="separate"/>
      </w:r>
      <w:r w:rsidR="008B00B0">
        <w:rPr>
          <w:noProof/>
        </w:rPr>
        <w:t>(Motterlini</w:t>
      </w:r>
      <w:r w:rsidR="008B00B0" w:rsidRPr="008B00B0">
        <w:rPr>
          <w:i/>
          <w:noProof/>
        </w:rPr>
        <w:t xml:space="preserve"> et al.</w:t>
      </w:r>
      <w:r w:rsidR="008B00B0">
        <w:rPr>
          <w:noProof/>
        </w:rPr>
        <w:t>, 2002b)</w:t>
      </w:r>
      <w:r w:rsidR="000E4F90">
        <w:fldChar w:fldCharType="end"/>
      </w:r>
      <w:r w:rsidRPr="009A1690">
        <w:t>. The CO released f</w:t>
      </w:r>
      <w:r>
        <w:t>rom CORM-1 also mimicked vasodila</w:t>
      </w:r>
      <w:r w:rsidRPr="009A1690">
        <w:t xml:space="preserve">tory effects of </w:t>
      </w:r>
      <w:r>
        <w:t>HO-1-derived</w:t>
      </w:r>
      <w:r w:rsidRPr="009A1690">
        <w:t xml:space="preserve"> CO, as discussed in previous sections </w:t>
      </w:r>
      <w:r w:rsidRPr="002E63F8">
        <w:t>(Section 1.2</w:t>
      </w:r>
      <w:r>
        <w:t>.2)</w:t>
      </w:r>
      <w:r w:rsidRPr="009A1690">
        <w:t xml:space="preserve">. Toxicity studies revealed that low concentrations (100 μM) did not cause toxicity in vascular smooth muscle cells during a 24 h time course. However, its insolubility in water is a disadvantage for its potential clinical applications. A recent study has described efforts to generate nanostructured hybrid nonwovens via the electrospinning of CORM-1 and the polymer polylactide </w:t>
      </w:r>
      <w:r w:rsidR="000E4F90">
        <w:fldChar w:fldCharType="begin"/>
      </w:r>
      <w:r w:rsidR="000E4F90">
        <w:instrText xml:space="preserve"> ADDIN EN.CITE &lt;EndNote&gt;&lt;Cite&gt;&lt;Author&gt;Klinger-Strobel&lt;/Author&gt;&lt;Year&gt;2016&lt;/Year&gt;&lt;RecNum&gt;503&lt;/RecNum&gt;&lt;DisplayText&gt;(Klinger-Strobel&lt;style face="italic"&gt; et al.&lt;/style&gt;, 2016)&lt;/DisplayText&gt;&lt;record&gt;&lt;rec-number&gt;503&lt;/rec-number&gt;&lt;foreign-keys&gt;&lt;key app="EN" db-id="s5spre5pzea2pfex9055x5sh0eestra59tpr" timestamp="1493717806"&gt;503&lt;/key&gt;&lt;/foreign-keys&gt;&lt;ref-type name="Journal Article"&gt;17&lt;/ref-type&gt;&lt;contributors&gt;&lt;authors&gt;&lt;author&gt;Klinger-Strobel, Mareike&lt;/author&gt;&lt;author&gt;Gläser, Steve&lt;/author&gt;&lt;author&gt;Makarewicz, Oliwia&lt;/author&gt;&lt;author&gt;Wyrwa, Ralf&lt;/author&gt;&lt;author&gt;Weisser, Jürgen&lt;/author&gt;&lt;author&gt;Pletz, Mathias W&lt;/author&gt;&lt;author&gt;Schiller, Alexander&lt;/author&gt;&lt;/authors&gt;&lt;/contributors&gt;&lt;titles&gt;&lt;title&gt;Bactericidal Effect of a Photoresponsive Carbon Monoxide-Releasing Nonwoven against Staphylococcus aureus Biofilms&lt;/title&gt;&lt;secondary-title&gt;Antimicrobial agents and chemotherapy&lt;/secondary-title&gt;&lt;/titles&gt;&lt;periodical&gt;&lt;full-title&gt;Antimicrob Agents Chemother&lt;/full-title&gt;&lt;abbr-1&gt;Antimicrobial agents and chemotherapy&lt;/abbr-1&gt;&lt;/periodical&gt;&lt;pages&gt;4037-4046&lt;/pages&gt;&lt;volume&gt;60&lt;/volume&gt;&lt;number&gt;7&lt;/number&gt;&lt;dates&gt;&lt;year&gt;2016&lt;/year&gt;&lt;/dates&gt;&lt;isbn&gt;0066-4804&lt;/isbn&gt;&lt;urls&gt;&lt;/urls&gt;&lt;/record&gt;&lt;/Cite&gt;&lt;/EndNote&gt;</w:instrText>
      </w:r>
      <w:r w:rsidR="000E4F90">
        <w:fldChar w:fldCharType="separate"/>
      </w:r>
      <w:r w:rsidR="000E4F90">
        <w:rPr>
          <w:noProof/>
        </w:rPr>
        <w:t>(Klinger-Strobel</w:t>
      </w:r>
      <w:r w:rsidR="000E4F90" w:rsidRPr="000E4F90">
        <w:rPr>
          <w:i/>
          <w:noProof/>
        </w:rPr>
        <w:t xml:space="preserve"> et al.</w:t>
      </w:r>
      <w:r w:rsidR="000E4F90">
        <w:rPr>
          <w:noProof/>
        </w:rPr>
        <w:t>, 2016)</w:t>
      </w:r>
      <w:r w:rsidR="000E4F90">
        <w:fldChar w:fldCharType="end"/>
      </w:r>
      <w:r w:rsidRPr="009A1690">
        <w:t xml:space="preserve">. CO release was achieved by illumination at 405 nm and the nonwoven showed promise in combating </w:t>
      </w:r>
      <w:r w:rsidRPr="009A1690">
        <w:rPr>
          <w:i/>
        </w:rPr>
        <w:t>S. aureus</w:t>
      </w:r>
      <w:r>
        <w:t xml:space="preserve"> biofilms.</w:t>
      </w:r>
    </w:p>
    <w:p w14:paraId="6DED3664" w14:textId="77777777" w:rsidR="008260E2" w:rsidRDefault="008260E2" w:rsidP="008260E2">
      <w:pPr>
        <w:pStyle w:val="Heading4"/>
        <w:rPr>
          <w:i/>
        </w:rPr>
      </w:pPr>
      <w:r>
        <w:t xml:space="preserve">1.4.2.2 </w:t>
      </w:r>
      <w:r w:rsidRPr="00AD1F50">
        <w:t>CORM-2</w:t>
      </w:r>
    </w:p>
    <w:p w14:paraId="404C9CDB" w14:textId="7275E4AD" w:rsidR="008260E2" w:rsidRPr="009A1690" w:rsidRDefault="008260E2" w:rsidP="008260E2">
      <w:pPr>
        <w:widowControl w:val="0"/>
        <w:autoSpaceDE w:val="0"/>
        <w:autoSpaceDN w:val="0"/>
        <w:adjustRightInd w:val="0"/>
        <w:rPr>
          <w:b/>
        </w:rPr>
      </w:pPr>
      <w:r w:rsidRPr="009A1690">
        <w:t>The second CORM to be synthesised was a dinuclear ruthenium (II) carbonyl dimer [Ru(CO)</w:t>
      </w:r>
      <w:r w:rsidRPr="009A1690">
        <w:rPr>
          <w:vertAlign w:val="subscript"/>
        </w:rPr>
        <w:t>3</w:t>
      </w:r>
      <w:r w:rsidRPr="009A1690">
        <w:t>Cl</w:t>
      </w:r>
      <w:r w:rsidRPr="009A1690">
        <w:rPr>
          <w:vertAlign w:val="subscript"/>
        </w:rPr>
        <w:t>2</w:t>
      </w:r>
      <w:r w:rsidRPr="009A1690">
        <w:t>]</w:t>
      </w:r>
      <w:r w:rsidRPr="009A1690">
        <w:rPr>
          <w:vertAlign w:val="subscript"/>
        </w:rPr>
        <w:t>2</w:t>
      </w:r>
      <w:r w:rsidRPr="009A1690">
        <w:t xml:space="preserve"> (CORM-2) </w:t>
      </w:r>
      <w:r w:rsidR="000E4F9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 </w:instrText>
      </w:r>
      <w:r w:rsidR="008B00B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EN.CITE.DATA </w:instrText>
      </w:r>
      <w:r w:rsidR="008B00B0">
        <w:fldChar w:fldCharType="end"/>
      </w:r>
      <w:r w:rsidR="000E4F90">
        <w:fldChar w:fldCharType="separate"/>
      </w:r>
      <w:r w:rsidR="008B00B0">
        <w:rPr>
          <w:noProof/>
        </w:rPr>
        <w:t>(Motterlini</w:t>
      </w:r>
      <w:r w:rsidR="008B00B0" w:rsidRPr="008B00B0">
        <w:rPr>
          <w:i/>
          <w:noProof/>
        </w:rPr>
        <w:t xml:space="preserve"> et al.</w:t>
      </w:r>
      <w:r w:rsidR="008B00B0">
        <w:rPr>
          <w:noProof/>
        </w:rPr>
        <w:t>, 2002b)</w:t>
      </w:r>
      <w:r w:rsidR="000E4F90">
        <w:fldChar w:fldCharType="end"/>
      </w:r>
      <w:r w:rsidRPr="009A1690">
        <w:t xml:space="preserve">. Ruthenium-based CORMs were considered to have great potential as CO releasers and the rich chemistry allows many ligands to bind to the metal centre and thus allows greater manipulations of CO release mechanisms and kinetics </w:t>
      </w:r>
      <w:r w:rsidR="000E4F90">
        <w:fldChar w:fldCharType="begin"/>
      </w:r>
      <w:r w:rsidR="000E4F90">
        <w:instrText xml:space="preserve"> ADDIN EN.CITE &lt;EndNote&gt;&lt;Cite&gt;&lt;Author&gt;Foresti&lt;/Author&gt;&lt;Year&gt;2004&lt;/Year&gt;&lt;RecNum&gt;486&lt;/RecNum&gt;&lt;DisplayText&gt;(Foresti&lt;style face="italic"&gt; et al.&lt;/style&gt;, 2004)&lt;/DisplayText&gt;&lt;record&gt;&lt;rec-number&gt;486&lt;/rec-number&gt;&lt;foreign-keys&gt;&lt;key app="EN" db-id="s5spre5pzea2pfex9055x5sh0eestra59tpr" timestamp="1493682277"&gt;486&lt;/key&gt;&lt;/foreign-keys&gt;&lt;ref-type name="Journal Article"&gt;17&lt;/ref-type&gt;&lt;contributors&gt;&lt;authors&gt;&lt;author&gt;Foresti, Roberta&lt;/author&gt;&lt;author&gt;Hammad, Jehad&lt;/author&gt;&lt;author&gt;Clark, James E&lt;/author&gt;&lt;author&gt;Johnson, Tony </w:instrText>
      </w:r>
      <w:r w:rsidR="000E4F90">
        <w:rPr>
          <w:rFonts w:hint="eastAsia"/>
        </w:rPr>
        <w:instrText>R&lt;/author&gt;&lt;author&gt;Mann, Brian E&lt;/author&gt;&lt;author&gt;Friebe, Andreas&lt;/author&gt;&lt;author&gt;Green, Colin J&lt;/author&gt;&lt;author&gt;Motterlini, Roberto&lt;/author&gt;&lt;/authors&gt;&lt;/contributors&gt;&lt;titles&gt;&lt;title&gt;Vasoactive properties of CORM</w:instrText>
      </w:r>
      <w:r w:rsidR="000E4F90">
        <w:rPr>
          <w:rFonts w:hint="eastAsia"/>
        </w:rPr>
        <w:instrText>‐</w:instrText>
      </w:r>
      <w:r w:rsidR="000E4F90">
        <w:rPr>
          <w:rFonts w:hint="eastAsia"/>
        </w:rPr>
        <w:instrText>3, a novel water</w:instrText>
      </w:r>
      <w:r w:rsidR="000E4F90">
        <w:rPr>
          <w:rFonts w:hint="eastAsia"/>
        </w:rPr>
        <w:instrText>‐</w:instrText>
      </w:r>
      <w:r w:rsidR="000E4F90">
        <w:rPr>
          <w:rFonts w:hint="eastAsia"/>
        </w:rPr>
        <w:instrText>soluble carbon monoxide</w:instrText>
      </w:r>
      <w:r w:rsidR="000E4F90">
        <w:rPr>
          <w:rFonts w:hint="eastAsia"/>
        </w:rPr>
        <w:instrText>‐</w:instrText>
      </w:r>
      <w:r w:rsidR="000E4F90">
        <w:rPr>
          <w:rFonts w:hint="eastAsia"/>
        </w:rPr>
        <w:instrText>relea</w:instrText>
      </w:r>
      <w:r w:rsidR="000E4F90">
        <w:instrText>sing molecule&lt;/title&gt;&lt;secondary-title&gt;British journal of pharmacology&lt;/secondary-title&gt;&lt;/titles&gt;&lt;periodical&gt;&lt;full-title&gt;Br J Pharmacol&lt;/full-title&gt;&lt;abbr-1&gt;British journal of pharmacology&lt;/abbr-1&gt;&lt;/periodical&gt;&lt;pages&gt;453-460&lt;/pages&gt;&lt;volume&gt;142&lt;/volume&gt;&lt;number&gt;3&lt;/number&gt;&lt;dates&gt;&lt;year&gt;2004&lt;/year&gt;&lt;/dates&gt;&lt;isbn&gt;1476-5381&lt;/isbn&gt;&lt;urls&gt;&lt;/urls&gt;&lt;/record&gt;&lt;/Cite&gt;&lt;/EndNote&gt;</w:instrText>
      </w:r>
      <w:r w:rsidR="000E4F90">
        <w:fldChar w:fldCharType="separate"/>
      </w:r>
      <w:r w:rsidR="000E4F90">
        <w:rPr>
          <w:noProof/>
        </w:rPr>
        <w:t>(Foresti</w:t>
      </w:r>
      <w:r w:rsidR="000E4F90" w:rsidRPr="000E4F90">
        <w:rPr>
          <w:i/>
          <w:noProof/>
        </w:rPr>
        <w:t xml:space="preserve"> et al.</w:t>
      </w:r>
      <w:r w:rsidR="000E4F90">
        <w:rPr>
          <w:noProof/>
        </w:rPr>
        <w:t>, 2004)</w:t>
      </w:r>
      <w:r w:rsidR="000E4F90">
        <w:fldChar w:fldCharType="end"/>
      </w:r>
      <w:r w:rsidRPr="009A1690">
        <w:t>. CORM-2 is not water-soluble and for biological applications is dissolved in DMSO. It releases its CO spontaneously in DMSO. Upon dissolution in DMSO, CORM-2 rapidly transitions into mononuclear ruthenium(II)-carbonyl complexes [RuCl</w:t>
      </w:r>
      <w:r w:rsidRPr="009A1690">
        <w:rPr>
          <w:vertAlign w:val="subscript"/>
        </w:rPr>
        <w:t>2</w:t>
      </w:r>
      <w:r w:rsidRPr="009A1690">
        <w:t>(CO)</w:t>
      </w:r>
      <w:r w:rsidRPr="009A1690">
        <w:rPr>
          <w:vertAlign w:val="subscript"/>
        </w:rPr>
        <w:t>3</w:t>
      </w:r>
      <w:r w:rsidRPr="009A1690">
        <w:t xml:space="preserve">DMSO] via displacement of the Cl bridges with DMSO </w:t>
      </w:r>
      <w:r w:rsidR="000E4F90">
        <w:fldChar w:fldCharType="begin">
          <w:fldData xml:space="preserve">PEVuZE5vdGU+PENpdGU+PEF1dGhvcj5EYXZpZGdlPC9BdXRob3I+PFllYXI+MjAwOTwvWWVhcj48
UmVjTnVtPjEwPC9SZWNOdW0+PERpc3BsYXlUZXh0PihEYXZpZGdlPHN0eWxlIGZhY2U9Iml0YWxp
YyI+IGV0IGFsLjwvc3R5bGU+LCAyMDA5YjsgS2xlaW48c3R5bGUgZmFjZT0iaXRhbGljIj4gZXQg
YWwuPC9zdHlsZT4sIDIwMTQpPC9EaXNwbGF5VGV4dD48cmVjb3JkPjxyZWMtbnVtYmVyPjEwPC9y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Z3VhZ2U+PC9yZWNvcmQ+PC9DaXRlPjxDaXRlPjxBdXRob3I+S2xlaW48L0F1dGhvcj48WWVhcj4y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YyI+IGV0IGFsLjwvc3R5bGU+LCAyMDA5YjsgS2xlaW48c3R5bGUgZmFjZT0iaXRhbGljIj4gZXQg
YWwuPC9zdHlsZT4sIDIwMTQpPC9EaXNwbGF5VGV4dD48cmVjb3JkPjxyZWMtbnVtYmVyPjEwPC9y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Z3VhZ2U+PC9yZWNvcmQ+PC9DaXRlPjxDaXRlPjxBdXRob3I+S2xlaW48L0F1dGhvcj48WWVhcj4y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Klein</w:t>
      </w:r>
      <w:r w:rsidR="000E4F90" w:rsidRPr="000E4F90">
        <w:rPr>
          <w:i/>
          <w:noProof/>
        </w:rPr>
        <w:t xml:space="preserve"> et al.</w:t>
      </w:r>
      <w:r w:rsidR="000E4F90">
        <w:rPr>
          <w:noProof/>
        </w:rPr>
        <w:t>, 2014)</w:t>
      </w:r>
      <w:r w:rsidR="000E4F90">
        <w:fldChar w:fldCharType="end"/>
      </w:r>
      <w:r w:rsidRPr="009A1690">
        <w:t>. These monomers react further react with DMSO via the displacement of one CO ligand and form [RuCl</w:t>
      </w:r>
      <w:r w:rsidRPr="009A1690">
        <w:rPr>
          <w:vertAlign w:val="subscript"/>
        </w:rPr>
        <w:t>2</w:t>
      </w:r>
      <w:r w:rsidRPr="009A1690">
        <w:t>(CO)</w:t>
      </w:r>
      <w:r w:rsidRPr="009A1690">
        <w:rPr>
          <w:vertAlign w:val="subscript"/>
        </w:rPr>
        <w:t>2</w:t>
      </w:r>
      <w:r w:rsidRPr="009A1690">
        <w:t>-(DMSO)</w:t>
      </w:r>
      <w:r w:rsidRPr="009A1690">
        <w:rPr>
          <w:vertAlign w:val="subscript"/>
        </w:rPr>
        <w:t>2</w:t>
      </w:r>
      <w:r w:rsidRPr="009A1690">
        <w:t xml:space="preserve">] isomers </w:t>
      </w:r>
      <w:r w:rsidR="000E4F90">
        <w:fldChar w:fldCharType="begin"/>
      </w:r>
      <w:r w:rsidR="000E4F90">
        <w:instrText xml:space="preserve"> ADDIN EN.CITE &lt;EndNote&gt;&lt;Cite&gt;&lt;Author&gt;Seixas&lt;/Author&gt;&lt;Year&gt;2015&lt;/Year&gt;&lt;RecNum&gt;528&lt;/RecNum&gt;&lt;DisplayText&gt;(Seixas&lt;style face="italic"&gt; et al.&lt;/style&gt;, 2015b)&lt;/DisplayText&gt;&lt;record&gt;&lt;rec-number&gt;528&lt;/rec-number&gt;&lt;foreign-keys&gt;&lt;key app="EN" db-id="s5spre5pzea2pfex9055x5sh0eestra59tpr" timestamp="1494883690"&gt;528&lt;/key&gt;&lt;/foreign-keys&gt;&lt;ref-type name="Journal Article"&gt;17&lt;/ref-type&gt;&lt;contributors&gt;&lt;authors&gt;&lt;author&gt;Seixas, João D&lt;/author&gt;&lt;author&gt;Santos, Marino FA&lt;/author&gt;&lt;author&gt;Mukhopadhyay, Abhik&lt;/author&gt;&lt;author&gt;Coelho, Ana C&lt;/author&gt;&lt;author&gt;Reis, Patrícia M&lt;/author&gt;&lt;author&gt;Veiros, Luís F&lt;/author&gt;&lt;author&gt;Marques, Ana R&lt;/author&gt;&lt;author&gt;Penacho, Nuno&lt;/author&gt;&lt;author&gt;Gonçalves, Ana ML&lt;/author&gt;&lt;author&gt;Romão, Maria J&lt;/author&gt;&lt;/authors&gt;&lt;/contributors&gt;&lt;titles&gt;&lt;title&gt;A contribution to the rational design of Ru (CO) 3 Cl 2 L complexes for in vivo delivery of CO&lt;/title&gt;&lt;secondary-title&gt;Dalton Transactions&lt;/secondary-title&gt;&lt;/titles&gt;&lt;periodical&gt;&lt;full-title&gt;Dalton transactions&lt;/full-title&gt;&lt;/periodical&gt;&lt;pages&gt;5058-5075&lt;/pages&gt;&lt;volume&gt;44&lt;/volume&gt;&lt;number&gt;11&lt;/number&gt;&lt;dates&gt;&lt;year&gt;2015&lt;/year&gt;&lt;/dates&gt;&lt;urls&gt;&lt;/urls&gt;&lt;/record&gt;&lt;/Cite&gt;&lt;/EndNote&gt;</w:instrText>
      </w:r>
      <w:r w:rsidR="000E4F90">
        <w:fldChar w:fldCharType="separate"/>
      </w:r>
      <w:r w:rsidR="000E4F90">
        <w:rPr>
          <w:noProof/>
        </w:rPr>
        <w:t>(Seixas</w:t>
      </w:r>
      <w:r w:rsidR="000E4F90" w:rsidRPr="000E4F90">
        <w:rPr>
          <w:i/>
          <w:noProof/>
        </w:rPr>
        <w:t xml:space="preserve"> et al.</w:t>
      </w:r>
      <w:r w:rsidR="000E4F90">
        <w:rPr>
          <w:noProof/>
        </w:rPr>
        <w:t>, 2015b)</w:t>
      </w:r>
      <w:r w:rsidR="000E4F90">
        <w:fldChar w:fldCharType="end"/>
      </w:r>
      <w:r>
        <w:t>.</w:t>
      </w:r>
      <w:r w:rsidRPr="009A1690">
        <w:t xml:space="preserve"> The detected CO release in the presence of dithionite-reduced myoglobin is 0.7 moles of CO per mole of CORM-2, with a half-life of 1 min. For this reason, CORM-2 was known as a fast CO-releaser </w:t>
      </w:r>
      <w:r w:rsidR="000E4F90">
        <w:fldChar w:fldCharType="begin">
          <w:fldData xml:space="preserve">PEVuZE5vdGU+PENpdGU+PEF1dGhvcj5EZXNtYXJkPC9BdXRob3I+PFllYXI+MjAxMjwvWWVhcj48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</w:fldData>
        </w:fldChar>
      </w:r>
      <w:r w:rsidR="008B00B0">
        <w:instrText xml:space="preserve"> ADDIN EN.CITE </w:instrText>
      </w:r>
      <w:r w:rsidR="008B00B0">
        <w:fldChar w:fldCharType="begin">
          <w:fldData xml:space="preserve">PEVuZE5vdGU+PENpdGU+PEF1dGhvcj5EZXNtYXJkPC9BdXRob3I+PFllYXI+MjAxMjwvWWVhcj48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</w:fldData>
        </w:fldChar>
      </w:r>
      <w:r w:rsidR="008B00B0">
        <w:instrText xml:space="preserve"> ADDIN EN.CITE.DATA </w:instrText>
      </w:r>
      <w:r w:rsidR="008B00B0">
        <w:fldChar w:fldCharType="end"/>
      </w:r>
      <w:r w:rsidR="000E4F90">
        <w:fldChar w:fldCharType="separate"/>
      </w:r>
      <w:r w:rsidR="008B00B0">
        <w:rPr>
          <w:noProof/>
        </w:rPr>
        <w:t>(Clark</w:t>
      </w:r>
      <w:r w:rsidR="008B00B0" w:rsidRPr="008B00B0">
        <w:rPr>
          <w:i/>
          <w:noProof/>
        </w:rPr>
        <w:t xml:space="preserve"> et al.</w:t>
      </w:r>
      <w:r w:rsidR="008B00B0">
        <w:rPr>
          <w:noProof/>
        </w:rPr>
        <w:t>, 2003; Desmard</w:t>
      </w:r>
      <w:r w:rsidR="008B00B0" w:rsidRPr="008B00B0">
        <w:rPr>
          <w:i/>
          <w:noProof/>
        </w:rPr>
        <w:t xml:space="preserve"> et al.</w:t>
      </w:r>
      <w:r w:rsidR="008B00B0">
        <w:rPr>
          <w:noProof/>
        </w:rPr>
        <w:t>, 2012; Motterlini</w:t>
      </w:r>
      <w:r w:rsidR="008B00B0" w:rsidRPr="008B00B0">
        <w:rPr>
          <w:i/>
          <w:noProof/>
        </w:rPr>
        <w:t xml:space="preserve"> et al.</w:t>
      </w:r>
      <w:r w:rsidR="008B00B0">
        <w:rPr>
          <w:noProof/>
        </w:rPr>
        <w:t>, 2002b)</w:t>
      </w:r>
      <w:r w:rsidR="000E4F90">
        <w:fldChar w:fldCharType="end"/>
      </w:r>
      <w:r w:rsidRPr="009A1690">
        <w:t>. However, the CO release from CORM-2 is still poorly understood and recent studies have hig</w:t>
      </w:r>
      <w:r>
        <w:t>hlighted the importance of sulf</w:t>
      </w:r>
      <w:r w:rsidRPr="009A1690">
        <w:t>ite species, for example dithionite used to reduce myoglobin to prepare it for CO binding</w:t>
      </w:r>
      <w:r>
        <w:t>,</w:t>
      </w:r>
      <w:r w:rsidRPr="009A1690">
        <w:t xml:space="preserve"> for CO release from CORM-2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t>. In fact, miniscule or</w:t>
      </w:r>
      <w:r w:rsidRPr="009A1690">
        <w:t xml:space="preserve"> no CO release can be detected when CORM-2 is added to PBS or growth media in the absence of dithionite, as analysed by oxyhaemoglobin assays, CO electrode, gas-phase chromatography, or FTIR </w:t>
      </w:r>
      <w:r w:rsidR="000E4F90">
        <w:fldChar w:fldCharType="begin">
          <w:fldData xml:space="preserve">PEVuZE5vdGU+PENpdGU+PEF1dGhvcj5EZXNtYXJkPC9BdXRob3I+PFllYXI+MjAxMjwvWWVhcj48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aWMiPiBldCBhbC48L3N0eWxlPiwgMjAxMjsgS2xlaW48c3R5bGUgZmFjZT0iaXRhbGljIj4gZXQg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 Klein</w:t>
      </w:r>
      <w:r w:rsidR="000E4F90" w:rsidRPr="000E4F90">
        <w:rPr>
          <w:i/>
          <w:noProof/>
        </w:rPr>
        <w:t xml:space="preserve"> et al.</w:t>
      </w:r>
      <w:r w:rsidR="000E4F90">
        <w:rPr>
          <w:noProof/>
        </w:rPr>
        <w:t>, 2014; McLean</w:t>
      </w:r>
      <w:r w:rsidR="000E4F90" w:rsidRPr="000E4F90">
        <w:rPr>
          <w:i/>
          <w:noProof/>
        </w:rPr>
        <w:t xml:space="preserve"> et al.</w:t>
      </w:r>
      <w:r w:rsidR="000E4F90">
        <w:rPr>
          <w:noProof/>
        </w:rPr>
        <w:t>, 2012; Nobre</w:t>
      </w:r>
      <w:r w:rsidR="000E4F90" w:rsidRPr="000E4F90">
        <w:rPr>
          <w:i/>
          <w:noProof/>
        </w:rPr>
        <w:t xml:space="preserve"> et al.</w:t>
      </w:r>
      <w:r w:rsidR="000E4F90">
        <w:rPr>
          <w:noProof/>
        </w:rPr>
        <w:t>, 2007; Seixas</w:t>
      </w:r>
      <w:r w:rsidR="000E4F90" w:rsidRPr="000E4F90">
        <w:rPr>
          <w:i/>
          <w:noProof/>
        </w:rPr>
        <w:t xml:space="preserve"> et al.</w:t>
      </w:r>
      <w:r w:rsidR="000E4F90">
        <w:rPr>
          <w:noProof/>
        </w:rPr>
        <w:t>, 2015a; Seixas</w:t>
      </w:r>
      <w:r w:rsidR="000E4F90" w:rsidRPr="000E4F90">
        <w:rPr>
          <w:i/>
          <w:noProof/>
        </w:rPr>
        <w:t xml:space="preserve"> et al.</w:t>
      </w:r>
      <w:r w:rsidR="000E4F90">
        <w:rPr>
          <w:noProof/>
        </w:rPr>
        <w:t>, 2015b)</w:t>
      </w:r>
      <w:r w:rsidR="000E4F90">
        <w:fldChar w:fldCharType="end"/>
      </w:r>
      <w:r>
        <w:t>.</w:t>
      </w:r>
      <w:r w:rsidRPr="009A1690">
        <w:t xml:space="preserve"> </w:t>
      </w:r>
      <w:r>
        <w:t>CO is</w:t>
      </w:r>
      <w:r w:rsidRPr="009A1690">
        <w:t xml:space="preserve"> released</w:t>
      </w:r>
      <w:r>
        <w:t xml:space="preserve"> only</w:t>
      </w:r>
      <w:r w:rsidRPr="009A1690">
        <w:t xml:space="preserve"> when </w:t>
      </w:r>
      <w:r>
        <w:t>sodium dithionite or other sulf</w:t>
      </w:r>
      <w:r w:rsidRPr="009A1690">
        <w:t xml:space="preserve">ite species are present. </w:t>
      </w:r>
    </w:p>
    <w:p w14:paraId="562A4138" w14:textId="35C78BCC" w:rsidR="008260E2" w:rsidRPr="009A1690" w:rsidRDefault="008260E2" w:rsidP="008260E2">
      <w:pPr>
        <w:widowControl w:val="0"/>
        <w:autoSpaceDE w:val="0"/>
        <w:autoSpaceDN w:val="0"/>
        <w:adjustRightInd w:val="0"/>
      </w:pPr>
      <w:r w:rsidRPr="009A1690">
        <w:t>Despite the ambiguity surrounding the exact CO release mechanisms,</w:t>
      </w:r>
      <w:r>
        <w:t xml:space="preserve"> hundreds of studies </w:t>
      </w:r>
      <w:r w:rsidRPr="009A1690">
        <w:t xml:space="preserve">report the biological effects of CORM-2.  For example, CORM-2 has been shown to have cardioprotective properties due to its inhibition of human cardiac L-type calcium channels </w:t>
      </w:r>
      <w:r w:rsidR="000E4F90">
        <w:fldChar w:fldCharType="begin"/>
      </w:r>
      <w:r w:rsidR="000E4F90">
        <w:instrText xml:space="preserve"> ADDIN EN.CITE &lt;EndNote&gt;&lt;Cite&gt;&lt;Author&gt;Scragg&lt;/Author&gt;&lt;Year&gt;2008&lt;/Year&gt;&lt;RecNum&gt;488&lt;/RecNum&gt;&lt;DisplayText&gt;(Scragg&lt;style face="italic"&gt; et al.&lt;/style&gt;, 2008)&lt;/DisplayText&gt;&lt;record&gt;&lt;rec-number&gt;488&lt;/rec-number&gt;&lt;foreign-keys&gt;&lt;key app="EN" db-id="s5spre5pzea2pfex9055x5sh0eestra59tpr" timestamp="1493682277"&gt;488&lt;/key&gt;&lt;/foreign-keys&gt;&lt;ref-type name="Journal Article"&gt;17&lt;/ref-type&gt;&lt;contributors&gt;&lt;authors&gt;&lt;author&gt;Scragg, Jason L&lt;/author&gt;&lt;author&gt;Dallas, Mark L&lt;/author&gt;&lt;author&gt;Wilkinson, Jenny A&lt;/author&gt;&lt;author&gt;Varadi, Gyula&lt;/author&gt;&lt;author&gt;Peers, Chris&lt;/author&gt;&lt;/authors&gt;&lt;/contributors&gt;&lt;titles&gt;&lt;title&gt;Carbon monoxide inhibits L-type Ca2+ channels via redox modulation of key cysteine residues by mitochondrial reactive oxygen species&lt;/title&gt;&lt;secondary-title&gt;Journal of Biological Chemistry&lt;/secondary-title&gt;&lt;/titles&gt;&lt;periodical&gt;&lt;full-title&gt;Journal of Biological Chemistry&lt;/full-title&gt;&lt;/periodical&gt;&lt;pages&gt;24412-24419&lt;/pages&gt;&lt;volume&gt;283&lt;/volume&gt;&lt;number&gt;36&lt;/number&gt;&lt;dates&gt;&lt;year&gt;2008&lt;/year&gt;&lt;/dates&gt;&lt;isbn&gt;0021-9258&lt;/isbn&gt;&lt;urls&gt;&lt;/urls&gt;&lt;/record&gt;&lt;/Cite&gt;&lt;/EndNote&gt;</w:instrText>
      </w:r>
      <w:r w:rsidR="000E4F90">
        <w:fldChar w:fldCharType="separate"/>
      </w:r>
      <w:r w:rsidR="000E4F90">
        <w:rPr>
          <w:noProof/>
        </w:rPr>
        <w:t>(Scragg</w:t>
      </w:r>
      <w:r w:rsidR="000E4F90" w:rsidRPr="000E4F90">
        <w:rPr>
          <w:i/>
          <w:noProof/>
        </w:rPr>
        <w:t xml:space="preserve"> et al.</w:t>
      </w:r>
      <w:r w:rsidR="000E4F90">
        <w:rPr>
          <w:noProof/>
        </w:rPr>
        <w:t>, 2008)</w:t>
      </w:r>
      <w:r w:rsidR="000E4F90">
        <w:fldChar w:fldCharType="end"/>
      </w:r>
      <w:r w:rsidRPr="009A1690">
        <w:t xml:space="preserve">. CORM-2 reduced mortality, lung injury and pancreatic damage in a murine model of acute pancreatitis </w:t>
      </w:r>
      <w:r w:rsidR="000E4F90">
        <w:fldChar w:fldCharType="begin"/>
      </w:r>
      <w:r w:rsidR="000E4F90">
        <w:instrText xml:space="preserve"> ADDIN EN.CITE &lt;EndNote&gt;&lt;Cite&gt;&lt;Author&gt;Xue&lt;/Author&gt;&lt;Year&gt;2014&lt;/Year&gt;&lt;RecNum&gt;489&lt;/RecNum&gt;&lt;DisplayText&gt;(Xue &amp;amp; Habtezion, 2014)&lt;/DisplayText&gt;&lt;record&gt;&lt;rec-number&gt;489&lt;/rec-number&gt;&lt;foreign-keys&gt;&lt;key app="EN" db-id="s5spre5pzea2pfex9055x5sh0eestra59tpr" timestamp="1493682277"&gt;489&lt;/key&gt;&lt;/foreign-keys&gt;&lt;ref-type name="Journal Article"&gt;17&lt;/ref-type&gt;&lt;contributors&gt;&lt;authors&gt;&lt;author&gt;Xue, Jing&lt;/author&gt;&lt;author&gt;Habtezion, Aida&lt;/author&gt;&lt;/authors&gt;&lt;/contributors&gt;&lt;titles&gt;&lt;title&gt;Carbon monoxide–based therapy ameliorates acute pancreatitis via TLR4 inhibition&lt;/title&gt;&lt;secondary-title&gt;The Journal of clinical investigation&lt;/secondary-title&gt;&lt;/titles&gt;&lt;periodical&gt;&lt;full-title&gt;J Clin Invest&lt;/full-title&gt;&lt;abbr-1&gt;The Journal of clinical investigation&lt;/abbr-1&gt;&lt;/periodical&gt;&lt;pages&gt;437-447&lt;/pages&gt;&lt;volume&gt;124&lt;/volume&gt;&lt;number&gt;1&lt;/number&gt;&lt;dates&gt;&lt;year&gt;2014&lt;/year&gt;&lt;/dates&gt;&lt;isbn&gt;0021-9738&lt;/isbn&gt;&lt;urls&gt;&lt;/urls&gt;&lt;/record&gt;&lt;/Cite&gt;&lt;/EndNote&gt;</w:instrText>
      </w:r>
      <w:r w:rsidR="000E4F90">
        <w:fldChar w:fldCharType="separate"/>
      </w:r>
      <w:r w:rsidR="000E4F90">
        <w:rPr>
          <w:noProof/>
        </w:rPr>
        <w:t>(Xue &amp; Habtezion, 2014)</w:t>
      </w:r>
      <w:r w:rsidR="000E4F90">
        <w:fldChar w:fldCharType="end"/>
      </w:r>
      <w:r w:rsidRPr="009A1690">
        <w:t>.  Recent studies have reported that CORM-2 protects against lethal renal ischemia-reperfusion injury (ISI) by preventing ISI induced translocation and release of the high-mobility group box 1 (HMGB1). HMGB1 is a chromatin-binding nuclear molecule which</w:t>
      </w:r>
      <w:r>
        <w:t>,</w:t>
      </w:r>
      <w:r w:rsidRPr="009A1690">
        <w:t xml:space="preserve"> when released by damaged cells</w:t>
      </w:r>
      <w:r>
        <w:t>, has strong proinflammat</w:t>
      </w:r>
      <w:r w:rsidRPr="009A1690">
        <w:t xml:space="preserve">ory effects. CORM-2 reduced IRI induced acetylation of HMGB1, which then reduced its release into damaged cells, thereby negating proinflammatory effects and protecting against renal ISI </w:t>
      </w:r>
      <w:r w:rsidR="000E4F90">
        <w:fldChar w:fldCharType="begin">
          <w:fldData xml:space="preserve">PEVuZE5vdGU+PENpdGU+PEF1dGhvcj5TdW48L0F1dGhvcj48WWVhcj4yMDE3PC9ZZWFyPjxSZWNO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</w:fldData>
        </w:fldChar>
      </w:r>
      <w:r w:rsidR="000E4F90">
        <w:instrText xml:space="preserve"> ADDIN EN.CITE </w:instrText>
      </w:r>
      <w:r w:rsidR="000E4F90">
        <w:fldChar w:fldCharType="begin">
          <w:fldData xml:space="preserve">PEVuZE5vdGU+PENpdGU+PEF1dGhvcj5TdW48L0F1dGhvcj48WWVhcj4yMDE3PC9ZZWFyPjxSZWNO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</w:fldData>
        </w:fldChar>
      </w:r>
      <w:r w:rsidR="000E4F90">
        <w:instrText xml:space="preserve"> ADDIN EN.CITE.DATA </w:instrText>
      </w:r>
      <w:r w:rsidR="000E4F90">
        <w:fldChar w:fldCharType="end"/>
      </w:r>
      <w:r w:rsidR="000E4F90">
        <w:fldChar w:fldCharType="separate"/>
      </w:r>
      <w:r w:rsidR="000E4F90">
        <w:rPr>
          <w:noProof/>
        </w:rPr>
        <w:t>(Ruan</w:t>
      </w:r>
      <w:r w:rsidR="000E4F90" w:rsidRPr="000E4F90">
        <w:rPr>
          <w:i/>
          <w:noProof/>
        </w:rPr>
        <w:t xml:space="preserve"> et al.</w:t>
      </w:r>
      <w:r w:rsidR="000E4F90">
        <w:rPr>
          <w:noProof/>
        </w:rPr>
        <w:t>, 2014; Sun</w:t>
      </w:r>
      <w:r w:rsidR="000E4F90" w:rsidRPr="000E4F90">
        <w:rPr>
          <w:i/>
          <w:noProof/>
        </w:rPr>
        <w:t xml:space="preserve"> et al.</w:t>
      </w:r>
      <w:r w:rsidR="000E4F90">
        <w:rPr>
          <w:noProof/>
        </w:rPr>
        <w:t>, 2017)</w:t>
      </w:r>
      <w:r w:rsidR="000E4F90">
        <w:fldChar w:fldCharType="end"/>
      </w:r>
      <w:r w:rsidRPr="009A1690">
        <w:t xml:space="preserve">.  Other </w:t>
      </w:r>
      <w:r w:rsidR="00AD1F50">
        <w:t>anti-</w:t>
      </w:r>
      <w:r w:rsidRPr="009A1690">
        <w:t>inflammatory effects of CORM-2 can be seen in se</w:t>
      </w:r>
      <w:r w:rsidR="00AD1F50">
        <w:t>ptic mice whereby CO released f</w:t>
      </w:r>
      <w:r w:rsidRPr="009A1690">
        <w:t>r</w:t>
      </w:r>
      <w:r w:rsidR="00AD1F50">
        <w:t>o</w:t>
      </w:r>
      <w:r w:rsidRPr="009A1690">
        <w:t xml:space="preserve">m CORM-2 reduced LPS-induced ROS production </w:t>
      </w:r>
      <w:r w:rsidR="000E4F90">
        <w:fldChar w:fldCharType="begin"/>
      </w:r>
      <w:r w:rsidR="000E4F90">
        <w:instrText xml:space="preserve"> ADDIN EN.CITE &lt;EndNote&gt;&lt;Cite&gt;&lt;Author&gt;Cepinskas&lt;/Author&gt;&lt;Year&gt;2008&lt;/Year&gt;&lt;RecNum&gt;470&lt;/RecNum&gt;&lt;DisplayText&gt;(Cepinskas&lt;style face="italic"&gt; et al.&lt;/style&gt;, 2008)&lt;/DisplayText&gt;&lt;record&gt;&lt;rec-number&gt;470&lt;/rec-number&gt;&lt;foreign-keys&gt;&lt;key app="EN" db-id="s5spre5pzea2pfex9055x5sh0eestra59tpr" timestamp="1493682254"&gt;470&lt;/key&gt;&lt;/foreign-keys&gt;&lt;ref-type name="Journal Article"&gt;17&lt;/ref-type&gt;&lt;contributors&gt;&lt;authors&gt;&lt;author&gt;Cepinskas, Gediminas&lt;/author&gt;&lt;author&gt;Katada, Kazuhiro&lt;/author&gt;&lt;author&gt;Bihari, Aurelia&lt;/author&gt;&lt;author&gt;Potter, Richard F&lt;/author&gt;&lt;/authors&gt;&lt;/contributors&gt;&lt;titles&gt;&lt;title&gt;Carbon monoxide liberated from carbon monoxide-releasing molecule CORM-2 attenuates inflammation in the liver of septic mice&lt;/title&gt;&lt;secondary-title&gt;American Journal of Physiology-Gastrointestinal and Liver Physiology&lt;/secondary-title&gt;&lt;/titles&gt;&lt;periodical&gt;&lt;full-title&gt;American Journal of Physiology-Gastrointestinal and Liver Physiology&lt;/full-title&gt;&lt;/periodical&gt;&lt;pages&gt;G184-G191&lt;/pages&gt;&lt;volume&gt;294&lt;/volume&gt;&lt;number&gt;1&lt;/number&gt;&lt;dates&gt;&lt;year&gt;2008&lt;/year&gt;&lt;/dates&gt;&lt;isbn&gt;0193-1857&lt;/isbn&gt;&lt;urls&gt;&lt;/urls&gt;&lt;/record&gt;&lt;/Cite&gt;&lt;/EndNote&gt;</w:instrText>
      </w:r>
      <w:r w:rsidR="000E4F90">
        <w:fldChar w:fldCharType="separate"/>
      </w:r>
      <w:r w:rsidR="000E4F90">
        <w:rPr>
          <w:noProof/>
        </w:rPr>
        <w:t>(Cepinskas</w:t>
      </w:r>
      <w:r w:rsidR="000E4F90" w:rsidRPr="000E4F90">
        <w:rPr>
          <w:i/>
          <w:noProof/>
        </w:rPr>
        <w:t xml:space="preserve"> et al.</w:t>
      </w:r>
      <w:r w:rsidR="000E4F90">
        <w:rPr>
          <w:noProof/>
        </w:rPr>
        <w:t>, 2008)</w:t>
      </w:r>
      <w:r w:rsidR="000E4F90">
        <w:fldChar w:fldCharType="end"/>
      </w:r>
      <w:r w:rsidRPr="009A1690">
        <w:t xml:space="preserve">. It also protected against acute renal failure due to ischemia </w:t>
      </w:r>
      <w:r w:rsidR="000E4F90">
        <w:fldChar w:fldCharType="begin"/>
      </w:r>
      <w:r w:rsidR="000E4F90">
        <w:instrText xml:space="preserve"> ADDIN EN.CITE &lt;EndNote&gt;&lt;Cite&gt;&lt;Author&gt;Vera&lt;/Author&gt;&lt;Year&gt;2005&lt;/Year&gt;&lt;RecNum&gt;471&lt;/RecNum&gt;&lt;DisplayText&gt;(Vera&lt;style face="italic"&gt; et al.&lt;/style&gt;, 2005)&lt;/DisplayText&gt;&lt;record&gt;&lt;rec-number&gt;471&lt;/rec-number&gt;&lt;foreign-keys&gt;&lt;key app="EN" db-id="s5spre5pzea2pfex9055x5sh0eestra59tpr" timestamp="1493682254"&gt;471&lt;/key&gt;&lt;/foreign-keys&gt;&lt;ref-type name="Journal Article"&gt;17&lt;/ref-type&gt;&lt;contributors&gt;&lt;authors&gt;&lt;author&gt;Vera, Trinity&lt;/author&gt;&lt;author&gt;Henegar, Jeffery R&lt;/author&gt;&lt;author&gt;Drummond, Heather A&lt;/author&gt;&lt;author&gt;Rimoldi, John M&lt;/author&gt;&lt;author&gt;Stec, David E&lt;/author&gt;&lt;/authors&gt;&lt;/contributors&gt;&lt;titles&gt;&lt;title&gt;Protective effect of carbon monoxide–releasing compounds in ischemia-induced acute renal failure&lt;/title&gt;&lt;secondary-title&gt;Journal of the American Society of Nephrology&lt;/secondary-title&gt;&lt;/titles&gt;&lt;periodical&gt;&lt;full-title&gt;Journal of the American Society of Nephrology&lt;/full-title&gt;&lt;/periodical&gt;&lt;pages&gt;950-958&lt;/pages&gt;&lt;volume&gt;16&lt;/volume&gt;&lt;number&gt;4&lt;/number&gt;&lt;dates&gt;&lt;year&gt;2005&lt;/year&gt;&lt;/dates&gt;&lt;isbn&gt;1046-6673&lt;/isbn&gt;&lt;urls&gt;&lt;/urls&gt;&lt;/record&gt;&lt;/Cite&gt;&lt;/EndNote&gt;</w:instrText>
      </w:r>
      <w:r w:rsidR="000E4F90">
        <w:fldChar w:fldCharType="separate"/>
      </w:r>
      <w:r w:rsidR="000E4F90">
        <w:rPr>
          <w:noProof/>
        </w:rPr>
        <w:t>(Vera</w:t>
      </w:r>
      <w:r w:rsidR="000E4F90" w:rsidRPr="000E4F90">
        <w:rPr>
          <w:i/>
          <w:noProof/>
        </w:rPr>
        <w:t xml:space="preserve"> et al.</w:t>
      </w:r>
      <w:r w:rsidR="000E4F90">
        <w:rPr>
          <w:noProof/>
        </w:rPr>
        <w:t>, 2005)</w:t>
      </w:r>
      <w:r w:rsidR="000E4F90">
        <w:fldChar w:fldCharType="end"/>
      </w:r>
      <w:r w:rsidRPr="009A1690">
        <w:t>.</w:t>
      </w:r>
    </w:p>
    <w:p w14:paraId="2E14DC02" w14:textId="77777777" w:rsidR="008260E2" w:rsidRDefault="008260E2" w:rsidP="008260E2">
      <w:pPr>
        <w:pStyle w:val="Heading4"/>
      </w:pPr>
      <w:r>
        <w:t xml:space="preserve">1.4.2.3 </w:t>
      </w:r>
      <w:r w:rsidRPr="009A1690">
        <w:t>CORM-3</w:t>
      </w:r>
    </w:p>
    <w:p w14:paraId="71490A52" w14:textId="01D267E8" w:rsidR="008260E2" w:rsidRPr="009A1690" w:rsidRDefault="008260E2" w:rsidP="008260E2">
      <w:pPr>
        <w:widowControl w:val="0"/>
        <w:autoSpaceDE w:val="0"/>
        <w:autoSpaceDN w:val="0"/>
        <w:adjustRightInd w:val="0"/>
      </w:pPr>
      <w:r w:rsidRPr="009A1690">
        <w:t>[Ru(CO)</w:t>
      </w:r>
      <w:r w:rsidRPr="009A1690">
        <w:rPr>
          <w:vertAlign w:val="subscript"/>
        </w:rPr>
        <w:t>3</w:t>
      </w:r>
      <w:r w:rsidRPr="009A1690">
        <w:t>Cl(glycinate)] CORM-3 is water soluble CORM synthesised from CORM-2</w:t>
      </w:r>
      <w:r w:rsidRPr="009A1690">
        <w:rPr>
          <w:color w:val="000000" w:themeColor="text1"/>
        </w:rPr>
        <w:t>, with the addition of a glycine coordinated to the ruthenium centre</w:t>
      </w:r>
      <w:r w:rsidRPr="009A1690">
        <w:t xml:space="preserve"> </w: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 </w:instrTex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(Clark</w:t>
      </w:r>
      <w:r w:rsidR="000E4F90" w:rsidRPr="000E4F90">
        <w:rPr>
          <w:i/>
          <w:noProof/>
        </w:rPr>
        <w:t xml:space="preserve"> et al.</w:t>
      </w:r>
      <w:r w:rsidR="000E4F90">
        <w:rPr>
          <w:noProof/>
        </w:rPr>
        <w:t>, 2003)</w:t>
      </w:r>
      <w:r w:rsidR="000E4F90">
        <w:fldChar w:fldCharType="end"/>
      </w:r>
      <w:r w:rsidRPr="009A1690">
        <w:t>. It is biologically more favourable than the previous two CORMs due to its im</w:t>
      </w:r>
      <w:r>
        <w:t>proved water solubility. For this reason</w:t>
      </w:r>
      <w:r w:rsidRPr="009A1690">
        <w:t xml:space="preserve"> it has attracted the most interest and several studies exist detailing its therapeutic benefit in organ transplantation, cardiovascular disease, and acute kidney, lung, and liver injury (reviewed by </w: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2009a)</w:t>
      </w:r>
      <w:r w:rsidR="000E4F90">
        <w:fldChar w:fldCharType="end"/>
      </w:r>
      <w:r w:rsidRPr="009A1690">
        <w:t>. Like CORM-2, it is also commercially available</w:t>
      </w:r>
      <w:r>
        <w:t>, but at high cost</w:t>
      </w:r>
      <w:r w:rsidRPr="009A1690">
        <w:t xml:space="preserve">.  </w:t>
      </w:r>
      <w:r w:rsidRPr="009A1690">
        <w:rPr>
          <w:color w:val="000000" w:themeColor="text1"/>
        </w:rPr>
        <w:t>W</w:t>
      </w:r>
      <w:r w:rsidRPr="009A1690">
        <w:t>hen CORM-3 is dissolved in water, [OH]</w:t>
      </w:r>
      <w:r w:rsidRPr="009A1690">
        <w:rPr>
          <w:vertAlign w:val="superscript"/>
        </w:rPr>
        <w:t>-</w:t>
      </w:r>
      <w:r w:rsidRPr="009A1690">
        <w:t xml:space="preserve"> groups of water attack one CO ligand per molecule, forming an acidic solution with a pH of 2.5-3 </w: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2009a)</w:t>
      </w:r>
      <w:r w:rsidR="000E4F90">
        <w:fldChar w:fldCharType="end"/>
      </w:r>
      <w:r w:rsidRPr="009A1690">
        <w:t>. CORM-3 releases</w:t>
      </w:r>
      <w:r>
        <w:t>, in theory,</w:t>
      </w:r>
      <w:r w:rsidRPr="009A1690">
        <w:t xml:space="preserve"> one mole of CO per mole of compound in the presence of dithionite-reduced myoglobin, with a half-life of less than 2 min </w: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 </w:instrTex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(Clark</w:t>
      </w:r>
      <w:r w:rsidR="000E4F90" w:rsidRPr="000E4F90">
        <w:rPr>
          <w:i/>
          <w:noProof/>
        </w:rPr>
        <w:t xml:space="preserve"> et al.</w:t>
      </w:r>
      <w:r w:rsidR="000E4F90">
        <w:rPr>
          <w:noProof/>
        </w:rPr>
        <w:t>, 2003)</w:t>
      </w:r>
      <w:r w:rsidR="000E4F90">
        <w:fldChar w:fldCharType="end"/>
      </w:r>
      <w:r w:rsidRPr="009A1690">
        <w:t>. Like CORM-2, it was also known as a fast CO-releaser. Recent studies however have questioned the CO release kinetics of CORM-3. Studies hav</w:t>
      </w:r>
      <w:r>
        <w:t>e shown that it is in fact sulf</w:t>
      </w:r>
      <w:r w:rsidRPr="009A1690">
        <w:t>ur</w:t>
      </w:r>
      <w:r>
        <w:t>-</w:t>
      </w:r>
      <w:r w:rsidRPr="009A1690">
        <w:t xml:space="preserve">containing reducing agents such as sodium dithionite that promote the release of CO from CORM-3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rsidRPr="009A1690">
        <w:t xml:space="preserve">. The results from the McClean </w:t>
      </w:r>
      <w:r w:rsidRPr="002D7332">
        <w:rPr>
          <w:i/>
        </w:rPr>
        <w:t>et al.</w:t>
      </w:r>
      <w:r>
        <w:rPr>
          <w:i/>
        </w:rPr>
        <w:t xml:space="preserve"> </w:t>
      </w:r>
      <w:r w:rsidRPr="009A1690">
        <w:t>study are consistent with findings that when CORM-3 was dissolved in buffer in a closed vial without dithionite, only CO</w:t>
      </w:r>
      <w:r w:rsidRPr="009A1690">
        <w:rPr>
          <w:vertAlign w:val="subscript"/>
        </w:rPr>
        <w:t>2</w:t>
      </w:r>
      <w:r w:rsidRPr="009A1690">
        <w:t xml:space="preserve"> could be detected in the headspace when analysed by gas chromatography </w:t>
      </w:r>
      <w:r w:rsidR="000E4F90">
        <w:fldChar w:fldCharType="begin">
          <w:fldData xml:space="preserve">PEVuZE5vdGU+PENpdGU+PEF1dGhvcj5Sb21hbzwvQXV0aG9yPjxZZWFyPjIwMTI8L1llYXI+PFJl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==
</w:fldData>
        </w:fldChar>
      </w:r>
      <w:r w:rsidR="000E4F90">
        <w:instrText xml:space="preserve"> ADDIN EN.CITE </w:instrText>
      </w:r>
      <w:r w:rsidR="000E4F90">
        <w:fldChar w:fldCharType="begin">
          <w:fldData xml:space="preserve">PEVuZE5vdGU+PENpdGU+PEF1dGhvcj5Sb21hbzwvQXV0aG9yPjxZZWFyPjIwMTI8L1llYXI+PFJl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==
</w:fldData>
        </w:fldChar>
      </w:r>
      <w:r w:rsidR="000E4F90">
        <w:instrText xml:space="preserve"> ADDIN EN.CITE.DATA </w:instrText>
      </w:r>
      <w:r w:rsidR="000E4F90">
        <w:fldChar w:fldCharType="end"/>
      </w:r>
      <w:r w:rsidR="000E4F90">
        <w:fldChar w:fldCharType="separate"/>
      </w:r>
      <w:r w:rsidR="000E4F90">
        <w:rPr>
          <w:noProof/>
        </w:rPr>
        <w:t>(Clark</w:t>
      </w:r>
      <w:r w:rsidR="000E4F90" w:rsidRPr="000E4F90">
        <w:rPr>
          <w:i/>
          <w:noProof/>
        </w:rPr>
        <w:t xml:space="preserve"> et al.</w:t>
      </w:r>
      <w:r w:rsidR="000E4F90">
        <w:rPr>
          <w:noProof/>
        </w:rPr>
        <w:t>, 2003; Romao</w:t>
      </w:r>
      <w:r w:rsidR="000E4F90" w:rsidRPr="000E4F90">
        <w:rPr>
          <w:i/>
          <w:noProof/>
        </w:rPr>
        <w:t xml:space="preserve"> et al.</w:t>
      </w:r>
      <w:r w:rsidR="000E4F90">
        <w:rPr>
          <w:noProof/>
        </w:rPr>
        <w:t>, 2012; Santos-Silva</w:t>
      </w:r>
      <w:r w:rsidR="000E4F90" w:rsidRPr="000E4F90">
        <w:rPr>
          <w:i/>
          <w:noProof/>
        </w:rPr>
        <w:t xml:space="preserve"> et al.</w:t>
      </w:r>
      <w:r w:rsidR="000E4F90">
        <w:rPr>
          <w:noProof/>
        </w:rPr>
        <w:t>, 2011b)</w:t>
      </w:r>
      <w:r w:rsidR="000E4F90">
        <w:fldChar w:fldCharType="end"/>
      </w:r>
      <w:r w:rsidRPr="009A1690">
        <w:t>. The production of CO</w:t>
      </w:r>
      <w:r w:rsidRPr="009A1690">
        <w:rPr>
          <w:vertAlign w:val="subscript"/>
        </w:rPr>
        <w:t>2</w:t>
      </w:r>
      <w:r w:rsidRPr="009A1690">
        <w:t xml:space="preserve"> can be explained by a water gas-shift reaction where one CO is attacked by water, causing subsequent formation and release of CO</w:t>
      </w:r>
      <w:r w:rsidRPr="009A1690">
        <w:rPr>
          <w:vertAlign w:val="subscript"/>
        </w:rPr>
        <w:t>2</w:t>
      </w:r>
      <w:r w:rsidRPr="009A1690">
        <w:t>. Several studies now also show that CO is not released directly from CORM-3 in physiological conditions, but through its interactions with cellular proteins instead. Complexes with the formula [RuL</w:t>
      </w:r>
      <w:r w:rsidRPr="009A1690">
        <w:rPr>
          <w:vertAlign w:val="subscript"/>
        </w:rPr>
        <w:t>3</w:t>
      </w:r>
      <w:r w:rsidRPr="009A1690">
        <w:t>(CO)</w:t>
      </w:r>
      <w:r w:rsidRPr="009A1690">
        <w:rPr>
          <w:vertAlign w:val="subscript"/>
        </w:rPr>
        <w:t>3</w:t>
      </w:r>
      <w:r w:rsidRPr="009A1690">
        <w:t>]</w:t>
      </w:r>
      <w:r w:rsidRPr="009A1690">
        <w:rPr>
          <w:vertAlign w:val="superscript"/>
        </w:rPr>
        <w:t>2+</w:t>
      </w:r>
      <w:r w:rsidRPr="009A1690">
        <w:t>, which includes CORM-3,  have been shown to react rapidly with proteins forming mono- and dicarbonyl Ru</w:t>
      </w:r>
      <w:r w:rsidRPr="009A1690">
        <w:rPr>
          <w:vertAlign w:val="superscript"/>
        </w:rPr>
        <w:t>II</w:t>
      </w:r>
      <w:r w:rsidRPr="009A1690">
        <w:t xml:space="preserve"> protein adducts </w:t>
      </w:r>
      <w:r w:rsidR="000E4F90">
        <w:fldChar w:fldCharType="begin">
          <w:fldData xml:space="preserve">PEVuZE5vdGU+PENpdGU+PEF1dGhvcj5TYW50b3MtU2lsdmE8L0F1dGhvcj48WWVhcj4yMDExPC9Z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</w:fldData>
        </w:fldChar>
      </w:r>
      <w:r w:rsidR="000E4F90">
        <w:instrText xml:space="preserve"> ADDIN EN.CITE </w:instrText>
      </w:r>
      <w:r w:rsidR="000E4F90">
        <w:fldChar w:fldCharType="begin">
          <w:fldData xml:space="preserve">PEVuZE5vdGU+PENpdGU+PEF1dGhvcj5TYW50b3MtU2lsdmE8L0F1dGhvcj48WWVhcj4yMDExPC9Z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</w:fldData>
        </w:fldChar>
      </w:r>
      <w:r w:rsidR="000E4F90">
        <w:instrText xml:space="preserve"> ADDIN EN.CITE.DATA </w:instrText>
      </w:r>
      <w:r w:rsidR="000E4F90">
        <w:fldChar w:fldCharType="end"/>
      </w:r>
      <w:r w:rsidR="000E4F90">
        <w:fldChar w:fldCharType="separate"/>
      </w:r>
      <w:r w:rsidR="000E4F90">
        <w:rPr>
          <w:noProof/>
        </w:rPr>
        <w:t>(Santos-Silva</w:t>
      </w:r>
      <w:r w:rsidR="000E4F90" w:rsidRPr="000E4F90">
        <w:rPr>
          <w:i/>
          <w:noProof/>
        </w:rPr>
        <w:t xml:space="preserve"> et al.</w:t>
      </w:r>
      <w:r w:rsidR="000E4F90">
        <w:rPr>
          <w:noProof/>
        </w:rPr>
        <w:t>, 2011a; Santos-Silva</w:t>
      </w:r>
      <w:r w:rsidR="000E4F90" w:rsidRPr="000E4F90">
        <w:rPr>
          <w:i/>
          <w:noProof/>
        </w:rPr>
        <w:t xml:space="preserve"> et al.</w:t>
      </w:r>
      <w:r w:rsidR="000E4F90">
        <w:rPr>
          <w:noProof/>
        </w:rPr>
        <w:t>, 2011b)</w:t>
      </w:r>
      <w:r w:rsidR="000E4F90">
        <w:fldChar w:fldCharType="end"/>
      </w:r>
      <w:r w:rsidRPr="009A1690">
        <w:t xml:space="preserve">.  Chaves-Ferreira </w:t>
      </w:r>
      <w:r w:rsidRPr="002D7332">
        <w:rPr>
          <w:i/>
        </w:rPr>
        <w:t>et al.</w:t>
      </w:r>
      <w:r w:rsidRPr="009A1690">
        <w:t xml:space="preserve">showed for the first time that the metalloproteins, produced from the hydrolytic decomposition products of CORM-3 reacting with His residues on the surface of proteins, are indeed responsible for the release of CO </w:t>
      </w:r>
      <w:r w:rsidRPr="009A1690">
        <w:rPr>
          <w:i/>
        </w:rPr>
        <w:t>in vivo</w:t>
      </w:r>
      <w:r w:rsidRPr="009A1690">
        <w:t>. The administration of CORM-3 or a product of the reaction of C</w:t>
      </w:r>
      <w:r>
        <w:t>ORM-3 with bovine albumin serum,</w:t>
      </w:r>
      <w:r w:rsidRPr="009A1690">
        <w:t xml:space="preserve"> BSA-Ru(CO)</w:t>
      </w:r>
      <w:r w:rsidRPr="009A1690">
        <w:rPr>
          <w:vertAlign w:val="subscript"/>
        </w:rPr>
        <w:t>2</w:t>
      </w:r>
      <w:r w:rsidRPr="009A1690">
        <w:t xml:space="preserve">, led to an increase in endogenous CO levels in the blood and tissues of rodents </w:t>
      </w:r>
      <w:r w:rsidR="000E4F90">
        <w:fldChar w:fldCharType="begin">
          <w:fldData xml:space="preserve">PEVuZE5vdGU+PENpdGU+PEF1dGhvcj5DaGF2ZXMtRmVycmVpcmE8L0F1dGhvcj48WWVhcj4yMDE1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</w:fldData>
        </w:fldChar>
      </w:r>
      <w:r w:rsidR="000E4F90">
        <w:instrText xml:space="preserve"> ADDIN EN.CITE </w:instrText>
      </w:r>
      <w:r w:rsidR="000E4F90">
        <w:fldChar w:fldCharType="begin">
          <w:fldData xml:space="preserve">PEVuZE5vdGU+PENpdGU+PEF1dGhvcj5DaGF2ZXMtRmVycmVpcmE8L0F1dGhvcj48WWVhcj4yMDE1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</w:fldData>
        </w:fldChar>
      </w:r>
      <w:r w:rsidR="000E4F90">
        <w:instrText xml:space="preserve"> ADDIN EN.CITE.DATA </w:instrText>
      </w:r>
      <w:r w:rsidR="000E4F90">
        <w:fldChar w:fldCharType="end"/>
      </w:r>
      <w:r w:rsidR="000E4F90">
        <w:fldChar w:fldCharType="separate"/>
      </w:r>
      <w:r w:rsidR="000E4F90">
        <w:rPr>
          <w:noProof/>
        </w:rPr>
        <w:t>(Chaves-Ferreira</w:t>
      </w:r>
      <w:r w:rsidR="000E4F90" w:rsidRPr="000E4F90">
        <w:rPr>
          <w:i/>
          <w:noProof/>
        </w:rPr>
        <w:t xml:space="preserve"> et al.</w:t>
      </w:r>
      <w:r w:rsidR="000E4F90">
        <w:rPr>
          <w:noProof/>
        </w:rPr>
        <w:t>, 2015; Seixas</w:t>
      </w:r>
      <w:r w:rsidR="000E4F90" w:rsidRPr="000E4F90">
        <w:rPr>
          <w:i/>
          <w:noProof/>
        </w:rPr>
        <w:t xml:space="preserve"> et al.</w:t>
      </w:r>
      <w:r w:rsidR="000E4F90">
        <w:rPr>
          <w:noProof/>
        </w:rPr>
        <w:t>, 2015a; Seixas</w:t>
      </w:r>
      <w:r w:rsidR="000E4F90" w:rsidRPr="000E4F90">
        <w:rPr>
          <w:i/>
          <w:noProof/>
        </w:rPr>
        <w:t xml:space="preserve"> et al.</w:t>
      </w:r>
      <w:r w:rsidR="000E4F90">
        <w:rPr>
          <w:noProof/>
        </w:rPr>
        <w:t>, 2015b; Wang</w:t>
      </w:r>
      <w:r w:rsidR="000E4F90" w:rsidRPr="000E4F90">
        <w:rPr>
          <w:i/>
          <w:noProof/>
        </w:rPr>
        <w:t xml:space="preserve"> et al.</w:t>
      </w:r>
      <w:r w:rsidR="000E4F90">
        <w:rPr>
          <w:noProof/>
        </w:rPr>
        <w:t>, 2014)</w:t>
      </w:r>
      <w:r w:rsidR="000E4F90">
        <w:fldChar w:fldCharType="end"/>
      </w:r>
      <w:r w:rsidRPr="009A1690">
        <w:t xml:space="preserve">. These studies show that coordination of CORM-3, specifically Ru(II) to proteins may be a key mechanism of CORM-3 action and toxicity in biological systems. </w:t>
      </w:r>
    </w:p>
    <w:p w14:paraId="1A1DE493" w14:textId="2FC6DE39" w:rsidR="008260E2" w:rsidRDefault="008260E2" w:rsidP="008260E2">
      <w:pPr>
        <w:widowControl w:val="0"/>
        <w:autoSpaceDE w:val="0"/>
        <w:autoSpaceDN w:val="0"/>
        <w:adjustRightInd w:val="0"/>
        <w:rPr>
          <w:b/>
          <w:i/>
        </w:rPr>
      </w:pPr>
      <w:r>
        <w:t xml:space="preserve">Numerous studies </w:t>
      </w:r>
      <w:r w:rsidRPr="009A1690">
        <w:t xml:space="preserve">detail the therapeutic effects of CORM-3. Foresti </w:t>
      </w:r>
      <w:r w:rsidRPr="002D7332">
        <w:rPr>
          <w:i/>
        </w:rPr>
        <w:t>et al.</w:t>
      </w:r>
      <w:r w:rsidRPr="009A1690">
        <w:t>showed that</w:t>
      </w:r>
      <w:r>
        <w:t>,</w:t>
      </w:r>
      <w:r w:rsidRPr="009A1690">
        <w:t xml:space="preserve"> like </w:t>
      </w:r>
      <w:r>
        <w:t>HO-1-derived</w:t>
      </w:r>
      <w:r w:rsidRPr="009A1690">
        <w:t xml:space="preserve"> CO, CORM-3 showed substantial vasodilatory properties with concentrations as low as 25 – 50 μM </w:t>
      </w:r>
      <w:r w:rsidR="000E4F90">
        <w:fldChar w:fldCharType="begin"/>
      </w:r>
      <w:r w:rsidR="000E4F90">
        <w:instrText xml:space="preserve"> ADDIN EN.CITE &lt;EndNote&gt;&lt;Cite&gt;&lt;Author&gt;Foresti&lt;/Author&gt;&lt;Year&gt;2004&lt;/Year&gt;&lt;RecNum&gt;486&lt;/RecNum&gt;&lt;DisplayText&gt;(Foresti&lt;style face="italic"&gt; et al.&lt;/style&gt;, 2004)&lt;/DisplayText&gt;&lt;record&gt;&lt;rec-number&gt;486&lt;/rec-number&gt;&lt;foreign-keys&gt;&lt;key app="EN" db-id="s5spre5pzea2pfex9055x5sh0eestra59tpr" timestamp="1493682277"&gt;486&lt;/key&gt;&lt;/foreign-keys&gt;&lt;ref-type name="Journal Article"&gt;17&lt;/ref-type&gt;&lt;contributors&gt;&lt;authors&gt;&lt;author&gt;Foresti, Roberta&lt;/author&gt;&lt;author&gt;Hammad, Jehad&lt;/author&gt;&lt;author&gt;Clark, James E&lt;/author&gt;&lt;author&gt;Johnson, Tony </w:instrText>
      </w:r>
      <w:r w:rsidR="000E4F90">
        <w:rPr>
          <w:rFonts w:hint="eastAsia"/>
        </w:rPr>
        <w:instrText>R&lt;/author&gt;&lt;author&gt;Mann, Brian E&lt;/author&gt;&lt;author&gt;Friebe, Andreas&lt;/author&gt;&lt;author&gt;Green, Colin J&lt;/author&gt;&lt;author&gt;Motterlini, Roberto&lt;/author&gt;&lt;/authors&gt;&lt;/contributors&gt;&lt;titles&gt;&lt;title&gt;Vasoactive properties of CORM</w:instrText>
      </w:r>
      <w:r w:rsidR="000E4F90">
        <w:rPr>
          <w:rFonts w:hint="eastAsia"/>
        </w:rPr>
        <w:instrText>‐</w:instrText>
      </w:r>
      <w:r w:rsidR="000E4F90">
        <w:rPr>
          <w:rFonts w:hint="eastAsia"/>
        </w:rPr>
        <w:instrText>3, a novel water</w:instrText>
      </w:r>
      <w:r w:rsidR="000E4F90">
        <w:rPr>
          <w:rFonts w:hint="eastAsia"/>
        </w:rPr>
        <w:instrText>‐</w:instrText>
      </w:r>
      <w:r w:rsidR="000E4F90">
        <w:rPr>
          <w:rFonts w:hint="eastAsia"/>
        </w:rPr>
        <w:instrText>soluble carbon monoxide</w:instrText>
      </w:r>
      <w:r w:rsidR="000E4F90">
        <w:rPr>
          <w:rFonts w:hint="eastAsia"/>
        </w:rPr>
        <w:instrText>‐</w:instrText>
      </w:r>
      <w:r w:rsidR="000E4F90">
        <w:rPr>
          <w:rFonts w:hint="eastAsia"/>
        </w:rPr>
        <w:instrText>relea</w:instrText>
      </w:r>
      <w:r w:rsidR="000E4F90">
        <w:instrText>sing molecule&lt;/title&gt;&lt;secondary-title&gt;British journal of pharmacology&lt;/secondary-title&gt;&lt;/titles&gt;&lt;periodical&gt;&lt;full-title&gt;Br J Pharmacol&lt;/full-title&gt;&lt;abbr-1&gt;British journal of pharmacology&lt;/abbr-1&gt;&lt;/periodical&gt;&lt;pages&gt;453-460&lt;/pages&gt;&lt;volume&gt;142&lt;/volume&gt;&lt;number&gt;3&lt;/number&gt;&lt;dates&gt;&lt;year&gt;2004&lt;/year&gt;&lt;/dates&gt;&lt;isbn&gt;1476-5381&lt;/isbn&gt;&lt;urls&gt;&lt;/urls&gt;&lt;/record&gt;&lt;/Cite&gt;&lt;/EndNote&gt;</w:instrText>
      </w:r>
      <w:r w:rsidR="000E4F90">
        <w:fldChar w:fldCharType="separate"/>
      </w:r>
      <w:r w:rsidR="000E4F90">
        <w:rPr>
          <w:noProof/>
        </w:rPr>
        <w:t>(Foresti</w:t>
      </w:r>
      <w:r w:rsidR="000E4F90" w:rsidRPr="000E4F90">
        <w:rPr>
          <w:i/>
          <w:noProof/>
        </w:rPr>
        <w:t xml:space="preserve"> et al.</w:t>
      </w:r>
      <w:r w:rsidR="000E4F90">
        <w:rPr>
          <w:noProof/>
        </w:rPr>
        <w:t>, 2004)</w:t>
      </w:r>
      <w:r w:rsidR="000E4F90">
        <w:fldChar w:fldCharType="end"/>
      </w:r>
      <w:r w:rsidRPr="009A1690">
        <w:t xml:space="preserve">. It also protected myocardial cells and rat hearts with IRI and reduced cardiac allograft rejection in mice </w: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 </w:instrTex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(Clark</w:t>
      </w:r>
      <w:r w:rsidR="000E4F90" w:rsidRPr="000E4F90">
        <w:rPr>
          <w:i/>
          <w:noProof/>
        </w:rPr>
        <w:t xml:space="preserve"> et al.</w:t>
      </w:r>
      <w:r w:rsidR="000E4F90">
        <w:rPr>
          <w:noProof/>
        </w:rPr>
        <w:t>, 2003)</w:t>
      </w:r>
      <w:r w:rsidR="000E4F90">
        <w:fldChar w:fldCharType="end"/>
      </w:r>
      <w:r w:rsidRPr="009A1690">
        <w:t xml:space="preserve">. CO delivered by CORM-3 also showed anti-inflammatory effects, beneficial in diseases such as arthritis. CORM-3 treatment led to a reduction in inflammatory cytokines in joints, decreased the employment of inflammatory cells thereby reducing joint inflammation, and increased cartilage strength in animal models of arthritis </w:t>
      </w:r>
      <w:r w:rsidR="000E4F90">
        <w:fldChar w:fldCharType="begin">
          <w:fldData xml:space="preserve">PEVuZE5vdGU+PENpdGU+PEF1dGhvcj5GZXJyYW5kaXo8L0F1dGhvcj48WWVhcj4yMDA4PC9ZZWFy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</w:fldData>
        </w:fldChar>
      </w:r>
      <w:r w:rsidR="000E4F90">
        <w:instrText xml:space="preserve"> ADDIN EN.CITE </w:instrText>
      </w:r>
      <w:r w:rsidR="000E4F90">
        <w:fldChar w:fldCharType="begin">
          <w:fldData xml:space="preserve">PEVuZE5vdGU+PENpdGU+PEF1dGhvcj5GZXJyYW5kaXo8L0F1dGhvcj48WWVhcj4yMDA4PC9ZZWFy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(Ferrandiz</w:t>
      </w:r>
      <w:r w:rsidR="000E4F90" w:rsidRPr="000E4F90">
        <w:rPr>
          <w:i/>
          <w:noProof/>
        </w:rPr>
        <w:t xml:space="preserve"> et al.</w:t>
      </w:r>
      <w:r w:rsidR="000E4F90">
        <w:rPr>
          <w:noProof/>
        </w:rPr>
        <w:t>, 2008)</w:t>
      </w:r>
      <w:r w:rsidR="000E4F90">
        <w:fldChar w:fldCharType="end"/>
      </w:r>
      <w:r w:rsidRPr="009A1690">
        <w:t xml:space="preserve">. Treatment of mice with CORM-3 replicated effects of endogenous CO in a mouse model of pulmonary hypertension where mice were treated with CORM-3 once daily for 3 weeks at a concentration of 50 mg/ kg </w:t>
      </w:r>
      <w:r w:rsidR="000E4F90">
        <w:fldChar w:fldCharType="begin"/>
      </w:r>
      <w:r w:rsidR="000E4F90">
        <w:instrText xml:space="preserve"> ADDIN EN.CITE &lt;EndNote&gt;&lt;Cite&gt;&lt;Author&gt;Abid&lt;/Author&gt;&lt;Year&gt;2014&lt;/Year&gt;&lt;RecNum&gt;473&lt;/RecNum&gt;&lt;DisplayText&gt;(Abid&lt;style face="italic"&gt; et al.&lt;/style&gt;, 2014)&lt;/DisplayText&gt;&lt;record&gt;&lt;rec-number&gt;473&lt;/rec-number&gt;&lt;foreign-keys&gt;&lt;key app="EN" db-id="s5spre5pzea2pfex9055x5sh0eestra59tpr" timestamp="1493682254"&gt;473&lt;/key&gt;&lt;/foreign-keys&gt;&lt;ref-type name="Journal Article"&gt;17&lt;/ref-type&gt;&lt;contributors&gt;&lt;authors&gt;&lt;author&gt;Abid, Shariq&lt;/author&gt;&lt;author&gt;Houssaïni, Amal&lt;/author&gt;&lt;author&gt;Mouraret, Nathalie&lt;/author&gt;&lt;author&gt;Marcos, Elisabeth&lt;/author&gt;&lt;author&gt;Amsellem, Valerie&lt;/author&gt;&lt;author&gt;Wan, Feng&lt;/author&gt;&lt;author&gt;Dubois-Randé, Jean Luc&lt;/author&gt;&lt;author&gt;Derumeaux, Geneviève&lt;/author&gt;&lt;author&gt;Boczkowski, Jorge&lt;/author&gt;&lt;author&gt;Motterlini, Roberto&lt;/author&gt;&lt;/authors&gt;&lt;/contributors&gt;&lt;titles&gt;&lt;title&gt;p21-Dependent Protective Effects of a Carbon Monoxide–Releasing Molecule-3 in Pulmonary HypertensionSignificance&lt;/title&gt;&lt;secondary-title&gt;Arteriosclerosis, thrombosis, and vascular biology&lt;/secondary-title&gt;&lt;/titles&gt;&lt;periodical&gt;&lt;full-title&gt;Arterioscler Thromb Vasc Biol&lt;/full-title&gt;&lt;abbr-1&gt;Arteriosclerosis, thrombosis, and vascular biology&lt;/abbr-1&gt;&lt;/periodical&gt;&lt;pages&gt;304-312&lt;/pages&gt;&lt;volume&gt;34&lt;/volume&gt;&lt;number&gt;2&lt;/number&gt;&lt;dates&gt;&lt;year&gt;2014&lt;/year&gt;&lt;/dates&gt;&lt;isbn&gt;1079-5642&lt;/isbn&gt;&lt;urls&gt;&lt;/urls&gt;&lt;/record&gt;&lt;/Cite&gt;&lt;/EndNote&gt;</w:instrText>
      </w:r>
      <w:r w:rsidR="000E4F90">
        <w:fldChar w:fldCharType="separate"/>
      </w:r>
      <w:r w:rsidR="000E4F90">
        <w:rPr>
          <w:noProof/>
        </w:rPr>
        <w:t>(Abid</w:t>
      </w:r>
      <w:r w:rsidR="000E4F90" w:rsidRPr="000E4F90">
        <w:rPr>
          <w:i/>
          <w:noProof/>
        </w:rPr>
        <w:t xml:space="preserve"> et al.</w:t>
      </w:r>
      <w:r w:rsidR="000E4F90">
        <w:rPr>
          <w:noProof/>
        </w:rPr>
        <w:t>, 2014)</w:t>
      </w:r>
      <w:r w:rsidR="000E4F90">
        <w:fldChar w:fldCharType="end"/>
      </w:r>
      <w:r w:rsidRPr="009A1690">
        <w:t xml:space="preserve">. A new study has also shown that CORM-3 inhibits the NLRP3 inflammasome, which is an intracellular multi-protein complex controlling the maturation and release of IL-1β and IL-18 </w:t>
      </w:r>
      <w:r w:rsidR="000E4F90">
        <w:fldChar w:fldCharType="begin"/>
      </w:r>
      <w:r w:rsidR="000E4F90">
        <w:instrText xml:space="preserve"> ADDIN EN.CITE &lt;EndNote&gt;&lt;Cite&gt;&lt;Author&gt;Zhang&lt;/Author&gt;&lt;Year&gt;2017&lt;/Year&gt;&lt;RecNum&gt;506&lt;/RecNum&gt;&lt;DisplayText&gt;(Zhang&lt;style face="italic"&gt; et al.&lt;/style&gt;, 2017)&lt;/DisplayText&gt;&lt;record&gt;&lt;rec-number&gt;506&lt;/rec-number&gt;&lt;foreign-keys&gt;&lt;key app="EN" db-id="s5spre5pzea2pfex9055x5sh0eestra59tpr" timestamp="1493718340"&gt;506&lt;/key&gt;&lt;/foreign-keys&gt;&lt;ref-type name="Journal Article"&gt;17&lt;/ref-type&gt;&lt;contributors&gt;&lt;authors&gt;&lt;author&gt;Zhang, Wenbo&lt;/author&gt;&lt;author&gt;Tao, Aibin&lt;/author&gt;&lt;author&gt;Lan, Ting&lt;/author&gt;&lt;author&gt;Cepinskas, Gediminas&lt;/author&gt;&lt;author&gt;Kao, Raymond&lt;/author&gt;&lt;author&gt;Martin, Claudio M&lt;/author&gt;&lt;author&gt;Rui, Tao&lt;/author&gt;&lt;/authors&gt;&lt;/contributors&gt;&lt;titles&gt;&lt;title&gt;Carbon monoxide releasing molecule-3 improves myocardial function in mice with sepsis by inhibiting NLRP3 inflammasome activation in cardiac fibroblasts&lt;/title&gt;&lt;secondary-title&gt;Basic research in cardiology&lt;/secondary-title&gt;&lt;/titles&gt;&lt;periodical&gt;&lt;full-title&gt;Basic research in cardiology&lt;/full-title&gt;&lt;/periodical&gt;&lt;pages&gt;16&lt;/pages&gt;&lt;volume&gt;112&lt;/volume&gt;&lt;number&gt;2&lt;/number&gt;&lt;dates&gt;&lt;year&gt;2017&lt;/year&gt;&lt;/dates&gt;&lt;isbn&gt;0300-8428&lt;/isbn&gt;&lt;urls&gt;&lt;/urls&gt;&lt;/record&gt;&lt;/Cite&gt;&lt;/EndNote&gt;</w:instrText>
      </w:r>
      <w:r w:rsidR="000E4F90">
        <w:fldChar w:fldCharType="separate"/>
      </w:r>
      <w:r w:rsidR="000E4F90">
        <w:rPr>
          <w:noProof/>
        </w:rPr>
        <w:t>(Zhang</w:t>
      </w:r>
      <w:r w:rsidR="000E4F90" w:rsidRPr="000E4F90">
        <w:rPr>
          <w:i/>
          <w:noProof/>
        </w:rPr>
        <w:t xml:space="preserve"> et al.</w:t>
      </w:r>
      <w:r w:rsidR="000E4F90">
        <w:rPr>
          <w:noProof/>
        </w:rPr>
        <w:t>, 2017)</w:t>
      </w:r>
      <w:r w:rsidR="000E4F90">
        <w:fldChar w:fldCharType="end"/>
      </w:r>
      <w:r w:rsidRPr="009A1690">
        <w:t xml:space="preserve">. This inhibition by CORM-3 abolished myocardial dysfunction in septic mice. Additionally, CORM-3, as with other CORMs is also a modulator of ion channels </w:t>
      </w:r>
      <w:r w:rsidR="000E4F90">
        <w:fldChar w:fldCharType="begin"/>
      </w:r>
      <w:r w:rsidR="000E4F90">
        <w:instrText xml:space="preserve"> ADDIN EN.CITE &lt;EndNote&gt;&lt;Cite&gt;&lt;Author&gt;Wilkinson&lt;/Author&gt;&lt;Year&gt;2011&lt;/Year&gt;&lt;RecNum&gt;474&lt;/RecNum&gt;&lt;DisplayText&gt;(Wilkinson &amp;amp; Kemp, 2011)&lt;/DisplayText&gt;&lt;record&gt;&lt;rec-number&gt;474&lt;/rec-number&gt;&lt;foreign-keys&gt;&lt;key app="EN" db-id="s5spre5pzea2pfex9055x5sh0eestra59tpr" timestamp="1493682254"&gt;474&lt;/key&gt;&lt;/foreign-keys&gt;&lt;ref-type name="Journal Article"&gt;17&lt;/ref-type&gt;&lt;contributors&gt;&lt;authors&gt;&lt;author&gt;Wilkinson, William J&lt;/author&gt;&lt;author&gt;Kemp, Paul J&lt;/author&gt;&lt;/authors&gt;&lt;/contributors&gt;&lt;titles&gt;&lt;title&gt;Carbon monoxide: an emerging regulator of ion channels&lt;/title&gt;&lt;secondary-title&gt;The Journal of physiology&lt;/secondary-title&gt;&lt;/titles&gt;&lt;periodical&gt;&lt;full-title&gt;J Physiol&lt;/full-title&gt;&lt;abbr-1&gt;The Journal of physiology&lt;/abbr-1&gt;&lt;/periodical&gt;&lt;pages&gt;3055-3062&lt;/pages&gt;&lt;volume&gt;589&lt;/volume&gt;&lt;number&gt;13&lt;/number&gt;&lt;dates&gt;&lt;year&gt;2011&lt;/year&gt;&lt;/dates&gt;&lt;isbn&gt;1469-7793&lt;/isbn&gt;&lt;urls&gt;&lt;/urls&gt;&lt;/record&gt;&lt;/Cite&gt;&lt;/EndNote&gt;</w:instrText>
      </w:r>
      <w:r w:rsidR="000E4F90">
        <w:fldChar w:fldCharType="separate"/>
      </w:r>
      <w:r w:rsidR="000E4F90">
        <w:rPr>
          <w:noProof/>
        </w:rPr>
        <w:t>(Wilkinson &amp; Kemp, 2011)</w:t>
      </w:r>
      <w:r w:rsidR="000E4F90">
        <w:fldChar w:fldCharType="end"/>
      </w:r>
      <w:r w:rsidRPr="009A1690">
        <w:t>.</w:t>
      </w:r>
    </w:p>
    <w:p w14:paraId="07D6ADC1" w14:textId="77777777" w:rsidR="008260E2" w:rsidRDefault="008260E2" w:rsidP="008260E2">
      <w:pPr>
        <w:pStyle w:val="Heading4"/>
      </w:pPr>
      <w:r>
        <w:t xml:space="preserve">1.4.2.4 </w:t>
      </w:r>
      <w:r w:rsidRPr="009A1690">
        <w:t>CORM-401</w:t>
      </w:r>
    </w:p>
    <w:p w14:paraId="51D46A21" w14:textId="679ECE31" w:rsidR="008260E2" w:rsidRPr="009A1690" w:rsidRDefault="008260E2" w:rsidP="008260E2">
      <w:r w:rsidRPr="009A1690">
        <w:t>[Mn(CO)</w:t>
      </w:r>
      <w:r w:rsidRPr="00FC2D66">
        <w:rPr>
          <w:vertAlign w:val="subscript"/>
        </w:rPr>
        <w:t>4</w:t>
      </w:r>
      <w:r w:rsidRPr="009A1690">
        <w:t>S</w:t>
      </w:r>
      <w:r w:rsidRPr="00FC2D66">
        <w:rPr>
          <w:vertAlign w:val="subscript"/>
        </w:rPr>
        <w:t>2</w:t>
      </w:r>
      <w:r w:rsidRPr="009A1690">
        <w:t>CNMe(CH</w:t>
      </w:r>
      <w:r w:rsidRPr="00FC2D66">
        <w:rPr>
          <w:vertAlign w:val="subscript"/>
        </w:rPr>
        <w:t>2</w:t>
      </w:r>
      <w:r w:rsidRPr="009A1690">
        <w:t>CO</w:t>
      </w:r>
      <w:r w:rsidRPr="00FC2D66">
        <w:rPr>
          <w:vertAlign w:val="subscript"/>
        </w:rPr>
        <w:t>2</w:t>
      </w:r>
      <w:r w:rsidRPr="009A1690">
        <w:t>H)] CORM-401 is a manganese-based CORM synthesised as an alternative to ruthenium</w:t>
      </w:r>
      <w:r>
        <w:t xml:space="preserve"> based CORMs. CORM-401 is water-</w:t>
      </w:r>
      <w:r w:rsidRPr="009A1690">
        <w:t xml:space="preserve">soluble at pH 7.4 and releases 3.2 moles of CO per mole of compound, with a half-life of approximately 5 min </w:t>
      </w:r>
      <w:r w:rsidR="000E4F90">
        <w:fldChar w:fldCharType="begin">
          <w:fldData xml:space="preserve">PEVuZE5vdGU+PENpdGU+PEF1dGhvcj5Dcm9vazwvQXV0aG9yPjxZZWFyPjIwMTE8L1llYXI+PFJl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</w:fldData>
        </w:fldChar>
      </w:r>
      <w:r w:rsidR="000E4F90">
        <w:instrText xml:space="preserve"> ADDIN EN.CITE </w:instrText>
      </w:r>
      <w:r w:rsidR="000E4F90">
        <w:fldChar w:fldCharType="begin">
          <w:fldData xml:space="preserve">PEVuZE5vdGU+PENpdGU+PEF1dGhvcj5Dcm9vazwvQXV0aG9yPjxZZWFyPjIwMTE8L1llYXI+PFJl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</w:fldData>
        </w:fldChar>
      </w:r>
      <w:r w:rsidR="000E4F90">
        <w:instrText xml:space="preserve"> ADDIN EN.CITE.DATA </w:instrText>
      </w:r>
      <w:r w:rsidR="000E4F90">
        <w:fldChar w:fldCharType="end"/>
      </w:r>
      <w:r w:rsidR="000E4F90">
        <w:fldChar w:fldCharType="separate"/>
      </w:r>
      <w:r w:rsidR="000E4F90">
        <w:rPr>
          <w:noProof/>
        </w:rPr>
        <w:t>(Crook</w:t>
      </w:r>
      <w:r w:rsidR="000E4F90" w:rsidRPr="000E4F90">
        <w:rPr>
          <w:i/>
          <w:noProof/>
        </w:rPr>
        <w:t xml:space="preserve"> et al.</w:t>
      </w:r>
      <w:r w:rsidR="000E4F90">
        <w:rPr>
          <w:noProof/>
        </w:rPr>
        <w:t>, 2011)</w:t>
      </w:r>
      <w:r w:rsidR="000E4F90">
        <w:fldChar w:fldCharType="end"/>
      </w:r>
      <w:r w:rsidRPr="009A1690">
        <w:t xml:space="preserve">. Although dithionite enhances the rate of CO release from CORM-401, its presence is not essential for CO release to occur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rsidRPr="009A1690">
        <w:t>. As well as the CO release being accelerated by dithionite, CORM-401 also releases some CO via a reversible, dissociative process</w:t>
      </w:r>
      <w:r w:rsidRPr="009A1690">
        <w:rPr>
          <w:b/>
        </w:rPr>
        <w:t xml:space="preserve"> </w:t>
      </w:r>
      <w:r w:rsidR="000E4F90">
        <w:fldChar w:fldCharType="begin">
          <w:fldData xml:space="preserve">PEVuZE5vdGU+PENpdGU+PEF1dGhvcj5Dcm9vazwvQXV0aG9yPjxZZWFyPjIwMTE8L1llYXI+PFJl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</w:fldData>
        </w:fldChar>
      </w:r>
      <w:r w:rsidR="000E4F90">
        <w:instrText xml:space="preserve"> ADDIN EN.CITE </w:instrText>
      </w:r>
      <w:r w:rsidR="000E4F90">
        <w:fldChar w:fldCharType="begin">
          <w:fldData xml:space="preserve">PEVuZE5vdGU+PENpdGU+PEF1dGhvcj5Dcm9vazwvQXV0aG9yPjxZZWFyPjIwMTE8L1llYXI+PFJl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</w:fldData>
        </w:fldChar>
      </w:r>
      <w:r w:rsidR="000E4F90">
        <w:instrText xml:space="preserve"> ADDIN EN.CITE.DATA </w:instrText>
      </w:r>
      <w:r w:rsidR="000E4F90">
        <w:fldChar w:fldCharType="end"/>
      </w:r>
      <w:r w:rsidR="000E4F90">
        <w:fldChar w:fldCharType="separate"/>
      </w:r>
      <w:r w:rsidR="000E4F90">
        <w:rPr>
          <w:noProof/>
        </w:rPr>
        <w:t>(Crook</w:t>
      </w:r>
      <w:r w:rsidR="000E4F90" w:rsidRPr="000E4F90">
        <w:rPr>
          <w:i/>
          <w:noProof/>
        </w:rPr>
        <w:t xml:space="preserve"> et al.</w:t>
      </w:r>
      <w:r w:rsidR="000E4F90">
        <w:rPr>
          <w:noProof/>
        </w:rPr>
        <w:t>, 2011; McLean</w:t>
      </w:r>
      <w:r w:rsidR="000E4F90" w:rsidRPr="000E4F90">
        <w:rPr>
          <w:i/>
          <w:noProof/>
        </w:rPr>
        <w:t xml:space="preserve"> et al.</w:t>
      </w:r>
      <w:r w:rsidR="000E4F90">
        <w:rPr>
          <w:noProof/>
        </w:rPr>
        <w:t>, 2012)</w:t>
      </w:r>
      <w:r w:rsidR="000E4F90">
        <w:fldChar w:fldCharType="end"/>
      </w:r>
      <w:r>
        <w:t>. The presence of phosphor</w:t>
      </w:r>
      <w:r w:rsidRPr="009A1690">
        <w:t xml:space="preserve">us and pyridine ligands has also been shown to promote the release of CO in a concentration dependent manner. </w:t>
      </w:r>
      <w:r>
        <w:t>T</w:t>
      </w:r>
      <w:r w:rsidRPr="009A1690">
        <w:t>his is due to reactions of the compounds w</w:t>
      </w:r>
      <w:r>
        <w:t>ith CO or the CORM backbone,</w:t>
      </w:r>
      <w:r w:rsidRPr="009A1690">
        <w:t xml:space="preserve"> </w:t>
      </w:r>
      <w:r>
        <w:t>preventing</w:t>
      </w:r>
      <w:r w:rsidRPr="009A1690">
        <w:t xml:space="preserve"> reassociation </w:t>
      </w:r>
      <w:r>
        <w:t xml:space="preserve">of the metal </w:t>
      </w:r>
      <w:r w:rsidRPr="009A1690">
        <w:t xml:space="preserve">with CO </w:t>
      </w:r>
      <w:r w:rsidR="000E4F90">
        <w:fldChar w:fldCharType="begin"/>
      </w:r>
      <w:r w:rsidR="000E4F90">
        <w:instrText xml:space="preserve"> ADDIN EN.CITE &lt;EndNote&gt;&lt;Cite&gt;&lt;Author&gt;Mann&lt;/Author&gt;&lt;Year&gt;2012&lt;/Year&gt;&lt;RecNum&gt;476&lt;/RecNum&gt;&lt;DisplayText&gt;(Mann, 2012)&lt;/DisplayText&gt;&lt;record&gt;&lt;rec-number&gt;476&lt;/rec-number&gt;&lt;foreign-keys&gt;&lt;key app="EN" db-id="s5spre5pzea2pfex9055x5sh0eestra59tpr" timestamp="1493682254"&gt;476&lt;/key&gt;&lt;/foreign-keys&gt;&lt;ref-type name="Journal Article"&gt;17&lt;/ref-type&gt;&lt;contributors&gt;&lt;authors&gt;&lt;author&gt;Mann, Brian E&lt;/author&gt;&lt;/authors&gt;&lt;/contributors&gt;&lt;titles&gt;&lt;title&gt;CO-releasing molecules: a personal view&lt;/title&gt;&lt;secondary-title&gt;Organometallics&lt;/secondary-title&gt;&lt;/titles&gt;&lt;periodical&gt;&lt;full-title&gt;Organometallics&lt;/full-title&gt;&lt;/periodical&gt;&lt;pages&gt;5728-5735&lt;/pages&gt;&lt;volume&gt;31&lt;/volume&gt;&lt;number&gt;16&lt;/number&gt;&lt;dates&gt;&lt;year&gt;2012&lt;/year&gt;&lt;/dates&gt;&lt;isbn&gt;0276-7333&lt;/isbn&gt;&lt;urls&gt;&lt;/urls&gt;&lt;/record&gt;&lt;/Cite&gt;&lt;/EndNote&gt;</w:instrText>
      </w:r>
      <w:r w:rsidR="000E4F90">
        <w:fldChar w:fldCharType="separate"/>
      </w:r>
      <w:r w:rsidR="000E4F90">
        <w:rPr>
          <w:noProof/>
        </w:rPr>
        <w:t>(Mann, 2012)</w:t>
      </w:r>
      <w:r w:rsidR="000E4F90">
        <w:fldChar w:fldCharType="end"/>
      </w:r>
      <w:r w:rsidRPr="009A1690">
        <w:t>.</w:t>
      </w:r>
    </w:p>
    <w:p w14:paraId="5CF8437C" w14:textId="29CB78FB" w:rsidR="008260E2" w:rsidRPr="009A1690" w:rsidRDefault="008260E2" w:rsidP="008260E2">
      <w:pPr>
        <w:widowControl w:val="0"/>
        <w:autoSpaceDE w:val="0"/>
        <w:autoSpaceDN w:val="0"/>
        <w:adjustRightInd w:val="0"/>
      </w:pPr>
      <w:r w:rsidRPr="009A1690">
        <w:t>N</w:t>
      </w:r>
      <w:r>
        <w:t>ot many studies describe</w:t>
      </w:r>
      <w:r w:rsidRPr="009A1690">
        <w:t xml:space="preserve"> the biological effects of CORM-401. Nevertheless, minimal toxicity of CORM-401 was demonstrated on RAW 264.7 macrophages and</w:t>
      </w:r>
      <w:r>
        <w:t xml:space="preserve"> </w:t>
      </w:r>
      <w:r w:rsidRPr="009A1690">
        <w:t>CORM-401 was able to reduce LPS-i</w:t>
      </w:r>
      <w:r w:rsidR="00AD1F50">
        <w:t>nduced nitrite production by 70</w:t>
      </w:r>
      <w:r w:rsidRPr="009A1690">
        <w:t xml:space="preserve">% </w:t>
      </w:r>
      <w:r w:rsidR="000E4F90">
        <w:fldChar w:fldCharType="begin">
          <w:fldData xml:space="preserve">PEVuZE5vdGU+PENpdGU+PEF1dGhvcj5Dcm9vazwvQXV0aG9yPjxZZWFyPjIwMTE8L1llYXI+PFJl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</w:fldData>
        </w:fldChar>
      </w:r>
      <w:r w:rsidR="000E4F90">
        <w:instrText xml:space="preserve"> ADDIN EN.CITE </w:instrText>
      </w:r>
      <w:r w:rsidR="000E4F90">
        <w:fldChar w:fldCharType="begin">
          <w:fldData xml:space="preserve">PEVuZE5vdGU+PENpdGU+PEF1dGhvcj5Dcm9vazwvQXV0aG9yPjxZZWFyPjIwMTE8L1llYXI+PFJl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</w:fldData>
        </w:fldChar>
      </w:r>
      <w:r w:rsidR="000E4F90">
        <w:instrText xml:space="preserve"> ADDIN EN.CITE.DATA </w:instrText>
      </w:r>
      <w:r w:rsidR="000E4F90">
        <w:fldChar w:fldCharType="end"/>
      </w:r>
      <w:r w:rsidR="000E4F90">
        <w:fldChar w:fldCharType="separate"/>
      </w:r>
      <w:r w:rsidR="000E4F90">
        <w:rPr>
          <w:noProof/>
        </w:rPr>
        <w:t>(Crook</w:t>
      </w:r>
      <w:r w:rsidR="000E4F90" w:rsidRPr="000E4F90">
        <w:rPr>
          <w:i/>
          <w:noProof/>
        </w:rPr>
        <w:t xml:space="preserve"> et al.</w:t>
      </w:r>
      <w:r w:rsidR="000E4F90">
        <w:rPr>
          <w:noProof/>
        </w:rPr>
        <w:t>, 2011)</w:t>
      </w:r>
      <w:r w:rsidR="000E4F90">
        <w:fldChar w:fldCharType="end"/>
      </w:r>
      <w:r w:rsidRPr="009A1690">
        <w:t>. CORM-401 has also been shown to inhibit oxidative damage induced by H</w:t>
      </w:r>
      <w:r w:rsidRPr="009A1690">
        <w:rPr>
          <w:vertAlign w:val="subscript"/>
        </w:rPr>
        <w:t>2</w:t>
      </w:r>
      <w:r w:rsidRPr="009A1690">
        <w:t>O</w:t>
      </w:r>
      <w:r w:rsidRPr="009A1690">
        <w:rPr>
          <w:vertAlign w:val="subscript"/>
        </w:rPr>
        <w:t>2</w:t>
      </w:r>
      <w:r w:rsidRPr="009A1690">
        <w:t xml:space="preserve"> in cardiomyocytes </w:t>
      </w:r>
      <w:r w:rsidR="000E4F90">
        <w:fldChar w:fldCharType="begin"/>
      </w:r>
      <w:r w:rsidR="000E4F90">
        <w:instrText xml:space="preserve"> ADDIN EN.CITE &lt;EndNote&gt;&lt;Cite&gt;&lt;Author&gt;Kobeissi&lt;/Author&gt;&lt;Year&gt;2014&lt;/Year&gt;&lt;RecNum&gt;477&lt;/RecNum&gt;&lt;DisplayText&gt;(Kobeissi&lt;style face="italic"&gt; et al.&lt;/style&gt;, 2014)&lt;/DisplayText&gt;&lt;record&gt;&lt;rec-number&gt;477&lt;/rec-number&gt;&lt;foreign-keys&gt;&lt;key app="EN" db-id="s5spre5pzea2pfex9055x5sh0eestra59tpr" timestamp="1493682254"&gt;477&lt;/key&gt;&lt;/foreign-keys&gt;&lt;ref-type name="Journal Article"&gt;17&lt;/ref-type&gt;&lt;contributors&gt;&lt;authors&gt;&lt;author&gt;Kobeissi, Sarah Fayad&lt;/author&gt;&lt;author&gt;Wilson, Jayne Louise&lt;/author&gt;&lt;author&gt;Michel, Brian&lt;/author&gt;&lt;author&gt;Dubois-Randé, Jean-Luc&lt;/author&gt;&lt;author&gt;Motterlini, Roberto&lt;/author&gt;&lt;author&gt;Foresti, Roberta&lt;/author&gt;&lt;/authors&gt;&lt;/contributors&gt;&lt;titles&gt;&lt;title&gt;0126: Pharmacological activities of CORM-401, a redox sensitive carbon monoxide-releasing molecule, in H9C2 cardiomyocytes&lt;/title&gt;&lt;secondary-title&gt;Archives of Cardiovascular Diseases Supplements&lt;/secondary-title&gt;&lt;/titles&gt;&lt;periodical&gt;&lt;full-title&gt;Archives of Cardiovascular Diseases Supplements&lt;/full-title&gt;&lt;/periodical&gt;&lt;pages&gt;17&lt;/pages&gt;&lt;volume&gt;6&lt;/volume&gt;&lt;dates&gt;&lt;year&gt;2014&lt;/year&gt;&lt;/dates&gt;&lt;isbn&gt;1878-6480&lt;/isbn&gt;&lt;urls&gt;&lt;/urls&gt;&lt;/record&gt;&lt;/Cite&gt;&lt;/EndNote&gt;</w:instrText>
      </w:r>
      <w:r w:rsidR="000E4F90">
        <w:fldChar w:fldCharType="separate"/>
      </w:r>
      <w:r w:rsidR="000E4F90">
        <w:rPr>
          <w:noProof/>
        </w:rPr>
        <w:t>(Kobeissi</w:t>
      </w:r>
      <w:r w:rsidR="000E4F90" w:rsidRPr="000E4F90">
        <w:rPr>
          <w:i/>
          <w:noProof/>
        </w:rPr>
        <w:t xml:space="preserve"> et al.</w:t>
      </w:r>
      <w:r w:rsidR="000E4F90">
        <w:rPr>
          <w:noProof/>
        </w:rPr>
        <w:t>, 2014)</w:t>
      </w:r>
      <w:r w:rsidR="000E4F90">
        <w:fldChar w:fldCharType="end"/>
      </w:r>
      <w:r w:rsidRPr="009A1690">
        <w:t>. A recent study showed that oxidants such as H</w:t>
      </w:r>
      <w:r w:rsidRPr="009A1690">
        <w:rPr>
          <w:vertAlign w:val="subscript"/>
        </w:rPr>
        <w:t>2</w:t>
      </w:r>
      <w:r w:rsidRPr="009A1690">
        <w:t>O</w:t>
      </w:r>
      <w:r w:rsidRPr="009A1690">
        <w:rPr>
          <w:vertAlign w:val="subscript"/>
        </w:rPr>
        <w:t>2</w:t>
      </w:r>
      <w:r w:rsidRPr="009A1690">
        <w:t xml:space="preserve"> and HOCl increase CO release from CORM-401 </w:t>
      </w:r>
      <w:r w:rsidR="000E4F90">
        <w:fldChar w:fldCharType="begin">
          <w:fldData xml:space="preserve">PEVuZE5vdGU+PENpdGU+PEF1dGhvcj5GYXlhZC1Lb2JlaXNzaTwvQXV0aG9yPjxZZWFyPjIwMTY8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=
</w:fldData>
        </w:fldChar>
      </w:r>
      <w:r w:rsidR="000E4F90">
        <w:instrText xml:space="preserve"> ADDIN EN.CITE </w:instrText>
      </w:r>
      <w:r w:rsidR="000E4F90">
        <w:fldChar w:fldCharType="begin">
          <w:fldData xml:space="preserve">PEVuZE5vdGU+PENpdGU+PEF1dGhvcj5GYXlhZC1Lb2JlaXNzaTwvQXV0aG9yPjxZZWFyPjIwMTY8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(Fayad-Kobeissi</w:t>
      </w:r>
      <w:r w:rsidR="000E4F90" w:rsidRPr="000E4F90">
        <w:rPr>
          <w:i/>
          <w:noProof/>
        </w:rPr>
        <w:t xml:space="preserve"> et al.</w:t>
      </w:r>
      <w:r w:rsidR="000E4F90">
        <w:rPr>
          <w:noProof/>
        </w:rPr>
        <w:t>, 2016)</w:t>
      </w:r>
      <w:r w:rsidR="000E4F90">
        <w:fldChar w:fldCharType="end"/>
      </w:r>
      <w:r>
        <w:t>. In doing so</w:t>
      </w:r>
      <w:r w:rsidRPr="009A1690">
        <w:t>, it also relaxed pre-contracted aortic rings, and vasorelaxation was enhanced when combined with H</w:t>
      </w:r>
      <w:r w:rsidRPr="009A1690">
        <w:rPr>
          <w:vertAlign w:val="subscript"/>
        </w:rPr>
        <w:t>2</w:t>
      </w:r>
      <w:r w:rsidRPr="009A1690">
        <w:t>O</w:t>
      </w:r>
      <w:r w:rsidRPr="009A1690">
        <w:rPr>
          <w:vertAlign w:val="subscript"/>
        </w:rPr>
        <w:t>2</w:t>
      </w:r>
      <w:r w:rsidRPr="009A1690">
        <w:t xml:space="preserve">. These properties are particularly useful in the clinic in the treatment of inflammatory and oxidative-stress mediated diseases. </w:t>
      </w:r>
    </w:p>
    <w:p w14:paraId="3B41E189" w14:textId="77777777" w:rsidR="008260E2" w:rsidRDefault="008260E2" w:rsidP="008260E2">
      <w:pPr>
        <w:pStyle w:val="Heading3"/>
      </w:pPr>
      <w:bookmarkStart w:id="126" w:name="_Toc356530721"/>
      <w:r>
        <w:t xml:space="preserve">1.4.3 </w:t>
      </w:r>
      <w:r w:rsidRPr="009A1690">
        <w:t>Advances in CORM design</w:t>
      </w:r>
      <w:bookmarkEnd w:id="126"/>
    </w:p>
    <w:p w14:paraId="6976176A" w14:textId="77777777" w:rsidR="008260E2" w:rsidRDefault="008260E2" w:rsidP="008260E2">
      <w:pPr>
        <w:pStyle w:val="Heading4"/>
        <w:rPr>
          <w:rFonts w:cs="Times New Roman"/>
          <w:shd w:val="clear" w:color="auto" w:fill="FFFFFF"/>
        </w:rPr>
      </w:pPr>
      <w:r>
        <w:t>1.4.3.1 PhotoCORMS: Light-</w:t>
      </w:r>
      <w:r w:rsidRPr="009A1690">
        <w:t>triggered CO release from da</w:t>
      </w:r>
      <w:r>
        <w:t>rk-stable metal carbonyls</w:t>
      </w:r>
    </w:p>
    <w:p w14:paraId="726D24C2" w14:textId="7DECF984" w:rsidR="008260E2" w:rsidRPr="009A1690" w:rsidRDefault="008260E2" w:rsidP="008260E2">
      <w:pPr>
        <w:rPr>
          <w:b/>
          <w:shd w:val="clear" w:color="auto" w:fill="FFFFFF"/>
        </w:rPr>
      </w:pPr>
      <w:r w:rsidRPr="009A1690">
        <w:rPr>
          <w:shd w:val="clear" w:color="auto" w:fill="FFFFFF"/>
        </w:rPr>
        <w:t xml:space="preserve">The term ‘PhotoCORM’ (i.e. photoactivated carbon monoxide releasing moiety) </w:t>
      </w:r>
      <w:r w:rsidR="000E4F90">
        <w:rPr>
          <w:shd w:val="clear" w:color="auto" w:fill="FFFFFF"/>
        </w:rPr>
        <w:fldChar w:fldCharType="begin"/>
      </w:r>
      <w:r w:rsidR="000E4F90">
        <w:rPr>
          <w:shd w:val="clear" w:color="auto" w:fill="FFFFFF"/>
        </w:rPr>
        <w:instrText xml:space="preserve"> ADDIN EN.CITE &lt;EndNote&gt;&lt;Cite&gt;&lt;Author&gt;Rimmer&lt;/Author&gt;&lt;Year&gt;2010&lt;/Year&gt;&lt;RecNum&gt;88&lt;/RecNum&gt;&lt;DisplayText&gt;(Rimmer&lt;style face="italic"&gt; et al.&lt;/style&gt;, 2010)&lt;/DisplayText&gt;&lt;record&gt;&lt;rec-number&gt;88&lt;/rec-number&gt;&lt;foreign-keys&gt;&lt;key app="EN" db-id="s5spre5pzea2pfex9055x5sh0eestra59tpr" timestamp="1475667639"&gt;88&lt;/key&gt;&lt;/foreign-keys&gt;&lt;ref-type name="Journal Article"&gt;17&lt;/ref-type&gt;&lt;contributors&gt;&lt;authors&gt;&lt;author&gt;Rimmer, R. D.&lt;/author&gt;&lt;author&gt;Richter, H.&lt;/author&gt;&lt;author&gt;Ford, P. C.&lt;/author&gt;&lt;/authors&gt;&lt;/contributors&gt;&lt;auth-address&gt;Department of Chemistry and Biochemistry, University of California, Santa Barbara, Santa Barbara, California 93106-9510, USA.&lt;/auth-address&gt;&lt;titles&gt;&lt;title&gt;A photochemical precursor for carbon monoxide release in aerated aqueous media&lt;/title&gt;&lt;secondary-title&gt;Inorg Chem&lt;/secondary-title&gt;&lt;alt-title&gt;Inorganic chemistry&lt;/alt-title&gt;&lt;/titles&gt;&lt;periodical&gt;&lt;full-title&gt;Inorg Chem&lt;/full-title&gt;&lt;abbr-1&gt;Inorganic chemistry&lt;/abbr-1&gt;&lt;/periodical&gt;&lt;alt-periodical&gt;&lt;full-title&gt;Inorg Chem&lt;/full-title&gt;&lt;abbr-1&gt;Inorganic chemistry&lt;/abbr-1&gt;&lt;/alt-periodical&gt;&lt;pages&gt;1180-5&lt;/pages&gt;&lt;volume&gt;49&lt;/volume&gt;&lt;number&gt;3&lt;/number&gt;&lt;edition&gt;2009/12/31&lt;/edition&gt;&lt;keywords&gt;&lt;keyword&gt;Carbon Monoxide/*chemistry&lt;/keyword&gt;&lt;keyword&gt;Ligands&lt;/keyword&gt;&lt;keyword&gt;Organometallic Compounds/*chemistry&lt;/keyword&gt;&lt;keyword&gt;Photochemistry&lt;/keyword&gt;&lt;keyword&gt;Tungsten/*chemistry&lt;/keyword&gt;&lt;keyword&gt;Water/chemistry&lt;/keyword&gt;&lt;/keywords&gt;&lt;dates&gt;&lt;year&gt;2010&lt;/year&gt;&lt;pub-dates&gt;&lt;date&gt;Feb 1&lt;/date&gt;&lt;/pub-dates&gt;&lt;/dates&gt;&lt;isbn&gt;0020-1669&lt;/isbn&gt;&lt;accession-num&gt;20039612&lt;/accession-num&gt;&lt;urls&gt;&lt;/urls&gt;&lt;electronic-resource-num&gt;10.1021/ic902147n&lt;/electronic-resource-num&gt;&lt;remote-database-provider&gt;NLM&lt;/remote-database-provider&gt;&lt;language&gt;eng&lt;/language&gt;&lt;/record&gt;&lt;/Cite&gt;&lt;/EndNote&gt;</w:instrText>
      </w:r>
      <w:r w:rsidR="000E4F90">
        <w:rPr>
          <w:shd w:val="clear" w:color="auto" w:fill="FFFFFF"/>
        </w:rPr>
        <w:fldChar w:fldCharType="separate"/>
      </w:r>
      <w:r w:rsidR="000E4F90">
        <w:rPr>
          <w:noProof/>
          <w:shd w:val="clear" w:color="auto" w:fill="FFFFFF"/>
        </w:rPr>
        <w:t>(Rimmer</w:t>
      </w:r>
      <w:r w:rsidR="000E4F90" w:rsidRPr="000E4F90">
        <w:rPr>
          <w:i/>
          <w:noProof/>
          <w:shd w:val="clear" w:color="auto" w:fill="FFFFFF"/>
        </w:rPr>
        <w:t xml:space="preserve"> et al.</w:t>
      </w:r>
      <w:r w:rsidR="000E4F90">
        <w:rPr>
          <w:noProof/>
          <w:shd w:val="clear" w:color="auto" w:fill="FFFFFF"/>
        </w:rPr>
        <w:t>, 2010)</w:t>
      </w:r>
      <w:r w:rsidR="000E4F90">
        <w:rPr>
          <w:shd w:val="clear" w:color="auto" w:fill="FFFFFF"/>
        </w:rPr>
        <w:fldChar w:fldCharType="end"/>
      </w:r>
      <w:r w:rsidRPr="009A1690">
        <w:rPr>
          <w:shd w:val="clear" w:color="auto" w:fill="FFFFFF"/>
        </w:rPr>
        <w:t xml:space="preserve"> is used to describe a CORM that releases CO when illuminated with a specific intensity and wavelength of light </w:t>
      </w:r>
      <w:r w:rsidR="000E4F90">
        <w:rPr>
          <w:shd w:val="clear" w:color="auto" w:fill="FFFFFF"/>
        </w:rPr>
        <w:fldChar w:fldCharType="begin"/>
      </w:r>
      <w:r w:rsidR="000E4F90">
        <w:rPr>
          <w:shd w:val="clear" w:color="auto" w:fill="FFFFFF"/>
        </w:rPr>
        <w:instrText xml:space="preserve"> ADDIN EN.CITE &lt;EndNote&gt;&lt;Cite&gt;&lt;Author&gt;Schatzschneider&lt;/Author&gt;&lt;Year&gt;2011&lt;/Year&gt;&lt;RecNum&gt;114&lt;/RecNum&gt;&lt;DisplayText&gt;(Schatzschneider, 2011)&lt;/DisplayText&gt;&lt;record&gt;&lt;rec-number&gt;114&lt;/rec-number&gt;&lt;foreign-keys&gt;&lt;key app="EN" db-id="s5spre5pzea2pfex9055x5sh0eestra59tpr" timestamp="1483548067"&gt;114&lt;/key&gt;&lt;/foreign-keys&gt;&lt;ref-type name="Journal Article"&gt;17&lt;/ref-type&gt;&lt;contributors&gt;&lt;authors&gt;&lt;author&gt;Schatzschneider, Ulrich&lt;/author&gt;&lt;/authors&gt;&lt;/contributors&gt;&lt;titles&gt;&lt;title&gt;PhotoCORMs: Light-triggered release of carbon monoxide from the coordination sphere of transition metal complexes for biological applications&lt;/title&gt;&lt;secondary-title&gt;Inorganica Chimica Acta&lt;/secondary-title&gt;&lt;/titles&gt;&lt;periodical&gt;&lt;full-title&gt;Inorganica Chimica Acta&lt;/full-title&gt;&lt;/periodical&gt;&lt;pages&gt;19-23&lt;/pages&gt;&lt;volume&gt;374&lt;/volume&gt;&lt;number&gt;1&lt;/number&gt;&lt;dates&gt;&lt;year&gt;2011&lt;/year&gt;&lt;/dates&gt;&lt;isbn&gt;0020-1693&lt;/isbn&gt;&lt;urls&gt;&lt;/urls&gt;&lt;/record&gt;&lt;/Cite&gt;&lt;/EndNote&gt;</w:instrText>
      </w:r>
      <w:r w:rsidR="000E4F90">
        <w:rPr>
          <w:shd w:val="clear" w:color="auto" w:fill="FFFFFF"/>
        </w:rPr>
        <w:fldChar w:fldCharType="separate"/>
      </w:r>
      <w:r w:rsidR="000E4F90">
        <w:rPr>
          <w:noProof/>
          <w:shd w:val="clear" w:color="auto" w:fill="FFFFFF"/>
        </w:rPr>
        <w:t>(Schatzschneider, 2011)</w:t>
      </w:r>
      <w:r w:rsidR="000E4F90">
        <w:rPr>
          <w:shd w:val="clear" w:color="auto" w:fill="FFFFFF"/>
        </w:rPr>
        <w:fldChar w:fldCharType="end"/>
      </w:r>
      <w:r w:rsidRPr="009A1690">
        <w:rPr>
          <w:shd w:val="clear" w:color="auto" w:fill="FFFFFF"/>
        </w:rPr>
        <w:t>. Most of the CORMs that are normally used release CO via</w:t>
      </w:r>
      <w:r w:rsidR="00AD1F50">
        <w:rPr>
          <w:shd w:val="clear" w:color="auto" w:fill="FFFFFF"/>
        </w:rPr>
        <w:t xml:space="preserve"> a</w:t>
      </w:r>
      <w:r w:rsidRPr="009A1690">
        <w:rPr>
          <w:shd w:val="clear" w:color="auto" w:fill="FFFFFF"/>
        </w:rPr>
        <w:t xml:space="preserve"> hydrolytic process and their therapeutic utility is determined by their half-life in physiological conditions. CORM-3 for example has been shown to have a half-life of only 3.6 min in human plasma </w:t>
      </w:r>
      <w:r w:rsidR="000E4F90">
        <w:rPr>
          <w:shd w:val="clear" w:color="auto" w:fill="FFFFFF"/>
        </w:rPr>
        <w:fldChar w:fldCharType="begin">
          <w:fldData xml:space="preserve">PEVuZE5vdGU+PENpdGU+PEF1dGhvcj5Kb2huc29uPC9BdXRob3I+PFllYXI+MjAwNzwvWWVhcj48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</w:fldData>
        </w:fldChar>
      </w:r>
      <w:r w:rsidR="000E4F90">
        <w:rPr>
          <w:shd w:val="clear" w:color="auto" w:fill="FFFFFF"/>
        </w:rPr>
        <w:instrText xml:space="preserve"> ADDIN EN.CITE </w:instrText>
      </w:r>
      <w:r w:rsidR="000E4F90">
        <w:rPr>
          <w:shd w:val="clear" w:color="auto" w:fill="FFFFFF"/>
        </w:rPr>
        <w:fldChar w:fldCharType="begin">
          <w:fldData xml:space="preserve">PEVuZE5vdGU+PENpdGU+PEF1dGhvcj5Kb2huc29uPC9BdXRob3I+PFllYXI+MjAwNzwvWWVhcj48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</w:fldData>
        </w:fldChar>
      </w:r>
      <w:r w:rsidR="000E4F90">
        <w:rPr>
          <w:shd w:val="clear" w:color="auto" w:fill="FFFFFF"/>
        </w:rPr>
        <w:instrText xml:space="preserve"> ADDIN EN.CITE.DATA </w:instrText>
      </w:r>
      <w:r w:rsidR="000E4F90">
        <w:rPr>
          <w:shd w:val="clear" w:color="auto" w:fill="FFFFFF"/>
        </w:rPr>
      </w:r>
      <w:r w:rsidR="000E4F90">
        <w:rPr>
          <w:shd w:val="clear" w:color="auto" w:fill="FFFFFF"/>
        </w:rPr>
        <w:fldChar w:fldCharType="end"/>
      </w:r>
      <w:r w:rsidR="000E4F90">
        <w:rPr>
          <w:shd w:val="clear" w:color="auto" w:fill="FFFFFF"/>
        </w:rPr>
      </w:r>
      <w:r w:rsidR="000E4F90">
        <w:rPr>
          <w:shd w:val="clear" w:color="auto" w:fill="FFFFFF"/>
        </w:rPr>
        <w:fldChar w:fldCharType="separate"/>
      </w:r>
      <w:r w:rsidR="000E4F90">
        <w:rPr>
          <w:noProof/>
          <w:shd w:val="clear" w:color="auto" w:fill="FFFFFF"/>
        </w:rPr>
        <w:t>(Johnson</w:t>
      </w:r>
      <w:r w:rsidR="000E4F90" w:rsidRPr="000E4F90">
        <w:rPr>
          <w:i/>
          <w:noProof/>
          <w:shd w:val="clear" w:color="auto" w:fill="FFFFFF"/>
        </w:rPr>
        <w:t xml:space="preserve"> et al.</w:t>
      </w:r>
      <w:r w:rsidR="000E4F90">
        <w:rPr>
          <w:noProof/>
          <w:shd w:val="clear" w:color="auto" w:fill="FFFFFF"/>
        </w:rPr>
        <w:t>, 2007)</w:t>
      </w:r>
      <w:r w:rsidR="000E4F90">
        <w:rPr>
          <w:shd w:val="clear" w:color="auto" w:fill="FFFFFF"/>
        </w:rPr>
        <w:fldChar w:fldCharType="end"/>
      </w:r>
      <w:r>
        <w:rPr>
          <w:shd w:val="clear" w:color="auto" w:fill="FFFFFF"/>
        </w:rPr>
        <w:t>. The h</w:t>
      </w:r>
      <w:r w:rsidRPr="009A1690">
        <w:rPr>
          <w:shd w:val="clear" w:color="auto" w:fill="FFFFFF"/>
        </w:rPr>
        <w:t>alf-life of CORMs has to be delicately balanced so that it is long enough to allow the compound to reach its biological target in the organism but also fast enough to provide the desired effect. PhotoCORMs overcome this limitation, as they are s</w:t>
      </w:r>
      <w:r>
        <w:rPr>
          <w:shd w:val="clear" w:color="auto" w:fill="FFFFFF"/>
        </w:rPr>
        <w:t>table in the dark and</w:t>
      </w:r>
      <w:r w:rsidRPr="009A1690">
        <w:rPr>
          <w:shd w:val="clear" w:color="auto" w:fill="FFFFFF"/>
        </w:rPr>
        <w:t xml:space="preserve"> release CO when illuminated at a certain waveleng</w:t>
      </w:r>
      <w:r>
        <w:rPr>
          <w:shd w:val="clear" w:color="auto" w:fill="FFFFFF"/>
        </w:rPr>
        <w:t xml:space="preserve">th. This potentially allows </w:t>
      </w:r>
      <w:r w:rsidRPr="009A1690">
        <w:rPr>
          <w:shd w:val="clear" w:color="auto" w:fill="FFFFFF"/>
        </w:rPr>
        <w:t xml:space="preserve">these PhotoCORMs to accumulate in target tissues or cells and the exact timing CO release can be controlled. </w:t>
      </w:r>
    </w:p>
    <w:p w14:paraId="60280BDA" w14:textId="147C8C4F" w:rsidR="008260E2" w:rsidRPr="009A1690" w:rsidRDefault="008260E2" w:rsidP="008260E2">
      <w:r w:rsidRPr="009A1690">
        <w:rPr>
          <w:shd w:val="clear" w:color="auto" w:fill="FFFFFF"/>
        </w:rPr>
        <w:t>The use of light as an external trigger for the control and modification of drugs is not without precedent. It is able to offer high spatiotemporal resolution, does not cause contamination of samples and is fairly non-invasive. Indeed many examples of optical control of antibiotics can be found in the literature. A broad-spectrum antibiotic (based on qui</w:t>
      </w:r>
      <w:r>
        <w:rPr>
          <w:shd w:val="clear" w:color="auto" w:fill="FFFFFF"/>
        </w:rPr>
        <w:t xml:space="preserve">nolones) that can be </w:t>
      </w:r>
      <w:r w:rsidRPr="009A1690">
        <w:rPr>
          <w:shd w:val="clear" w:color="auto" w:fill="FFFFFF"/>
        </w:rPr>
        <w:t xml:space="preserve">activated with UV light at 365 nm and then inactivated at visible light has been reported </w:t>
      </w:r>
      <w:r w:rsidR="000E4F90">
        <w:rPr>
          <w:shd w:val="clear" w:color="auto" w:fill="FFFFFF"/>
        </w:rPr>
        <w:fldChar w:fldCharType="begin">
          <w:fldData xml:space="preserve">PEVuZE5vdGU+PENpdGU+PEF1dGhvcj5WZWxlbWE8L0F1dGhvcj48WWVhcj4yMDEzPC9ZZWFyPjxS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=
</w:fldData>
        </w:fldChar>
      </w:r>
      <w:r w:rsidR="000E4F90">
        <w:rPr>
          <w:shd w:val="clear" w:color="auto" w:fill="FFFFFF"/>
        </w:rPr>
        <w:instrText xml:space="preserve"> ADDIN EN.CITE </w:instrText>
      </w:r>
      <w:r w:rsidR="000E4F90">
        <w:rPr>
          <w:shd w:val="clear" w:color="auto" w:fill="FFFFFF"/>
        </w:rPr>
        <w:fldChar w:fldCharType="begin">
          <w:fldData xml:space="preserve">PEVuZE5vdGU+PENpdGU+PEF1dGhvcj5WZWxlbWE8L0F1dGhvcj48WWVhcj4yMDEzPC9ZZWFyPjxS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=
</w:fldData>
        </w:fldChar>
      </w:r>
      <w:r w:rsidR="000E4F90">
        <w:rPr>
          <w:shd w:val="clear" w:color="auto" w:fill="FFFFFF"/>
        </w:rPr>
        <w:instrText xml:space="preserve"> ADDIN EN.CITE.DATA </w:instrText>
      </w:r>
      <w:r w:rsidR="000E4F90">
        <w:rPr>
          <w:shd w:val="clear" w:color="auto" w:fill="FFFFFF"/>
        </w:rPr>
      </w:r>
      <w:r w:rsidR="000E4F90">
        <w:rPr>
          <w:shd w:val="clear" w:color="auto" w:fill="FFFFFF"/>
        </w:rPr>
        <w:fldChar w:fldCharType="end"/>
      </w:r>
      <w:r w:rsidR="000E4F90">
        <w:rPr>
          <w:shd w:val="clear" w:color="auto" w:fill="FFFFFF"/>
        </w:rPr>
      </w:r>
      <w:r w:rsidR="000E4F90">
        <w:rPr>
          <w:shd w:val="clear" w:color="auto" w:fill="FFFFFF"/>
        </w:rPr>
        <w:fldChar w:fldCharType="separate"/>
      </w:r>
      <w:r w:rsidR="000E4F90">
        <w:rPr>
          <w:noProof/>
          <w:shd w:val="clear" w:color="auto" w:fill="FFFFFF"/>
        </w:rPr>
        <w:t>(Velema</w:t>
      </w:r>
      <w:r w:rsidR="000E4F90" w:rsidRPr="000E4F90">
        <w:rPr>
          <w:i/>
          <w:noProof/>
          <w:shd w:val="clear" w:color="auto" w:fill="FFFFFF"/>
        </w:rPr>
        <w:t xml:space="preserve"> et al.</w:t>
      </w:r>
      <w:r w:rsidR="000E4F90">
        <w:rPr>
          <w:noProof/>
          <w:shd w:val="clear" w:color="auto" w:fill="FFFFFF"/>
        </w:rPr>
        <w:t>, 2013)</w:t>
      </w:r>
      <w:r w:rsidR="000E4F90">
        <w:rPr>
          <w:shd w:val="clear" w:color="auto" w:fill="FFFFFF"/>
        </w:rPr>
        <w:fldChar w:fldCharType="end"/>
      </w:r>
      <w:r w:rsidRPr="009A1690">
        <w:rPr>
          <w:shd w:val="clear" w:color="auto" w:fill="FFFFFF"/>
        </w:rPr>
        <w:t>. Examples of using light to generate singlet oxygen (</w:t>
      </w:r>
      <w:r w:rsidRPr="009A1690">
        <w:rPr>
          <w:shd w:val="clear" w:color="auto" w:fill="FFFFFF"/>
          <w:vertAlign w:val="superscript"/>
        </w:rPr>
        <w:t>1</w:t>
      </w:r>
      <w:r w:rsidRPr="009A1690">
        <w:rPr>
          <w:shd w:val="clear" w:color="auto" w:fill="FFFFFF"/>
        </w:rPr>
        <w:t>O</w:t>
      </w:r>
      <w:r w:rsidRPr="009A1690">
        <w:rPr>
          <w:shd w:val="clear" w:color="auto" w:fill="FFFFFF"/>
          <w:vertAlign w:val="subscript"/>
        </w:rPr>
        <w:t>2</w:t>
      </w:r>
      <w:r w:rsidRPr="009A1690">
        <w:rPr>
          <w:shd w:val="clear" w:color="auto" w:fill="FFFFFF"/>
        </w:rPr>
        <w:t xml:space="preserve">) with the aim of destroying malignant cells </w:t>
      </w:r>
      <w:r w:rsidR="000E4F90">
        <w:rPr>
          <w:shd w:val="clear" w:color="auto" w:fill="FFFFFF"/>
        </w:rPr>
        <w:fldChar w:fldCharType="begin"/>
      </w:r>
      <w:r w:rsidR="000E4F90">
        <w:rPr>
          <w:shd w:val="clear" w:color="auto" w:fill="FFFFFF"/>
        </w:rPr>
        <w:instrText xml:space="preserve"> ADDIN EN.CITE &lt;EndNote&gt;&lt;Cite&gt;&lt;Author&gt;Brown&lt;/Author&gt;&lt;Year&gt;2004&lt;/Year&gt;&lt;RecNum&gt;532&lt;/RecNum&gt;&lt;DisplayText&gt;(Brown&lt;style face="italic"&gt; et al.&lt;/style&gt;, 2004)&lt;/DisplayText&gt;&lt;record&gt;&lt;rec-number&gt;532&lt;/rec-number&gt;&lt;foreign-keys&gt;&lt;key app="EN" db-id="s5spre5pzea2pfex9055x5sh0eestra59tpr" timestamp="1494884824"&gt;532&lt;/key&gt;&lt;/foreign-keys&gt;&lt;ref-type name="Journal Article"&gt;17&lt;/ref-type&gt;&lt;contributors&gt;&lt;authors&gt;&lt;author&gt;Brown, S. B.&lt;/author&gt;&lt;author&gt;Brown, E. A.&lt;/author&gt;&lt;author&gt;Walker, I.&lt;/author&gt;&lt;/authors&gt;&lt;/contributors&gt;&lt;auth-address&gt;Centre for Photobiology and Photodynamic Therapy, School of Biochemistry and Microbiology, University of Leeds, UK. s.b.brown@leeds.ac.uk&lt;/auth-address&gt;&lt;titles&gt;&lt;title&gt;The present and future role of photodynamic therapy in cancer treatment&lt;/title&gt;&lt;secondary-title&gt;Lancet Oncol&lt;/secondary-title&gt;&lt;alt-title&gt;The Lancet. Oncology&lt;/alt-title&gt;&lt;/titles&gt;&lt;periodical&gt;&lt;full-title&gt;Lancet Oncol&lt;/full-title&gt;&lt;abbr-1&gt;The Lancet. Oncology&lt;/abbr-1&gt;&lt;/periodical&gt;&lt;alt-periodical&gt;&lt;full-title&gt;Lancet Oncol&lt;/full-title&gt;&lt;abbr-1&gt;The Lancet. Oncology&lt;/abbr-1&gt;&lt;/alt-periodical&gt;&lt;pages&gt;497-508&lt;/pages&gt;&lt;volume&gt;5&lt;/volume&gt;&lt;number&gt;8&lt;/number&gt;&lt;edition&gt;2004/08/04&lt;/edition&gt;&lt;keywords&gt;&lt;keyword&gt;Clinical Trials, Phase III as Topic&lt;/keyword&gt;&lt;keyword&gt;Humans&lt;/keyword&gt;&lt;keyword&gt;Neoplasms/*drug therapy&lt;/keyword&gt;&lt;keyword&gt;Outpatients&lt;/keyword&gt;&lt;keyword&gt;Photochemotherapy/adverse effects/*trends&lt;/keyword&gt;&lt;keyword&gt;Photosensitizing Agents/therapeutic use&lt;/keyword&gt;&lt;keyword&gt;Precancerous Conditions/drug therapy&lt;/keyword&gt;&lt;keyword&gt;Randomized Controlled Trials as Topic&lt;/keyword&gt;&lt;keyword&gt;Skin Neoplasms/drug therapy&lt;/keyword&gt;&lt;/keywords&gt;&lt;dates&gt;&lt;year&gt;2004&lt;/year&gt;&lt;pub-dates&gt;&lt;date&gt;Aug&lt;/date&gt;&lt;/pub-dates&gt;&lt;/dates&gt;&lt;isbn&gt;1470-2045 (Print)&amp;#xD;1470-2045&lt;/isbn&gt;&lt;accession-num&gt;15288239&lt;/accession-num&gt;&lt;urls&gt;&lt;/urls&gt;&lt;electronic-resource-num&gt;10.1016/s1470-2045(04)01529-3&lt;/electronic-resource-num&gt;&lt;remote-database-provider&gt;NLM&lt;/remote-database-provider&gt;&lt;language&gt;eng&lt;/language&gt;&lt;/record&gt;&lt;/Cite&gt;&lt;/EndNote&gt;</w:instrText>
      </w:r>
      <w:r w:rsidR="000E4F90">
        <w:rPr>
          <w:shd w:val="clear" w:color="auto" w:fill="FFFFFF"/>
        </w:rPr>
        <w:fldChar w:fldCharType="separate"/>
      </w:r>
      <w:r w:rsidR="000E4F90">
        <w:rPr>
          <w:noProof/>
          <w:shd w:val="clear" w:color="auto" w:fill="FFFFFF"/>
        </w:rPr>
        <w:t>(Brown</w:t>
      </w:r>
      <w:r w:rsidR="000E4F90" w:rsidRPr="000E4F90">
        <w:rPr>
          <w:i/>
          <w:noProof/>
          <w:shd w:val="clear" w:color="auto" w:fill="FFFFFF"/>
        </w:rPr>
        <w:t xml:space="preserve"> et al.</w:t>
      </w:r>
      <w:r w:rsidR="000E4F90">
        <w:rPr>
          <w:noProof/>
          <w:shd w:val="clear" w:color="auto" w:fill="FFFFFF"/>
        </w:rPr>
        <w:t>, 2004)</w:t>
      </w:r>
      <w:r w:rsidR="000E4F90">
        <w:rPr>
          <w:shd w:val="clear" w:color="auto" w:fill="FFFFFF"/>
        </w:rPr>
        <w:fldChar w:fldCharType="end"/>
      </w:r>
      <w:r w:rsidRPr="009A1690">
        <w:rPr>
          <w:shd w:val="clear" w:color="auto" w:fill="FFFFFF"/>
        </w:rPr>
        <w:t xml:space="preserve">, and the use of photoactivable pro-drugs in cancer treatment can also be found </w:t>
      </w:r>
      <w:r w:rsidR="000E4F90">
        <w:rPr>
          <w:shd w:val="clear" w:color="auto" w:fill="FFFFFF"/>
        </w:rPr>
        <w:fldChar w:fldCharType="begin"/>
      </w:r>
      <w:r w:rsidR="000E4F90">
        <w:rPr>
          <w:shd w:val="clear" w:color="auto" w:fill="FFFFFF"/>
        </w:rPr>
        <w:instrText xml:space="preserve"> ADDIN EN.CITE &lt;EndNote&gt;&lt;Cite&gt;&lt;Author&gt;Farrer&lt;/Author&gt;&lt;Year&gt;2009&lt;/Year&gt;&lt;RecNum&gt;14&lt;/RecNum&gt;&lt;DisplayText&gt;(Farrer&lt;style face="italic"&gt; et al.&lt;/style&gt;, 2009)&lt;/DisplayText&gt;&lt;record&gt;&lt;rec-number&gt;14&lt;/rec-number&gt;&lt;foreign-keys&gt;&lt;key app="EN" db-id="s5spre5pzea2pfex9055x5sh0eestra59tpr" timestamp="1472815695"&gt;14&lt;/key&gt;&lt;/foreign-keys&gt;&lt;ref-type name="Journal Article"&gt;17&lt;/ref-type&gt;&lt;contributors&gt;&lt;authors&gt;&lt;author&gt;Farrer, N. J.&lt;/author&gt;&lt;author&gt;Salassa, L.&lt;/author&gt;&lt;author&gt;Sadler, P. J.&lt;/author&gt;&lt;/authors&gt;&lt;/contributors&gt;&lt;auth-address&gt;Department of Chemistry, University of Warwick, Gibbet Hill Road, Coventry, CV4 7AL, UK.&lt;/auth-address&gt;&lt;titles&gt;&lt;title&gt;Photoactivated chemotherapy (PACT): the potential of excited-state d-block metals in medicine&lt;/title&gt;&lt;secondary-title&gt;Dalton Trans&lt;/secondary-title&gt;&lt;alt-title&gt;Dalton transactions (Cambridge, England : 2003)&lt;/alt-title&gt;&lt;/titles&gt;&lt;periodical&gt;&lt;full-title&gt;Dalton Trans&lt;/full-title&gt;&lt;abbr-1&gt;Dalton transactions (Cambridge, England : 2003)&lt;/abbr-1&gt;&lt;/periodical&gt;&lt;alt-periodical&gt;&lt;full-title&gt;Dalton Trans&lt;/full-title&gt;&lt;abbr-1&gt;Dalton transactions (Cambridge, England : 2003)&lt;/abbr-1&gt;&lt;/alt-periodical&gt;&lt;pages&gt;10690-701&lt;/pages&gt;&lt;number&gt;48&lt;/number&gt;&lt;edition&gt;2009/12/22&lt;/edition&gt;&lt;keywords&gt;&lt;keyword&gt;Coordination Complexes/*chemistry/pharmacology&lt;/keyword&gt;&lt;keyword&gt;Ligands&lt;/keyword&gt;&lt;keyword&gt;Metal Nanoparticles/chemistry&lt;/keyword&gt;&lt;keyword&gt;Metals/*chemistry&lt;/keyword&gt;&lt;keyword&gt;Neoplasms/drug therapy&lt;/keyword&gt;&lt;keyword&gt;Photosensitizing Agents/*chemistry/pharmacology&lt;/keyword&gt;&lt;keyword&gt;Quantum Dots&lt;/keyword&gt;&lt;/keywords&gt;&lt;dates&gt;&lt;year&gt;2009&lt;/year&gt;&lt;pub-dates&gt;&lt;date&gt;Dec 28&lt;/date&gt;&lt;/pub-dates&gt;&lt;/dates&gt;&lt;isbn&gt;1477-9226&lt;/isbn&gt;&lt;accession-num&gt;20023896&lt;/accession-num&gt;&lt;urls&gt;&lt;/urls&gt;&lt;custom2&gt;PMC2933824&lt;/custom2&gt;&lt;custom6&gt;UKMS31745&lt;/custom6&gt;&lt;electronic-resource-num&gt;10.1039/b917753a&lt;/electronic-resource-num&gt;&lt;remote-database-provider&gt;NLM&lt;/remote-database-provider&gt;&lt;language&gt;eng&lt;/language&gt;&lt;/record&gt;&lt;/Cite&gt;&lt;/EndNote&gt;</w:instrText>
      </w:r>
      <w:r w:rsidR="000E4F90">
        <w:rPr>
          <w:shd w:val="clear" w:color="auto" w:fill="FFFFFF"/>
        </w:rPr>
        <w:fldChar w:fldCharType="separate"/>
      </w:r>
      <w:r w:rsidR="000E4F90">
        <w:rPr>
          <w:noProof/>
          <w:shd w:val="clear" w:color="auto" w:fill="FFFFFF"/>
        </w:rPr>
        <w:t>(Farrer</w:t>
      </w:r>
      <w:r w:rsidR="000E4F90" w:rsidRPr="000E4F90">
        <w:rPr>
          <w:i/>
          <w:noProof/>
          <w:shd w:val="clear" w:color="auto" w:fill="FFFFFF"/>
        </w:rPr>
        <w:t xml:space="preserve"> et al.</w:t>
      </w:r>
      <w:r w:rsidR="000E4F90">
        <w:rPr>
          <w:noProof/>
          <w:shd w:val="clear" w:color="auto" w:fill="FFFFFF"/>
        </w:rPr>
        <w:t>, 2009)</w:t>
      </w:r>
      <w:r w:rsidR="000E4F90">
        <w:rPr>
          <w:shd w:val="clear" w:color="auto" w:fill="FFFFFF"/>
        </w:rPr>
        <w:fldChar w:fldCharType="end"/>
      </w:r>
      <w:r w:rsidRPr="009A1690">
        <w:rPr>
          <w:shd w:val="clear" w:color="auto" w:fill="FFFFFF"/>
        </w:rPr>
        <w:t xml:space="preserve">. </w:t>
      </w:r>
    </w:p>
    <w:p w14:paraId="7B5BA141" w14:textId="77777777" w:rsidR="008260E2" w:rsidRPr="009A1690" w:rsidRDefault="008260E2" w:rsidP="008260E2">
      <w:pPr>
        <w:pStyle w:val="Heading4"/>
      </w:pPr>
      <w:r>
        <w:t xml:space="preserve">1.4.3.2 </w:t>
      </w:r>
      <w:r w:rsidRPr="009A1690">
        <w:t>PhotoCORMs: Principles of design</w:t>
      </w:r>
    </w:p>
    <w:p w14:paraId="05462C82" w14:textId="4D910640" w:rsidR="008260E2" w:rsidRPr="009A1690" w:rsidRDefault="008260E2" w:rsidP="008260E2">
      <w:pPr>
        <w:widowControl w:val="0"/>
        <w:autoSpaceDE w:val="0"/>
        <w:autoSpaceDN w:val="0"/>
        <w:adjustRightInd w:val="0"/>
        <w:rPr>
          <w:color w:val="000000"/>
        </w:rPr>
      </w:pPr>
      <w:r>
        <w:rPr>
          <w:color w:val="000000"/>
        </w:rPr>
        <w:t>F</w:t>
      </w:r>
      <w:r w:rsidRPr="009A1690">
        <w:rPr>
          <w:color w:val="000000"/>
        </w:rPr>
        <w:t xml:space="preserve">or photoactivated delivery of CO to biological targets, the metal-carbonyl complex has to be stable in the dark for long periods of time to allow for accumulation in desired tissues and organs without any loss of CO. </w:t>
      </w:r>
      <w:r w:rsidRPr="009A1690">
        <w:t>O</w:t>
      </w:r>
      <w:r w:rsidRPr="009A1690">
        <w:rPr>
          <w:color w:val="000000"/>
        </w:rPr>
        <w:t xml:space="preserve">nly upon photoactivation with the appropriate wavelength should the compound release its CO ligand, and ideally, the metal-ligand left behind should remain intact. The released CO would then diffuse to bind its target and the metal co-ligand moiety would either bind a solvent molecule (e.g. from the environment) to complete its sphere. This would then prevent reassociation of the released CO  (reviewed by </w:t>
      </w:r>
      <w:r w:rsidR="000E4F90">
        <w:rPr>
          <w:color w:val="000000"/>
        </w:rPr>
        <w:fldChar w:fldCharType="begin"/>
      </w:r>
      <w:r w:rsidR="000E4F90">
        <w:rPr>
          <w:color w:val="000000"/>
        </w:rPr>
        <w:instrText xml:space="preserve"> ADDIN EN.CITE &lt;EndNote&gt;&lt;Cite&gt;&lt;Author&gt;Schatzschneider&lt;/Author&gt;&lt;Year&gt;2011&lt;/Year&gt;&lt;RecNum&gt;114&lt;/RecNum&gt;&lt;DisplayText&gt;(Schatzschneider, 2011)&lt;/DisplayText&gt;&lt;record&gt;&lt;rec-number&gt;114&lt;/rec-number&gt;&lt;foreign-keys&gt;&lt;key app="EN" db-id="s5spre5pzea2pfex9055x5sh0eestra59tpr" timestamp="1483548067"&gt;114&lt;/key&gt;&lt;/foreign-keys&gt;&lt;ref-type name="Journal Article"&gt;17&lt;/ref-type&gt;&lt;contributors&gt;&lt;authors&gt;&lt;author&gt;Schatzschneider, Ulrich&lt;/author&gt;&lt;/authors&gt;&lt;/contributors&gt;&lt;titles&gt;&lt;title&gt;PhotoCORMs: Light-triggered release of carbon monoxide from the coordination sphere of transition metal complexes for biological applications&lt;/title&gt;&lt;secondary-title&gt;Inorganica Chimica Acta&lt;/secondary-title&gt;&lt;/titles&gt;&lt;periodical&gt;&lt;full-title&gt;Inorganica Chimica Acta&lt;/full-title&gt;&lt;/periodical&gt;&lt;pages&gt;19-23&lt;/pages&gt;&lt;volume&gt;374&lt;/volume&gt;&lt;number&gt;1&lt;/number&gt;&lt;dates&gt;&lt;year&gt;2011&lt;/year&gt;&lt;/dates&gt;&lt;isbn&gt;0020-1693&lt;/isbn&gt;&lt;urls&gt;&lt;/urls&gt;&lt;/record&gt;&lt;/Cite&gt;&lt;/EndNote&gt;</w:instrText>
      </w:r>
      <w:r w:rsidR="000E4F90">
        <w:rPr>
          <w:color w:val="000000"/>
        </w:rPr>
        <w:fldChar w:fldCharType="separate"/>
      </w:r>
      <w:r w:rsidR="000E4F90">
        <w:rPr>
          <w:noProof/>
          <w:color w:val="000000"/>
        </w:rPr>
        <w:t>(Schatzschneider, 2011)</w:t>
      </w:r>
      <w:r w:rsidR="000E4F90">
        <w:rPr>
          <w:color w:val="000000"/>
        </w:rPr>
        <w:fldChar w:fldCharType="end"/>
      </w:r>
      <w:r w:rsidRPr="009A1690">
        <w:rPr>
          <w:color w:val="000000"/>
        </w:rPr>
        <w:t xml:space="preserve">. </w:t>
      </w:r>
      <w:r>
        <w:rPr>
          <w:color w:val="000000"/>
        </w:rPr>
        <w:t>I</w:t>
      </w:r>
      <w:r w:rsidRPr="009A1690">
        <w:rPr>
          <w:color w:val="000000"/>
        </w:rPr>
        <w:t>mprovement</w:t>
      </w:r>
      <w:r>
        <w:rPr>
          <w:color w:val="000000"/>
        </w:rPr>
        <w:t>s</w:t>
      </w:r>
      <w:r w:rsidRPr="009A1690">
        <w:rPr>
          <w:color w:val="000000"/>
        </w:rPr>
        <w:t xml:space="preserve"> on this are PhotoCORMs synthesised whereby each CORM has one additional pendant ligand ‘arm’ per labile CO. Upon CO release, this extra arm would then bind the empty sphere in the metal-CO ligand moiety, completing the coordination sphere </w:t>
      </w:r>
      <w:r w:rsidR="000E4F90">
        <w:rPr>
          <w:color w:val="000000"/>
        </w:rPr>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rPr>
          <w:color w:val="000000"/>
        </w:rPr>
        <w:instrText xml:space="preserve"> ADDIN EN.CITE </w:instrText>
      </w:r>
      <w:r w:rsidR="000E4F90">
        <w:rPr>
          <w:color w:val="000000"/>
        </w:rPr>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rPr>
          <w:color w:val="000000"/>
        </w:rPr>
        <w:instrText xml:space="preserve"> ADDIN EN.CITE.DATA </w:instrText>
      </w:r>
      <w:r w:rsidR="000E4F90">
        <w:rPr>
          <w:color w:val="000000"/>
        </w:rPr>
      </w:r>
      <w:r w:rsidR="000E4F90">
        <w:rPr>
          <w:color w:val="000000"/>
        </w:rPr>
        <w:fldChar w:fldCharType="end"/>
      </w:r>
      <w:r w:rsidR="000E4F90">
        <w:rPr>
          <w:color w:val="000000"/>
        </w:rPr>
      </w:r>
      <w:r w:rsidR="000E4F90">
        <w:rPr>
          <w:color w:val="000000"/>
        </w:rPr>
        <w:fldChar w:fldCharType="separate"/>
      </w:r>
      <w:r w:rsidR="000E4F90">
        <w:rPr>
          <w:noProof/>
          <w:color w:val="000000"/>
        </w:rPr>
        <w:t>(Nagel</w:t>
      </w:r>
      <w:r w:rsidR="000E4F90" w:rsidRPr="000E4F90">
        <w:rPr>
          <w:i/>
          <w:noProof/>
          <w:color w:val="000000"/>
        </w:rPr>
        <w:t xml:space="preserve"> et al.</w:t>
      </w:r>
      <w:r w:rsidR="000E4F90">
        <w:rPr>
          <w:noProof/>
          <w:color w:val="000000"/>
        </w:rPr>
        <w:t>, 2014)</w:t>
      </w:r>
      <w:r w:rsidR="000E4F90">
        <w:rPr>
          <w:color w:val="000000"/>
        </w:rPr>
        <w:fldChar w:fldCharType="end"/>
      </w:r>
      <w:r>
        <w:rPr>
          <w:color w:val="000000"/>
        </w:rPr>
        <w:t xml:space="preserve">. </w:t>
      </w:r>
      <w:r w:rsidRPr="009A1690">
        <w:rPr>
          <w:color w:val="000000"/>
        </w:rPr>
        <w:t xml:space="preserve">This has the advantage of generating a well-defined iCORM, whose </w:t>
      </w:r>
      <w:r w:rsidRPr="009A1690">
        <w:t>b</w:t>
      </w:r>
      <w:r w:rsidRPr="009A1690">
        <w:rPr>
          <w:color w:val="000000"/>
        </w:rPr>
        <w:t xml:space="preserve">iological activity can be separately tested and compared to that of the CO alone. </w:t>
      </w:r>
    </w:p>
    <w:p w14:paraId="70262E4C" w14:textId="77777777" w:rsidR="008260E2" w:rsidRPr="009A1690" w:rsidRDefault="008260E2" w:rsidP="008260E2">
      <w:pPr>
        <w:pStyle w:val="Heading4"/>
      </w:pPr>
      <w:r>
        <w:t xml:space="preserve">1.4.3.3 </w:t>
      </w:r>
      <w:r w:rsidRPr="009A1690">
        <w:t>Examples of PhotoCORMs</w:t>
      </w:r>
    </w:p>
    <w:p w14:paraId="03CB06DC" w14:textId="22210319" w:rsidR="008260E2" w:rsidRPr="009A1690" w:rsidRDefault="008260E2" w:rsidP="008260E2">
      <w:pPr>
        <w:widowControl w:val="0"/>
        <w:autoSpaceDE w:val="0"/>
        <w:autoSpaceDN w:val="0"/>
        <w:adjustRightInd w:val="0"/>
        <w:rPr>
          <w:color w:val="000000"/>
        </w:rPr>
      </w:pPr>
      <w:r w:rsidRPr="009A1690">
        <w:rPr>
          <w:color w:val="000000"/>
        </w:rPr>
        <w:t xml:space="preserve">Although the term PhotoCORM was not used, one of the first CORMs to be synthesised, CORM-1 </w:t>
      </w:r>
      <w:r w:rsidRPr="002E63F8">
        <w:rPr>
          <w:color w:val="000000"/>
        </w:rPr>
        <w:t>(Section 1.4.2.1)</w:t>
      </w:r>
      <w:r w:rsidRPr="009A1690">
        <w:rPr>
          <w:color w:val="000000"/>
        </w:rPr>
        <w:t>, and (Fe(CO)</w:t>
      </w:r>
      <w:r w:rsidRPr="009A1690">
        <w:rPr>
          <w:color w:val="000000"/>
          <w:vertAlign w:val="subscript"/>
        </w:rPr>
        <w:t>5</w:t>
      </w:r>
      <w:r w:rsidRPr="009A1690">
        <w:rPr>
          <w:color w:val="000000"/>
        </w:rPr>
        <w:t xml:space="preserve">), released CO upon photoactivation with a cold light source </w:t>
      </w:r>
      <w:r w:rsidR="000E4F90">
        <w:rPr>
          <w:color w:val="000000"/>
        </w:rPr>
        <w:fldChar w:fldCharType="begin"/>
      </w:r>
      <w:r w:rsidR="008B00B0">
        <w:rPr>
          <w:color w:val="000000"/>
        </w:rPr>
        <w:instrText xml:space="preserve"> ADDIN EN.CITE &lt;EndNote&gt;&lt;Cite&gt;&lt;Author&gt;Motterlini&lt;/Author&gt;&lt;Year&gt;2002&lt;/Year&gt;&lt;RecNum&gt;484&lt;/RecNum&gt;&lt;DisplayText&gt;(Motterlini&lt;style face="italic"&gt; et al.&lt;/style&gt;, 2002a)&lt;/DisplayText&gt;&lt;record&gt;&lt;rec-number&gt;484&lt;/rec-number&gt;&lt;foreign-keys&gt;&lt;key app="EN" db-id="s5spre5pzea2pfex9055x5sh0eestra59tpr" timestamp="1493682277"&gt;484&lt;/key&gt;&lt;/foreign-keys&gt;&lt;ref-type name="Journal Article"&gt;17&lt;/ref-type&gt;&lt;contributors&gt;&lt;authors&gt;&lt;author&gt;Motterlini, Roberto&lt;/author&gt;&lt;author&gt;Clark, James E&lt;/author&gt;&lt;author&gt;Foresti, Roberta&lt;/author&gt;&lt;author&gt;Sarathchandra, Padmini&lt;/author&gt;&lt;author&gt;Mann, Brian E&lt;/author&gt;&lt;author&gt;Green, Colin J&lt;/author&gt;&lt;/authors&gt;&lt;/contributors&gt;&lt;titles&gt;&lt;title&gt;Carbon monoxide-releasing molecules&lt;/title&gt;&lt;secondary-title&gt;Circulation research&lt;/secondary-title&gt;&lt;/titles&gt;&lt;periodical&gt;&lt;full-title&gt;Circ Res&lt;/full-title&gt;&lt;abbr-1&gt;Circulation research&lt;/abbr-1&gt;&lt;/periodical&gt;&lt;pages&gt;e17-e24&lt;/pages&gt;&lt;volume&gt;90&lt;/volume&gt;&lt;number&gt;2&lt;/number&gt;&lt;dates&gt;&lt;year&gt;2002&lt;/year&gt;&lt;/dates&gt;&lt;isbn&gt;0009-7330&lt;/isbn&gt;&lt;urls&gt;&lt;/urls&gt;&lt;/record&gt;&lt;/Cite&gt;&lt;/EndNote&gt;</w:instrText>
      </w:r>
      <w:r w:rsidR="000E4F90">
        <w:rPr>
          <w:color w:val="000000"/>
        </w:rPr>
        <w:fldChar w:fldCharType="separate"/>
      </w:r>
      <w:r w:rsidR="008B00B0">
        <w:rPr>
          <w:noProof/>
          <w:color w:val="000000"/>
        </w:rPr>
        <w:t>(Motterlini</w:t>
      </w:r>
      <w:r w:rsidR="008B00B0" w:rsidRPr="008B00B0">
        <w:rPr>
          <w:i/>
          <w:noProof/>
          <w:color w:val="000000"/>
        </w:rPr>
        <w:t xml:space="preserve"> et al.</w:t>
      </w:r>
      <w:r w:rsidR="008B00B0">
        <w:rPr>
          <w:noProof/>
          <w:color w:val="000000"/>
        </w:rPr>
        <w:t>, 2002a)</w:t>
      </w:r>
      <w:r w:rsidR="000E4F90">
        <w:rPr>
          <w:color w:val="000000"/>
        </w:rPr>
        <w:fldChar w:fldCharType="end"/>
      </w:r>
      <w:r w:rsidRPr="009A1690">
        <w:rPr>
          <w:color w:val="000000"/>
        </w:rPr>
        <w:t>. Issues surrounding poor bioavailability, and high toxicity of the (Fe(CO)</w:t>
      </w:r>
      <w:r w:rsidRPr="009A1690">
        <w:rPr>
          <w:color w:val="000000"/>
          <w:vertAlign w:val="subscript"/>
        </w:rPr>
        <w:t>5</w:t>
      </w:r>
      <w:r w:rsidRPr="009A1690">
        <w:rPr>
          <w:color w:val="000000"/>
        </w:rPr>
        <w:t>) prevented their use in biology. After that, one of the first group of compounds to be studied for their therapeutic effects as PhotoCORMs were monocationic manganese(I) tricarbonyls [Mn(CO)</w:t>
      </w:r>
      <w:r w:rsidRPr="009A1690">
        <w:rPr>
          <w:color w:val="000000"/>
          <w:vertAlign w:val="subscript"/>
        </w:rPr>
        <w:t>3</w:t>
      </w:r>
      <w:r w:rsidRPr="009A1690">
        <w:rPr>
          <w:color w:val="000000"/>
        </w:rPr>
        <w:t>(tmp)]</w:t>
      </w:r>
      <w:r w:rsidRPr="009A1690">
        <w:rPr>
          <w:color w:val="000000"/>
          <w:vertAlign w:val="superscript"/>
        </w:rPr>
        <w:t>+</w:t>
      </w:r>
      <w:r w:rsidRPr="009A1690">
        <w:rPr>
          <w:color w:val="000000"/>
        </w:rPr>
        <w:t xml:space="preserve"> </w:t>
      </w:r>
      <w:r w:rsidR="000E4F90">
        <w:rPr>
          <w:color w:val="000000"/>
        </w:rPr>
        <w:fldChar w:fldCharType="begin"/>
      </w:r>
      <w:r w:rsidR="000E4F90">
        <w:rPr>
          <w:color w:val="000000"/>
        </w:rPr>
        <w:instrText xml:space="preserve"> ADDIN EN.CITE &lt;EndNote&gt;&lt;Cite&gt;&lt;Author&gt;Niesel&lt;/Author&gt;&lt;Year&gt;2008&lt;/Year&gt;&lt;RecNum&gt;478&lt;/RecNum&gt;&lt;DisplayText&gt;(Niesel&lt;style face="italic"&gt; et al.&lt;/style&gt;, 2008)&lt;/DisplayText&gt;&lt;record&gt;&lt;rec-number&gt;478&lt;/rec-number&gt;&lt;foreign-keys&gt;&lt;key app="EN" db-id="s5spre5pzea2pfex9055x5sh0eestra59tpr" timestamp="1493682254"&gt;478&lt;/key&gt;&lt;/foreign-keys&gt;&lt;ref-type name="Journal Article"&gt;17&lt;/ref-type&gt;&lt;contributors&gt;&lt;authors&gt;&lt;author&gt;Niesel, Johanna&lt;/author&gt;&lt;author&gt;Pinto, Antonio&lt;/author&gt;&lt;author&gt;N&amp;apos;Dongo, Harmel W Peindy&lt;/author&gt;&lt;author&gt;Merz, Klaus&lt;/author&gt;&lt;author&gt;Ott, Ingo&lt;/author&gt;&lt;author&gt;Gust, Ronald&lt;/author&gt;&lt;author&gt;Schatzschneider, Ulrich&lt;/author&gt;&lt;/authors&gt;&lt;/contributors&gt;&lt;titles&gt;&lt;title&gt;Photoinduced CO release, cellular uptake and cytotoxicity of a tris (pyrazolyl) methane (tpm) manganese tricarbonyl complex&lt;/title&gt;&lt;secondary-title&gt;Chemical Communications&lt;/secondary-title&gt;&lt;/titles&gt;&lt;periodical&gt;&lt;full-title&gt;Chemical Communications&lt;/full-title&gt;&lt;/periodical&gt;&lt;pages&gt;1798-1800&lt;/pages&gt;&lt;number&gt;15&lt;/number&gt;&lt;dates&gt;&lt;year&gt;2008&lt;/year&gt;&lt;/dates&gt;&lt;urls&gt;&lt;/urls&gt;&lt;/record&gt;&lt;/Cite&gt;&lt;/EndNote&gt;</w:instrText>
      </w:r>
      <w:r w:rsidR="000E4F90">
        <w:rPr>
          <w:color w:val="000000"/>
        </w:rPr>
        <w:fldChar w:fldCharType="separate"/>
      </w:r>
      <w:r w:rsidR="000E4F90">
        <w:rPr>
          <w:noProof/>
          <w:color w:val="000000"/>
        </w:rPr>
        <w:t>(Niesel</w:t>
      </w:r>
      <w:r w:rsidR="000E4F90" w:rsidRPr="000E4F90">
        <w:rPr>
          <w:i/>
          <w:noProof/>
          <w:color w:val="000000"/>
        </w:rPr>
        <w:t xml:space="preserve"> et al.</w:t>
      </w:r>
      <w:r w:rsidR="000E4F90">
        <w:rPr>
          <w:noProof/>
          <w:color w:val="000000"/>
        </w:rPr>
        <w:t>, 2008)</w:t>
      </w:r>
      <w:r w:rsidR="000E4F90">
        <w:rPr>
          <w:color w:val="000000"/>
        </w:rPr>
        <w:fldChar w:fldCharType="end"/>
      </w:r>
      <w:r w:rsidRPr="009A1690">
        <w:rPr>
          <w:color w:val="000000"/>
        </w:rPr>
        <w:t>. These compounds have been shown to release 2 moles of CO per mole of compound, and have proven to kill HT29 human colon cancer cells upon photoactivation at 360 nm. [Mn(CO)</w:t>
      </w:r>
      <w:r w:rsidRPr="009A1690">
        <w:rPr>
          <w:color w:val="000000"/>
          <w:vertAlign w:val="subscript"/>
        </w:rPr>
        <w:t>3</w:t>
      </w:r>
      <w:r w:rsidRPr="009A1690">
        <w:rPr>
          <w:color w:val="000000"/>
        </w:rPr>
        <w:t>(tmp)]</w:t>
      </w:r>
      <w:r w:rsidRPr="009A1690">
        <w:rPr>
          <w:color w:val="000000"/>
          <w:vertAlign w:val="superscript"/>
        </w:rPr>
        <w:t>+</w:t>
      </w:r>
      <w:r w:rsidRPr="009A1690">
        <w:rPr>
          <w:color w:val="000000"/>
        </w:rPr>
        <w:t xml:space="preserve"> has been conjugated to a targeting peptide as a way of directing it to specific cancer cells </w:t>
      </w:r>
      <w:r w:rsidR="000E4F90">
        <w:rPr>
          <w:color w:val="000000"/>
        </w:rPr>
        <w:fldChar w:fldCharType="begin"/>
      </w:r>
      <w:r w:rsidR="000E4F90">
        <w:rPr>
          <w:color w:val="000000"/>
        </w:rPr>
        <w:instrText xml:space="preserve"> ADDIN EN.CITE &lt;EndNote&gt;&lt;Cite&gt;&lt;Author&gt;Pfeiffer&lt;/Author&gt;&lt;Year&gt;2009&lt;/Year&gt;&lt;RecNum&gt;533&lt;/RecNum&gt;&lt;DisplayText&gt;(Pfeiffer&lt;style face="italic"&gt; et al.&lt;/style&gt;, 2009)&lt;/DisplayText&gt;&lt;record&gt;&lt;rec-number&gt;533&lt;/rec-number&gt;&lt;foreign-keys&gt;&lt;key app="EN" db-id="s5spre5pzea2pfex9055x5sh0eestra59tpr" timestamp="1494885033"&gt;533&lt;/key&gt;&lt;/foreign-keys&gt;&lt;ref-type name="Journal Article"&gt;17&lt;/ref-type&gt;&lt;contributors&gt;&lt;authors&gt;&lt;author&gt;Pfeiffer, Hendrik&lt;/author&gt;&lt;author&gt;Rojas, Alfonso&lt;/author&gt;&lt;author&gt;Niesel, Johanna&lt;/author&gt;&lt;author&gt;Schatzschneider, Ulrich&lt;/author&gt;&lt;/authors&gt;&lt;/contributors&gt;&lt;titles&gt;&lt;title&gt;Sonogashira and “Click” reactions for the N-terminal and side-chain functionalization of peptides with [Mn (CO) 3 (tpm)]+-based CO releasing molecules (tpm= tris (pyrazolyl) methane)&lt;/title&gt;&lt;secondary-title&gt;Dalton Transactions&lt;/secondary-title&gt;&lt;/titles&gt;&lt;periodical&gt;&lt;full-title&gt;Dalton transactions&lt;/full-title&gt;&lt;/periodical&gt;&lt;pages&gt;4292-4298&lt;/pages&gt;&lt;number&gt;22&lt;/number&gt;&lt;dates&gt;&lt;year&gt;2009&lt;/year&gt;&lt;/dates&gt;&lt;urls&gt;&lt;/urls&gt;&lt;/record&gt;&lt;/Cite&gt;&lt;/EndNote&gt;</w:instrText>
      </w:r>
      <w:r w:rsidR="000E4F90">
        <w:rPr>
          <w:color w:val="000000"/>
        </w:rPr>
        <w:fldChar w:fldCharType="separate"/>
      </w:r>
      <w:r w:rsidR="000E4F90">
        <w:rPr>
          <w:noProof/>
          <w:color w:val="000000"/>
        </w:rPr>
        <w:t>(Pfeiffer</w:t>
      </w:r>
      <w:r w:rsidR="000E4F90" w:rsidRPr="000E4F90">
        <w:rPr>
          <w:i/>
          <w:noProof/>
          <w:color w:val="000000"/>
        </w:rPr>
        <w:t xml:space="preserve"> et al.</w:t>
      </w:r>
      <w:r w:rsidR="000E4F90">
        <w:rPr>
          <w:noProof/>
          <w:color w:val="000000"/>
        </w:rPr>
        <w:t>, 2009)</w:t>
      </w:r>
      <w:r w:rsidR="000E4F90">
        <w:rPr>
          <w:color w:val="000000"/>
        </w:rPr>
        <w:fldChar w:fldCharType="end"/>
      </w:r>
      <w:r w:rsidRPr="009A1690">
        <w:rPr>
          <w:color w:val="000000"/>
        </w:rPr>
        <w:t xml:space="preserve">. It has also been linked with silicium dioxide nanoparticles, which then has the potential of delivering the PhotoCORM to solid tumours without compromising its CO release properties </w:t>
      </w:r>
      <w:r w:rsidR="000E4F90">
        <w:rPr>
          <w:color w:val="000000"/>
        </w:rPr>
        <w:fldChar w:fldCharType="begin"/>
      </w:r>
      <w:r w:rsidR="000E4F90">
        <w:rPr>
          <w:color w:val="000000"/>
        </w:rPr>
        <w:instrText xml:space="preserve"> ADDIN EN.CITE &lt;EndNote&gt;&lt;Cite&gt;&lt;Author&gt;Dördelmann&lt;/Author&gt;&lt;Year&gt;2011&lt;/Year&gt;&lt;RecNum&gt;479&lt;/RecNum&gt;&lt;DisplayText&gt;(Dördelmann&lt;style face="italic"&gt; et al.&lt;/style&gt;, 2011)&lt;/DisplayText&gt;&lt;record&gt;&lt;rec-number&gt;479&lt;/rec-number&gt;&lt;foreign-keys&gt;&lt;key app="EN" db-id="s5spre5pzea2pfex9055x5sh0eestra59tpr" timestamp="1493682254"&gt;479&lt;/key&gt;&lt;/foreign-keys&gt;&lt;ref-type name="Journal Article"&gt;17&lt;/ref-type&gt;&lt;contributors&gt;&lt;authors&gt;&lt;author&gt;Dördelmann, Gregor&lt;/author&gt;&lt;author&gt;Pfeiffer, Hendrik&lt;/author&gt;&lt;author&gt;Birkner, Alexander&lt;/author&gt;&lt;author&gt;Schatzschneider, Ulrich&lt;/author&gt;&lt;/authors&gt;&lt;/contributors&gt;&lt;titles&gt;&lt;title&gt;Silicium dioxide nanoparticles as carriers for photoactivatable CO-releasing molecules (PhotoCORMs)&lt;/title&gt;&lt;secondary-title&gt;Inorganic chemistry&lt;/secondary-title&gt;&lt;/titles&gt;&lt;periodical&gt;&lt;full-title&gt;Inorg Chem&lt;/full-title&gt;&lt;abbr-1&gt;Inorganic chemistry&lt;/abbr-1&gt;&lt;/periodical&gt;&lt;pages&gt;4362-4367&lt;/pages&gt;&lt;volume&gt;50&lt;/volume&gt;&lt;number&gt;10&lt;/number&gt;&lt;dates&gt;&lt;year&gt;2011&lt;/year&gt;&lt;/dates&gt;&lt;isbn&gt;0020-1669&lt;/isbn&gt;&lt;urls&gt;&lt;/urls&gt;&lt;/record&gt;&lt;/Cite&gt;&lt;/EndNote&gt;</w:instrText>
      </w:r>
      <w:r w:rsidR="000E4F90">
        <w:rPr>
          <w:color w:val="000000"/>
        </w:rPr>
        <w:fldChar w:fldCharType="separate"/>
      </w:r>
      <w:r w:rsidR="000E4F90">
        <w:rPr>
          <w:noProof/>
          <w:color w:val="000000"/>
        </w:rPr>
        <w:t>(Dördelmann</w:t>
      </w:r>
      <w:r w:rsidR="000E4F90" w:rsidRPr="000E4F90">
        <w:rPr>
          <w:i/>
          <w:noProof/>
          <w:color w:val="000000"/>
        </w:rPr>
        <w:t xml:space="preserve"> et al.</w:t>
      </w:r>
      <w:r w:rsidR="000E4F90">
        <w:rPr>
          <w:noProof/>
          <w:color w:val="000000"/>
        </w:rPr>
        <w:t>, 2011)</w:t>
      </w:r>
      <w:r w:rsidR="000E4F90">
        <w:rPr>
          <w:color w:val="000000"/>
        </w:rPr>
        <w:fldChar w:fldCharType="end"/>
      </w:r>
      <w:r w:rsidRPr="009A1690">
        <w:rPr>
          <w:color w:val="000000"/>
        </w:rPr>
        <w:t>.</w:t>
      </w:r>
    </w:p>
    <w:p w14:paraId="1ED2D31B" w14:textId="6B961009" w:rsidR="008260E2" w:rsidRPr="009A1690" w:rsidRDefault="008260E2" w:rsidP="008260E2">
      <w:pPr>
        <w:widowControl w:val="0"/>
        <w:autoSpaceDE w:val="0"/>
        <w:autoSpaceDN w:val="0"/>
        <w:adjustRightInd w:val="0"/>
        <w:rPr>
          <w:color w:val="000000"/>
        </w:rPr>
      </w:pPr>
      <w:r w:rsidRPr="009A1690">
        <w:rPr>
          <w:color w:val="000000"/>
        </w:rPr>
        <w:t xml:space="preserve">Other examples of PhotoCORMs are the photoreaction of cyclic unsaturated diketones, such as the three compounds synthesised by </w:t>
      </w:r>
      <w:r>
        <w:rPr>
          <w:color w:val="000000"/>
        </w:rPr>
        <w:t>Peng</w:t>
      </w:r>
      <w:r w:rsidRPr="009A1690">
        <w:rPr>
          <w:color w:val="000000"/>
        </w:rPr>
        <w:t xml:space="preserve"> </w:t>
      </w:r>
      <w:r w:rsidRPr="002D7332">
        <w:rPr>
          <w:i/>
          <w:color w:val="000000"/>
        </w:rPr>
        <w:t>et al.</w:t>
      </w:r>
      <w:r>
        <w:rPr>
          <w:i/>
          <w:color w:val="000000"/>
        </w:rPr>
        <w:t xml:space="preserve"> </w:t>
      </w:r>
      <w:r w:rsidR="000E4F90">
        <w:rPr>
          <w:color w:val="000000"/>
        </w:rPr>
        <w:fldChar w:fldCharType="begin"/>
      </w:r>
      <w:r w:rsidR="000E4F90">
        <w:rPr>
          <w:color w:val="000000"/>
        </w:rPr>
        <w:instrText xml:space="preserve"> ADDIN EN.CITE &lt;EndNote&gt;&lt;Cite&gt;&lt;Author&gt;Peng&lt;/Author&gt;&lt;Year&gt;2013&lt;/Year&gt;&lt;RecNum&gt;534&lt;/RecNum&gt;&lt;DisplayText&gt;(Peng&lt;style face="italic"&gt; et al.&lt;/style&gt;, 2013)&lt;/DisplayText&gt;&lt;record&gt;&lt;rec-number&gt;534&lt;/rec-number&gt;&lt;foreign-keys&gt;&lt;key app="EN" db-id="s5spre5pzea2pfex9055x5sh0eestra59tpr" timestamp="1494885254"&gt;534&lt;/key&gt;&lt;/foreign-keys&gt;&lt;ref-type name="Journal Article"&gt;17&lt;/ref-type&gt;&lt;contributors&gt;&lt;authors&gt;&lt;author&gt;Peng, Ping&lt;/author&gt;&lt;author&gt;Wang, Chaoming&lt;/author&gt;&lt;author&gt;Shi, Zheng&lt;/author&gt;&lt;author&gt;Johns, Valentine K&lt;/author&gt;&lt;author&gt;Ma, Liyuan&lt;/author&gt;&lt;author&gt;Oyer, Jeremiah&lt;/author&gt;&lt;author&gt;Copik, Alicja&lt;/author&gt;&lt;author&gt;Igarashi, Robert&lt;/author&gt;&lt;author&gt;Liao, Yi&lt;/author&gt;&lt;/authors&gt;&lt;/contributors&gt;&lt;titles&gt;&lt;title&gt;Visible-light activatable organic CO-releasing molecules (PhotoCORMs) that simultaneously generate fluorophores&lt;/title&gt;&lt;secondary-title&gt;Organic &amp;amp; biomolecular chemistry&lt;/secondary-title&gt;&lt;/titles&gt;&lt;periodical&gt;&lt;full-title&gt;Organic &amp;amp; biomolecular chemistry&lt;/full-title&gt;&lt;/periodical&gt;&lt;pages&gt;6671-6674&lt;/pages&gt;&lt;volume&gt;11&lt;/volume&gt;&lt;number&gt;39&lt;/number&gt;&lt;dates&gt;&lt;year&gt;2013&lt;/year&gt;&lt;/dates&gt;&lt;urls&gt;&lt;/urls&gt;&lt;/record&gt;&lt;/Cite&gt;&lt;/EndNote&gt;</w:instrText>
      </w:r>
      <w:r w:rsidR="000E4F90">
        <w:rPr>
          <w:color w:val="000000"/>
        </w:rPr>
        <w:fldChar w:fldCharType="separate"/>
      </w:r>
      <w:r w:rsidR="000E4F90">
        <w:rPr>
          <w:noProof/>
          <w:color w:val="000000"/>
        </w:rPr>
        <w:t>(Peng</w:t>
      </w:r>
      <w:r w:rsidR="000E4F90" w:rsidRPr="000E4F90">
        <w:rPr>
          <w:i/>
          <w:noProof/>
          <w:color w:val="000000"/>
        </w:rPr>
        <w:t xml:space="preserve"> et al.</w:t>
      </w:r>
      <w:r w:rsidR="000E4F90">
        <w:rPr>
          <w:noProof/>
          <w:color w:val="000000"/>
        </w:rPr>
        <w:t>, 2013)</w:t>
      </w:r>
      <w:r w:rsidR="000E4F90">
        <w:rPr>
          <w:color w:val="000000"/>
        </w:rPr>
        <w:fldChar w:fldCharType="end"/>
      </w:r>
      <w:r w:rsidRPr="009A1690">
        <w:rPr>
          <w:color w:val="000000"/>
        </w:rPr>
        <w:t xml:space="preserve">. The group designed PhotoCORMs that at first released CO only in organic solvents when illuminated at 470 nm. Due to hydration problems, no CO release was seen in aqueous solutions and to overcome this, the PhotoCORMs were encapsulated in micelles, which have a hydrophobic inner environment, thus protecting the carbonyl from hydration. This allowed CO release to occur </w:t>
      </w:r>
      <w:r w:rsidR="00AD1F50">
        <w:rPr>
          <w:color w:val="000000"/>
        </w:rPr>
        <w:t>in</w:t>
      </w:r>
      <w:r w:rsidRPr="009A1690">
        <w:rPr>
          <w:color w:val="000000"/>
        </w:rPr>
        <w:t xml:space="preserve"> aqueous solutions and also had the advantage of generation of fluorescent products post-illumination, which enabled the released CO to be monitored in real time. In fact, they showed that acute myelo</w:t>
      </w:r>
      <w:r w:rsidR="00EF7CF7">
        <w:rPr>
          <w:color w:val="000000"/>
        </w:rPr>
        <w:t>i</w:t>
      </w:r>
      <w:r w:rsidRPr="009A1690">
        <w:rPr>
          <w:color w:val="000000"/>
        </w:rPr>
        <w:t xml:space="preserve">d leukaemia (AML) cells fluoresced brightly upon treatment and illumination with one of the PhotoCORMs, indicating accumumation of the PhotoCORM by AML cells, and the occurrence of intracellular Photo-activated CO release. No cytotoxicity was caused by the byproduct and no photodamage was caused under those conditions. </w:t>
      </w:r>
    </w:p>
    <w:p w14:paraId="18F97A98" w14:textId="1C1BD3DF" w:rsidR="008260E2" w:rsidRPr="009A1690" w:rsidRDefault="008260E2" w:rsidP="008260E2">
      <w:pPr>
        <w:widowControl w:val="0"/>
        <w:autoSpaceDE w:val="0"/>
        <w:autoSpaceDN w:val="0"/>
        <w:adjustRightInd w:val="0"/>
        <w:rPr>
          <w:color w:val="000000"/>
        </w:rPr>
      </w:pPr>
      <w:r w:rsidRPr="009A1690">
        <w:rPr>
          <w:color w:val="000000"/>
        </w:rPr>
        <w:t xml:space="preserve">Recently, Ward </w:t>
      </w:r>
      <w:r w:rsidRPr="002D7332">
        <w:rPr>
          <w:i/>
          <w:color w:val="000000"/>
        </w:rPr>
        <w:t>et al.</w:t>
      </w:r>
      <w:r>
        <w:rPr>
          <w:i/>
          <w:color w:val="000000"/>
        </w:rPr>
        <w:t xml:space="preserve"> </w:t>
      </w:r>
      <w:r w:rsidRPr="009A1690">
        <w:rPr>
          <w:color w:val="000000"/>
        </w:rPr>
        <w:t xml:space="preserve">published a study detailing the synthesis of the first PhotoCORM to be activated using visible light </w:t>
      </w:r>
      <w:r w:rsidR="000E4F90">
        <w:rPr>
          <w:color w:val="000000"/>
        </w:rPr>
        <w:fldChar w:fldCharType="begin">
          <w:fldData xml:space="preserve">PEVuZE5vdGU+PENpdGU+PEF1dGhvcj5XYXJkPC9BdXRob3I+PFllYXI+MjAxNDwvWWVhcj48UmVj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</w:fldData>
        </w:fldChar>
      </w:r>
      <w:r w:rsidR="000E4F90">
        <w:rPr>
          <w:color w:val="000000"/>
        </w:rPr>
        <w:instrText xml:space="preserve"> ADDIN EN.CITE </w:instrText>
      </w:r>
      <w:r w:rsidR="000E4F90">
        <w:rPr>
          <w:color w:val="000000"/>
        </w:rPr>
        <w:fldChar w:fldCharType="begin">
          <w:fldData xml:space="preserve">PEVuZE5vdGU+PENpdGU+PEF1dGhvcj5XYXJkPC9BdXRob3I+PFllYXI+MjAxNDwvWWVhcj48UmVj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</w:fldData>
        </w:fldChar>
      </w:r>
      <w:r w:rsidR="000E4F90">
        <w:rPr>
          <w:color w:val="000000"/>
        </w:rPr>
        <w:instrText xml:space="preserve"> ADDIN EN.CITE.DATA </w:instrText>
      </w:r>
      <w:r w:rsidR="000E4F90">
        <w:rPr>
          <w:color w:val="000000"/>
        </w:rPr>
      </w:r>
      <w:r w:rsidR="000E4F90">
        <w:rPr>
          <w:color w:val="000000"/>
        </w:rPr>
        <w:fldChar w:fldCharType="end"/>
      </w:r>
      <w:r w:rsidR="000E4F90">
        <w:rPr>
          <w:color w:val="000000"/>
        </w:rPr>
      </w:r>
      <w:r w:rsidR="000E4F90">
        <w:rPr>
          <w:color w:val="000000"/>
        </w:rPr>
        <w:fldChar w:fldCharType="separate"/>
      </w:r>
      <w:r w:rsidR="000E4F90">
        <w:rPr>
          <w:noProof/>
          <w:color w:val="000000"/>
        </w:rPr>
        <w:t>(Ward</w:t>
      </w:r>
      <w:r w:rsidR="000E4F90" w:rsidRPr="000E4F90">
        <w:rPr>
          <w:i/>
          <w:noProof/>
          <w:color w:val="000000"/>
        </w:rPr>
        <w:t xml:space="preserve"> et al.</w:t>
      </w:r>
      <w:r w:rsidR="000E4F90">
        <w:rPr>
          <w:noProof/>
          <w:color w:val="000000"/>
        </w:rPr>
        <w:t>, 2014)</w:t>
      </w:r>
      <w:r w:rsidR="000E4F90">
        <w:rPr>
          <w:color w:val="000000"/>
        </w:rPr>
        <w:fldChar w:fldCharType="end"/>
      </w:r>
      <w:r w:rsidRPr="009A1690">
        <w:rPr>
          <w:color w:val="000000"/>
        </w:rPr>
        <w:t xml:space="preserve">. The PhotoCORM was a tryptophan-derived manganese-containing complex, which they labeled TryptoCORM. The TryptoCORM released 2 moles of CO at 400 nm and 1.4 moles at 465 nm and did not release CO in the absence of light.  At concentrations of 100 μM, it showed low toxicity to RAW 264.7 cells. Its antibacterial effects will be described later </w:t>
      </w:r>
      <w:r>
        <w:rPr>
          <w:color w:val="000000"/>
        </w:rPr>
        <w:t>(Section 1.5)</w:t>
      </w:r>
      <w:r w:rsidRPr="009A1690">
        <w:rPr>
          <w:color w:val="000000"/>
        </w:rPr>
        <w:t>. Their most recent study has pointed out that in the presence of the high affinity CO scavenger Leg- Hb, the TryptoCORM was able to release biologically significant amounts of CO, even in the absence of light (50% saturation of Leg-Hb over 55 min incubation period)</w:t>
      </w:r>
      <w:r>
        <w:rPr>
          <w:color w:val="000000"/>
        </w:rPr>
        <w:t xml:space="preserve"> </w:t>
      </w:r>
      <w:r w:rsidR="000E4F90">
        <w:rPr>
          <w:color w:val="000000"/>
        </w:rPr>
        <w:fldChar w:fldCharType="begin"/>
      </w:r>
      <w:r w:rsidR="000E4F90">
        <w:rPr>
          <w:color w:val="000000"/>
        </w:rPr>
        <w:instrText xml:space="preserve"> ADDIN EN.CITE &lt;EndNote&gt;&lt;Cite&gt;&lt;Author&gt;Ward&lt;/Author&gt;&lt;Year&gt;2017&lt;/Year&gt;&lt;RecNum&gt;206&lt;/RecNum&gt;&lt;DisplayText&gt;(Ward&lt;style face="italic"&gt; et al.&lt;/style&gt;, 2017)&lt;/DisplayText&gt;&lt;record&gt;&lt;rec-number&gt;206&lt;/rec-number&gt;&lt;foreign-keys&gt;&lt;key app="EN" db-id="s5spre5pzea2pfex9055x5sh0eestra59tpr" timestamp="1487260962"&gt;206&lt;/key&gt;&lt;/foreign-keys&gt;&lt;ref-type name="Journal Article"&gt;17&lt;/ref-type&gt;&lt;contributors&gt;&lt;authors&gt;&lt;author&gt;Ward, Jonathan S.&lt;/author&gt;&lt;author&gt;Morgan, Rebecca&lt;/author&gt;&lt;author&gt;Lynam, Jason M.&lt;/author&gt;&lt;author&gt;Fairlamb, Ian J. S.&lt;/author&gt;&lt;author&gt;Moir, James W. B.&lt;/author&gt;&lt;/authors&gt;&lt;/contributors&gt;&lt;titles&gt;&lt;title&gt;Toxicity of tryptophan manganese(i) carbonyl (Trypto-CORM), against Neisseria gonorrhoeae&lt;/title&gt;&lt;secondary-title&gt;MedChemComm&lt;/secondary-title&gt;&lt;/titles&gt;&lt;periodical&gt;&lt;full-title&gt;MedChemComm&lt;/full-title&gt;&lt;/periodical&gt;&lt;dates&gt;&lt;year&gt;2017&lt;/year&gt;&lt;/dates&gt;&lt;publisher&gt;The Royal Society of Chemistry&lt;/publisher&gt;&lt;isbn&gt;2040-2503&lt;/isbn&gt;&lt;work-type&gt;10.1039/C6MD00603E&lt;/work-type&gt;&lt;urls&gt;&lt;related-urls&gt;&lt;url&gt;http://dx.doi.org/10.1039/C6MD00603E&lt;/url&gt;&lt;/related-urls&gt;&lt;/urls&gt;&lt;electronic-resource-num&gt;10.1039/C6MD00603E&lt;/electronic-resource-num&gt;&lt;/record&gt;&lt;/Cite&gt;&lt;/EndNote&gt;</w:instrText>
      </w:r>
      <w:r w:rsidR="000E4F90">
        <w:rPr>
          <w:color w:val="000000"/>
        </w:rPr>
        <w:fldChar w:fldCharType="separate"/>
      </w:r>
      <w:r w:rsidR="000E4F90">
        <w:rPr>
          <w:noProof/>
          <w:color w:val="000000"/>
        </w:rPr>
        <w:t>(Ward</w:t>
      </w:r>
      <w:r w:rsidR="000E4F90" w:rsidRPr="000E4F90">
        <w:rPr>
          <w:i/>
          <w:noProof/>
          <w:color w:val="000000"/>
        </w:rPr>
        <w:t xml:space="preserve"> et al.</w:t>
      </w:r>
      <w:r w:rsidR="000E4F90">
        <w:rPr>
          <w:noProof/>
          <w:color w:val="000000"/>
        </w:rPr>
        <w:t>, 2017)</w:t>
      </w:r>
      <w:r w:rsidR="000E4F90">
        <w:rPr>
          <w:color w:val="000000"/>
        </w:rPr>
        <w:fldChar w:fldCharType="end"/>
      </w:r>
      <w:r w:rsidRPr="009A1690">
        <w:rPr>
          <w:color w:val="000000"/>
        </w:rPr>
        <w:t>.</w:t>
      </w:r>
    </w:p>
    <w:p w14:paraId="35E0CD25" w14:textId="77777777" w:rsidR="008260E2" w:rsidRPr="009A1690" w:rsidRDefault="008260E2" w:rsidP="008260E2">
      <w:pPr>
        <w:pStyle w:val="Heading4"/>
      </w:pPr>
      <w:r>
        <w:t xml:space="preserve">1.4.3.4 </w:t>
      </w:r>
      <w:r w:rsidRPr="009A1690">
        <w:t>Novel manganese based PhotoCORM [Mn(CO)</w:t>
      </w:r>
      <w:r w:rsidRPr="009A1690">
        <w:rPr>
          <w:vertAlign w:val="subscript"/>
        </w:rPr>
        <w:t>3</w:t>
      </w:r>
      <w:r w:rsidRPr="009A1690">
        <w:t>(tpa-κ</w:t>
      </w:r>
      <w:r w:rsidRPr="009A1690">
        <w:rPr>
          <w:vertAlign w:val="superscript"/>
        </w:rPr>
        <w:t>3</w:t>
      </w:r>
      <w:r w:rsidRPr="009A1690">
        <w:t>N)]</w:t>
      </w:r>
      <w:r>
        <w:rPr>
          <w:vertAlign w:val="superscript"/>
        </w:rPr>
        <w:t>+</w:t>
      </w:r>
    </w:p>
    <w:p w14:paraId="0C2AD990" w14:textId="76F22C64" w:rsidR="008260E2" w:rsidRPr="009A1690" w:rsidRDefault="008260E2" w:rsidP="008260E2">
      <w:pPr>
        <w:widowControl w:val="0"/>
        <w:autoSpaceDE w:val="0"/>
        <w:autoSpaceDN w:val="0"/>
        <w:adjustRightInd w:val="0"/>
      </w:pPr>
      <w:r>
        <w:t>The CORM used in the present</w:t>
      </w:r>
      <w:r w:rsidRPr="009A1690">
        <w:t xml:space="preserve"> study is [(Mn(CO)</w:t>
      </w:r>
      <w:r w:rsidRPr="009A1690">
        <w:rPr>
          <w:vertAlign w:val="subscript"/>
        </w:rPr>
        <w:t>3</w:t>
      </w:r>
      <w:r w:rsidRPr="009A1690">
        <w:t>(tpa-κ</w:t>
      </w:r>
      <w:r w:rsidRPr="009A1690">
        <w:rPr>
          <w:vertAlign w:val="superscript"/>
        </w:rPr>
        <w:t>3</w:t>
      </w:r>
      <w:r w:rsidRPr="009A1690">
        <w:rPr>
          <w:i/>
        </w:rPr>
        <w:t>N</w:t>
      </w:r>
      <w:r w:rsidRPr="009A1690">
        <w:t>)]</w:t>
      </w:r>
      <w:r w:rsidRPr="009A1690">
        <w:rPr>
          <w:vertAlign w:val="superscript"/>
        </w:rPr>
        <w:t>+</w:t>
      </w:r>
      <w:r w:rsidRPr="009A1690">
        <w:t xml:space="preserve"> and was synthesised by the Schatzsc</w:t>
      </w:r>
      <w:r>
        <w:t>h</w:t>
      </w:r>
      <w:r w:rsidRPr="009A1690">
        <w:t xml:space="preserve">neider group in Germany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rsidRPr="009A1690">
        <w:t>. This is a novel, manganese-based photoactive CORM prepared from [Mn(Br(CO)</w:t>
      </w:r>
      <w:r w:rsidRPr="009A1690">
        <w:rPr>
          <w:vertAlign w:val="subscript"/>
        </w:rPr>
        <w:t>5</w:t>
      </w:r>
      <w:r w:rsidRPr="009A1690">
        <w:t xml:space="preserve">] and tris(2-pyridylmethyl)amine (tpa) for delivery of CO to biological systems . The PhotoCORM prodrug is water-soluble and stable in solution for up to 16 h. Upon photoactivation at 365 nm, 2-3 molecules of CO are released from the metal coordination sphere. Different intermediate species from the PhotoCORM were detected with solution IR spectroscopy and assigned using </w:t>
      </w:r>
      <w:r>
        <w:t>Density Functional Theory (</w:t>
      </w:r>
      <w:r w:rsidRPr="00760CCA">
        <w:t>DFT) vibrational calculations</w:t>
      </w:r>
      <w:r w:rsidRPr="009A1690">
        <w:t xml:space="preserve">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rsidRPr="009A1690">
        <w:t xml:space="preserve">. </w:t>
      </w:r>
      <w:r>
        <w:t>Chapter 3</w:t>
      </w:r>
      <w:r w:rsidRPr="009A1690">
        <w:t xml:space="preserve"> contains more detailed information on PhotoCORM, including a reaction scheme of the photolysis. Since this PhotoCORM was only recently synthesised, only one study had been performed on its biological effects prior to the work described later in this thesis. A laboratory strain of </w:t>
      </w:r>
      <w:r w:rsidRPr="009A1690">
        <w:rPr>
          <w:i/>
        </w:rPr>
        <w:t xml:space="preserve">Escherichia coli </w:t>
      </w:r>
      <w:r w:rsidRPr="009A1690">
        <w:t>was treated with the PhotoCORM and antibacterial activity reported only when the PhotoCORM was illuminated with UV light at 365 nm</w:t>
      </w:r>
      <w:r>
        <w:t xml:space="preserve"> (Nagel </w:t>
      </w:r>
      <w:r w:rsidRPr="000211B3">
        <w:rPr>
          <w:i/>
        </w:rPr>
        <w:t>et al.</w:t>
      </w:r>
      <w:r>
        <w:t>, 2014</w:t>
      </w:r>
      <w:r w:rsidR="00AD1F50">
        <w:t>)</w:t>
      </w:r>
      <w:r w:rsidRPr="009A1690">
        <w:t>. The following results chapter will detail the antibacterial effects of this PhotoCORM, as well as mechanisms of action in more detail (</w:t>
      </w:r>
      <w:r>
        <w:t>Chapters 3 and 4)</w:t>
      </w:r>
      <w:r w:rsidRPr="009A1690">
        <w:t>.</w:t>
      </w:r>
    </w:p>
    <w:p w14:paraId="62E929F9" w14:textId="77777777" w:rsidR="008260E2" w:rsidRPr="009A1690" w:rsidRDefault="008260E2" w:rsidP="008260E2">
      <w:pPr>
        <w:pStyle w:val="Heading3"/>
      </w:pPr>
      <w:bookmarkStart w:id="127" w:name="_Toc356530722"/>
      <w:r>
        <w:t xml:space="preserve">1.4.4 </w:t>
      </w:r>
      <w:r w:rsidRPr="009A1690">
        <w:t>Other advances in CORM design and CO delivery</w:t>
      </w:r>
      <w:bookmarkEnd w:id="127"/>
    </w:p>
    <w:p w14:paraId="25FC2C4C" w14:textId="36C8FAEE" w:rsidR="008260E2" w:rsidRPr="009A1690" w:rsidRDefault="008260E2" w:rsidP="008260E2">
      <w:pPr>
        <w:widowControl w:val="0"/>
        <w:autoSpaceDE w:val="0"/>
        <w:autoSpaceDN w:val="0"/>
        <w:adjustRightInd w:val="0"/>
      </w:pPr>
      <w:r>
        <w:t>Enzyme-</w:t>
      </w:r>
      <w:r w:rsidRPr="009A1690">
        <w:t>triggered CORMs</w:t>
      </w:r>
      <w:r>
        <w:t xml:space="preserve"> (ET-CORMs) are based on enzyme-</w:t>
      </w:r>
      <w:r w:rsidRPr="009A1690">
        <w:t xml:space="preserve">responsive drug delivery, and they were designed to allow site-specific delivery of CO </w:t>
      </w:r>
      <w:r w:rsidR="000E4F90">
        <w:fldChar w:fldCharType="begin"/>
      </w:r>
      <w:r w:rsidR="000E4F90">
        <w:instrText xml:space="preserve"> ADDIN EN.CITE &lt;EndNote&gt;&lt;Cite&gt;&lt;Author&gt;Zelzer&lt;/Author&gt;&lt;Year&gt;2013&lt;/Year&gt;&lt;RecNum&gt;513&lt;/RecNum&gt;&lt;DisplayText&gt;(Zelzer&lt;style face="italic"&gt; et al.&lt;/style&gt;, 2013)&lt;/DisplayText&gt;&lt;record&gt;&lt;rec-number&gt;513&lt;/rec-number&gt;&lt;foreign-keys&gt;&lt;key app="EN" db-id="s5spre5pzea2pfex9055x5sh0eestra59tpr" timestamp="1493719115"&gt;513&lt;/key&gt;&lt;/foreign-keys&gt;&lt;ref-type name="Journal Article"&gt;17&lt;/ref-type&gt;&lt;contributors&gt;&lt;authors&gt;&lt;author&gt;Zelzer, Mischa&lt;/author&gt;&lt;author&gt;Todd, Simon J&lt;/author&gt;&lt;author&gt;Hirst, Andrew R&lt;/author&gt;&lt;author&gt;McDonald, Tom O&lt;/author&gt;&lt;author&gt;Ulijn, Rein V&lt;/author&gt;&lt;/authors&gt;&lt;/contributors&gt;&lt;titles&gt;&lt;title&gt;Enzyme responsive materials: design strategies and future developments&lt;/title&gt;&lt;secondary-title&gt;Biomaterials Science&lt;/secondary-title&gt;&lt;/titles&gt;&lt;periodical&gt;&lt;full-title&gt;Biomaterials Science&lt;/full-title&gt;&lt;/periodical&gt;&lt;pages&gt;11-39&lt;/pages&gt;&lt;volume&gt;1&lt;/volume&gt;&lt;number&gt;1&lt;/number&gt;&lt;dates&gt;&lt;year&gt;2013&lt;/year&gt;&lt;/dates&gt;&lt;urls&gt;&lt;/urls&gt;&lt;/record&gt;&lt;/Cite&gt;&lt;/EndNote&gt;</w:instrText>
      </w:r>
      <w:r w:rsidR="000E4F90">
        <w:fldChar w:fldCharType="separate"/>
      </w:r>
      <w:r w:rsidR="000E4F90">
        <w:rPr>
          <w:noProof/>
        </w:rPr>
        <w:t>(Zelzer</w:t>
      </w:r>
      <w:r w:rsidR="000E4F90" w:rsidRPr="000E4F90">
        <w:rPr>
          <w:i/>
          <w:noProof/>
        </w:rPr>
        <w:t xml:space="preserve"> et al.</w:t>
      </w:r>
      <w:r w:rsidR="000E4F90">
        <w:rPr>
          <w:noProof/>
        </w:rPr>
        <w:t>, 2013)</w:t>
      </w:r>
      <w:r w:rsidR="000E4F90">
        <w:fldChar w:fldCharType="end"/>
      </w:r>
      <w:r w:rsidRPr="009A1690">
        <w:t xml:space="preserve">. They are stable in solution, releasing CO after entry into target cells, and upon enzymatic cleavage of the ester group by intracellular esterases. They can have site-specific cleavable linkers, for example trypsin cleavable linkers specific to pancreatic tissue, thereby potentially allowing targeted and controlled CO release </w:t>
      </w:r>
      <w:r w:rsidR="000E4F90">
        <w:fldChar w:fldCharType="begin"/>
      </w:r>
      <w:r w:rsidR="000E4F90">
        <w:instrText xml:space="preserve"> ADDIN EN.CITE &lt;EndNote&gt;&lt;Cite&gt;&lt;Author&gt;Kost&lt;/Author&gt;&lt;Year&gt;2012&lt;/Year&gt;&lt;RecNum&gt;512&lt;/RecNum&gt;&lt;DisplayText&gt;(Kost &amp;amp; Langer, 2012; Vartak &amp;amp; Gemeinhart, 2007)&lt;/DisplayText&gt;&lt;record&gt;&lt;rec-number&gt;512&lt;/rec-number&gt;&lt;foreign-keys&gt;&lt;key app="EN" db-id="s5spre5pzea2pfex9055x5sh0eestra59tpr" timestamp="1493719115"&gt;512&lt;/key&gt;&lt;/foreign-keys&gt;&lt;ref-type name="Journal Article"&gt;17&lt;/ref-type&gt;&lt;contributors&gt;&lt;authors&gt;&lt;author&gt;Kost, Joseph&lt;/author&gt;&lt;author&gt;Langer, Robert&lt;/author&gt;&lt;/authors&gt;&lt;/contributors&gt;&lt;titles&gt;&lt;title&gt;Responsive polymeric delivery systems&lt;/title&gt;&lt;secondary-title&gt;Advanced drug delivery reviews&lt;/secondary-title&gt;&lt;/titles&gt;&lt;periodical&gt;&lt;full-title&gt;Advanced drug delivery reviews&lt;/full-title&gt;&lt;/periodical&gt;&lt;pages&gt;327-341&lt;/pages&gt;&lt;volume&gt;64&lt;/volume&gt;&lt;dates&gt;&lt;year&gt;2012&lt;/year&gt;&lt;/dates&gt;&lt;isbn&gt;0169-409X&lt;/isbn&gt;&lt;urls&gt;&lt;/urls&gt;&lt;/record&gt;&lt;/Cite&gt;&lt;Cite&gt;&lt;Author&gt;Vartak&lt;/Author&gt;&lt;Year&gt;2007&lt;/Year&gt;&lt;RecNum&gt;511&lt;/RecNum&gt;&lt;record&gt;&lt;rec-number&gt;511&lt;/rec-number&gt;&lt;foreign-keys&gt;&lt;key app="EN" db-id="s5spre5pzea2pfex9055x5sh0eestra59tpr" timestamp="1493719115"&gt;511&lt;/key&gt;&lt;/foreign-keys&gt;&lt;ref-type name="Journal Article"&gt;17&lt;/ref-type&gt;&lt;contributors&gt;&lt;authors&gt;&lt;author&gt;Vartak, Deepali G&lt;/author&gt;&lt;author&gt;Gemeinhart, Richard A&lt;/author&gt;&lt;/authors&gt;&lt;/contributors&gt;&lt;titles&gt;&lt;title&gt;Matrix metalloproteases: underutilized targets for drug delivery&lt;/title&gt;&lt;secondary-title&gt;Journal of drug targeting&lt;/secondary-title&gt;&lt;/titles&gt;&lt;periodical&gt;&lt;full-title&gt;Journal of drug targeting&lt;/full-title&gt;&lt;/periodical&gt;&lt;pages&gt;1-20&lt;/pages&gt;&lt;volume&gt;15&lt;/volume&gt;&lt;number&gt;1&lt;/number&gt;&lt;dates&gt;&lt;year&gt;2007&lt;/year&gt;&lt;/dates&gt;&lt;isbn&gt;1061-186X&lt;/isbn&gt;&lt;urls&gt;&lt;/urls&gt;&lt;/record&gt;&lt;/Cite&gt;&lt;/EndNote&gt;</w:instrText>
      </w:r>
      <w:r w:rsidR="000E4F90">
        <w:fldChar w:fldCharType="separate"/>
      </w:r>
      <w:r w:rsidR="000E4F90">
        <w:rPr>
          <w:noProof/>
        </w:rPr>
        <w:t>(Kost &amp; Langer, 2012; Vartak &amp; Gemeinhart, 2007)</w:t>
      </w:r>
      <w:r w:rsidR="000E4F90">
        <w:fldChar w:fldCharType="end"/>
      </w:r>
      <w:r w:rsidRPr="009A1690">
        <w:t xml:space="preserve">. Efforts to advance pharmaceutical formulations of CORMs have also taken place in the last few years.  Examples include the Oral Carbon Monoxide Releasing System (OCORS) for delivery of CORMs and CO to the gastrointestinal tract </w:t>
      </w:r>
      <w:r w:rsidR="000E4F90">
        <w:fldChar w:fldCharType="begin"/>
      </w:r>
      <w:r w:rsidR="000E4F90">
        <w:instrText xml:space="preserve"> ADDIN EN.CITE &lt;EndNote&gt;&lt;Cite&gt;&lt;Author&gt;Steiger&lt;/Author&gt;&lt;Year&gt;2014&lt;/Year&gt;&lt;RecNum&gt;508&lt;/RecNum&gt;&lt;DisplayText&gt;(Steiger&lt;style face="italic"&gt; et al.&lt;/style&gt;, 2014)&lt;/DisplayText&gt;&lt;record&gt;&lt;rec-number&gt;508&lt;/rec-number&gt;&lt;foreign-keys&gt;&lt;key app="EN" db-id="s5spre5pzea2pfex9055x5sh0eestra59tpr" timestamp="1493719115"&gt;508&lt;/key&gt;&lt;/foreign-keys&gt;&lt;ref-type name="Journal Article"&gt;17&lt;/ref-type&gt;&lt;contributors&gt;&lt;authors&gt;&lt;author&gt;Steiger, Christoph&lt;/author&gt;&lt;author&gt;Lühmann, Tessa&lt;/author&gt;&lt;author&gt;Meinel, Lorenz&lt;/author&gt;&lt;/authors&gt;&lt;/contributors&gt;&lt;titles&gt;&lt;title&gt;Oral drug delivery of therapeutic gases—Carbon monoxide release for gastrointestinal diseases&lt;/title&gt;&lt;secondary-title&gt;Journal of Controlled Release&lt;/secondary-title&gt;&lt;/titles&gt;&lt;periodical&gt;&lt;full-title&gt;Journal of Controlled Release&lt;/full-title&gt;&lt;/periodical&gt;&lt;pages&gt;46-53&lt;/pages&gt;&lt;volume&gt;189&lt;/volume&gt;&lt;dates&gt;&lt;year&gt;2014&lt;/year&gt;&lt;/dates&gt;&lt;isbn&gt;0168-3659&lt;/isbn&gt;&lt;urls&gt;&lt;/urls&gt;&lt;/record&gt;&lt;/Cite&gt;&lt;/EndNote&gt;</w:instrText>
      </w:r>
      <w:r w:rsidR="000E4F90">
        <w:fldChar w:fldCharType="separate"/>
      </w:r>
      <w:r w:rsidR="000E4F90">
        <w:rPr>
          <w:noProof/>
        </w:rPr>
        <w:t>(Steiger</w:t>
      </w:r>
      <w:r w:rsidR="000E4F90" w:rsidRPr="000E4F90">
        <w:rPr>
          <w:i/>
          <w:noProof/>
        </w:rPr>
        <w:t xml:space="preserve"> et al.</w:t>
      </w:r>
      <w:r w:rsidR="000E4F90">
        <w:rPr>
          <w:noProof/>
        </w:rPr>
        <w:t>, 2014)</w:t>
      </w:r>
      <w:r w:rsidR="000E4F90">
        <w:fldChar w:fldCharType="end"/>
      </w:r>
      <w:r w:rsidRPr="009A1690">
        <w:t xml:space="preserve">. OCORS is a tablet-based system involving a CORM and a second compound that triggers CO release once the two compounds interact in solution. This allows CO release to occur over a period of days instead of minutes, and is dictated by the presence of GI fluids in the GI tract </w:t>
      </w:r>
      <w:r w:rsidR="000E4F90">
        <w:fldChar w:fldCharType="begin"/>
      </w:r>
      <w:r w:rsidR="000E4F90">
        <w:instrText xml:space="preserve"> ADDIN EN.CITE &lt;EndNote&gt;&lt;Cite&gt;&lt;Author&gt;Steiger&lt;/Author&gt;&lt;Year&gt;2016&lt;/Year&gt;&lt;RecNum&gt;510&lt;/RecNum&gt;&lt;DisplayText&gt;(Steiger&lt;style face="italic"&gt; et al.&lt;/style&gt;, 2016)&lt;/DisplayText&gt;&lt;record&gt;&lt;rec-number&gt;510&lt;/rec-number&gt;&lt;foreign-keys&gt;&lt;key app="EN" db-id="s5spre5pzea2pfex9055x5sh0eestra59tpr" timestamp="1493719115"&gt;510&lt;/key&gt;&lt;/foreign-keys&gt;&lt;ref-type name="Journal Article"&gt;17&lt;/ref-type&gt;&lt;contributors&gt;&lt;authors&gt;&lt;author&gt;Steiger, Christoph&lt;/author&gt;&lt;author&gt;Uchiyama, Kazuhiko&lt;/author&gt;&lt;author&gt;Takagi, Tomohisa&lt;/author&gt;&lt;author&gt;Mizushima, Katsura&lt;/author&gt;&lt;author&gt;Higashimura, Yasuki&lt;/author&gt;&lt;author&gt;Gutmann, Marcus&lt;/author&gt;&lt;author&gt;Hermann, Cornelius&lt;/author&gt;&lt;author&gt;Botov, Svetlana&lt;/author&gt;&lt;author&gt;Schmalz, Hans-Günther&lt;/author&gt;&lt;author&gt;Naito, Yuji&lt;/author&gt;&lt;/authors&gt;&lt;/contributors&gt;&lt;titles&gt;&lt;title&gt;Prevention of colitis by controlled oral drug delivery of carbon monoxide&lt;/title&gt;&lt;secondary-title&gt;Journal of Controlled Release&lt;/secondary-title&gt;&lt;/titles&gt;&lt;periodical&gt;&lt;full-title&gt;Journal of Controlled Release&lt;/full-title&gt;&lt;/periodical&gt;&lt;pages&gt;128-136&lt;/pages&gt;&lt;volume&gt;239&lt;/volume&gt;&lt;dates&gt;&lt;year&gt;2016&lt;/year&gt;&lt;/dates&gt;&lt;isbn&gt;0168-3659&lt;/isbn&gt;&lt;urls&gt;&lt;/urls&gt;&lt;/record&gt;&lt;/Cite&gt;&lt;/EndNote&gt;</w:instrText>
      </w:r>
      <w:r w:rsidR="000E4F90">
        <w:fldChar w:fldCharType="separate"/>
      </w:r>
      <w:r w:rsidR="000E4F90">
        <w:rPr>
          <w:noProof/>
        </w:rPr>
        <w:t>(Steiger</w:t>
      </w:r>
      <w:r w:rsidR="000E4F90" w:rsidRPr="000E4F90">
        <w:rPr>
          <w:i/>
          <w:noProof/>
        </w:rPr>
        <w:t xml:space="preserve"> et al.</w:t>
      </w:r>
      <w:r w:rsidR="000E4F90">
        <w:rPr>
          <w:noProof/>
        </w:rPr>
        <w:t>, 2016)</w:t>
      </w:r>
      <w:r w:rsidR="000E4F90">
        <w:fldChar w:fldCharType="end"/>
      </w:r>
      <w:r w:rsidRPr="009A1690">
        <w:t xml:space="preserve">. Another innovative invention is the Carbon Monoxide Releasing System for Transplants (CORST), an extracorporal CO delivery approach for use in organ transplantations </w:t>
      </w:r>
      <w:r w:rsidR="000E4F90">
        <w:fldChar w:fldCharType="begin"/>
      </w:r>
      <w:r w:rsidR="000E4F90">
        <w:instrText xml:space="preserve"> ADDIN EN.CITE &lt;EndNote&gt;&lt;Cite&gt;&lt;Author&gt;Steiger&lt;/Author&gt;&lt;Year&gt;2015&lt;/Year&gt;&lt;RecNum&gt;509&lt;/RecNum&gt;&lt;DisplayText&gt;(Steiger&lt;style face="italic"&gt; et al.&lt;/style&gt;, 2015)&lt;/DisplayText&gt;&lt;record&gt;&lt;rec-number&gt;509&lt;/rec-number&gt;&lt;foreign-keys&gt;&lt;key app="EN" db-id="s5spre5pzea2pfex9055x5sh0eestra59tpr" timestamp="1493719115"&gt;509&lt;/key&gt;&lt;/foreign-keys&gt;&lt;ref-type name="Journal Article"&gt;17&lt;/ref-type&gt;&lt;contributors&gt;&lt;authors&gt;&lt;author&gt;Steiger, Christoph&lt;/author&gt;&lt;author&gt;Wollborn, Jakob&lt;/author&gt;&lt;author&gt;Gutmann, Marcus&lt;/author&gt;&lt;author&gt;Zehe, Markus&lt;/author&gt;&lt;author&gt;Wunder, Christian&lt;/author&gt;&lt;author&gt;Meinel, Lorenz&lt;/author&gt;&lt;/authors&gt;&lt;/contributors&gt;&lt;titles&gt;&lt;title&gt;Controlled therapeutic gas delivery systems for quality-improved transplants&lt;/title&gt;&lt;secondary-title&gt;European Journal of Pharmaceutics and Biopharmaceutics&lt;/secondary-title&gt;&lt;/titles&gt;&lt;periodical&gt;&lt;full-title&gt;European Journal of Pharmaceutics and Biopharmaceutics&lt;/full-title&gt;&lt;/periodical&gt;&lt;pages&gt;96-106&lt;/pages&gt;&lt;volume&gt;97&lt;/volume&gt;&lt;dates&gt;&lt;year&gt;2015&lt;/year&gt;&lt;/dates&gt;&lt;isbn&gt;0939-6411&lt;/isbn&gt;&lt;urls&gt;&lt;/urls&gt;&lt;/record&gt;&lt;/Cite&gt;&lt;/EndNote&gt;</w:instrText>
      </w:r>
      <w:r w:rsidR="000E4F90">
        <w:fldChar w:fldCharType="separate"/>
      </w:r>
      <w:r w:rsidR="000E4F90">
        <w:rPr>
          <w:noProof/>
        </w:rPr>
        <w:t>(Steiger</w:t>
      </w:r>
      <w:r w:rsidR="000E4F90" w:rsidRPr="000E4F90">
        <w:rPr>
          <w:i/>
          <w:noProof/>
        </w:rPr>
        <w:t xml:space="preserve"> et al.</w:t>
      </w:r>
      <w:r w:rsidR="000E4F90">
        <w:rPr>
          <w:noProof/>
        </w:rPr>
        <w:t>, 2015)</w:t>
      </w:r>
      <w:r w:rsidR="000E4F90">
        <w:fldChar w:fldCharType="end"/>
      </w:r>
      <w:r w:rsidRPr="009A1690">
        <w:t>. This involves a CORM being encased by a CO permeable silicone membrane, and a cartridge containing a solution of the CO release trigger. Breaking the container leads to CO release in such a way that the transplant will only be exposed to CO, and thus reducing exposure to any degradation products, which may have unwanted side effects.</w:t>
      </w:r>
    </w:p>
    <w:p w14:paraId="563C163B" w14:textId="77777777" w:rsidR="008260E2" w:rsidRPr="009A1690" w:rsidRDefault="008260E2" w:rsidP="008260E2">
      <w:pPr>
        <w:pStyle w:val="Heading3"/>
      </w:pPr>
      <w:bookmarkStart w:id="128" w:name="_Toc356530723"/>
      <w:r>
        <w:t xml:space="preserve">1.4.5 </w:t>
      </w:r>
      <w:r w:rsidRPr="009A1690">
        <w:t>CO release from CORMs: Methods of detection</w:t>
      </w:r>
      <w:bookmarkEnd w:id="128"/>
    </w:p>
    <w:p w14:paraId="5A2DBF3B" w14:textId="46960C15" w:rsidR="008260E2" w:rsidRPr="009A1690" w:rsidRDefault="008260E2" w:rsidP="008260E2">
      <w:r w:rsidRPr="009A1690">
        <w:t xml:space="preserve">The most popular method of detecting CO release from CORMs is the myoglobin (Mb) assay </w:t>
      </w:r>
      <w:r w:rsidR="000E4F9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 </w:instrText>
      </w:r>
      <w:r w:rsidR="008B00B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EN.CITE.DATA </w:instrText>
      </w:r>
      <w:r w:rsidR="008B00B0">
        <w:fldChar w:fldCharType="end"/>
      </w:r>
      <w:r w:rsidR="000E4F90">
        <w:fldChar w:fldCharType="separate"/>
      </w:r>
      <w:r w:rsidR="008B00B0">
        <w:rPr>
          <w:noProof/>
        </w:rPr>
        <w:t>(Motterlini</w:t>
      </w:r>
      <w:r w:rsidR="008B00B0" w:rsidRPr="008B00B0">
        <w:rPr>
          <w:i/>
          <w:noProof/>
        </w:rPr>
        <w:t xml:space="preserve"> et al.</w:t>
      </w:r>
      <w:r w:rsidR="008B00B0">
        <w:rPr>
          <w:noProof/>
        </w:rPr>
        <w:t>, 2002b)</w:t>
      </w:r>
      <w:r w:rsidR="000E4F90">
        <w:fldChar w:fldCharType="end"/>
      </w:r>
      <w:r w:rsidRPr="009A1690">
        <w:t xml:space="preserve">. Upon liberation, the CO binds to ferrous Mb, which can be observed spectroscopically as it gives a distinct Mb-CO adduct. As discussed in previous sections </w:t>
      </w:r>
      <w:r>
        <w:t>(Section 1.4.2)</w:t>
      </w:r>
      <w:r w:rsidRPr="009A1690">
        <w:t xml:space="preserve">, the ability of sodium dithionite, the reducing agent for myoglobin, to promote the release of CO from CORMs 2 and 3 confounds results obtained from this method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rsidRPr="009A1690">
        <w:t xml:space="preserve">. Therefore, alternative methods of detecting the release of CO are paramount. One example is the oxyhaemoglobin assay, which measures the binding of CO to haemoglobin without the need of dithionite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rsidRPr="009A1690">
        <w:t xml:space="preserve">. Using this same principle, overproduction of intracellular globins, such as the </w:t>
      </w:r>
      <w:r w:rsidRPr="009A1690">
        <w:rPr>
          <w:i/>
        </w:rPr>
        <w:t>E. coli</w:t>
      </w:r>
      <w:r w:rsidRPr="009A1690">
        <w:t xml:space="preserve"> flavohaemoglobin Hmp has been found to be a sensitive detector of intracellular release of CO from CORMs in bacteria. In this thesis, we have overexp</w:t>
      </w:r>
      <w:r>
        <w:t>ressed the truncated globin (Ctb</w:t>
      </w:r>
      <w:r w:rsidRPr="009A1690">
        <w:t xml:space="preserve">) of </w:t>
      </w:r>
      <w:r w:rsidRPr="009A1690">
        <w:rPr>
          <w:i/>
        </w:rPr>
        <w:t>Campylobacter jeju</w:t>
      </w:r>
      <w:r w:rsidRPr="009A1690">
        <w:t xml:space="preserve">ni in </w:t>
      </w:r>
      <w:r w:rsidRPr="009A1690">
        <w:rPr>
          <w:i/>
        </w:rPr>
        <w:t>E. coli</w:t>
      </w:r>
      <w:r w:rsidRPr="009A1690">
        <w:t xml:space="preserve"> cells as a sink to trap CO release from PhotoCORM </w:t>
      </w:r>
      <w:r>
        <w:t>(Chapter 3)</w:t>
      </w:r>
      <w:r w:rsidRPr="009A1690">
        <w:t>. Highly sensitive dual-wavelen</w:t>
      </w:r>
      <w:r>
        <w:t>g</w:t>
      </w:r>
      <w:r w:rsidRPr="009A1690">
        <w:t>th spectrophotometers utilising Integrating Cavity Absorption Meters (ICAMs) allow spectroscopic visualization of CO binding to terminal oxidases in growing bacterial cultures and can prove very us</w:t>
      </w:r>
      <w:r w:rsidR="00AD1F50">
        <w:t xml:space="preserve">eful in detecting intracellular </w:t>
      </w:r>
      <w:r w:rsidRPr="009A1690">
        <w:t xml:space="preserve">CO release from CORMs </w:t>
      </w:r>
      <w:r w:rsidRPr="009A1690">
        <w:rPr>
          <w:i/>
        </w:rPr>
        <w:t>in vivo</w:t>
      </w:r>
      <w:r w:rsidRPr="009A1690">
        <w:t xml:space="preserve">, and in real-time </w:t>
      </w:r>
      <w:r>
        <w:t>(Chapter 5)</w:t>
      </w:r>
      <w:r w:rsidRPr="009A1690">
        <w:t xml:space="preserve">.  </w:t>
      </w:r>
    </w:p>
    <w:p w14:paraId="280E268F" w14:textId="442A5673" w:rsidR="008260E2" w:rsidRPr="009A1690" w:rsidRDefault="008260E2" w:rsidP="008260E2">
      <w:r w:rsidRPr="009A1690">
        <w:t xml:space="preserve">Wang </w:t>
      </w:r>
      <w:r w:rsidRPr="002D7332">
        <w:rPr>
          <w:i/>
        </w:rPr>
        <w:t>et al.</w:t>
      </w:r>
      <w:r>
        <w:rPr>
          <w:i/>
        </w:rPr>
        <w:t xml:space="preserve"> </w:t>
      </w:r>
      <w:r w:rsidRPr="009A1690">
        <w:t xml:space="preserve">have described a fluorescent-based probe to detect CO in cells, called COSer </w:t>
      </w:r>
      <w:r w:rsidR="000E4F90">
        <w:fldChar w:fldCharType="begin"/>
      </w:r>
      <w:r w:rsidR="000E4F90">
        <w:instrText xml:space="preserve"> ADDIN EN.CITE &lt;EndNote&gt;&lt;Cite&gt;&lt;Author&gt;Wang&lt;/Author&gt;&lt;Year&gt;2012&lt;/Year&gt;&lt;RecNum&gt;525&lt;/RecNum&gt;&lt;DisplayText&gt;(Wang&lt;style face="italic"&gt; et al.&lt;/style&gt;, 2012)&lt;/DisplayText&gt;&lt;record&gt;&lt;rec-number&gt;525&lt;/rec-number&gt;&lt;foreign-keys&gt;&lt;key app="EN" db-id="s5spre5pzea2pfex9055x5sh0eestra59tpr" timestamp="1494869496"&gt;525&lt;/key&gt;&lt;/foreign-keys&gt;&lt;ref-type name="Journal Article"&gt;17&lt;/ref-type&gt;&lt;contributors&gt;&lt;authors&gt;&lt;author&gt;Wang, J.&lt;/author&gt;&lt;author&gt;Karpus, J.&lt;/author&gt;&lt;author&gt;Zhao, B. S.&lt;/author&gt;&lt;author&gt;Luo, Z.&lt;/author&gt;&lt;author&gt;Chen, P. R.&lt;/author&gt;&lt;author&gt;He, C.&lt;/author&gt;&lt;/authors&gt;&lt;/contributors&gt;&lt;auth-address&gt;Department of Chemistry, The University of Chicago, 929 East 57th Street, Chicago, IL 60637, USA.&lt;/auth-address&gt;&lt;titles&gt;&lt;title&gt;A selective fluorescent probe for carbon monoxide imaging in living cells&lt;/title&gt;&lt;secondary-title&gt;Angew Chem Int Ed Engl&lt;/secondary-title&gt;&lt;alt-title&gt;Angewandte Chemie (International ed. in English)&lt;/alt-title&gt;&lt;/titles&gt;&lt;periodical&gt;&lt;full-title&gt;Angew Chem Int Ed Engl&lt;/full-title&gt;&lt;abbr-1&gt;Angewandte Chemie (International ed. in English)&lt;/abbr-1&gt;&lt;/periodical&gt;&lt;alt-periodical&gt;&lt;full-title&gt;Angew Chem Int Ed Engl&lt;/full-title&gt;&lt;abbr-1&gt;Angewandte Chemie (International ed. in English)&lt;/abbr-1&gt;&lt;/alt-periodical&gt;&lt;pages&gt;9652-6&lt;/pages&gt;&lt;volume&gt;51&lt;/volume&gt;&lt;number&gt;38&lt;/number&gt;&lt;edition&gt;2012/08/30&lt;/edition&gt;&lt;keywords&gt;&lt;keyword&gt;Bacterial Proteins/*chemistry&lt;/keyword&gt;&lt;keyword&gt;Carbon Monoxide/*chemistry&lt;/keyword&gt;&lt;keyword&gt;Fluorescent Dyes/*chemistry&lt;/keyword&gt;&lt;keyword&gt;HEK293 Cells&lt;/keyword&gt;&lt;keyword&gt;HeLa Cells&lt;/keyword&gt;&lt;keyword&gt;Hemeproteins/*chemistry&lt;/keyword&gt;&lt;keyword&gt;Humans&lt;/keyword&gt;&lt;keyword&gt;Models, Molecular&lt;/keyword&gt;&lt;keyword&gt;Trans-Activators/*chemistry&lt;/keyword&gt;&lt;/keywords&gt;&lt;dates&gt;&lt;year&gt;2012&lt;/year&gt;&lt;pub-dates&gt;&lt;date&gt;Sep 17&lt;/date&gt;&lt;/pub-dates&gt;&lt;/dates&gt;&lt;isbn&gt;1433-7851&lt;/isbn&gt;&lt;accession-num&gt;22930547&lt;/accession-num&gt;&lt;urls&gt;&lt;/urls&gt;&lt;electronic-resource-num&gt;10.1002/anie.201203684&lt;/electronic-resource-num&gt;&lt;remote-database-provider&gt;NLM&lt;/remote-database-provider&gt;&lt;language&gt;eng&lt;/language&gt;&lt;/record&gt;&lt;/Cite&gt;&lt;/EndNote&gt;</w:instrText>
      </w:r>
      <w:r w:rsidR="000E4F90">
        <w:fldChar w:fldCharType="separate"/>
      </w:r>
      <w:r w:rsidR="000E4F90">
        <w:rPr>
          <w:noProof/>
        </w:rPr>
        <w:t>(Wang</w:t>
      </w:r>
      <w:r w:rsidR="000E4F90" w:rsidRPr="000E4F90">
        <w:rPr>
          <w:i/>
          <w:noProof/>
        </w:rPr>
        <w:t xml:space="preserve"> et al.</w:t>
      </w:r>
      <w:r w:rsidR="000E4F90">
        <w:rPr>
          <w:noProof/>
        </w:rPr>
        <w:t>, 2012)</w:t>
      </w:r>
      <w:r w:rsidR="000E4F90">
        <w:fldChar w:fldCharType="end"/>
      </w:r>
      <w:r w:rsidRPr="009A1690">
        <w:t xml:space="preserve">. A fluorescent peptide was genetically inserted into the </w:t>
      </w:r>
      <w:r w:rsidRPr="009A1690">
        <w:rPr>
          <w:i/>
        </w:rPr>
        <w:t>coo</w:t>
      </w:r>
      <w:r w:rsidRPr="009A1690">
        <w:t xml:space="preserve"> operon found in </w:t>
      </w:r>
      <w:r w:rsidRPr="009A1690">
        <w:rPr>
          <w:i/>
        </w:rPr>
        <w:t>R. rubrum</w:t>
      </w:r>
      <w:r w:rsidRPr="009A1690">
        <w:t>. This operon is under the control of CooA, a highly selective and dimeric CO-sensing haem protein</w:t>
      </w:r>
      <w:r>
        <w:t xml:space="preserve"> (Section 1.3.3)</w:t>
      </w:r>
      <w:r w:rsidRPr="009A1690">
        <w:t xml:space="preserve">. Conformational changes occur as a result of CO binding, and this leads to an increase in fluorescence. Transfection of HeLa cells with COser enabled imaging of intracellular CO upon treatment with CO or CORM-2. Another fluorescent probe (COP-1), based on palladium-mediated carbonylation, enabled selective detection of CO in cells treated with CORM-3 and a PhotoCORM </w:t>
      </w:r>
      <w:r w:rsidR="000E4F90">
        <w:fldChar w:fldCharType="begin">
          <w:fldData xml:space="preserve">PEVuZE5vdGU+PENpdGU+PEF1dGhvcj5ab2JpPC9BdXRob3I+PFllYXI+MjAxMzwvWWVhcj48UmVj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</w:fldData>
        </w:fldChar>
      </w:r>
      <w:r w:rsidR="000E4F90">
        <w:instrText xml:space="preserve"> ADDIN EN.CITE </w:instrText>
      </w:r>
      <w:r w:rsidR="000E4F90">
        <w:fldChar w:fldCharType="begin">
          <w:fldData xml:space="preserve">PEVuZE5vdGU+PENpdGU+PEF1dGhvcj5ab2JpPC9BdXRob3I+PFllYXI+MjAxMzwvWWVhcj48UmVj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</w:fldData>
        </w:fldChar>
      </w:r>
      <w:r w:rsidR="000E4F90">
        <w:instrText xml:space="preserve"> ADDIN EN.CITE.DATA </w:instrText>
      </w:r>
      <w:r w:rsidR="000E4F90">
        <w:fldChar w:fldCharType="end"/>
      </w:r>
      <w:r w:rsidR="000E4F90">
        <w:fldChar w:fldCharType="separate"/>
      </w:r>
      <w:r w:rsidR="000E4F90">
        <w:rPr>
          <w:noProof/>
        </w:rPr>
        <w:t>(Michel</w:t>
      </w:r>
      <w:r w:rsidR="000E4F90" w:rsidRPr="000E4F90">
        <w:rPr>
          <w:i/>
          <w:noProof/>
        </w:rPr>
        <w:t xml:space="preserve"> et al.</w:t>
      </w:r>
      <w:r w:rsidR="000E4F90">
        <w:rPr>
          <w:noProof/>
        </w:rPr>
        <w:t>, 2012; Zobi, 2013)</w:t>
      </w:r>
      <w:r w:rsidR="000E4F90">
        <w:fldChar w:fldCharType="end"/>
      </w:r>
      <w:r w:rsidRPr="009A1690">
        <w:t xml:space="preserve">. Gas chromatography and gas FTIR have been used to detect CO gas in the headspace of a closed system </w:t>
      </w:r>
      <w:r w:rsidR="000E4F90">
        <w:fldChar w:fldCharType="begin">
          <w:fldData xml:space="preserve">PEVuZE5vdGU+PENpdGU+PEF1dGhvcj5TYW50b3MtU2lsdmE8L0F1dGhvcj48WWVhcj4yMDExPC9Z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</w:fldData>
        </w:fldChar>
      </w:r>
      <w:r w:rsidR="000E4F90">
        <w:instrText xml:space="preserve"> ADDIN EN.CITE </w:instrText>
      </w:r>
      <w:r w:rsidR="000E4F90">
        <w:fldChar w:fldCharType="begin">
          <w:fldData xml:space="preserve">PEVuZE5vdGU+PENpdGU+PEF1dGhvcj5TYW50b3MtU2lsdmE8L0F1dGhvcj48WWVhcj4yMDExPC9Z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</w:fldData>
        </w:fldChar>
      </w:r>
      <w:r w:rsidR="000E4F90">
        <w:instrText xml:space="preserve"> ADDIN EN.CITE.DATA </w:instrText>
      </w:r>
      <w:r w:rsidR="000E4F90">
        <w:fldChar w:fldCharType="end"/>
      </w:r>
      <w:r w:rsidR="000E4F90">
        <w:fldChar w:fldCharType="separate"/>
      </w:r>
      <w:r w:rsidR="000E4F90">
        <w:rPr>
          <w:noProof/>
        </w:rPr>
        <w:t>(Santos-Silva</w:t>
      </w:r>
      <w:r w:rsidR="000E4F90" w:rsidRPr="000E4F90">
        <w:rPr>
          <w:i/>
          <w:noProof/>
        </w:rPr>
        <w:t xml:space="preserve"> et al.</w:t>
      </w:r>
      <w:r w:rsidR="000E4F90">
        <w:rPr>
          <w:noProof/>
        </w:rPr>
        <w:t>, 2011a; Santos-Silva</w:t>
      </w:r>
      <w:r w:rsidR="000E4F90" w:rsidRPr="000E4F90">
        <w:rPr>
          <w:i/>
          <w:noProof/>
        </w:rPr>
        <w:t xml:space="preserve"> et al.</w:t>
      </w:r>
      <w:r w:rsidR="000E4F90">
        <w:rPr>
          <w:noProof/>
        </w:rPr>
        <w:t>, 2011b; Tinajero-Trejo</w:t>
      </w:r>
      <w:r w:rsidR="000E4F90" w:rsidRPr="000E4F90">
        <w:rPr>
          <w:i/>
          <w:noProof/>
        </w:rPr>
        <w:t xml:space="preserve"> et al.</w:t>
      </w:r>
      <w:r w:rsidR="000E4F90">
        <w:rPr>
          <w:noProof/>
        </w:rPr>
        <w:t>, 2016)</w:t>
      </w:r>
      <w:r w:rsidR="000E4F90">
        <w:fldChar w:fldCharType="end"/>
      </w:r>
      <w:r w:rsidRPr="009A1690">
        <w:t>. A PhotoCORM with</w:t>
      </w:r>
      <w:r>
        <w:t xml:space="preserve"> luminescent properties has</w:t>
      </w:r>
      <w:r w:rsidRPr="009A1690">
        <w:t xml:space="preserve"> allowed its location to be tracked by confocal microscopy </w:t>
      </w:r>
      <w:r w:rsidR="000E4F90">
        <w:fldChar w:fldCharType="begin">
          <w:fldData xml:space="preserve">PEVuZE5vdGU+PENpdGU+PEF1dGhvcj5QaWVycmk8L0F1dGhvcj48WWVhcj4yMDEyPC9ZZWFyPjxS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</w:fldData>
        </w:fldChar>
      </w:r>
      <w:r w:rsidR="000E4F90">
        <w:instrText xml:space="preserve"> ADDIN EN.CITE </w:instrText>
      </w:r>
      <w:r w:rsidR="000E4F90">
        <w:fldChar w:fldCharType="begin">
          <w:fldData xml:space="preserve">PEVuZE5vdGU+PENpdGU+PEF1dGhvcj5QaWVycmk8L0F1dGhvcj48WWVhcj4yMDEyPC9ZZWFyPjxS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(Pierri</w:t>
      </w:r>
      <w:r w:rsidR="000E4F90" w:rsidRPr="000E4F90">
        <w:rPr>
          <w:i/>
          <w:noProof/>
        </w:rPr>
        <w:t xml:space="preserve"> et al.</w:t>
      </w:r>
      <w:r w:rsidR="000E4F90">
        <w:rPr>
          <w:noProof/>
        </w:rPr>
        <w:t>, 2012)</w:t>
      </w:r>
      <w:r w:rsidR="000E4F90">
        <w:fldChar w:fldCharType="end"/>
      </w:r>
      <w:r w:rsidRPr="009A1690">
        <w:t xml:space="preserve">. </w:t>
      </w:r>
    </w:p>
    <w:p w14:paraId="41E9F38C" w14:textId="77777777" w:rsidR="008260E2" w:rsidRPr="003976BB" w:rsidRDefault="008260E2" w:rsidP="008260E2">
      <w:pPr>
        <w:pStyle w:val="Heading2"/>
      </w:pPr>
      <w:bookmarkStart w:id="129" w:name="_Toc356530724"/>
      <w:r>
        <w:t>1.5</w:t>
      </w:r>
      <w:r w:rsidRPr="003976BB">
        <w:t xml:space="preserve"> The antimicrobial effects of CORMs</w:t>
      </w:r>
      <w:bookmarkEnd w:id="129"/>
    </w:p>
    <w:p w14:paraId="47311328" w14:textId="58E7E9D5" w:rsidR="008260E2" w:rsidRPr="003976BB" w:rsidRDefault="008260E2" w:rsidP="008260E2">
      <w:r w:rsidRPr="003976BB">
        <w:t>CO has many desirable features which make it an ideal antimicr</w:t>
      </w:r>
      <w:r>
        <w:t>obial; it is sufficiently water-soluble,</w:t>
      </w:r>
      <w:r w:rsidRPr="003976BB">
        <w:t xml:space="preserve"> is stable in </w:t>
      </w:r>
      <w:r>
        <w:t>the body and rarely metabolized,</w:t>
      </w:r>
      <w:r w:rsidRPr="003976BB">
        <w:t xml:space="preserve"> small in siz</w:t>
      </w:r>
      <w:r>
        <w:t>e so can traverse cell membranes,</w:t>
      </w:r>
      <w:r w:rsidRPr="003976BB">
        <w:t xml:space="preserve"> and is naturally produced in many living organisms, including mammals and microorganisms by HOs (reviewed by </w:t>
      </w:r>
      <w:r w:rsidR="000E4F90">
        <w:fldChar w:fldCharType="begin"/>
      </w:r>
      <w:r w:rsidR="000E4F90">
        <w:instrText xml:space="preserve"> ADDIN EN.CITE &lt;EndNote&gt;&lt;Cite&gt;&lt;Author&gt;Fukuto&lt;/Author&gt;&lt;Year&gt;2012&lt;/Year&gt;&lt;RecNum&gt;498&lt;/RecNum&gt;&lt;DisplayText&gt;(Fukuto&lt;style face="italic"&gt; et al.&lt;/style&gt;, 2012)&lt;/DisplayText&gt;&lt;record&gt;&lt;rec-number&gt;498&lt;/rec-number&gt;&lt;foreign-keys&gt;&lt;key app="EN" db-id="s5spre5pzea2pfex9055x5sh0eestra59tpr" timestamp="1493714524"&gt;498&lt;/key&gt;&lt;/foreign-keys&gt;&lt;ref-type name="Journal Article"&gt;17&lt;/ref-type&gt;&lt;contributors&gt;&lt;authors&gt;&lt;author&gt;Fukuto, Jon M&lt;/author&gt;&lt;author&gt;Carrington, Samantha J&lt;/author&gt;&lt;author&gt;Tantillo, Dean J&lt;/author&gt;&lt;author&gt;Harrison, Jason G&lt;/author&gt;&lt;author&gt;Ignarro, Louis J&lt;/author&gt;&lt;author&gt;Freeman, Bruce A&lt;/author&gt;&lt;author&gt;Chen, Andrew&lt;/author&gt;&lt;author&gt;Wink, David A&lt;/author&gt;&lt;/authors&gt;&lt;/contributors&gt;&lt;titles&gt;&lt;title&gt;Small molecule signaling agents: the integrated chemistry and biochemistry of nitrogen oxides, oxides of carbon, dioxygen, hydrogen sulfide, and their derived species&lt;/title&gt;&lt;secondary-title&gt;Chemical research in toxicology&lt;/secondary-title&gt;&lt;/titles&gt;&lt;periodical&gt;&lt;full-title&gt;Chemical research in toxicology&lt;/full-title&gt;&lt;/periodical&gt;&lt;pages&gt;769&lt;/pages&gt;&lt;volume&gt;25&lt;/volume&gt;&lt;number&gt;4&lt;/number&gt;&lt;dates&gt;&lt;year&gt;2012&lt;/year&gt;&lt;/dates&gt;&lt;urls&gt;&lt;/urls&gt;&lt;/record&gt;&lt;/Cite&gt;&lt;/EndNote&gt;</w:instrText>
      </w:r>
      <w:r w:rsidR="000E4F90">
        <w:fldChar w:fldCharType="separate"/>
      </w:r>
      <w:r w:rsidR="000E4F90">
        <w:rPr>
          <w:noProof/>
        </w:rPr>
        <w:t>(Fukuto</w:t>
      </w:r>
      <w:r w:rsidR="000E4F90" w:rsidRPr="000E4F90">
        <w:rPr>
          <w:i/>
          <w:noProof/>
        </w:rPr>
        <w:t xml:space="preserve"> et al.</w:t>
      </w:r>
      <w:r w:rsidR="000E4F90">
        <w:rPr>
          <w:noProof/>
        </w:rPr>
        <w:t>, 2012)</w:t>
      </w:r>
      <w:r w:rsidR="000E4F90">
        <w:fldChar w:fldCharType="end"/>
      </w:r>
      <w:r w:rsidRPr="003976BB">
        <w:t xml:space="preserve">. Furthermore, several papers now exist detailing the antimicrobial effects of CORMs against a broad range of bacteria (reviewed by </w: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 </w:instrTex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(Wareham</w:t>
      </w:r>
      <w:r w:rsidR="000E4F90" w:rsidRPr="000E4F90">
        <w:rPr>
          <w:i/>
          <w:noProof/>
        </w:rPr>
        <w:t xml:space="preserve"> et al.</w:t>
      </w:r>
      <w:r w:rsidR="000E4F90">
        <w:rPr>
          <w:noProof/>
        </w:rPr>
        <w:t>, 2015)</w:t>
      </w:r>
      <w:r w:rsidR="000E4F90">
        <w:fldChar w:fldCharType="end"/>
      </w:r>
      <w:r w:rsidRPr="003976BB">
        <w:t xml:space="preserve">. Interestingly, CORMs in general are much more toxic to bacteria than CO gas and their mechanisms of toxicity is not well understood. The sections below provide more detail on the antibacterial activities of some well-known CORMs and attempt to elucidate their modes of action. </w:t>
      </w:r>
    </w:p>
    <w:p w14:paraId="40B8C271" w14:textId="77777777" w:rsidR="008260E2" w:rsidRPr="003976BB" w:rsidRDefault="008260E2" w:rsidP="008260E2">
      <w:pPr>
        <w:pStyle w:val="Heading3"/>
      </w:pPr>
      <w:bookmarkStart w:id="130" w:name="_Toc356530725"/>
      <w:r>
        <w:t xml:space="preserve">1.5.1 </w:t>
      </w:r>
      <w:r w:rsidRPr="003976BB">
        <w:t>Growth and viability</w:t>
      </w:r>
      <w:bookmarkEnd w:id="130"/>
    </w:p>
    <w:p w14:paraId="0B084BE2" w14:textId="53616651" w:rsidR="008260E2" w:rsidRPr="003976BB" w:rsidRDefault="008260E2" w:rsidP="008260E2">
      <w:r w:rsidRPr="003976BB">
        <w:t xml:space="preserve">Several studies now exist that demonstrate the direct antibacterial effects of CORMs, with comparisons made to CO gas. Nobre </w:t>
      </w:r>
      <w:r w:rsidRPr="002D7332">
        <w:rPr>
          <w:i/>
        </w:rPr>
        <w:t>et al.</w:t>
      </w:r>
      <w:r>
        <w:rPr>
          <w:i/>
        </w:rPr>
        <w:t xml:space="preserve"> </w:t>
      </w:r>
      <w:r>
        <w:t xml:space="preserve">illustrated the </w:t>
      </w:r>
      <w:r w:rsidRPr="003976BB">
        <w:t xml:space="preserve">antimicrobial activities of Ru-based CORMs: </w:t>
      </w:r>
      <w:r>
        <w:t>CORM-2 and CORM-3 against both Gram-positive and Gram-</w:t>
      </w:r>
      <w:r w:rsidRPr="003976BB">
        <w:t xml:space="preserve">negative bacteria </w:t>
      </w:r>
      <w:r w:rsidR="000E4F90">
        <w:fldChar w:fldCharType="begin">
          <w:fldData xml:space="preserve">PEVuZE5vdGU+PENpdGU+PEF1dGhvcj5Ob2JyZTwvQXV0aG9yPjxZZWFyPjIwMDc8L1llYXI+PFJl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</w:fldData>
        </w:fldChar>
      </w:r>
      <w:r w:rsidR="000E4F90">
        <w:instrText xml:space="preserve"> ADDIN EN.CITE </w:instrText>
      </w:r>
      <w:r w:rsidR="000E4F90">
        <w:fldChar w:fldCharType="begin">
          <w:fldData xml:space="preserve">PEVuZE5vdGU+PENpdGU+PEF1dGhvcj5Ob2JyZTwvQXV0aG9yPjxZZWFyPjIwMDc8L1llYXI+PFJl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</w:fldData>
        </w:fldChar>
      </w:r>
      <w:r w:rsidR="000E4F90">
        <w:instrText xml:space="preserve"> ADDIN EN.CITE.DATA </w:instrText>
      </w:r>
      <w:r w:rsidR="000E4F90">
        <w:fldChar w:fldCharType="end"/>
      </w:r>
      <w:r w:rsidR="000E4F90">
        <w:fldChar w:fldCharType="separate"/>
      </w:r>
      <w:r w:rsidR="000E4F90">
        <w:rPr>
          <w:noProof/>
        </w:rPr>
        <w:t>(Nobre</w:t>
      </w:r>
      <w:r w:rsidR="000E4F90" w:rsidRPr="000E4F90">
        <w:rPr>
          <w:i/>
          <w:noProof/>
        </w:rPr>
        <w:t xml:space="preserve"> et al.</w:t>
      </w:r>
      <w:r w:rsidR="000E4F90">
        <w:rPr>
          <w:noProof/>
        </w:rPr>
        <w:t>, 2007)</w:t>
      </w:r>
      <w:r w:rsidR="000E4F90">
        <w:fldChar w:fldCharType="end"/>
      </w:r>
      <w:r w:rsidRPr="003976BB">
        <w:t xml:space="preserve">. They showed </w:t>
      </w:r>
      <w:r w:rsidR="00AD1F50">
        <w:t>that killing of greater than 20</w:t>
      </w:r>
      <w:r w:rsidRPr="003976BB">
        <w:t xml:space="preserve">% was achieved within 1 h of treatment of </w:t>
      </w:r>
      <w:r w:rsidRPr="003976BB">
        <w:rPr>
          <w:i/>
        </w:rPr>
        <w:t>E. coli</w:t>
      </w:r>
      <w:r w:rsidRPr="003976BB">
        <w:t xml:space="preserve"> cells with 250 μM CORM-2, and more variable killing was seen with 400 μM CORM-3. Similar toxicity profiles were seen against </w:t>
      </w:r>
      <w:r w:rsidRPr="003976BB">
        <w:rPr>
          <w:i/>
        </w:rPr>
        <w:t>S. aureus</w:t>
      </w:r>
      <w:r w:rsidRPr="003976BB">
        <w:t>, although</w:t>
      </w:r>
      <w:r>
        <w:t xml:space="preserve"> the bacterium</w:t>
      </w:r>
      <w:r w:rsidRPr="003976BB">
        <w:t xml:space="preserve"> demonstrated greater resistance to CORM-3. Cultures conta</w:t>
      </w:r>
      <w:r>
        <w:t>ining exogenously applied haemo</w:t>
      </w:r>
      <w:r w:rsidRPr="003976BB">
        <w:t>globin, which acts as a CO scavenger, or the use of inactive compounds, failed to show any toxic effects when exposed to CORMs, implying that CO may be the causativ</w:t>
      </w:r>
      <w:r>
        <w:t>e agent for CORM toxicity. More</w:t>
      </w:r>
      <w:r w:rsidRPr="003976BB">
        <w:t>over, they also showed bactericidal activity against both strains with two other CORM</w:t>
      </w:r>
      <w:r>
        <w:t>s, a Mn-based CORM-ALF 021 and a Mo-</w:t>
      </w:r>
      <w:r w:rsidRPr="003976BB">
        <w:t xml:space="preserve">based CORM ALF-62. They found all CORMs to be significantly more toxic to anaerobically grown cells, with the possible explanation that CO preferentially binds to ferrous forms of the proteins, thereby requiring lower concentrations of CORMs to elicit greater toxicity in these conditions compared to cells grown aerobically. </w:t>
      </w:r>
    </w:p>
    <w:p w14:paraId="5853E6FB" w14:textId="68C10DA3" w:rsidR="008260E2" w:rsidRPr="003976BB" w:rsidRDefault="008260E2" w:rsidP="008260E2">
      <w:r w:rsidRPr="003976BB">
        <w:t xml:space="preserve">Davidge </w:t>
      </w:r>
      <w:r w:rsidRPr="00EC0837">
        <w:rPr>
          <w:i/>
        </w:rPr>
        <w:t>et al.</w:t>
      </w:r>
      <w:r w:rsidRPr="003976BB">
        <w:t xml:space="preserve"> found that CORM-3 was toxic against </w:t>
      </w:r>
      <w:r w:rsidRPr="003976BB">
        <w:rPr>
          <w:i/>
        </w:rPr>
        <w:t>E. coli</w:t>
      </w:r>
      <w:r w:rsidRPr="003976BB">
        <w:t xml:space="preserve"> cultures grown </w:t>
      </w:r>
      <w:r>
        <w:t xml:space="preserve">both </w:t>
      </w:r>
      <w:r w:rsidRPr="003976BB">
        <w:t xml:space="preserve">aerobically and anaerobically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rsidRPr="003976BB">
        <w:t xml:space="preserve">. However, in contrast to Nobre </w:t>
      </w:r>
      <w:r w:rsidRPr="00EC0837">
        <w:rPr>
          <w:i/>
        </w:rPr>
        <w:t>et al.</w:t>
      </w:r>
      <w:r w:rsidRPr="003976BB">
        <w:t>,</w:t>
      </w:r>
      <w:r>
        <w:t xml:space="preserve"> they</w:t>
      </w:r>
      <w:r w:rsidRPr="003976BB">
        <w:t xml:space="preserve"> found that two-fold lower concentration of CORM-3 (100 μM) w</w:t>
      </w:r>
      <w:r>
        <w:t>ere</w:t>
      </w:r>
      <w:r w:rsidRPr="003976BB">
        <w:t xml:space="preserve"> </w:t>
      </w:r>
      <w:r>
        <w:t>required to completely inhibit</w:t>
      </w:r>
      <w:r w:rsidRPr="003976BB">
        <w:t xml:space="preserve"> aerobic growth, compared to 200 μM to inhibit anaerobic growth, demonstrating increased sensitivity to CORMs in aerobically grown cells. Furthermore, 30 μM CORM</w:t>
      </w:r>
      <w:r w:rsidR="00AD1F50">
        <w:t>-3 caused a 10-</w:t>
      </w:r>
      <w:r w:rsidRPr="003976BB">
        <w:t>fold drop in viability in aerobically grown cells within 2 h of treatment, compared to 100 μM CORM-3 not having any e</w:t>
      </w:r>
      <w:r>
        <w:t>ffect within the same time</w:t>
      </w:r>
      <w:r w:rsidR="00AD1F50">
        <w:t xml:space="preserve"> in anaerobically grown cells</w:t>
      </w:r>
      <w:r w:rsidRPr="003976BB">
        <w:t xml:space="preserve">. On the one hand, increased toxicity of CORM-3 against aerobically grown cells agrees with the fact that CO is a well-known inhibitor of aerobic respiration. On the other hand, since </w:t>
      </w:r>
      <w:r>
        <w:t>CO</w:t>
      </w:r>
      <w:r w:rsidRPr="003976BB">
        <w:t xml:space="preserve"> is a competitive inhibitor with oxygen, it is surprising that toxic effects are still </w:t>
      </w:r>
      <w:r>
        <w:t>exhibited</w:t>
      </w:r>
      <w:r w:rsidRPr="003976BB">
        <w:t xml:space="preserve"> at high oxygen concentrations. Reasons for the differences between the Nobre and Davidge groups may be the differences in the types a</w:t>
      </w:r>
      <w:r>
        <w:t>nd concentrations of CORMs used;</w:t>
      </w:r>
      <w:r w:rsidRPr="003976BB">
        <w:t xml:space="preserve"> for example, Nobre </w:t>
      </w:r>
      <w:r w:rsidRPr="002D7332">
        <w:rPr>
          <w:i/>
        </w:rPr>
        <w:t>et al.</w:t>
      </w:r>
      <w:r>
        <w:rPr>
          <w:i/>
        </w:rPr>
        <w:t xml:space="preserve"> </w:t>
      </w:r>
      <w:r>
        <w:t>used much hi</w:t>
      </w:r>
      <w:r w:rsidRPr="003976BB">
        <w:t xml:space="preserve">gher concentrations of CORM-2, ALF 021 and ALF 062, whereas Davidge </w:t>
      </w:r>
      <w:r w:rsidRPr="002D7332">
        <w:rPr>
          <w:i/>
        </w:rPr>
        <w:t>et al.</w:t>
      </w:r>
      <w:r>
        <w:rPr>
          <w:i/>
        </w:rPr>
        <w:t xml:space="preserve"> </w:t>
      </w:r>
      <w:r w:rsidRPr="003976BB">
        <w:t xml:space="preserve">used comparatively lower concentrations of CORM-3. Different mechanisms of actions between CORMs may also be responsible for the observed differences. </w:t>
      </w:r>
    </w:p>
    <w:p w14:paraId="25D108C5" w14:textId="5E7BCA64" w:rsidR="008260E2" w:rsidRPr="003976BB" w:rsidRDefault="008260E2" w:rsidP="008260E2">
      <w:pPr>
        <w:rPr>
          <w:color w:val="000000" w:themeColor="text1"/>
        </w:rPr>
      </w:pPr>
      <w:r w:rsidRPr="003976BB">
        <w:rPr>
          <w:color w:val="000000" w:themeColor="text1"/>
        </w:rPr>
        <w:t>Interestingly, both studies found that cells were able to withstand much greater concentrations of CO gas</w:t>
      </w:r>
      <w:r>
        <w:rPr>
          <w:color w:val="000000" w:themeColor="text1"/>
        </w:rPr>
        <w:t xml:space="preserve"> bubbled into cultures</w:t>
      </w:r>
      <w:r w:rsidRPr="003976BB">
        <w:rPr>
          <w:color w:val="000000" w:themeColor="text1"/>
        </w:rPr>
        <w:t xml:space="preserve">, with toxic effects </w:t>
      </w:r>
      <w:r>
        <w:rPr>
          <w:color w:val="000000" w:themeColor="text1"/>
        </w:rPr>
        <w:t xml:space="preserve">only </w:t>
      </w:r>
      <w:r w:rsidRPr="003976BB">
        <w:rPr>
          <w:color w:val="000000" w:themeColor="text1"/>
        </w:rPr>
        <w:t xml:space="preserve">seen at 1 mM final concentrations </w:t>
      </w:r>
      <w:r w:rsidR="000E4F90">
        <w:rPr>
          <w:color w:val="000000" w:themeColor="text1"/>
        </w:rPr>
        <w:fldChar w:fldCharType="begin">
          <w:fldData xml:space="preserve">PEVuZE5vdGU+PENpdGU+PEF1dGhvcj5EYXZpZGdlPC9BdXRob3I+PFllYXI+MjAwOTwvWWVhcj48
UmVjTnVtPjEwPC9SZWNOdW0+PERpc3BsYXlUZXh0PihEYXZpZGdlPHN0eWxlIGZhY2U9Iml0YWxp
YyI+IGV0IGFsLjwvc3R5bGU+LCAyMDA5YjsgTm9icmU8c3R5bGUgZmFjZT0iaXRhbGljIj4gZXQg
YWwuPC9zdHlsZT4sIDIwMDcpPC9EaXNwbGF5VGV4dD48cmVjb3JkPjxyZWMtbnVtYmVyPjEwPC9y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Z3VhZ2U+PC9yZWNvcmQ+PC9DaXRlPjxDaXRlPjxBdXRob3I+Tm9icmU8L0F1dGhvcj48WWVhcj4y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</w:fldData>
        </w:fldChar>
      </w:r>
      <w:r w:rsidR="000E4F90">
        <w:rPr>
          <w:color w:val="000000" w:themeColor="text1"/>
        </w:rPr>
        <w:instrText xml:space="preserve"> ADDIN EN.CITE </w:instrText>
      </w:r>
      <w:r w:rsidR="000E4F90">
        <w:rPr>
          <w:color w:val="000000" w:themeColor="text1"/>
        </w:rPr>
        <w:fldChar w:fldCharType="begin">
          <w:fldData xml:space="preserve">PEVuZE5vdGU+PENpdGU+PEF1dGhvcj5EYXZpZGdlPC9BdXRob3I+PFllYXI+MjAwOTwvWWVhcj48
UmVjTnVtPjEwPC9SZWNOdW0+PERpc3BsYXlUZXh0PihEYXZpZGdlPHN0eWxlIGZhY2U9Iml0YWxp
YyI+IGV0IGFsLjwvc3R5bGU+LCAyMDA5YjsgTm9icmU8c3R5bGUgZmFjZT0iaXRhbGljIj4gZXQg
YWwuPC9zdHlsZT4sIDIwMDcpPC9EaXNwbGF5VGV4dD48cmVjb3JkPjxyZWMtbnVtYmVyPjEwPC9y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Z3VhZ2U+PC9yZWNvcmQ+PC9DaXRlPjxDaXRlPjxBdXRob3I+Tm9icmU8L0F1dGhvcj48WWVhcj4y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</w:fldData>
        </w:fldChar>
      </w:r>
      <w:r w:rsidR="000E4F90">
        <w:rPr>
          <w:color w:val="000000" w:themeColor="text1"/>
        </w:rPr>
        <w:instrText xml:space="preserve"> ADDIN EN.CITE.DATA </w:instrText>
      </w:r>
      <w:r w:rsidR="000E4F90">
        <w:rPr>
          <w:color w:val="000000" w:themeColor="text1"/>
        </w:rPr>
      </w:r>
      <w:r w:rsidR="000E4F90">
        <w:rPr>
          <w:color w:val="000000" w:themeColor="text1"/>
        </w:rPr>
        <w:fldChar w:fldCharType="end"/>
      </w:r>
      <w:r w:rsidR="000E4F90">
        <w:rPr>
          <w:color w:val="000000" w:themeColor="text1"/>
        </w:rPr>
      </w:r>
      <w:r w:rsidR="000E4F90">
        <w:rPr>
          <w:color w:val="000000" w:themeColor="text1"/>
        </w:rPr>
        <w:fldChar w:fldCharType="separate"/>
      </w:r>
      <w:r w:rsidR="000E4F90">
        <w:rPr>
          <w:noProof/>
          <w:color w:val="000000" w:themeColor="text1"/>
        </w:rPr>
        <w:t>(Davidge</w:t>
      </w:r>
      <w:r w:rsidR="000E4F90" w:rsidRPr="000E4F90">
        <w:rPr>
          <w:i/>
          <w:noProof/>
          <w:color w:val="000000" w:themeColor="text1"/>
        </w:rPr>
        <w:t xml:space="preserve"> et al.</w:t>
      </w:r>
      <w:r w:rsidR="000E4F90">
        <w:rPr>
          <w:noProof/>
          <w:color w:val="000000" w:themeColor="text1"/>
        </w:rPr>
        <w:t>, 2009b; Nobre</w:t>
      </w:r>
      <w:r w:rsidR="000E4F90" w:rsidRPr="000E4F90">
        <w:rPr>
          <w:i/>
          <w:noProof/>
          <w:color w:val="000000" w:themeColor="text1"/>
        </w:rPr>
        <w:t xml:space="preserve"> et al.</w:t>
      </w:r>
      <w:r w:rsidR="000E4F90">
        <w:rPr>
          <w:noProof/>
          <w:color w:val="000000" w:themeColor="text1"/>
        </w:rPr>
        <w:t>, 2007)</w:t>
      </w:r>
      <w:r w:rsidR="000E4F90">
        <w:rPr>
          <w:color w:val="000000" w:themeColor="text1"/>
        </w:rPr>
        <w:fldChar w:fldCharType="end"/>
      </w:r>
      <w:r w:rsidRPr="003976BB">
        <w:rPr>
          <w:color w:val="000000" w:themeColor="text1"/>
        </w:rPr>
        <w:t>. These results were unexpected as the molecule CO is small and highly permeable to membranes, but the authors reasoned that this discrepancy could be explained by the ability of CORMs to deliver CO directly to intracellular targets. This was called the Trojan Horse hypothesis and</w:t>
      </w:r>
      <w:r>
        <w:rPr>
          <w:color w:val="000000" w:themeColor="text1"/>
        </w:rPr>
        <w:t xml:space="preserve"> a</w:t>
      </w:r>
      <w:r w:rsidRPr="003976BB">
        <w:rPr>
          <w:color w:val="000000" w:themeColor="text1"/>
        </w:rPr>
        <w:t>ccumulation of CORMs in cells is discussed in later sections</w:t>
      </w:r>
      <w:r>
        <w:rPr>
          <w:color w:val="000000" w:themeColor="text1"/>
        </w:rPr>
        <w:t xml:space="preserve"> (Section 1.5.5)</w:t>
      </w:r>
      <w:r w:rsidRPr="003976BB">
        <w:rPr>
          <w:color w:val="000000" w:themeColor="text1"/>
        </w:rPr>
        <w:t>.</w:t>
      </w:r>
    </w:p>
    <w:p w14:paraId="5F4A4262" w14:textId="0D985BDC" w:rsidR="008260E2" w:rsidRPr="003976BB" w:rsidRDefault="008260E2" w:rsidP="008260E2">
      <w:r w:rsidRPr="003976BB">
        <w:t xml:space="preserve">Desmard </w:t>
      </w:r>
      <w:r w:rsidRPr="002D7332">
        <w:rPr>
          <w:i/>
        </w:rPr>
        <w:t>et al.</w:t>
      </w:r>
      <w:r>
        <w:rPr>
          <w:i/>
        </w:rPr>
        <w:t xml:space="preserve"> </w:t>
      </w:r>
      <w:r w:rsidRPr="003976BB">
        <w:t xml:space="preserve">(2009) confirmed the antibacterial activity of CORM-3 on </w:t>
      </w:r>
      <w:r w:rsidRPr="003976BB">
        <w:rPr>
          <w:i/>
        </w:rPr>
        <w:t>Pseudomonas aeruginosa</w:t>
      </w:r>
      <w:r w:rsidRPr="003976BB">
        <w:t xml:space="preserve"> by studying its effects on a laboratory strain (PAO1) and three clinical antibiotic resistant isolates </w: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w:t>
      </w:r>
      <w:r w:rsidR="000E4F90">
        <w:fldChar w:fldCharType="end"/>
      </w:r>
      <w:r w:rsidRPr="003976BB">
        <w:t>. Significant inhibition of growth and a decrease in cell viability were seen with much lowe</w:t>
      </w:r>
      <w:r w:rsidR="00AD1F50">
        <w:t>r concentration of CORM-3  (0.5–</w:t>
      </w:r>
      <w:r w:rsidRPr="003976BB">
        <w:t xml:space="preserve">10 μM) than the ones used for </w:t>
      </w:r>
      <w:r w:rsidRPr="003976BB">
        <w:rPr>
          <w:i/>
        </w:rPr>
        <w:t>E.</w:t>
      </w:r>
      <w:r>
        <w:rPr>
          <w:i/>
        </w:rPr>
        <w:t xml:space="preserve"> </w:t>
      </w:r>
      <w:r w:rsidRPr="003976BB">
        <w:rPr>
          <w:i/>
        </w:rPr>
        <w:t>coli</w:t>
      </w:r>
      <w:r w:rsidRPr="003976BB">
        <w:t xml:space="preserve"> and </w:t>
      </w:r>
      <w:r w:rsidRPr="003976BB">
        <w:rPr>
          <w:i/>
        </w:rPr>
        <w:t>S.</w:t>
      </w:r>
      <w:r>
        <w:rPr>
          <w:i/>
        </w:rPr>
        <w:t xml:space="preserve"> </w:t>
      </w:r>
      <w:r w:rsidRPr="003976BB">
        <w:rPr>
          <w:i/>
        </w:rPr>
        <w:t>aureus</w:t>
      </w:r>
      <w:r w:rsidRPr="003976BB">
        <w:t xml:space="preserve"> </w:t>
      </w:r>
      <w:r w:rsidR="000E4F90">
        <w:fldChar w:fldCharType="begin">
          <w:fldData xml:space="preserve">PEVuZE5vdGU+PENpdGU+PEF1dGhvcj5EZXNtYXJkPC9BdXRob3I+PFllYXI+MjAwOTwvWWVhcj48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aGVtaXN0cnk8L2FiYnItMT48L2FsdC1wZXJpb2RpY2FsPjxwYWdlcz40NTE2LTI0PC9wYWdlcz48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UmVjTnVtPjE0NTwvUmVjTnVtPjxEaXNwbGF5VGV4dD4oRGF2aWRnZTxzdHlsZSBmYWNlPSJpdGFs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aGVtaXN0cnk8L2FiYnItMT48L2FsdC1wZXJpb2RpY2FsPjxwYWdlcz40NTE2LTI0PC9wYWdlcz48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 Nobre</w:t>
      </w:r>
      <w:r w:rsidR="000E4F90" w:rsidRPr="000E4F90">
        <w:rPr>
          <w:i/>
          <w:noProof/>
        </w:rPr>
        <w:t xml:space="preserve"> et al.</w:t>
      </w:r>
      <w:r w:rsidR="000E4F90">
        <w:rPr>
          <w:noProof/>
        </w:rPr>
        <w:t>, 2007)</w:t>
      </w:r>
      <w:r w:rsidR="000E4F90">
        <w:fldChar w:fldCharType="end"/>
      </w:r>
      <w:r w:rsidRPr="003976BB">
        <w:t xml:space="preserve">. However, the bactericidal antimicrobial effect of the Mn-based CORM-371 was found to be much </w:t>
      </w:r>
      <w:r>
        <w:t>lower</w:t>
      </w:r>
      <w:r w:rsidRPr="003976BB">
        <w:t xml:space="preserve"> than the Ru-based compounds </w: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w:t>
      </w:r>
      <w:r w:rsidR="000E4F90">
        <w:fldChar w:fldCharType="end"/>
      </w:r>
      <w:r w:rsidRPr="003976BB">
        <w:t xml:space="preserve">. Murray </w:t>
      </w:r>
      <w:r w:rsidRPr="002D7332">
        <w:rPr>
          <w:i/>
        </w:rPr>
        <w:t>et al.</w:t>
      </w:r>
      <w:r>
        <w:rPr>
          <w:i/>
        </w:rPr>
        <w:t xml:space="preserve"> </w:t>
      </w:r>
      <w:r w:rsidRPr="003976BB">
        <w:t xml:space="preserve">(2012) showed the ability of CORM-2 to not only kill planktonic PAO1 but to also inhibit biofilm formation and significantly reduce the number of bacteria found within the biofilm after only </w:t>
      </w:r>
      <w:r>
        <w:t>30 min post-</w:t>
      </w:r>
      <w:r w:rsidRPr="003976BB">
        <w:t>treatment, and with long</w:t>
      </w:r>
      <w:r>
        <w:t>- lasting effects of up to 16 h</w:t>
      </w:r>
      <w:r w:rsidRPr="003976BB">
        <w:t xml:space="preserve"> </w:t>
      </w:r>
      <w:r w:rsidR="000E4F90">
        <w:fldChar w:fldCharType="begin">
          <w:fldData xml:space="preserve">PEVuZE5vdGU+PENpdGU+PEF1dGhvcj5NdXJyYXk8L0F1dGhvcj48WWVhcj4yMDEyPC9ZZWFyPjxS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dGxlPjxhYmJyLTE+UGxvUyBvbmU8L2FiYnItMT48L2FsdC1wZXJpb2RpY2FsPjxwYWdlcz5lMzU0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</w:fldData>
        </w:fldChar>
      </w:r>
      <w:r w:rsidR="000E4F90">
        <w:instrText xml:space="preserve"> ADDIN EN.CITE </w:instrText>
      </w:r>
      <w:r w:rsidR="000E4F90">
        <w:fldChar w:fldCharType="begin">
          <w:fldData xml:space="preserve">PEVuZE5vdGU+PENpdGU+PEF1dGhvcj5NdXJyYXk8L0F1dGhvcj48WWVhcj4yMDEyPC9ZZWFyPjxS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dGxlPjxhYmJyLTE+UGxvUyBvbmU8L2FiYnItMT48L2FsdC1wZXJpb2RpY2FsPjxwYWdlcz5lMzU0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</w:fldData>
        </w:fldChar>
      </w:r>
      <w:r w:rsidR="000E4F90">
        <w:instrText xml:space="preserve"> ADDIN EN.CITE.DATA </w:instrText>
      </w:r>
      <w:r w:rsidR="000E4F90">
        <w:fldChar w:fldCharType="end"/>
      </w:r>
      <w:r w:rsidR="000E4F90">
        <w:fldChar w:fldCharType="separate"/>
      </w:r>
      <w:r w:rsidR="000E4F90">
        <w:rPr>
          <w:noProof/>
        </w:rPr>
        <w:t>(Murray</w:t>
      </w:r>
      <w:r w:rsidR="000E4F90" w:rsidRPr="000E4F90">
        <w:rPr>
          <w:i/>
          <w:noProof/>
        </w:rPr>
        <w:t xml:space="preserve"> et al.</w:t>
      </w:r>
      <w:r w:rsidR="000E4F90">
        <w:rPr>
          <w:noProof/>
        </w:rPr>
        <w:t>, 2012)</w:t>
      </w:r>
      <w:r w:rsidR="000E4F90">
        <w:fldChar w:fldCharType="end"/>
      </w:r>
      <w:r w:rsidRPr="003976BB">
        <w:t>.</w:t>
      </w:r>
    </w:p>
    <w:p w14:paraId="3EE19B1E" w14:textId="60A6D4F2" w:rsidR="008260E2" w:rsidRPr="003976BB" w:rsidRDefault="008260E2" w:rsidP="008260E2">
      <w:r w:rsidRPr="003976BB">
        <w:rPr>
          <w:i/>
        </w:rPr>
        <w:t>In vivo</w:t>
      </w:r>
      <w:r w:rsidRPr="003976BB">
        <w:t xml:space="preserve"> studies showed that CORM-3 reduced bacterial numbers in the spleen and improved survival of immunocompetent mice suffering from </w:t>
      </w:r>
      <w:r w:rsidRPr="003976BB">
        <w:rPr>
          <w:i/>
        </w:rPr>
        <w:t>P. aeruginosa</w:t>
      </w:r>
      <w:r w:rsidRPr="003976BB">
        <w:t xml:space="preserve"> bacteraemia </w: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w:t>
      </w:r>
      <w:r w:rsidR="000E4F90">
        <w:fldChar w:fldCharType="end"/>
      </w:r>
      <w:r w:rsidRPr="003976BB">
        <w:t xml:space="preserve">. Other studies have demonstrated that CORM-2 prevented colonisation of </w:t>
      </w:r>
      <w:r w:rsidRPr="003976BB">
        <w:rPr>
          <w:i/>
        </w:rPr>
        <w:t>P. aeruginosa</w:t>
      </w:r>
      <w:r w:rsidRPr="003976BB">
        <w:t xml:space="preserve"> in human bronchial epithelial cells with </w:t>
      </w:r>
      <w:r>
        <w:t>no</w:t>
      </w:r>
      <w:r w:rsidRPr="003976BB">
        <w:t xml:space="preserve"> cytotoxic effects to the host cell itself </w:t>
      </w:r>
      <w:r w:rsidR="000E4F90">
        <w:fldChar w:fldCharType="begin">
          <w:fldData xml:space="preserve">PEVuZE5vdGU+PENpdGU+PEF1dGhvcj5UYXZhcmVzPC9BdXRob3I+PFllYXI+MjAxMTwvWWVhcj48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ZW1pc3RyeTwvYWJici0xPjwvYWx0LXBlcmlvZGljYWw+PHBhZ2VzPjI2NzA4LTE3PC9wYWdlcz48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UmVjTnVtPjUxPC9SZWNOdW0+PERpc3BsYXlUZXh0PihEZXNtYXJkPHN0eWxlIGZhY2U9Iml0YWxp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ZW1pc3RyeTwvYWJici0xPjwvYWx0LXBlcmlvZGljYWw+PHBhZ2VzPjI2NzA4LTE3PC9wYWdlcz48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 Tavares</w:t>
      </w:r>
      <w:r w:rsidR="000E4F90" w:rsidRPr="000E4F90">
        <w:rPr>
          <w:i/>
          <w:noProof/>
        </w:rPr>
        <w:t xml:space="preserve"> et al.</w:t>
      </w:r>
      <w:r w:rsidR="000E4F90">
        <w:rPr>
          <w:noProof/>
        </w:rPr>
        <w:t>, 2011)</w:t>
      </w:r>
      <w:r w:rsidR="000E4F90">
        <w:fldChar w:fldCharType="end"/>
      </w:r>
      <w:r w:rsidRPr="003976BB">
        <w:t xml:space="preserve">. It should be noted that although these studies highlight the potential of CORMs as antimicrobial agents to treat </w:t>
      </w:r>
      <w:r w:rsidRPr="003976BB">
        <w:rPr>
          <w:i/>
        </w:rPr>
        <w:t>P. aeruginosa</w:t>
      </w:r>
      <w:r w:rsidRPr="003976BB">
        <w:t xml:space="preserve"> infections, numerous clinical isolates were found to be resistant to CORM-2, and the use of rich media dampened the bactericidal effect of CORM-2. This shows that the efficacy of CORM-2 is undoubtedly dependent on the strain type of </w:t>
      </w:r>
      <w:r w:rsidRPr="003976BB">
        <w:rPr>
          <w:i/>
        </w:rPr>
        <w:t>P. aeruginosa</w:t>
      </w:r>
      <w:r w:rsidRPr="003976BB">
        <w:t>, as well as the nutrients available.</w:t>
      </w:r>
    </w:p>
    <w:p w14:paraId="7008AEDA" w14:textId="710F114C" w:rsidR="008260E2" w:rsidRPr="003976BB" w:rsidRDefault="008260E2" w:rsidP="008260E2">
      <w:pPr>
        <w:widowControl w:val="0"/>
        <w:autoSpaceDE w:val="0"/>
        <w:autoSpaceDN w:val="0"/>
        <w:adjustRightInd w:val="0"/>
      </w:pPr>
      <w:r w:rsidRPr="003976BB">
        <w:t xml:space="preserve">Recently, a few groups have reported antibacterial activities of various PhotoCORMs, which release light only upon illumination at a desired wavelength. The first study of </w:t>
      </w:r>
      <w:r>
        <w:t>this</w:t>
      </w:r>
      <w:r w:rsidRPr="003976BB">
        <w:t xml:space="preserve"> kind was by Nagel </w:t>
      </w:r>
      <w:r w:rsidRPr="002D7332">
        <w:rPr>
          <w:i/>
        </w:rPr>
        <w:t>et al.</w:t>
      </w:r>
      <w:r>
        <w:rPr>
          <w:i/>
        </w:rPr>
        <w:t xml:space="preserve"> </w:t>
      </w:r>
      <w:r w:rsidRPr="003976BB">
        <w:t>who showed that PhotoCORM</w:t>
      </w:r>
      <w:r w:rsidRPr="003976BB">
        <w:rPr>
          <w:b/>
        </w:rPr>
        <w:t xml:space="preserve"> </w:t>
      </w:r>
      <w:r w:rsidRPr="003976BB">
        <w:t>[Mn(CO)</w:t>
      </w:r>
      <w:r w:rsidRPr="003976BB">
        <w:rPr>
          <w:vertAlign w:val="subscript"/>
        </w:rPr>
        <w:t>3</w:t>
      </w:r>
      <w:r w:rsidRPr="003976BB">
        <w:t>(tpa-κ</w:t>
      </w:r>
      <w:r w:rsidRPr="003976BB">
        <w:rPr>
          <w:vertAlign w:val="superscript"/>
        </w:rPr>
        <w:t>3</w:t>
      </w:r>
      <w:r w:rsidRPr="003976BB">
        <w:rPr>
          <w:i/>
        </w:rPr>
        <w:t>N</w:t>
      </w:r>
      <w:r w:rsidRPr="003976BB">
        <w:t xml:space="preserve">)]Br, upon CO realease when illuminated at 365 nm, was found to be toxic against </w:t>
      </w:r>
      <w:r w:rsidRPr="003976BB">
        <w:rPr>
          <w:i/>
        </w:rPr>
        <w:t>E. coli</w:t>
      </w:r>
      <w:r w:rsidRPr="003976BB">
        <w:t xml:space="preserve"> cells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rsidRPr="003976BB">
        <w:t>. The compound in the dark was without effect. Interestingly, when cells were grown with glucose as the sole carbon source, only a transient inhibition of growth was observed, e</w:t>
      </w:r>
      <w:r w:rsidR="00AD1F50">
        <w:t>ven at high concentrations (250–</w:t>
      </w:r>
      <w:r w:rsidRPr="003976BB">
        <w:t>500 μM). In contrast, a more pronounced, dose-dependent inhibition of growth was seen when cells were grown with succinate as the only carbon source. The authors explained</w:t>
      </w:r>
      <w:r>
        <w:t xml:space="preserve"> that</w:t>
      </w:r>
      <w:r w:rsidRPr="003976BB">
        <w:t xml:space="preserve"> this </w:t>
      </w:r>
      <w:r>
        <w:t xml:space="preserve">was </w:t>
      </w:r>
      <w:r w:rsidRPr="003976BB">
        <w:t xml:space="preserve">due succinate-grown cells having constrained energy metabolism, and a strong indicator that the toxicity was due to the released CO binding to terminal oxidases. Another group showed that a tryptophan-derived Mn-containing TryptoCORM, which releases CO when illuminated at 465 or 400 nm was toxic to </w:t>
      </w:r>
      <w:r w:rsidRPr="003976BB">
        <w:rPr>
          <w:i/>
        </w:rPr>
        <w:t>E. coli</w:t>
      </w:r>
      <w:r w:rsidRPr="003976BB">
        <w:t xml:space="preserve"> cells when illuminated </w:t>
      </w:r>
      <w:r w:rsidRPr="003976BB">
        <w:rPr>
          <w:i/>
        </w:rPr>
        <w:t>in situ</w:t>
      </w:r>
      <w:r w:rsidRPr="003976BB">
        <w:t xml:space="preserve">. They also showed no toxicity to macrophages at concentrations required to elicit growth inhibition to bacteria </w:t>
      </w:r>
      <w:r w:rsidR="000E4F90">
        <w:fldChar w:fldCharType="begin">
          <w:fldData xml:space="preserve">PEVuZE5vdGU+PENpdGU+PEF1dGhvcj5XYXJkPC9BdXRob3I+PFllYXI+MjAxNDwvWWVhcj48UmVj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PEVuZE5vdGU+PENpdGU+PEF1dGhvcj5XYXJkPC9BdXRob3I+PFllYXI+MjAxNDwvWWVhcj48UmVj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(Ward</w:t>
      </w:r>
      <w:r w:rsidR="000E4F90" w:rsidRPr="000E4F90">
        <w:rPr>
          <w:i/>
          <w:noProof/>
        </w:rPr>
        <w:t xml:space="preserve"> et al.</w:t>
      </w:r>
      <w:r w:rsidR="000E4F90">
        <w:rPr>
          <w:noProof/>
        </w:rPr>
        <w:t>, 2014)</w:t>
      </w:r>
      <w:r w:rsidR="000E4F90">
        <w:fldChar w:fldCharType="end"/>
      </w:r>
      <w:r w:rsidRPr="003976BB">
        <w:t xml:space="preserve">. The tryptoCORM pro-drug had no effect against </w:t>
      </w:r>
      <w:r w:rsidRPr="003976BB">
        <w:rPr>
          <w:i/>
        </w:rPr>
        <w:t>E. coli</w:t>
      </w:r>
      <w:r w:rsidRPr="003976BB">
        <w:t xml:space="preserve"> cells in the dark. However, a more recent study showed that the tryptoCORM is highly effective against the human pathogens </w:t>
      </w:r>
      <w:r w:rsidRPr="003976BB">
        <w:rPr>
          <w:i/>
        </w:rPr>
        <w:t>Neisseria gonnorhoeae</w:t>
      </w:r>
      <w:r w:rsidRPr="003976BB">
        <w:t xml:space="preserve"> and </w:t>
      </w:r>
      <w:r w:rsidRPr="003976BB">
        <w:rPr>
          <w:i/>
        </w:rPr>
        <w:t>S. aureus</w:t>
      </w:r>
      <w:r w:rsidRPr="003976BB">
        <w:t xml:space="preserve"> even without illumination </w:t>
      </w:r>
      <w:r w:rsidR="000E4F90">
        <w:fldChar w:fldCharType="begin"/>
      </w:r>
      <w:r w:rsidR="000E4F90">
        <w:instrText xml:space="preserve"> ADDIN EN.CITE &lt;EndNote&gt;&lt;Cite&gt;&lt;Author&gt;Ward&lt;/Author&gt;&lt;Year&gt;2017&lt;/Year&gt;&lt;RecNum&gt;206&lt;/RecNum&gt;&lt;DisplayText&gt;(Ward&lt;style face="italic"&gt; et al.&lt;/style&gt;, 2017)&lt;/DisplayText&gt;&lt;record&gt;&lt;rec-number&gt;206&lt;/rec-number&gt;&lt;foreign-keys&gt;&lt;key app="EN" db-id="s5spre5pzea2pfex9055x5sh0eestra59tpr" timestamp="1487260962"&gt;206&lt;/key&gt;&lt;/foreign-keys&gt;&lt;ref-type name="Journal Article"&gt;17&lt;/ref-type&gt;&lt;contributors&gt;&lt;authors&gt;&lt;author&gt;Ward, Jonathan S.&lt;/author&gt;&lt;author&gt;Morgan, Rebecca&lt;/author&gt;&lt;author&gt;Lynam, Jason M.&lt;/author&gt;&lt;author&gt;Fairlamb, Ian J. S.&lt;/author&gt;&lt;author&gt;Moir, James W. B.&lt;/author&gt;&lt;/authors&gt;&lt;/contributors&gt;&lt;titles&gt;&lt;title&gt;Toxicity of tryptophan manganese(i) carbonyl (Trypto-CORM), against Neisseria gonorrhoeae&lt;/title&gt;&lt;secondary-title&gt;MedChemComm&lt;/secondary-title&gt;&lt;/titles&gt;&lt;periodical&gt;&lt;full-title&gt;MedChemComm&lt;/full-title&gt;&lt;/periodical&gt;&lt;dates&gt;&lt;year&gt;2017&lt;/year&gt;&lt;/dates&gt;&lt;publisher&gt;The Royal Society of Chemistry&lt;/publisher&gt;&lt;isbn&gt;2040-2503&lt;/isbn&gt;&lt;work-type&gt;10.1039/C6MD00603E&lt;/work-type&gt;&lt;urls&gt;&lt;related-urls&gt;&lt;url&gt;http://dx.doi.org/10.1039/C6MD00603E&lt;/url&gt;&lt;/related-urls&gt;&lt;/urls&gt;&lt;electronic-resource-num&gt;10.1039/C6MD00603E&lt;/electronic-resource-num&gt;&lt;/record&gt;&lt;/Cite&gt;&lt;/EndNote&gt;</w:instrText>
      </w:r>
      <w:r w:rsidR="000E4F90">
        <w:fldChar w:fldCharType="separate"/>
      </w:r>
      <w:r w:rsidR="000E4F90">
        <w:rPr>
          <w:noProof/>
        </w:rPr>
        <w:t>(Ward</w:t>
      </w:r>
      <w:r w:rsidR="000E4F90" w:rsidRPr="000E4F90">
        <w:rPr>
          <w:i/>
          <w:noProof/>
        </w:rPr>
        <w:t xml:space="preserve"> et al.</w:t>
      </w:r>
      <w:r w:rsidR="000E4F90">
        <w:rPr>
          <w:noProof/>
        </w:rPr>
        <w:t>, 2017)</w:t>
      </w:r>
      <w:r w:rsidR="000E4F90">
        <w:fldChar w:fldCharType="end"/>
      </w:r>
      <w:r w:rsidRPr="003976BB">
        <w:t>. The authors say that in both cases, the antimicrobial effect of the TryptoCORM is</w:t>
      </w:r>
      <w:r>
        <w:t>,</w:t>
      </w:r>
      <w:r w:rsidRPr="003976BB">
        <w:t xml:space="preserve"> at</w:t>
      </w:r>
      <w:r>
        <w:t xml:space="preserve"> </w:t>
      </w:r>
      <w:r w:rsidRPr="003976BB">
        <w:t>least in part</w:t>
      </w:r>
      <w:r>
        <w:t>,</w:t>
      </w:r>
      <w:r w:rsidRPr="003976BB">
        <w:t xml:space="preserve"> due to the CO released even in the dark. They show that in the presence of a high affinity CO scavenger, Leg-Hb, TryptoCORM was able to release CO in the dark. However, addition of Leg-Hb was not able to rescue </w:t>
      </w:r>
      <w:r w:rsidRPr="003976BB">
        <w:rPr>
          <w:i/>
        </w:rPr>
        <w:t>N. gonorrhoeae</w:t>
      </w:r>
      <w:r w:rsidRPr="003976BB">
        <w:t xml:space="preserve"> from tryptoCORM-induced toxicity. The toxic effects of tryptoCORM</w:t>
      </w:r>
      <w:r w:rsidR="00AD1F50">
        <w:t xml:space="preserve"> in </w:t>
      </w:r>
      <w:r w:rsidR="00AD1F50" w:rsidRPr="00AD1F50">
        <w:rPr>
          <w:i/>
        </w:rPr>
        <w:t>S. aureus</w:t>
      </w:r>
      <w:r w:rsidRPr="003976BB">
        <w:t xml:space="preserve"> were reversed by addition of Leg-Hb but the cytostatic effects remained. These results indicate that either these bacteria are extremely sensitive to extremely low amounts of CO, which cannot be effectively scavenged by Leg-Hb, or more likely that the mechanism of toxicity is independent </w:t>
      </w:r>
      <w:r>
        <w:t>of</w:t>
      </w:r>
      <w:r w:rsidRPr="003976BB">
        <w:t xml:space="preserve"> CO, and more specific to certain bacteria.</w:t>
      </w:r>
    </w:p>
    <w:p w14:paraId="1828E30C" w14:textId="77777777" w:rsidR="008260E2" w:rsidRPr="003976BB" w:rsidRDefault="008260E2" w:rsidP="008260E2">
      <w:pPr>
        <w:pStyle w:val="Heading3"/>
      </w:pPr>
      <w:bookmarkStart w:id="131" w:name="_Toc356530726"/>
      <w:r>
        <w:t xml:space="preserve">1.5.2 </w:t>
      </w:r>
      <w:r w:rsidRPr="003976BB">
        <w:t>Importance of respiration inhibition in CORM toxicity</w:t>
      </w:r>
      <w:bookmarkEnd w:id="131"/>
    </w:p>
    <w:p w14:paraId="739B14F4" w14:textId="633EE397" w:rsidR="008260E2" w:rsidRDefault="008260E2" w:rsidP="008260E2">
      <w:r w:rsidRPr="003976BB">
        <w:t xml:space="preserve">It has been known for almost a century now that CO is an inhibitor of bacterial respiration (reviewed by </w:t>
      </w:r>
      <w:r w:rsidR="000E4F90">
        <w:fldChar w:fldCharType="begin"/>
      </w:r>
      <w:r w:rsidR="000E4F90">
        <w:instrText xml:space="preserve"> ADDIN EN.CITE &lt;EndNote&gt;&lt;Cite&gt;&lt;Author&gt;Keilin&lt;/Author&gt;&lt;Year&gt;1966&lt;/Year&gt;&lt;RecNum&gt;196&lt;/RecNum&gt;&lt;DisplayText&gt;(Keilin, 1966)&lt;/DisplayText&gt;&lt;record&gt;&lt;rec-number&gt;196&lt;/rec-number&gt;&lt;foreign-keys&gt;&lt;key app="EN" db-id="s5spre5pzea2pfex9055x5sh0eestra59tpr" timestamp="1487248647"&gt;196&lt;/key&gt;&lt;/foreign-keys&gt;&lt;ref-type name="Journal Article"&gt;17&lt;/ref-type&gt;&lt;contributors&gt;&lt;authors&gt;&lt;author&gt;Keilin, David&lt;/author&gt;&lt;/authors&gt;&lt;/contributors&gt;&lt;titles&gt;&lt;title&gt;history of cell respiration and cytochrome&lt;/title&gt;&lt;/titles&gt;&lt;dates&gt;&lt;year&gt;1966&lt;/year&gt;&lt;/dates&gt;&lt;urls&gt;&lt;/urls&gt;&lt;/record&gt;&lt;/Cite&gt;&lt;/EndNote&gt;</w:instrText>
      </w:r>
      <w:r w:rsidR="000E4F90">
        <w:fldChar w:fldCharType="separate"/>
      </w:r>
      <w:r w:rsidR="000E4F90">
        <w:rPr>
          <w:noProof/>
        </w:rPr>
        <w:t>(Keilin, 1966)</w:t>
      </w:r>
      <w:r w:rsidR="000E4F90">
        <w:fldChar w:fldCharType="end"/>
      </w:r>
      <w:r w:rsidRPr="003976BB">
        <w:t>. At high ratios of CO:O</w:t>
      </w:r>
      <w:r w:rsidRPr="003976BB">
        <w:rPr>
          <w:vertAlign w:val="subscript"/>
        </w:rPr>
        <w:t>2</w:t>
      </w:r>
      <w:r w:rsidRPr="003976BB">
        <w:t xml:space="preserve"> (9:1), CO inhibits aerobic respiration by binding to ferrous iron in haem groups of terminal oxidases in the respiratory chain in bacteria </w:t>
      </w:r>
      <w:r>
        <w:t>(Fig. 1.5)</w:t>
      </w:r>
      <w:r w:rsidRPr="003976BB">
        <w:t>. It was therefore assume</w:t>
      </w:r>
      <w:r>
        <w:t>d</w:t>
      </w:r>
      <w:r w:rsidRPr="003976BB">
        <w:t xml:space="preserve"> that a major target and mod</w:t>
      </w:r>
      <w:r>
        <w:t xml:space="preserve">e of </w:t>
      </w:r>
    </w:p>
    <w:p w14:paraId="1F7FCD6D" w14:textId="77777777" w:rsidR="008260E2" w:rsidRDefault="008260E2" w:rsidP="008260E2">
      <w:pPr>
        <w:spacing w:after="0" w:line="240" w:lineRule="auto"/>
        <w:ind w:firstLine="0"/>
        <w:jc w:val="left"/>
      </w:pPr>
      <w:r w:rsidRPr="00F10B89">
        <w:rPr>
          <w:noProof/>
          <w:lang w:val="en-US"/>
        </w:rPr>
        <w:drawing>
          <wp:inline distT="0" distB="0" distL="0" distR="0" wp14:anchorId="2C447D83" wp14:editId="5A8FDEA8">
            <wp:extent cx="5300466" cy="2413000"/>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24">
                      <a:extLst>
                        <a:ext uri="{28A0092B-C50C-407E-A947-70E740481C1C}">
                          <a14:useLocalDpi xmlns:a14="http://schemas.microsoft.com/office/drawing/2010/main" val="0"/>
                        </a:ext>
                      </a:extLst>
                    </a:blip>
                    <a:srcRect t="17260" r="7971" b="26879"/>
                    <a:stretch/>
                  </pic:blipFill>
                  <pic:spPr bwMode="auto">
                    <a:xfrm>
                      <a:off x="0" y="0"/>
                      <a:ext cx="5301560" cy="2413498"/>
                    </a:xfrm>
                    <a:prstGeom prst="rect">
                      <a:avLst/>
                    </a:prstGeom>
                    <a:noFill/>
                    <a:ln>
                      <a:noFill/>
                    </a:ln>
                    <a:extLst>
                      <a:ext uri="{53640926-AAD7-44d8-BBD7-CCE9431645EC}">
                        <a14:shadowObscured xmlns:a14="http://schemas.microsoft.com/office/drawing/2010/main"/>
                      </a:ext>
                    </a:extLst>
                  </pic:spPr>
                </pic:pic>
              </a:graphicData>
            </a:graphic>
          </wp:inline>
        </w:drawing>
      </w:r>
    </w:p>
    <w:p w14:paraId="04F8A0F3" w14:textId="77777777" w:rsidR="008260E2" w:rsidRPr="00F10B89" w:rsidRDefault="008260E2" w:rsidP="008260E2">
      <w:pPr>
        <w:spacing w:after="0"/>
        <w:ind w:firstLine="0"/>
      </w:pPr>
      <w:r w:rsidRPr="00166C08">
        <w:rPr>
          <w:rStyle w:val="Heading5Char"/>
        </w:rPr>
        <w:t>Fig. 1.5: Bacterial electron transport chain and ATP synthesis.</w:t>
      </w:r>
      <w:r>
        <w:t xml:space="preserve"> The above diagram is a simplified overv</w:t>
      </w:r>
      <w:r w:rsidRPr="00F10B89">
        <w:t>iew of the bacterial respiratory chain and the synthesis of ATP via the proton motive force (PMF). Simply, electrons move along the electron  transport chain from donor to acceptor through a series of coupled oxidation-reduction reactions unti</w:t>
      </w:r>
      <w:r>
        <w:t>l they reach a terminal electron</w:t>
      </w:r>
      <w:r w:rsidRPr="00F10B89">
        <w:t xml:space="preserve"> acceptor. In aerobic respiration, this is O</w:t>
      </w:r>
      <w:r w:rsidRPr="00F10B89">
        <w:rPr>
          <w:vertAlign w:val="subscript"/>
        </w:rPr>
        <w:t>2</w:t>
      </w:r>
      <w:r w:rsidRPr="00F10B89">
        <w:t>. First, electrons are transferred from NADH and FADH</w:t>
      </w:r>
      <w:r w:rsidRPr="00F10B89">
        <w:rPr>
          <w:vertAlign w:val="subscript"/>
        </w:rPr>
        <w:t xml:space="preserve">2 </w:t>
      </w:r>
      <w:r w:rsidRPr="00F10B89">
        <w:t>(products of the citric acid cycle) by NADH dehydrogenase (I) for NADH and succinate dehydrogenase (II) for FADH</w:t>
      </w:r>
      <w:r w:rsidRPr="00F10B89">
        <w:rPr>
          <w:vertAlign w:val="subscript"/>
        </w:rPr>
        <w:t>2</w:t>
      </w:r>
      <w:r w:rsidRPr="00F10B89">
        <w:t xml:space="preserve">. These electrons are fed into the quinone pool (Q) are transferred to cytochromes and then one of the terminal oxidases. In </w:t>
      </w:r>
      <w:r w:rsidRPr="00F10B89">
        <w:rPr>
          <w:i/>
          <w:iCs/>
        </w:rPr>
        <w:t>E. coli</w:t>
      </w:r>
      <w:r w:rsidRPr="00F10B89">
        <w:t xml:space="preserve">, these are cytochrome </w:t>
      </w:r>
      <w:r w:rsidRPr="00F10B89">
        <w:rPr>
          <w:i/>
          <w:iCs/>
        </w:rPr>
        <w:t>bo</w:t>
      </w:r>
      <w:r w:rsidRPr="00F10B89">
        <w:t xml:space="preserve">, </w:t>
      </w:r>
      <w:r w:rsidRPr="00F10B89">
        <w:rPr>
          <w:i/>
          <w:iCs/>
        </w:rPr>
        <w:t>bd</w:t>
      </w:r>
      <w:r w:rsidRPr="00F10B89">
        <w:t xml:space="preserve">-I and </w:t>
      </w:r>
      <w:r w:rsidRPr="00F10B89">
        <w:rPr>
          <w:i/>
          <w:iCs/>
        </w:rPr>
        <w:t>bd</w:t>
      </w:r>
      <w:r w:rsidRPr="00F10B89">
        <w:t>-II. The terminal oxidases catalyse the conversion of O</w:t>
      </w:r>
      <w:r w:rsidRPr="00F10B89">
        <w:rPr>
          <w:vertAlign w:val="subscript"/>
        </w:rPr>
        <w:t>2</w:t>
      </w:r>
      <w:r w:rsidRPr="00F10B89">
        <w:t xml:space="preserve"> to H</w:t>
      </w:r>
      <w:r w:rsidRPr="00F10B89">
        <w:rPr>
          <w:vertAlign w:val="subscript"/>
        </w:rPr>
        <w:t>2</w:t>
      </w:r>
      <w:r w:rsidRPr="00F10B89">
        <w:t>O. Electron transport reactions of dehydrogenases (I) and oxidases (IV) facilitate the net transfer of H</w:t>
      </w:r>
      <w:r w:rsidRPr="00F10B89">
        <w:rPr>
          <w:vertAlign w:val="superscript"/>
        </w:rPr>
        <w:t>+</w:t>
      </w:r>
      <w:r w:rsidRPr="00F10B89">
        <w:t xml:space="preserve"> out of the cytoplasm into the periplasm, generating a difference in electronic charge (i.e. membrane potential ΔΨ) and proton concentration (ΔpH). The PMF is the sum of this potential energy and is used to generate ATP through oxidative phosphorylation. The translocation of H</w:t>
      </w:r>
      <w:r w:rsidRPr="00F10B89">
        <w:rPr>
          <w:vertAlign w:val="superscript"/>
        </w:rPr>
        <w:t>+</w:t>
      </w:r>
      <w:r w:rsidRPr="00F10B89">
        <w:t xml:space="preserve"> from the periplasm back into the cytoplasm is via ATP synthase. Figure was constructed from information based on Poole &amp; Cook, 2000 and Neidhart et al., 1990.</w:t>
      </w:r>
    </w:p>
    <w:p w14:paraId="51432F4B" w14:textId="77777777" w:rsidR="008260E2" w:rsidRDefault="008260E2" w:rsidP="008260E2">
      <w:pPr>
        <w:spacing w:after="0" w:line="240" w:lineRule="auto"/>
        <w:ind w:firstLine="0"/>
        <w:jc w:val="left"/>
      </w:pPr>
      <w:r>
        <w:br w:type="page"/>
      </w:r>
    </w:p>
    <w:p w14:paraId="197A1FBF" w14:textId="64E345E9" w:rsidR="008260E2" w:rsidRPr="003976BB" w:rsidRDefault="008260E2" w:rsidP="008260E2">
      <w:pPr>
        <w:ind w:firstLine="0"/>
      </w:pPr>
      <w:r>
        <w:t xml:space="preserve">toxicity of CORMs would be </w:t>
      </w:r>
      <w:r w:rsidRPr="003976BB">
        <w:t xml:space="preserve">inhibition of respiration. Indeed, treatment with CORM-3 has been shown to cause reduced oxygen uptake in </w:t>
      </w:r>
      <w:r w:rsidRPr="003976BB">
        <w:rPr>
          <w:i/>
        </w:rPr>
        <w:t>P. aeruginosa</w:t>
      </w:r>
      <w:r w:rsidRPr="003976BB">
        <w:t xml:space="preserve"> cells </w: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w:t>
      </w:r>
      <w:r w:rsidR="000E4F90">
        <w:fldChar w:fldCharType="end"/>
      </w:r>
      <w:r w:rsidRPr="003976BB">
        <w:t xml:space="preserve">. </w:t>
      </w:r>
      <w:r w:rsidRPr="003976BB">
        <w:rPr>
          <w:i/>
        </w:rPr>
        <w:t>E. coli</w:t>
      </w:r>
      <w:r w:rsidRPr="003976BB">
        <w:t xml:space="preserve"> cultures incubated with 30 μM CORM-3 for 2 h and washed prior to measurement of respiration revealed that respiration rates were significantly reduced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rsidRPr="003976BB">
        <w:t xml:space="preserve">. Other studies have revealed the inhibition of respiration in several species of bacteria, including </w:t>
      </w:r>
      <w:r w:rsidRPr="003976BB">
        <w:rPr>
          <w:i/>
        </w:rPr>
        <w:t>Campylobacter jejuni</w:t>
      </w:r>
      <w:r w:rsidRPr="003976BB">
        <w:t xml:space="preserve"> </w:t>
      </w:r>
      <w:r w:rsidR="000E4F90">
        <w:fldChar w:fldCharType="begin"/>
      </w:r>
      <w:r w:rsidR="000E4F90">
        <w:instrText xml:space="preserve"> ADDIN EN.CITE &lt;EndNote&gt;&lt;Cite&gt;&lt;Author&gt;Smith&lt;/Author&gt;&lt;Year&gt;2011&lt;/Year&gt;&lt;RecNum&gt;147&lt;/RecNum&gt;&lt;DisplayText&gt;(Smith&lt;style face="italic"&gt; et al.&lt;/style&gt;, 2011)&lt;/DisplayText&gt;&lt;record&gt;&lt;rec-number&gt;147&lt;/rec-number&gt;&lt;foreign-keys&gt;&lt;key app="EN" db-id="s5spre5pzea2pfex9055x5sh0eestra59tpr" timestamp="1485602521"&gt;147&lt;/key&gt;&lt;/foreign-keys&gt;&lt;ref-type name="Journal Article"&gt;17&lt;/ref-type&gt;&lt;contributors&gt;&lt;authors&gt;&lt;author&gt;Smith, H.&lt;/author&gt;&lt;author&gt;Mann, B. E.&lt;/author&gt;&lt;author&gt;Motterlini, R.&lt;/author&gt;&lt;author&gt;Poole, R. K.&lt;/author&gt;&lt;/authors&gt;&lt;/contributors&gt;&lt;auth-address&gt;Department of Molecular Biology and Biotechnology, University of Sheffield, UK.&lt;/auth-address&gt;&lt;titles&gt;&lt;title&gt;The carbon monoxide-releasing molecule, CORM-3 (RU(CO)(3) CL(glycinate)), targets respiration and oxidases in Campylobacter jejuni, generating hydrogen peroxide&lt;/title&gt;&lt;secondary-title&gt;IUBMB Life&lt;/secondary-title&gt;&lt;alt-title&gt;IUBMB life&lt;/alt-title&gt;&lt;/titles&gt;&lt;periodical&gt;&lt;full-title&gt;IUBMB Life&lt;/full-title&gt;&lt;abbr-1&gt;IUBMB life&lt;/abbr-1&gt;&lt;/periodical&gt;&lt;alt-periodical&gt;&lt;full-title&gt;IUBMB Life&lt;/full-title&gt;&lt;abbr-1&gt;IUBMB life&lt;/abbr-1&gt;&lt;/alt-periodical&gt;&lt;pages&gt;363-71&lt;/pages&gt;&lt;volume&gt;63&lt;/volume&gt;&lt;number&gt;5&lt;/number&gt;&lt;edition&gt;2011/05/28&lt;/edition&gt;&lt;keywords&gt;&lt;keyword&gt;Animals&lt;/keyword&gt;&lt;keyword&gt;Campylobacter jejuni/*drug effects/*metabolism&lt;/keyword&gt;&lt;keyword&gt;Cell Respiration/*drug effects/physiology&lt;/keyword&gt;&lt;keyword&gt;Hydrogen Peroxide/*metabolism&lt;/keyword&gt;&lt;keyword&gt;Myoglobin/metabolism&lt;/keyword&gt;&lt;keyword&gt;Organometallic Compounds/*pharmacology&lt;/keyword&gt;&lt;keyword&gt;Oxidants/metabolism&lt;/keyword&gt;&lt;keyword&gt;Oxidoreductases/antagonists &amp;amp; inhibitors/*metabolism&lt;/keyword&gt;&lt;/keywords&gt;&lt;dates&gt;&lt;year&gt;2011&lt;/year&gt;&lt;pub-dates&gt;&lt;date&gt;May&lt;/date&gt;&lt;/pub-dates&gt;&lt;/dates&gt;&lt;isbn&gt;1521-6543&lt;/isbn&gt;&lt;accession-num&gt;21618403&lt;/accession-num&gt;&lt;urls&gt;&lt;/urls&gt;&lt;electronic-resource-num&gt;10.1002/iub.476&lt;/electronic-resource-num&gt;&lt;remote-database-provider&gt;NLM&lt;/remote-database-provider&gt;&lt;language&gt;eng&lt;/language&gt;&lt;/record&gt;&lt;/Cite&gt;&lt;/EndNote&gt;</w:instrText>
      </w:r>
      <w:r w:rsidR="000E4F90">
        <w:fldChar w:fldCharType="separate"/>
      </w:r>
      <w:r w:rsidR="000E4F90">
        <w:rPr>
          <w:noProof/>
        </w:rPr>
        <w:t>(Smith</w:t>
      </w:r>
      <w:r w:rsidR="000E4F90" w:rsidRPr="000E4F90">
        <w:rPr>
          <w:i/>
          <w:noProof/>
        </w:rPr>
        <w:t xml:space="preserve"> et al.</w:t>
      </w:r>
      <w:r w:rsidR="000E4F90">
        <w:rPr>
          <w:noProof/>
        </w:rPr>
        <w:t>, 2011)</w:t>
      </w:r>
      <w:r w:rsidR="000E4F90">
        <w:fldChar w:fldCharType="end"/>
      </w:r>
      <w:r w:rsidRPr="003976BB">
        <w:t xml:space="preserve">; </w:t>
      </w:r>
      <w:r w:rsidRPr="003976BB">
        <w:rPr>
          <w:i/>
        </w:rPr>
        <w:t>Salmonella enterica</w:t>
      </w:r>
      <w:r w:rsidRPr="003976BB">
        <w:t xml:space="preserve"> </w: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2013)</w:t>
      </w:r>
      <w:r w:rsidR="000E4F90">
        <w:fldChar w:fldCharType="end"/>
      </w:r>
      <w:r w:rsidRPr="003976BB">
        <w:t xml:space="preserve">; and </w:t>
      </w:r>
      <w:r w:rsidRPr="003976BB">
        <w:rPr>
          <w:i/>
        </w:rPr>
        <w:t>Helicobacter pylori</w:t>
      </w:r>
      <w:r w:rsidRPr="003976BB">
        <w:t xml:space="preserve"> </w:t>
      </w:r>
      <w:r w:rsidR="000E4F90">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PjwvRW5kTm90ZT4A
</w:fldData>
        </w:fldChar>
      </w:r>
      <w:r w:rsidR="000E4F90">
        <w:instrText xml:space="preserve"> ADDIN EN.CITE </w:instrText>
      </w:r>
      <w:r w:rsidR="000E4F90">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PjwvRW5kTm90ZT4A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2013)</w:t>
      </w:r>
      <w:r w:rsidR="000E4F90">
        <w:fldChar w:fldCharType="end"/>
      </w:r>
      <w:r w:rsidRPr="003976BB">
        <w:t xml:space="preserve">. </w:t>
      </w:r>
    </w:p>
    <w:p w14:paraId="7D20B182" w14:textId="399694F2" w:rsidR="008260E2" w:rsidRPr="003976BB" w:rsidRDefault="008260E2" w:rsidP="008260E2">
      <w:r w:rsidRPr="003976BB">
        <w:t xml:space="preserve">Wilson </w:t>
      </w:r>
      <w:r w:rsidRPr="002D7332">
        <w:rPr>
          <w:i/>
        </w:rPr>
        <w:t>et al.</w:t>
      </w:r>
      <w:r w:rsidRPr="003976BB">
        <w:t xml:space="preserve">demonstrated in further detail the effects of CORM-3 on bacterial respiration </w: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2013)</w:t>
      </w:r>
      <w:r w:rsidR="000E4F90">
        <w:fldChar w:fldCharType="end"/>
      </w:r>
      <w:r w:rsidRPr="003976BB">
        <w:t xml:space="preserve">. Addition of CORM-3 to bacterial cultures resulted in a period of respiration stimulation in </w:t>
      </w:r>
      <w:r w:rsidRPr="003976BB">
        <w:rPr>
          <w:i/>
        </w:rPr>
        <w:t>E. coli</w:t>
      </w:r>
      <w:r w:rsidRPr="003976BB">
        <w:t xml:space="preserve"> cultures, which was then followed by inhibition of respiration. The group concluded that this initial stimulatory effect by CORM-3 was not due to stimulation of oxidase activity by CORM-3, nor via uncoupling of electron transport from the generation of the proton motive force as seen in classical uncouplers like C</w:t>
      </w:r>
      <w:r>
        <w:t>C</w:t>
      </w:r>
      <w:r w:rsidRPr="003976BB">
        <w:t xml:space="preserve">CP </w:t>
      </w:r>
      <w:r w:rsidR="000E4F90">
        <w:fldChar w:fldCharType="begin">
          <w:fldData xml:space="preserve">PEVuZE5vdGU+PENpdGU+PEF1dGhvcj5MbyBJYWNvbm88L0F1dGhvcj48WWVhcj4yMDExPC9ZZWFy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</w:fldData>
        </w:fldChar>
      </w:r>
      <w:r w:rsidR="000E4F90">
        <w:instrText xml:space="preserve"> ADDIN EN.CITE </w:instrText>
      </w:r>
      <w:r w:rsidR="000E4F90">
        <w:fldChar w:fldCharType="begin">
          <w:fldData xml:space="preserve">PEVuZE5vdGU+PENpdGU+PEF1dGhvcj5MbyBJYWNvbm88L0F1dGhvcj48WWVhcj4yMDExPC9ZZWFy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</w:fldData>
        </w:fldChar>
      </w:r>
      <w:r w:rsidR="000E4F90">
        <w:instrText xml:space="preserve"> ADDIN EN.CITE.DATA </w:instrText>
      </w:r>
      <w:r w:rsidR="000E4F90">
        <w:fldChar w:fldCharType="end"/>
      </w:r>
      <w:r w:rsidR="000E4F90">
        <w:fldChar w:fldCharType="separate"/>
      </w:r>
      <w:r w:rsidR="000E4F90">
        <w:rPr>
          <w:noProof/>
        </w:rPr>
        <w:t>(Lo Iacono</w:t>
      </w:r>
      <w:r w:rsidR="000E4F90" w:rsidRPr="000E4F90">
        <w:rPr>
          <w:i/>
          <w:noProof/>
        </w:rPr>
        <w:t xml:space="preserve"> et al.</w:t>
      </w:r>
      <w:r w:rsidR="000E4F90">
        <w:rPr>
          <w:noProof/>
        </w:rPr>
        <w:t>, 2011)</w:t>
      </w:r>
      <w:r w:rsidR="000E4F90">
        <w:fldChar w:fldCharType="end"/>
      </w:r>
      <w:r w:rsidRPr="003976BB">
        <w:t xml:space="preserve">. Instead, the authors found that CORM-3 enabled the movement of sodium and potassium ions into the cells, which they hypothesised would result in less back pressure from positive charges outside of the cell, therefore favouring proton extrusion coupled to respiration. Recently, a Mn-based CORM-401 has also been shown to stimulate respiration in </w:t>
      </w:r>
      <w:r w:rsidRPr="003976BB">
        <w:rPr>
          <w:i/>
        </w:rPr>
        <w:t>E. coli</w:t>
      </w:r>
      <w:r w:rsidRPr="003976BB">
        <w:t xml:space="preserve"> cells, mimicking the uncoupler CCCP (Wareham </w:t>
      </w:r>
      <w:r w:rsidRPr="00901635">
        <w:rPr>
          <w:i/>
        </w:rPr>
        <w:t>et al</w:t>
      </w:r>
      <w:r w:rsidRPr="003976BB">
        <w:t xml:space="preserve">., </w:t>
      </w:r>
      <w:r w:rsidRPr="00901635">
        <w:t>submitted</w:t>
      </w:r>
      <w:r w:rsidRPr="003976BB">
        <w:t>).</w:t>
      </w:r>
    </w:p>
    <w:p w14:paraId="6A46C13C" w14:textId="28096F58" w:rsidR="008260E2" w:rsidRPr="003976BB" w:rsidRDefault="008260E2" w:rsidP="008260E2">
      <w:pPr>
        <w:rPr>
          <w:b/>
        </w:rPr>
      </w:pPr>
      <w:r w:rsidRPr="003976BB">
        <w:t xml:space="preserve">It was thought initially that the inhibition of respiration caused by CO liberated from CORMs was a key player in their antibacterial activities </w: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dCBhbC48L3N0eWxlPiwgMjAwOSk8L0Rpc3BsYXlUZXh0PjxyZWNvcmQ+PHJlYy1udW1iZXI+MTA8
L3JlYy1udW1iZXI+PGZvcmVpZ24ta2V5cz48a2V5IGFwcD0iRU4iIGRiLWlkPSJzNXNwcmU1cHpl
YTJwZmV4OTA1NXg1c2gwZWVzdHJhNTl0cHIiIHRpbWVzdGFtcD0iMTQ3MjgxNTY5NSI+MTA8L2tl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YXV0aG9yPjwvYXV0aG9ycz48L2NvbnRyaWJ1dG9ycz48YXV0aC1hZGRyZXNzPkRlcGFydG1lbnQg
b2YgTW9sZWN1bGFyIEJpb2xvZ3kgYW5kIEJpb3RlY2hub2xvZ3ksIFRoZSBVbml2ZXJzaXR5IG9m
IFNoZWZmaWVsZCwgRmlydGggQ3QuLCBXZXN0ZXJuIEJhbmssIFNoZWZmaWVsZCBTMTAgMlROLCBV
bml0ZWQgS2luZ2RvbS48L2F1dGgtYWRkcmVzcz48dGl0bGVzPjx0aXRsZT5DYXJib24gbW9ub3hp
ZGUtcmVsZWFzaW5nIGFudGliYWN0ZXJpYWwgbW9sZWN1bGVzIHRhcmdldCByZXNwaXJhdGlvbiBh
bmQgZ2xvYmFsIHRyYW5zY3JpcHRpb25hbCByZWd1bGF0b3JzPC90aXRsZT48c2Vjb25kYXJ5LXRp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b2YgYmlvbG9naWNhbCBjaGVtaXN0cnk8L2FiYnItMT48L2FsdC1wZXJpb2RpY2FsPjxwYWdlcz40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dCBhbC48L3N0eWxlPiwgMjAwOSk8L0Rpc3BsYXlUZXh0PjxyZWNvcmQ+PHJlYy1udW1iZXI+MTA8
L3JlYy1udW1iZXI+PGZvcmVpZ24ta2V5cz48a2V5IGFwcD0iRU4iIGRiLWlkPSJzNXNwcmU1cHpl
YTJwZmV4OTA1NXg1c2gwZWVzdHJhNTl0cHIiIHRpbWVzdGFtcD0iMTQ3MjgxNTY5NSI+MTA8L2tl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YXV0aG9yPjwvYXV0aG9ycz48L2NvbnRyaWJ1dG9ycz48YXV0aC1hZGRyZXNzPkRlcGFydG1lbnQg
b2YgTW9sZWN1bGFyIEJpb2xvZ3kgYW5kIEJpb3RlY2hub2xvZ3ksIFRoZSBVbml2ZXJzaXR5IG9m
IFNoZWZmaWVsZCwgRmlydGggQ3QuLCBXZXN0ZXJuIEJhbmssIFNoZWZmaWVsZCBTMTAgMlROLCBV
bml0ZWQgS2luZ2RvbS48L2F1dGgtYWRkcmVzcz48dGl0bGVzPjx0aXRsZT5DYXJib24gbW9ub3hp
ZGUtcmVsZWFzaW5nIGFudGliYWN0ZXJpYWwgbW9sZWN1bGVzIHRhcmdldCByZXNwaXJhdGlvbiBh
bmQgZ2xvYmFsIHRyYW5zY3JpcHRpb25hbCByZWd1bGF0b3JzPC90aXRsZT48c2Vjb25kYXJ5LXRp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b2YgYmlvbG9naWNhbCBjaGVtaXN0cnk8L2FiYnItMT48L2FsdC1wZXJpb2RpY2FsPjxwYWdlcz40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w:t>
      </w:r>
      <w:r w:rsidR="000E4F90">
        <w:fldChar w:fldCharType="end"/>
      </w:r>
      <w:r w:rsidRPr="003976BB">
        <w:t xml:space="preserve">. However, this assumption has under question via various lines of evidence. For example, CORMs are toxic in anaerobically grown cultures, in the absence of aerobic respiration </w:t>
      </w:r>
      <w:r w:rsidR="000E4F90">
        <w:fldChar w:fldCharType="begin">
          <w:fldData xml:space="preserve">PEVuZE5vdGU+PENpdGU+PEF1dGhvcj5Ob2JyZTwvQXV0aG9yPjxZZWFyPjIwMDk8L1llYXI+PFJl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PjwvQ2l0ZT48L0VuZE5vdGU+
</w:fldData>
        </w:fldChar>
      </w:r>
      <w:r w:rsidR="000E4F90">
        <w:instrText xml:space="preserve"> ADDIN EN.CITE </w:instrText>
      </w:r>
      <w:r w:rsidR="000E4F90">
        <w:fldChar w:fldCharType="begin">
          <w:fldData xml:space="preserve">PEVuZE5vdGU+PENpdGU+PEF1dGhvcj5Ob2JyZTwvQXV0aG9yPjxZZWFyPjIwMDk8L1llYXI+PFJl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PjwvQ2l0ZT48L0VuZE5vdGU+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Nobre</w:t>
      </w:r>
      <w:r w:rsidR="000E4F90" w:rsidRPr="000E4F90">
        <w:rPr>
          <w:i/>
          <w:noProof/>
        </w:rPr>
        <w:t xml:space="preserve"> et al.</w:t>
      </w:r>
      <w:r w:rsidR="000E4F90">
        <w:rPr>
          <w:noProof/>
        </w:rPr>
        <w:t>, 2007; Nobre</w:t>
      </w:r>
      <w:r w:rsidR="000E4F90" w:rsidRPr="000E4F90">
        <w:rPr>
          <w:i/>
          <w:noProof/>
        </w:rPr>
        <w:t xml:space="preserve"> et al.</w:t>
      </w:r>
      <w:r w:rsidR="000E4F90">
        <w:rPr>
          <w:noProof/>
        </w:rPr>
        <w:t>, 2009)</w:t>
      </w:r>
      <w:r w:rsidR="000E4F90">
        <w:fldChar w:fldCharType="end"/>
      </w:r>
      <w:r w:rsidRPr="003976BB">
        <w:t xml:space="preserve">. This demonstrates that aerobic respiration is not the main mechanism of toxicity by CORMs. </w:t>
      </w:r>
      <w:r>
        <w:t xml:space="preserve">Importantly, </w:t>
      </w:r>
      <w:r w:rsidRPr="003976BB">
        <w:t xml:space="preserve">Wilson </w:t>
      </w:r>
      <w:r w:rsidRPr="002D7332">
        <w:rPr>
          <w:i/>
        </w:rPr>
        <w:t>et al.</w:t>
      </w:r>
      <w:r>
        <w:rPr>
          <w:i/>
        </w:rPr>
        <w:t xml:space="preserve"> </w:t>
      </w:r>
      <w:r w:rsidRPr="003976BB">
        <w:t xml:space="preserve">showed that CORM-3 showed significant toxicity against an </w:t>
      </w:r>
      <w:r w:rsidRPr="003976BB">
        <w:rPr>
          <w:i/>
        </w:rPr>
        <w:t>E. coli</w:t>
      </w:r>
      <w:r w:rsidRPr="003976BB">
        <w:t xml:space="preserve"> </w:t>
      </w:r>
      <w:r w:rsidRPr="003976BB">
        <w:rPr>
          <w:i/>
        </w:rPr>
        <w:t>hemA</w:t>
      </w:r>
      <w:r w:rsidRPr="003976BB">
        <w:t xml:space="preserve"> mutant lacking any haems</w:t>
      </w:r>
      <w:r>
        <w:t xml:space="preserve"> – the ‘classical’ target of CO</w:t>
      </w:r>
      <w:r w:rsidRPr="003976BB">
        <w:t xml:space="preserve">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rsidRPr="003976BB">
        <w:t>. Further evidence that inhibition of respiration is not the main culprit behind CORM toxicity is</w:t>
      </w:r>
      <w:r>
        <w:t xml:space="preserve"> a</w:t>
      </w:r>
      <w:r w:rsidRPr="003976BB">
        <w:t xml:space="preserve"> study showing minimal effects of CORM-3 on the growth of </w:t>
      </w:r>
      <w:r w:rsidRPr="00901635">
        <w:rPr>
          <w:i/>
        </w:rPr>
        <w:t>C. jejuni</w:t>
      </w:r>
      <w:r w:rsidRPr="003976BB">
        <w:t xml:space="preserve">, despite diminishing the rate of respiration </w:t>
      </w:r>
      <w:r w:rsidR="000E4F90">
        <w:fldChar w:fldCharType="begin"/>
      </w:r>
      <w:r w:rsidR="000E4F90">
        <w:instrText xml:space="preserve"> ADDIN EN.CITE &lt;EndNote&gt;&lt;Cite&gt;&lt;Author&gt;Smith&lt;/Author&gt;&lt;Year&gt;2011&lt;/Year&gt;&lt;RecNum&gt;147&lt;/RecNum&gt;&lt;DisplayText&gt;(Smith&lt;style face="italic"&gt; et al.&lt;/style&gt;, 2011)&lt;/DisplayText&gt;&lt;record&gt;&lt;rec-number&gt;147&lt;/rec-number&gt;&lt;foreign-keys&gt;&lt;key app="EN" db-id="s5spre5pzea2pfex9055x5sh0eestra59tpr" timestamp="1485602521"&gt;147&lt;/key&gt;&lt;/foreign-keys&gt;&lt;ref-type name="Journal Article"&gt;17&lt;/ref-type&gt;&lt;contributors&gt;&lt;authors&gt;&lt;author&gt;Smith, H.&lt;/author&gt;&lt;author&gt;Mann, B. E.&lt;/author&gt;&lt;author&gt;Motterlini, R.&lt;/author&gt;&lt;author&gt;Poole, R. K.&lt;/author&gt;&lt;/authors&gt;&lt;/contributors&gt;&lt;auth-address&gt;Department of Molecular Biology and Biotechnology, University of Sheffield, UK.&lt;/auth-address&gt;&lt;titles&gt;&lt;title&gt;The carbon monoxide-releasing molecule, CORM-3 (RU(CO)(3) CL(glycinate)), targets respiration and oxidases in Campylobacter jejuni, generating hydrogen peroxide&lt;/title&gt;&lt;secondary-title&gt;IUBMB Life&lt;/secondary-title&gt;&lt;alt-title&gt;IUBMB life&lt;/alt-title&gt;&lt;/titles&gt;&lt;periodical&gt;&lt;full-title&gt;IUBMB Life&lt;/full-title&gt;&lt;abbr-1&gt;IUBMB life&lt;/abbr-1&gt;&lt;/periodical&gt;&lt;alt-periodical&gt;&lt;full-title&gt;IUBMB Life&lt;/full-title&gt;&lt;abbr-1&gt;IUBMB life&lt;/abbr-1&gt;&lt;/alt-periodical&gt;&lt;pages&gt;363-71&lt;/pages&gt;&lt;volume&gt;63&lt;/volume&gt;&lt;number&gt;5&lt;/number&gt;&lt;edition&gt;2011/05/28&lt;/edition&gt;&lt;keywords&gt;&lt;keyword&gt;Animals&lt;/keyword&gt;&lt;keyword&gt;Campylobacter jejuni/*drug effects/*metabolism&lt;/keyword&gt;&lt;keyword&gt;Cell Respiration/*drug effects/physiology&lt;/keyword&gt;&lt;keyword&gt;Hydrogen Peroxide/*metabolism&lt;/keyword&gt;&lt;keyword&gt;Myoglobin/metabolism&lt;/keyword&gt;&lt;keyword&gt;Organometallic Compounds/*pharmacology&lt;/keyword&gt;&lt;keyword&gt;Oxidants/metabolism&lt;/keyword&gt;&lt;keyword&gt;Oxidoreductases/antagonists &amp;amp; inhibitors/*metabolism&lt;/keyword&gt;&lt;/keywords&gt;&lt;dates&gt;&lt;year&gt;2011&lt;/year&gt;&lt;pub-dates&gt;&lt;date&gt;May&lt;/date&gt;&lt;/pub-dates&gt;&lt;/dates&gt;&lt;isbn&gt;1521-6543&lt;/isbn&gt;&lt;accession-num&gt;21618403&lt;/accession-num&gt;&lt;urls&gt;&lt;/urls&gt;&lt;electronic-resource-num&gt;10.1002/iub.476&lt;/electronic-resource-num&gt;&lt;remote-database-provider&gt;NLM&lt;/remote-database-provider&gt;&lt;language&gt;eng&lt;/language&gt;&lt;/record&gt;&lt;/Cite&gt;&lt;/EndNote&gt;</w:instrText>
      </w:r>
      <w:r w:rsidR="000E4F90">
        <w:fldChar w:fldCharType="separate"/>
      </w:r>
      <w:r w:rsidR="000E4F90">
        <w:rPr>
          <w:noProof/>
        </w:rPr>
        <w:t>(Smith</w:t>
      </w:r>
      <w:r w:rsidR="000E4F90" w:rsidRPr="000E4F90">
        <w:rPr>
          <w:i/>
          <w:noProof/>
        </w:rPr>
        <w:t xml:space="preserve"> et al.</w:t>
      </w:r>
      <w:r w:rsidR="000E4F90">
        <w:rPr>
          <w:noProof/>
        </w:rPr>
        <w:t>, 2011)</w:t>
      </w:r>
      <w:r w:rsidR="000E4F90">
        <w:fldChar w:fldCharType="end"/>
      </w:r>
      <w:r w:rsidRPr="003976BB">
        <w:t xml:space="preserve">. </w:t>
      </w:r>
    </w:p>
    <w:p w14:paraId="37700220" w14:textId="77777777" w:rsidR="008260E2" w:rsidRPr="003976BB" w:rsidRDefault="008260E2" w:rsidP="008260E2">
      <w:pPr>
        <w:pStyle w:val="Heading3"/>
      </w:pPr>
      <w:bookmarkStart w:id="132" w:name="_Toc356530727"/>
      <w:r>
        <w:t xml:space="preserve">1.5.3 </w:t>
      </w:r>
      <w:r w:rsidRPr="003976BB">
        <w:t>Effects of CORMs on gene expression and insights into their mechanism of action</w:t>
      </w:r>
      <w:bookmarkEnd w:id="132"/>
    </w:p>
    <w:p w14:paraId="5F0E4B9B" w14:textId="1D7EC9A7" w:rsidR="008260E2" w:rsidRPr="003976BB" w:rsidRDefault="008260E2" w:rsidP="008260E2">
      <w:r w:rsidRPr="003976BB">
        <w:t xml:space="preserve">There have been a handful of studies investigating the effects of CORMs on the transcritomic profile of </w:t>
      </w:r>
      <w:r w:rsidRPr="003976BB">
        <w:rPr>
          <w:i/>
        </w:rPr>
        <w:t>E. coli</w:t>
      </w:r>
      <w:r w:rsidRPr="003976BB">
        <w:t xml:space="preserve"> </w: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IGFsLjwvc3R5bGU+LCAyMDEzOyBOb2JyZTxzdHlsZSBmYWNlPSJpdGFsaWMiPiBldCBhbC48L3N0
eWxlPiwgMjAwOTsgV2lsc29uPHN0eWxlIGZhY2U9Iml0YWxpYyI+IGV0IGFsLjwvc3R5bGU+LCAy
MDE1KTwvRGlzcGxheVRleHQ+PHJlY29yZD48cmVjLW51bWJlcj4xMDwvcmVjLW51bWJlcj48Zm9y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PjwvQ2l0ZT48Q2l0ZT48QXV0aG9yPk1jTGVhbjwvQXV0aG9yPjxZZWFyPjIwMTM8L1llYXI+PFJl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dWFnZT5lbmc8L2xhbmd1YWdlPjwvcmVjb3JkPjwvQ2l0ZT48L0VuZE5vdGU+AG==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IGFsLjwvc3R5bGU+LCAyMDEzOyBOb2JyZTxzdHlsZSBmYWNlPSJpdGFsaWMiPiBldCBhbC48L3N0
eWxlPiwgMjAwOTsgV2lsc29uPHN0eWxlIGZhY2U9Iml0YWxpYyI+IGV0IGFsLjwvc3R5bGU+LCAy
MDE1KTwvRGlzcGxheVRleHQ+PHJlY29yZD48cmVjLW51bWJlcj4xMDwvcmVjLW51bWJlcj48Zm9y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PjwvQ2l0ZT48Q2l0ZT48QXV0aG9yPk1jTGVhbjwvQXV0aG9yPjxZZWFyPjIwMTM8L1llYXI+PFJl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2009; Wilson</w:t>
      </w:r>
      <w:r w:rsidR="000E4F90" w:rsidRPr="000E4F90">
        <w:rPr>
          <w:i/>
          <w:noProof/>
        </w:rPr>
        <w:t xml:space="preserve"> et al.</w:t>
      </w:r>
      <w:r w:rsidR="000E4F90">
        <w:rPr>
          <w:noProof/>
        </w:rPr>
        <w:t>, 2015)</w:t>
      </w:r>
      <w:r w:rsidR="000E4F90">
        <w:fldChar w:fldCharType="end"/>
      </w:r>
      <w:r w:rsidRPr="003976BB">
        <w:t>. These studies highlight the complex nature of CORM activity in bacteria and also show t</w:t>
      </w:r>
      <w:r w:rsidR="00AD1F50">
        <w:t>hat effects of CORM-2 and CORM-3</w:t>
      </w:r>
      <w:r w:rsidRPr="003976BB">
        <w:t xml:space="preserve"> on gene expression greatly exceed that seen with CO gas </w:t>
      </w:r>
      <w:r w:rsidR="000E4F90">
        <w:fldChar w:fldCharType="begin"/>
      </w:r>
      <w:r w:rsidR="000E4F90">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fldChar w:fldCharType="separate"/>
      </w:r>
      <w:r w:rsidR="000E4F90">
        <w:rPr>
          <w:noProof/>
        </w:rPr>
        <w:t>(Wareham</w:t>
      </w:r>
      <w:r w:rsidR="000E4F90" w:rsidRPr="000E4F90">
        <w:rPr>
          <w:i/>
          <w:noProof/>
        </w:rPr>
        <w:t xml:space="preserve"> et al.</w:t>
      </w:r>
      <w:r w:rsidR="000E4F90">
        <w:rPr>
          <w:noProof/>
        </w:rPr>
        <w:t>, 2016)</w:t>
      </w:r>
      <w:r w:rsidR="000E4F90">
        <w:fldChar w:fldCharType="end"/>
      </w:r>
      <w:r w:rsidRPr="003976BB">
        <w:t xml:space="preserve">. In agreement with their growth studies, Nobre </w:t>
      </w:r>
      <w:r w:rsidRPr="002D7332">
        <w:rPr>
          <w:i/>
        </w:rPr>
        <w:t>et al.</w:t>
      </w:r>
      <w:r w:rsidRPr="003976BB">
        <w:t xml:space="preserve">showed that CORM-2 has greater effects on gene expression in anaerobic cultures, than in aerobic conditions, reflecting increased sensitivity of anaerobically grown cells to CORM-2 </w:t>
      </w:r>
      <w:r w:rsidR="000E4F90">
        <w:fldChar w:fldCharType="begin">
          <w:fldData xml:space="preserve">PEVuZE5vdGU+PENpdGU+PEF1dGhvcj5Ob2JyZTwvQXV0aG9yPjxZZWFyPjIwMDk8L1llYXI+PFJl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=
</w:fldData>
        </w:fldChar>
      </w:r>
      <w:r w:rsidR="000E4F90">
        <w:instrText xml:space="preserve"> ADDIN EN.CITE </w:instrText>
      </w:r>
      <w:r w:rsidR="000E4F90">
        <w:fldChar w:fldCharType="begin">
          <w:fldData xml:space="preserve">PEVuZE5vdGU+PENpdGU+PEF1dGhvcj5Ob2JyZTwvQXV0aG9yPjxZZWFyPjIwMDk8L1llYXI+PFJl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=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(Nobre</w:t>
      </w:r>
      <w:r w:rsidR="000E4F90" w:rsidRPr="000E4F90">
        <w:rPr>
          <w:i/>
          <w:noProof/>
        </w:rPr>
        <w:t xml:space="preserve"> et al.</w:t>
      </w:r>
      <w:r w:rsidR="000E4F90">
        <w:rPr>
          <w:noProof/>
        </w:rPr>
        <w:t>, 2009)</w:t>
      </w:r>
      <w:r w:rsidR="000E4F90">
        <w:fldChar w:fldCharType="end"/>
      </w:r>
      <w:r w:rsidRPr="003976BB">
        <w:t>. There was up</w:t>
      </w:r>
      <w:r>
        <w:t>-</w:t>
      </w:r>
      <w:r w:rsidRPr="003976BB">
        <w:t>regulation in the expression of</w:t>
      </w:r>
      <w:r>
        <w:t xml:space="preserve"> the</w:t>
      </w:r>
      <w:r w:rsidRPr="003976BB">
        <w:t xml:space="preserve"> redox sensors OxyR and SoxS. CORM-2 also caused changes in genes involved in methionine metabolism and biofilm formation. </w:t>
      </w:r>
    </w:p>
    <w:p w14:paraId="42776C2D" w14:textId="6A179275" w:rsidR="008260E2" w:rsidRPr="003976BB" w:rsidRDefault="008260E2" w:rsidP="008260E2">
      <w:pPr>
        <w:rPr>
          <w:b/>
        </w:rPr>
      </w:pPr>
      <w:r>
        <w:t>I</w:t>
      </w:r>
      <w:r w:rsidRPr="003976BB">
        <w:t xml:space="preserve">n contrast, Davidge </w:t>
      </w:r>
      <w:r w:rsidRPr="002D7332">
        <w:rPr>
          <w:i/>
        </w:rPr>
        <w:t>et al.</w:t>
      </w:r>
      <w:r w:rsidR="00AD1F50">
        <w:rPr>
          <w:i/>
        </w:rPr>
        <w:t xml:space="preserve"> </w:t>
      </w:r>
      <w:r w:rsidRPr="003976BB">
        <w:t>showed that sub-inhibi</w:t>
      </w:r>
      <w:r>
        <w:t>tory concentrations of CORM-3 a</w:t>
      </w:r>
      <w:r w:rsidRPr="003976BB">
        <w:t xml:space="preserve">ffected transcription in aerobic cultures more than in anaerobic cultures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rsidRPr="003976BB">
        <w:t>. Remarkable modulation of the transcriptome was observed with down</w:t>
      </w:r>
      <w:r>
        <w:t>-</w:t>
      </w:r>
      <w:r w:rsidRPr="003976BB">
        <w:t>regulation of 183 genes and up</w:t>
      </w:r>
      <w:r>
        <w:t>-</w:t>
      </w:r>
      <w:r w:rsidRPr="003976BB">
        <w:t>regulation of 63 genes aerobically compared to the down-regulation of 41 genes and up</w:t>
      </w:r>
      <w:r>
        <w:t>-</w:t>
      </w:r>
      <w:r w:rsidRPr="003976BB">
        <w:t xml:space="preserve">regulation of 29 genes anaerobically.  As expected, there was down-regulation of genes encoding key respiratory complexes such as the cytochrome </w:t>
      </w:r>
      <w:r w:rsidRPr="003976BB">
        <w:rPr>
          <w:i/>
        </w:rPr>
        <w:t>bo</w:t>
      </w:r>
      <w:r w:rsidRPr="003976BB">
        <w:t xml:space="preserve">’ terminal oxidase </w:t>
      </w:r>
      <w:r>
        <w:t>involved in aerobic respiration,</w:t>
      </w:r>
      <w:r w:rsidRPr="003976BB">
        <w:t xml:space="preserve"> and succinate dehydrogenase linking the citric acid cycle to the electron transport chain. Probabilistic modelling of the array data also revealed 8 transcription factors significantly </w:t>
      </w:r>
      <w:r>
        <w:t>affected by CORM-3.</w:t>
      </w:r>
      <w:r w:rsidRPr="003976BB">
        <w:t xml:space="preserve"> </w:t>
      </w:r>
      <w:r>
        <w:t>O</w:t>
      </w:r>
      <w:r w:rsidRPr="003976BB">
        <w:t xml:space="preserve">f note are the respiratory metabolism regulators ArcA and Fnr. Transciptomic studies revealed that in response to CO gas, these master regulators were also significantly affected </w:t>
      </w:r>
      <w:r w:rsidR="000E4F90">
        <w:fldChar w:fldCharType="begin"/>
      </w:r>
      <w:r w:rsidR="000E4F90">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fldChar w:fldCharType="separate"/>
      </w:r>
      <w:r w:rsidR="000E4F90">
        <w:rPr>
          <w:noProof/>
        </w:rPr>
        <w:t>(Wareham</w:t>
      </w:r>
      <w:r w:rsidR="000E4F90" w:rsidRPr="000E4F90">
        <w:rPr>
          <w:i/>
          <w:noProof/>
        </w:rPr>
        <w:t xml:space="preserve"> et al.</w:t>
      </w:r>
      <w:r w:rsidR="000E4F90">
        <w:rPr>
          <w:noProof/>
        </w:rPr>
        <w:t>, 2016)</w:t>
      </w:r>
      <w:r w:rsidR="000E4F90">
        <w:fldChar w:fldCharType="end"/>
      </w:r>
      <w:r w:rsidRPr="003976BB">
        <w:t xml:space="preserve">. </w:t>
      </w:r>
    </w:p>
    <w:p w14:paraId="7A7DBF47" w14:textId="39FCD3D0" w:rsidR="008260E2" w:rsidRPr="003976BB" w:rsidRDefault="008260E2" w:rsidP="008260E2">
      <w:r w:rsidRPr="003976BB">
        <w:t xml:space="preserve">Both studies </w:t>
      </w:r>
      <w:r w:rsidR="000E4F90">
        <w:fldChar w:fldCharType="begin">
          <w:fldData xml:space="preserve">PEVuZE5vdGU+PENpdGU+PEF1dGhvcj5Ob2JyZTwvQXV0aG9yPjxZZWFyPjIwMDk8L1llYXI+PFJl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b2RpY2FsPjxwYWdlcz40NTE2LTI0PC9wYWdlcz48dm9sdW1lPjI4NDwvdm9sdW1lPjxudW1iZXI+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==
</w:fldData>
        </w:fldChar>
      </w:r>
      <w:r w:rsidR="000E4F90">
        <w:instrText xml:space="preserve"> ADDIN EN.CITE </w:instrText>
      </w:r>
      <w:r w:rsidR="000E4F90">
        <w:fldChar w:fldCharType="begin">
          <w:fldData xml:space="preserve">PEVuZE5vdGU+PENpdGU+PEF1dGhvcj5Ob2JyZTwvQXV0aG9yPjxZZWFyPjIwMDk8L1llYXI+PFJl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b2RpY2FsPjxwYWdlcz40NTE2LTI0PC9wYWdlcz48dm9sdW1lPjI4NDwvdm9sdW1lPjxudW1iZXI+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Nobre</w:t>
      </w:r>
      <w:r w:rsidR="000E4F90" w:rsidRPr="000E4F90">
        <w:rPr>
          <w:i/>
          <w:noProof/>
        </w:rPr>
        <w:t xml:space="preserve"> et al.</w:t>
      </w:r>
      <w:r w:rsidR="000E4F90">
        <w:rPr>
          <w:noProof/>
        </w:rPr>
        <w:t>, 2009)</w:t>
      </w:r>
      <w:r w:rsidR="000E4F90">
        <w:fldChar w:fldCharType="end"/>
      </w:r>
      <w:r w:rsidRPr="003976BB">
        <w:t xml:space="preserve">, and that of others </w:t>
      </w:r>
      <w:r w:rsidR="000E4F90">
        <w:fldChar w:fldCharType="begin">
          <w:fldData xml:space="preserve">PEVuZE5vdGU+PENpdGU+PEF1dGhvcj5KZXNzZTwvQXV0aG9yPjxZZWFyPjIwMTM8L1llYXI+PFJl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</w:fldData>
        </w:fldChar>
      </w:r>
      <w:r w:rsidR="000E4F90">
        <w:instrText xml:space="preserve"> ADDIN EN.CITE </w:instrText>
      </w:r>
      <w:r w:rsidR="000E4F90">
        <w:fldChar w:fldCharType="begin">
          <w:fldData xml:space="preserve">PEVuZE5vdGU+PENpdGU+PEF1dGhvcj5KZXNzZTwvQXV0aG9yPjxZZWFyPjIwMTM8L1llYXI+PFJl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</w:fldData>
        </w:fldChar>
      </w:r>
      <w:r w:rsidR="000E4F90">
        <w:instrText xml:space="preserve"> ADDIN EN.CITE.DATA </w:instrText>
      </w:r>
      <w:r w:rsidR="000E4F90">
        <w:fldChar w:fldCharType="end"/>
      </w:r>
      <w:r w:rsidR="000E4F90">
        <w:fldChar w:fldCharType="separate"/>
      </w:r>
      <w:r w:rsidR="000E4F90">
        <w:rPr>
          <w:noProof/>
        </w:rPr>
        <w:t>(Jesse</w:t>
      </w:r>
      <w:r w:rsidR="000E4F90" w:rsidRPr="000E4F90">
        <w:rPr>
          <w:i/>
          <w:noProof/>
        </w:rPr>
        <w:t xml:space="preserve"> et al.</w:t>
      </w:r>
      <w:r w:rsidR="000E4F90">
        <w:rPr>
          <w:noProof/>
        </w:rPr>
        <w:t>, 2013; Wilson</w:t>
      </w:r>
      <w:r w:rsidR="000E4F90" w:rsidRPr="000E4F90">
        <w:rPr>
          <w:i/>
          <w:noProof/>
        </w:rPr>
        <w:t xml:space="preserve"> et al.</w:t>
      </w:r>
      <w:r w:rsidR="000E4F90">
        <w:rPr>
          <w:noProof/>
        </w:rPr>
        <w:t>, 2015)</w:t>
      </w:r>
      <w:r w:rsidR="000E4F90">
        <w:fldChar w:fldCharType="end"/>
      </w:r>
      <w:r w:rsidRPr="003976BB">
        <w:t xml:space="preserve"> found differential expression in genes regulating transition metal metabol</w:t>
      </w:r>
      <w:r>
        <w:t>ism, homeostasis and transport in</w:t>
      </w:r>
      <w:r w:rsidRPr="003976BB">
        <w:t xml:space="preserve"> response to CORM</w:t>
      </w:r>
      <w:r>
        <w:t>-2 and CORM-3. This included up-</w:t>
      </w:r>
      <w:r w:rsidRPr="003976BB">
        <w:t>regulation of zinc and iron acquisition systems in particular.  Interestingly, up</w:t>
      </w:r>
      <w:r>
        <w:t>-</w:t>
      </w:r>
      <w:r w:rsidRPr="003976BB">
        <w:t xml:space="preserve">regulation of iron acquisition genes, and changes in Fur activity were apparent as a consequence of CO gas exposure as well </w:t>
      </w:r>
      <w:r w:rsidR="000E4F90">
        <w:fldChar w:fldCharType="begin"/>
      </w:r>
      <w:r w:rsidR="000E4F90">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fldChar w:fldCharType="separate"/>
      </w:r>
      <w:r w:rsidR="000E4F90">
        <w:rPr>
          <w:noProof/>
        </w:rPr>
        <w:t>(Wareham</w:t>
      </w:r>
      <w:r w:rsidR="000E4F90" w:rsidRPr="000E4F90">
        <w:rPr>
          <w:i/>
          <w:noProof/>
        </w:rPr>
        <w:t xml:space="preserve"> et al.</w:t>
      </w:r>
      <w:r w:rsidR="000E4F90">
        <w:rPr>
          <w:noProof/>
        </w:rPr>
        <w:t>, 2016)</w:t>
      </w:r>
      <w:r w:rsidR="000E4F90">
        <w:fldChar w:fldCharType="end"/>
      </w:r>
      <w:r w:rsidRPr="003976BB">
        <w:t>. The authors suggested that CO might result in an increase in protein-bound iron, possibly in inactive states. The bacteria may then respond by producing even more iron-containing proteins, thus exhausting iron resour</w:t>
      </w:r>
      <w:r>
        <w:t>ces. This would then explain up-</w:t>
      </w:r>
      <w:r w:rsidRPr="003976BB">
        <w:t xml:space="preserve">regulation in iron acquisition genes. </w:t>
      </w:r>
    </w:p>
    <w:p w14:paraId="45200B31" w14:textId="58D4B8F2" w:rsidR="008260E2" w:rsidRPr="003976BB" w:rsidRDefault="008260E2" w:rsidP="008260E2">
      <w:r w:rsidRPr="003976BB">
        <w:t xml:space="preserve">The most remarkable changes were seen in the expression of </w:t>
      </w:r>
      <w:r w:rsidRPr="002759E2">
        <w:rPr>
          <w:i/>
        </w:rPr>
        <w:t>spy</w:t>
      </w:r>
      <w:r w:rsidRPr="003976BB">
        <w:t xml:space="preserve">, which encodes a periplasmic cell envelope stress response protein </w: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IGFsLjwvc3R5bGU+LCAyMDEzOyBOb2JyZTxzdHlsZSBmYWNlPSJpdGFsaWMiPiBldCBhbC48L3N0
eWxlPiwgMjAwOTsgV2lsc29uPHN0eWxlIGZhY2U9Iml0YWxpYyI+IGV0IGFsLjwvc3R5bGU+LCAy
MDE1KTwvRGlzcGxheVRleHQ+PHJlY29yZD48cmVjLW51bWJlcj4xMDwvcmVjLW51bWJlcj48Zm9y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PjwvQ2l0ZT48Q2l0ZT48QXV0aG9yPk1jTGVhbjwvQXV0aG9yPjxZZWFyPjIwMTM8L1llYXI+PFJl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dWFnZT5lbmc8L2xhbmd1YWdlPjwvcmVjb3JkPjwvQ2l0ZT48L0VuZE5vdGU+AG==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IGFsLjwvc3R5bGU+LCAyMDEzOyBOb2JyZTxzdHlsZSBmYWNlPSJpdGFsaWMiPiBldCBhbC48L3N0
eWxlPiwgMjAwOTsgV2lsc29uPHN0eWxlIGZhY2U9Iml0YWxpYyI+IGV0IGFsLjwvc3R5bGU+LCAy
MDE1KTwvRGlzcGxheVRleHQ+PHJlY29yZD48cmVjLW51bWJlcj4xMDwvcmVjLW51bWJlcj48Zm9y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PjwvQ2l0ZT48Q2l0ZT48QXV0aG9yPk1jTGVhbjwvQXV0aG9yPjxZZWFyPjIwMTM8L1llYXI+PFJl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2009; Wilson</w:t>
      </w:r>
      <w:r w:rsidR="000E4F90" w:rsidRPr="000E4F90">
        <w:rPr>
          <w:i/>
          <w:noProof/>
        </w:rPr>
        <w:t xml:space="preserve"> et al.</w:t>
      </w:r>
      <w:r w:rsidR="000E4F90">
        <w:rPr>
          <w:noProof/>
        </w:rPr>
        <w:t>, 2015)</w:t>
      </w:r>
      <w:r w:rsidR="000E4F90">
        <w:fldChar w:fldCharType="end"/>
      </w:r>
      <w:r w:rsidRPr="003976BB">
        <w:t>. This ge</w:t>
      </w:r>
      <w:r>
        <w:t>ne is upregulated by up to 5000-</w:t>
      </w:r>
      <w:r w:rsidRPr="003976BB">
        <w:t xml:space="preserve">fold by both CORM-2 and CORM-3, and also to a lesser extent by the inactivated iCORM-3. The expression of </w:t>
      </w:r>
      <w:r w:rsidRPr="003976BB">
        <w:rPr>
          <w:i/>
        </w:rPr>
        <w:t xml:space="preserve">spy </w:t>
      </w:r>
      <w:r w:rsidRPr="003976BB">
        <w:t>is regulated by BaeSR, a two-component envelo</w:t>
      </w:r>
      <w:r>
        <w:t>pe/metal stress response system,</w:t>
      </w:r>
      <w:r w:rsidRPr="003976BB">
        <w:t xml:space="preserve"> and CpxR a general stress response regulator </w:t>
      </w:r>
      <w:r w:rsidR="000E4F90">
        <w:fldChar w:fldCharType="begin">
          <w:fldData xml:space="preserve">PEVuZE5vdGU+PENpdGU+PEF1dGhvcj5ZYW1hbW90bzwvQXV0aG9yPjxZZWFyPjIwMDg8L1llYXI+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</w:fldData>
        </w:fldChar>
      </w:r>
      <w:r w:rsidR="000E4F90">
        <w:instrText xml:space="preserve"> ADDIN EN.CITE </w:instrText>
      </w:r>
      <w:r w:rsidR="000E4F90">
        <w:fldChar w:fldCharType="begin">
          <w:fldData xml:space="preserve">PEVuZE5vdGU+PENpdGU+PEF1dGhvcj5ZYW1hbW90bzwvQXV0aG9yPjxZZWFyPjIwMDg8L1llYXI+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(Yamamoto</w:t>
      </w:r>
      <w:r w:rsidR="000E4F90" w:rsidRPr="000E4F90">
        <w:rPr>
          <w:i/>
          <w:noProof/>
        </w:rPr>
        <w:t xml:space="preserve"> et al.</w:t>
      </w:r>
      <w:r w:rsidR="000E4F90">
        <w:rPr>
          <w:noProof/>
        </w:rPr>
        <w:t>, 2008)</w:t>
      </w:r>
      <w:r w:rsidR="000E4F90">
        <w:fldChar w:fldCharType="end"/>
      </w:r>
      <w:r w:rsidRPr="003976BB">
        <w:t xml:space="preserve">. Interestingly, these regulators also control the expression of </w:t>
      </w:r>
      <w:r>
        <w:t xml:space="preserve">the </w:t>
      </w:r>
      <w:r w:rsidRPr="003976BB">
        <w:rPr>
          <w:i/>
        </w:rPr>
        <w:t xml:space="preserve">mdtABC </w:t>
      </w:r>
      <w:r w:rsidRPr="003976BB">
        <w:t xml:space="preserve">operon, which encodes a multi-drug efflux pump, and is highly upregulated in response to CORM-2 and CORM-3. Since </w:t>
      </w:r>
      <w:r w:rsidRPr="003976BB">
        <w:rPr>
          <w:i/>
        </w:rPr>
        <w:t>spy</w:t>
      </w:r>
      <w:r w:rsidRPr="003976BB">
        <w:t xml:space="preserve"> </w:t>
      </w:r>
      <w:r>
        <w:t xml:space="preserve">expression </w:t>
      </w:r>
      <w:r w:rsidRPr="003976BB">
        <w:t xml:space="preserve">is a marker for general envelope stress and the regulators BaeSR and CpxR also respond to metal stress, these results indicate that the Ru(II) in CORM-2 and CORM-3 may </w:t>
      </w:r>
      <w:r>
        <w:t>im</w:t>
      </w:r>
      <w:r w:rsidRPr="003976BB">
        <w:t xml:space="preserve">pose membrane stress in </w:t>
      </w:r>
      <w:r w:rsidRPr="003976BB">
        <w:rPr>
          <w:i/>
        </w:rPr>
        <w:t>E. coli</w:t>
      </w:r>
      <w:r w:rsidRPr="003976BB">
        <w:t xml:space="preserve"> cells. Indeed, evidence of membrane damage is seen in </w:t>
      </w:r>
      <w:r w:rsidRPr="003976BB">
        <w:rPr>
          <w:i/>
        </w:rPr>
        <w:t>E. coli</w:t>
      </w:r>
      <w:r w:rsidRPr="003976BB">
        <w:t xml:space="preserve"> cells upon exposure to CORM-3, as demonstrated by outer membrane permeabilisation assays in both </w:t>
      </w:r>
      <w:r>
        <w:t>wildtype MG1655</w:t>
      </w:r>
      <w:r w:rsidRPr="003976BB">
        <w:t xml:space="preserve"> and </w:t>
      </w:r>
      <w:r w:rsidRPr="003976BB">
        <w:rPr>
          <w:i/>
        </w:rPr>
        <w:t>hemA</w:t>
      </w:r>
      <w:r w:rsidRPr="003976BB">
        <w:t xml:space="preserve"> cells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rsidRPr="003976BB">
        <w:t>.</w:t>
      </w:r>
    </w:p>
    <w:p w14:paraId="795A2F23" w14:textId="1126A04B" w:rsidR="008260E2" w:rsidRPr="003976BB" w:rsidRDefault="008260E2" w:rsidP="008260E2">
      <w:r w:rsidRPr="003976BB">
        <w:t xml:space="preserve">McLean </w:t>
      </w:r>
      <w:r w:rsidRPr="002D7332">
        <w:rPr>
          <w:i/>
        </w:rPr>
        <w:t>et al.</w:t>
      </w:r>
      <w:r>
        <w:rPr>
          <w:i/>
        </w:rPr>
        <w:t xml:space="preserve"> </w:t>
      </w:r>
      <w:r w:rsidRPr="003976BB">
        <w:t xml:space="preserve">performed rigorous transcriptomic experiments using a chemostat, </w:t>
      </w:r>
      <w:r>
        <w:t>in which</w:t>
      </w:r>
      <w:r w:rsidRPr="003976BB">
        <w:t xml:space="preserve"> changes in gene expression were compared between cells treated with CORM-3 and the inactivated iCORM-3 (i.e. CORM-3 with negligible CO bound). They found that the effects of iCORM-3, whilst not as pronounced, still affected numerous processes in </w:t>
      </w:r>
      <w:r w:rsidRPr="003976BB">
        <w:rPr>
          <w:i/>
        </w:rPr>
        <w:t>E.coli</w:t>
      </w:r>
      <w:r w:rsidRPr="003976BB">
        <w:t>, including general stre</w:t>
      </w:r>
      <w:r>
        <w:t>ss response, metabolism of sulf</w:t>
      </w:r>
      <w:r w:rsidRPr="003976BB">
        <w:t xml:space="preserve">ur-containing species, energy metabolism and membrane transport </w: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w:t>
      </w:r>
      <w:r w:rsidR="000E4F90">
        <w:fldChar w:fldCharType="end"/>
      </w:r>
      <w:r w:rsidRPr="003976BB">
        <w:t>. Both CORM-2 and CORM-3 result in up regulation of genes involved in metabolism, transport and starvation response</w:t>
      </w:r>
      <w:r>
        <w:t>s of sulfur-</w:t>
      </w:r>
      <w:r w:rsidRPr="003976BB">
        <w:t xml:space="preserve">containing compounds such as methionine, cysteine and glutathione </w:t>
      </w:r>
      <w:r w:rsidR="000E4F90">
        <w:fldChar w:fldCharType="begin">
          <w:fldData xml:space="preserve">PEVuZE5vdGU+PENpdGU+PEF1dGhvcj5NY0xlYW48L0F1dGhvcj48WWVhcj4yMDEzPC9ZZWFyPjxS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PiBldCBhbC48L3N0eWxlPiwgMjAxMzsgTm9icmU8c3R5bGUgZmFjZT0iaXRhbGljIj4gZXQgYWwu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2009; Wilson</w:t>
      </w:r>
      <w:r w:rsidR="000E4F90" w:rsidRPr="000E4F90">
        <w:rPr>
          <w:i/>
          <w:noProof/>
        </w:rPr>
        <w:t xml:space="preserve"> et al.</w:t>
      </w:r>
      <w:r w:rsidR="000E4F90">
        <w:rPr>
          <w:noProof/>
        </w:rPr>
        <w:t>, 2013)</w:t>
      </w:r>
      <w:r w:rsidR="000E4F90">
        <w:fldChar w:fldCharType="end"/>
      </w:r>
      <w:r w:rsidRPr="003976BB">
        <w:t>. Genes involved in t</w:t>
      </w:r>
      <w:r>
        <w:t>he synthesis and repair of iron-sulfur clusters are also up-</w:t>
      </w:r>
      <w:r w:rsidRPr="003976BB">
        <w:t xml:space="preserve">regulated. All in all, </w:t>
      </w:r>
      <w:r>
        <w:t>these results suggest that sulf</w:t>
      </w:r>
      <w:r w:rsidRPr="003976BB">
        <w:t xml:space="preserve">ur-containing species are a potential target for CORM-2 and CORM-3 </w: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w:t>
      </w:r>
      <w:r w:rsidR="000E4F90">
        <w:fldChar w:fldCharType="end"/>
      </w:r>
      <w:r w:rsidRPr="003976BB">
        <w:t>.</w:t>
      </w:r>
    </w:p>
    <w:p w14:paraId="13CF57D7" w14:textId="77777777" w:rsidR="008260E2" w:rsidRPr="003976BB" w:rsidRDefault="008260E2" w:rsidP="008260E2">
      <w:pPr>
        <w:pStyle w:val="Heading3"/>
      </w:pPr>
      <w:bookmarkStart w:id="133" w:name="_Toc356530728"/>
      <w:r>
        <w:t xml:space="preserve">1.5.4 </w:t>
      </w:r>
      <w:r w:rsidRPr="003976BB">
        <w:t xml:space="preserve">The role of </w:t>
      </w:r>
      <w:r>
        <w:t>r</w:t>
      </w:r>
      <w:r w:rsidRPr="003976BB">
        <w:t xml:space="preserve">eactive </w:t>
      </w:r>
      <w:r>
        <w:t>oxygen s</w:t>
      </w:r>
      <w:r w:rsidRPr="003976BB">
        <w:t>pecies in the antibacterial effectiveness of CORMs</w:t>
      </w:r>
      <w:bookmarkEnd w:id="133"/>
    </w:p>
    <w:p w14:paraId="14698BFB" w14:textId="1C344409" w:rsidR="008260E2" w:rsidRPr="003976BB" w:rsidRDefault="008260E2" w:rsidP="008260E2">
      <w:r w:rsidRPr="003976BB">
        <w:t xml:space="preserve">The role of reactive oxygen species (ROS) and antioxidants in the antibacterial properties of CORMs is a controversial one. In mammalian studies, several groups noticed that the antioxidant N-acetylcysteine (NAC) abolished the activities of CORM-2 and CORM-3 </w:t>
      </w:r>
      <w:r w:rsidR="000E4F90">
        <w:fldChar w:fldCharType="begin">
          <w:fldData xml:space="preserve">PEVuZE5vdGU+PENpdGU+PEF1dGhvcj5TYXdsZTwvQXV0aG9yPjxZZWFyPjIwMDU8L1llYXI+PFJl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</w:fldData>
        </w:fldChar>
      </w:r>
      <w:r w:rsidR="000E4F90">
        <w:instrText xml:space="preserve"> ADDIN EN.CITE </w:instrText>
      </w:r>
      <w:r w:rsidR="000E4F90">
        <w:fldChar w:fldCharType="begin">
          <w:fldData xml:space="preserve">PEVuZE5vdGU+PENpdGU+PEF1dGhvcj5TYXdsZTwvQXV0aG9yPjxZZWFyPjIwMDU8L1llYXI+PFJl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</w:fldData>
        </w:fldChar>
      </w:r>
      <w:r w:rsidR="000E4F90">
        <w:instrText xml:space="preserve"> ADDIN EN.CITE.DATA </w:instrText>
      </w:r>
      <w:r w:rsidR="000E4F90">
        <w:fldChar w:fldCharType="end"/>
      </w:r>
      <w:r w:rsidR="000E4F90">
        <w:fldChar w:fldCharType="separate"/>
      </w:r>
      <w:r w:rsidR="000E4F90">
        <w:rPr>
          <w:noProof/>
        </w:rPr>
        <w:t>(Sawle</w:t>
      </w:r>
      <w:r w:rsidR="000E4F90" w:rsidRPr="000E4F90">
        <w:rPr>
          <w:i/>
          <w:noProof/>
        </w:rPr>
        <w:t xml:space="preserve"> et al.</w:t>
      </w:r>
      <w:r w:rsidR="000E4F90">
        <w:rPr>
          <w:noProof/>
        </w:rPr>
        <w:t>, 2005; Taillé</w:t>
      </w:r>
      <w:r w:rsidR="000E4F90" w:rsidRPr="000E4F90">
        <w:rPr>
          <w:i/>
          <w:noProof/>
        </w:rPr>
        <w:t xml:space="preserve"> et al.</w:t>
      </w:r>
      <w:r w:rsidR="000E4F90">
        <w:rPr>
          <w:noProof/>
        </w:rPr>
        <w:t>, 2005)</w:t>
      </w:r>
      <w:r w:rsidR="000E4F90">
        <w:fldChar w:fldCharType="end"/>
      </w:r>
      <w:r w:rsidRPr="003976BB">
        <w:t xml:space="preserve">.  It is known that the blockage of respiration can translate into the production of ROS; for example, CO binding to haem proteins in the mitochondrial chain resulted in a surge of intracellular ROS </w:t>
      </w:r>
      <w:r w:rsidR="000E4F90">
        <w:fldChar w:fldCharType="begin"/>
      </w:r>
      <w:r w:rsidR="000E4F90">
        <w:instrText xml:space="preserve"> ADDIN EN.CITE &lt;EndNote&gt;&lt;Cite&gt;&lt;Author&gt;Taillé&lt;/Author&gt;&lt;Year&gt;2005&lt;/Year&gt;&lt;RecNum&gt;535&lt;/RecNum&gt;&lt;DisplayText&gt;(Taillé&lt;style face="italic"&gt; et al.&lt;/style&gt;, 2005)&lt;/DisplayText&gt;&lt;record&gt;&lt;rec-number&gt;535&lt;/rec-number&gt;&lt;foreign-keys&gt;&lt;key app="EN" db-id="s5spre5pzea2pfex9055x5sh0eestra59tpr" timestamp="1494885536"&gt;535&lt;/key&gt;&lt;/foreign-keys&gt;&lt;ref-type name="Journal Article"&gt;17&lt;/ref-type&gt;&lt;contributors&gt;&lt;authors&gt;&lt;author&gt;Taillé, Camille&lt;/author&gt;&lt;author&gt;El-Benna, Jamel&lt;/author&gt;&lt;author&gt;Lanone, Sophie&lt;/author&gt;&lt;author&gt;Boczkowski, Jorge&lt;/author&gt;&lt;author&gt;Motterlini, Roberto&lt;/author&gt;&lt;/authors&gt;&lt;/contributors&gt;&lt;titles&gt;&lt;title&gt;Mitochondrial respiratory chain and NAD (P) H oxidase are targets for the antiproliferative effect of carbon monoxide in human airway smooth muscle&lt;/title&gt;&lt;secondary-title&gt;Journal of Biological Chemistry&lt;/secondary-title&gt;&lt;/titles&gt;&lt;periodical&gt;&lt;full-title&gt;Journal of Biological Chemistry&lt;/full-title&gt;&lt;/periodical&gt;&lt;pages&gt;25350-25360&lt;/pages&gt;&lt;volume&gt;280&lt;/volume&gt;&lt;number&gt;27&lt;/number&gt;&lt;dates&gt;&lt;year&gt;2005&lt;/year&gt;&lt;/dates&gt;&lt;isbn&gt;0021-9258&lt;/isbn&gt;&lt;urls&gt;&lt;/urls&gt;&lt;/record&gt;&lt;/Cite&gt;&lt;/EndNote&gt;</w:instrText>
      </w:r>
      <w:r w:rsidR="000E4F90">
        <w:fldChar w:fldCharType="separate"/>
      </w:r>
      <w:r w:rsidR="000E4F90">
        <w:rPr>
          <w:noProof/>
        </w:rPr>
        <w:t>(Taillé</w:t>
      </w:r>
      <w:r w:rsidR="000E4F90" w:rsidRPr="000E4F90">
        <w:rPr>
          <w:i/>
          <w:noProof/>
        </w:rPr>
        <w:t xml:space="preserve"> et al.</w:t>
      </w:r>
      <w:r w:rsidR="000E4F90">
        <w:rPr>
          <w:noProof/>
        </w:rPr>
        <w:t>, 2005)</w:t>
      </w:r>
      <w:r w:rsidR="000E4F90">
        <w:fldChar w:fldCharType="end"/>
      </w:r>
      <w:r w:rsidRPr="003976BB">
        <w:t xml:space="preserve">.  In bacteria, Tavares </w:t>
      </w:r>
      <w:r w:rsidRPr="002D7332">
        <w:rPr>
          <w:i/>
        </w:rPr>
        <w:t>et al.</w:t>
      </w:r>
      <w:r>
        <w:rPr>
          <w:i/>
        </w:rPr>
        <w:t xml:space="preserve"> </w:t>
      </w:r>
      <w:r w:rsidRPr="003976BB">
        <w:t>proposed the direct involvement of ROS</w:t>
      </w:r>
      <w:r>
        <w:t xml:space="preserve"> in the toxicity elicited by Ru-based CORM-2 and Mo-</w:t>
      </w:r>
      <w:r w:rsidRPr="003976BB">
        <w:t xml:space="preserve">based CORM ALF062 </w: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2011)</w:t>
      </w:r>
      <w:r w:rsidR="000E4F90">
        <w:fldChar w:fldCharType="end"/>
      </w:r>
      <w:r w:rsidRPr="003976BB">
        <w:t>. They demonstrated higher levels of intracellular ROS using the fluorescent probe 2’-7’- dichlorofluorescein diacetate (DCF) in cells treated with these CORMs. Mutations in enzymes responsible for detoxifying ROS, namely catalase or superoxide dismutase</w:t>
      </w:r>
      <w:r>
        <w:t>,</w:t>
      </w:r>
      <w:r w:rsidRPr="003976BB">
        <w:t xml:space="preserve"> exacerbated the toxic effects of CORM-2 and cells also showed h</w:t>
      </w:r>
      <w:r>
        <w:t>igher levels of DNA damage post-</w:t>
      </w:r>
      <w:r w:rsidRPr="003976BB">
        <w:t xml:space="preserve">CORM treatment. The group also revealed that the free iron </w:t>
      </w:r>
      <w:r>
        <w:t>resulting from the dismantling</w:t>
      </w:r>
      <w:r w:rsidRPr="003976BB">
        <w:t xml:space="preserve"> of Fe-S clusters increases when cells were treated with CORM-2. The authors explain that this increase in free iron leads to increased ROS production via the Fenton reaction. They showed that c</w:t>
      </w:r>
      <w:r>
        <w:t>ertain antioxidants, such as NAC</w:t>
      </w:r>
      <w:r w:rsidRPr="003976BB">
        <w:t>, cysteine and reduced glutathione were able to re</w:t>
      </w:r>
      <w:r>
        <w:t>verse CORM-</w:t>
      </w:r>
      <w:r w:rsidRPr="003976BB">
        <w:t>mediated toxicity in cells, thereby showing that cell killing due to the production of ROS is a key feature in CORM toxicity. Moreover, H</w:t>
      </w:r>
      <w:r w:rsidRPr="003976BB">
        <w:rPr>
          <w:vertAlign w:val="subscript"/>
        </w:rPr>
        <w:t>2</w:t>
      </w:r>
      <w:r w:rsidRPr="003976BB">
        <w:t>O</w:t>
      </w:r>
      <w:r w:rsidRPr="003976BB">
        <w:rPr>
          <w:vertAlign w:val="subscript"/>
        </w:rPr>
        <w:t>2</w:t>
      </w:r>
      <w:r w:rsidRPr="003976BB">
        <w:t xml:space="preserve"> production was detected in </w:t>
      </w:r>
      <w:r w:rsidRPr="003976BB">
        <w:rPr>
          <w:i/>
        </w:rPr>
        <w:t>C. jejuni</w:t>
      </w:r>
      <w:r w:rsidRPr="003976BB">
        <w:t xml:space="preserve"> when exposed to CORM-3 </w:t>
      </w:r>
      <w:r w:rsidR="000E4F90">
        <w:fldChar w:fldCharType="begin"/>
      </w:r>
      <w:r w:rsidR="000E4F90">
        <w:instrText xml:space="preserve"> ADDIN EN.CITE &lt;EndNote&gt;&lt;Cite&gt;&lt;Author&gt;Smith&lt;/Author&gt;&lt;Year&gt;2011&lt;/Year&gt;&lt;RecNum&gt;147&lt;/RecNum&gt;&lt;DisplayText&gt;(Smith&lt;style face="italic"&gt; et al.&lt;/style&gt;, 2011)&lt;/DisplayText&gt;&lt;record&gt;&lt;rec-number&gt;147&lt;/rec-number&gt;&lt;foreign-keys&gt;&lt;key app="EN" db-id="s5spre5pzea2pfex9055x5sh0eestra59tpr" timestamp="1485602521"&gt;147&lt;/key&gt;&lt;/foreign-keys&gt;&lt;ref-type name="Journal Article"&gt;17&lt;/ref-type&gt;&lt;contributors&gt;&lt;authors&gt;&lt;author&gt;Smith, H.&lt;/author&gt;&lt;author&gt;Mann, B. E.&lt;/author&gt;&lt;author&gt;Motterlini, R.&lt;/author&gt;&lt;author&gt;Poole, R. K.&lt;/author&gt;&lt;/authors&gt;&lt;/contributors&gt;&lt;auth-address&gt;Department of Molecular Biology and Biotechnology, University of Sheffield, UK.&lt;/auth-address&gt;&lt;titles&gt;&lt;title&gt;The carbon monoxide-releasing molecule, CORM-3 (RU(CO)(3) CL(glycinate)), targets respiration and oxidases in Campylobacter jejuni, generating hydrogen peroxide&lt;/title&gt;&lt;secondary-title&gt;IUBMB Life&lt;/secondary-title&gt;&lt;alt-title&gt;IUBMB life&lt;/alt-title&gt;&lt;/titles&gt;&lt;periodical&gt;&lt;full-title&gt;IUBMB Life&lt;/full-title&gt;&lt;abbr-1&gt;IUBMB life&lt;/abbr-1&gt;&lt;/periodical&gt;&lt;alt-periodical&gt;&lt;full-title&gt;IUBMB Life&lt;/full-title&gt;&lt;abbr-1&gt;IUBMB life&lt;/abbr-1&gt;&lt;/alt-periodical&gt;&lt;pages&gt;363-71&lt;/pages&gt;&lt;volume&gt;63&lt;/volume&gt;&lt;number&gt;5&lt;/number&gt;&lt;edition&gt;2011/05/28&lt;/edition&gt;&lt;keywords&gt;&lt;keyword&gt;Animals&lt;/keyword&gt;&lt;keyword&gt;Campylobacter jejuni/*drug effects/*metabolism&lt;/keyword&gt;&lt;keyword&gt;Cell Respiration/*drug effects/physiology&lt;/keyword&gt;&lt;keyword&gt;Hydrogen Peroxide/*metabolism&lt;/keyword&gt;&lt;keyword&gt;Myoglobin/metabolism&lt;/keyword&gt;&lt;keyword&gt;Organometallic Compounds/*pharmacology&lt;/keyword&gt;&lt;keyword&gt;Oxidants/metabolism&lt;/keyword&gt;&lt;keyword&gt;Oxidoreductases/antagonists &amp;amp; inhibitors/*metabolism&lt;/keyword&gt;&lt;/keywords&gt;&lt;dates&gt;&lt;year&gt;2011&lt;/year&gt;&lt;pub-dates&gt;&lt;date&gt;May&lt;/date&gt;&lt;/pub-dates&gt;&lt;/dates&gt;&lt;isbn&gt;1521-6543&lt;/isbn&gt;&lt;accession-num&gt;21618403&lt;/accession-num&gt;&lt;urls&gt;&lt;/urls&gt;&lt;electronic-resource-num&gt;10.1002/iub.476&lt;/electronic-resource-num&gt;&lt;remote-database-provider&gt;NLM&lt;/remote-database-provider&gt;&lt;language&gt;eng&lt;/language&gt;&lt;/record&gt;&lt;/Cite&gt;&lt;/EndNote&gt;</w:instrText>
      </w:r>
      <w:r w:rsidR="000E4F90">
        <w:fldChar w:fldCharType="separate"/>
      </w:r>
      <w:r w:rsidR="000E4F90">
        <w:rPr>
          <w:noProof/>
        </w:rPr>
        <w:t>(Smith</w:t>
      </w:r>
      <w:r w:rsidR="000E4F90" w:rsidRPr="000E4F90">
        <w:rPr>
          <w:i/>
          <w:noProof/>
        </w:rPr>
        <w:t xml:space="preserve"> et al.</w:t>
      </w:r>
      <w:r w:rsidR="000E4F90">
        <w:rPr>
          <w:noProof/>
        </w:rPr>
        <w:t>, 2011)</w:t>
      </w:r>
      <w:r w:rsidR="000E4F90">
        <w:fldChar w:fldCharType="end"/>
      </w:r>
      <w:r w:rsidRPr="003976BB">
        <w:t>.</w:t>
      </w:r>
    </w:p>
    <w:p w14:paraId="302BCA7E" w14:textId="43D74F6F" w:rsidR="008260E2" w:rsidRPr="003976BB" w:rsidRDefault="008260E2" w:rsidP="008260E2">
      <w:r w:rsidRPr="003976BB">
        <w:t xml:space="preserve">Several lines of evidence also exist that contradict the production of ROS by CORMs and the role ROS plays in causing bacterial death. Firstly, only some antioxidants are able to reverse the toxic effects of CORMs against bacteria </w:t>
      </w:r>
      <w:r w:rsidR="000E4F90">
        <w:fldChar w:fldCharType="begin">
          <w:fldData xml:space="preserve">PEVuZE5vdGU+PENpdGU+PEF1dGhvcj5UYXZhcmVzPC9BdXRob3I+PFllYXI+MjAxMTwvWWVhcj48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UmVjTnVtPjUxPC9SZWNOdW0+PERpc3BsYXlUZXh0PihEZXNtYXJkPHN0eWxlIGZhY2U9Iml0YWxp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 McLean</w:t>
      </w:r>
      <w:r w:rsidR="000E4F90" w:rsidRPr="000E4F90">
        <w:rPr>
          <w:i/>
          <w:noProof/>
        </w:rPr>
        <w:t xml:space="preserve"> et al.</w:t>
      </w:r>
      <w:r w:rsidR="000E4F90">
        <w:rPr>
          <w:noProof/>
        </w:rPr>
        <w:t>, 2013; Murray</w:t>
      </w:r>
      <w:r w:rsidR="000E4F90" w:rsidRPr="000E4F90">
        <w:rPr>
          <w:i/>
          <w:noProof/>
        </w:rPr>
        <w:t xml:space="preserve"> et al.</w:t>
      </w:r>
      <w:r w:rsidR="000E4F90">
        <w:rPr>
          <w:noProof/>
        </w:rPr>
        <w:t>, 2012; Tavares</w:t>
      </w:r>
      <w:r w:rsidR="000E4F90" w:rsidRPr="000E4F90">
        <w:rPr>
          <w:i/>
          <w:noProof/>
        </w:rPr>
        <w:t xml:space="preserve"> et al.</w:t>
      </w:r>
      <w:r w:rsidR="000E4F90">
        <w:rPr>
          <w:noProof/>
        </w:rPr>
        <w:t>, 2011)</w:t>
      </w:r>
      <w:r w:rsidR="000E4F90">
        <w:fldChar w:fldCharType="end"/>
      </w:r>
      <w:r w:rsidRPr="003976BB">
        <w:t xml:space="preserve">.  More specifically, thiol-containing antioxidants such as reduced (but not oxidized) glutathione, NAC and cysteine not only reversed CORM-3 mediated respiration in </w:t>
      </w:r>
      <w:r w:rsidRPr="003976BB">
        <w:rPr>
          <w:i/>
        </w:rPr>
        <w:t>P. aeruginosa</w:t>
      </w:r>
      <w:r w:rsidRPr="003976BB">
        <w:t xml:space="preserve"> and </w:t>
      </w:r>
      <w:r w:rsidRPr="003976BB">
        <w:rPr>
          <w:i/>
        </w:rPr>
        <w:t>E. coli</w:t>
      </w:r>
      <w:r w:rsidRPr="003976BB">
        <w:t xml:space="preserve"> cells </w:t>
      </w:r>
      <w:r w:rsidR="000E4F90">
        <w:fldChar w:fldCharType="begin">
          <w:fldData xml:space="preserve">PEVuZE5vdGU+PENpdGU+PEF1dGhvcj5NY0xlYW48L0F1dGhvcj48WWVhcj4yMDEzPC9ZZWFyPjxS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ZXJpb2RpY2FsPjxwYWdlcz4xOTk5LTIwMTI8L3BhZ2VzPjx2b2x1bWU+MTk8L3ZvbHVtZT48bnVt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dG9ycz48YXV0aC1hZGRyZXNzPkluc2VybSBVNzAwLCBGYWN1bHRlIGRlIE1lZGVjaW5lLCBVbml2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ZWNOdW0+MzQ8L1JlY051bT48RGlzcGxheVRleHQ+KERlc21hcmQ8c3R5bGUgZmFjZT0iaXRhbGlj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ZXJpb2RpY2FsPjxwYWdlcz4xOTk5LTIwMTI8L3BhZ2VzPjx2b2x1bWU+MTk8L3ZvbHVtZT48bnVt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dG9ycz48YXV0aC1hZGRyZXNzPkluc2VybSBVNzAwLCBGYWN1bHRlIGRlIE1lZGVjaW5lLCBVbml2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 McLean</w:t>
      </w:r>
      <w:r w:rsidR="000E4F90" w:rsidRPr="000E4F90">
        <w:rPr>
          <w:i/>
          <w:noProof/>
        </w:rPr>
        <w:t xml:space="preserve"> et al.</w:t>
      </w:r>
      <w:r w:rsidR="000E4F90">
        <w:rPr>
          <w:noProof/>
        </w:rPr>
        <w:t>, 2013)</w:t>
      </w:r>
      <w:r w:rsidR="000E4F90">
        <w:fldChar w:fldCharType="end"/>
      </w:r>
      <w:r w:rsidRPr="003976BB">
        <w:t xml:space="preserve">, </w:t>
      </w:r>
      <w:r>
        <w:t>but</w:t>
      </w:r>
      <w:r w:rsidRPr="003976BB">
        <w:t xml:space="preserve"> also reversed the bactericidal effects of these CORMs. However, other non-thiol containing antioxidants such as ascorbic acid had no protective effects against cells. It was initially thought that the addition of thiols interfered with CO binding to terminal oxidases, therefore protecting from inhibition of respiration and protecting from growth inhibition. However, in 2012, Desmard </w:t>
      </w:r>
      <w:r w:rsidRPr="002D7332">
        <w:rPr>
          <w:i/>
        </w:rPr>
        <w:t>et al.</w:t>
      </w:r>
      <w:r>
        <w:rPr>
          <w:i/>
        </w:rPr>
        <w:t xml:space="preserve"> </w:t>
      </w:r>
      <w:r>
        <w:t>showed that only metal-</w:t>
      </w:r>
      <w:r w:rsidRPr="003976BB">
        <w:t xml:space="preserve">containing CORMs (especially Ru) were affected by thiols, therefore making </w:t>
      </w:r>
      <w:r>
        <w:t>this</w:t>
      </w:r>
      <w:r w:rsidRPr="003976BB">
        <w:t xml:space="preserve"> hypothesis unrealistic as CO binding to terminal oxidases should </w:t>
      </w:r>
      <w:r>
        <w:t>result from all</w:t>
      </w:r>
      <w:r w:rsidRPr="003976BB">
        <w:t xml:space="preserve"> CORMs </w: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w:t>
      </w:r>
      <w:r w:rsidR="000E4F90">
        <w:fldChar w:fldCharType="end"/>
      </w:r>
      <w:r w:rsidRPr="003976BB">
        <w:t xml:space="preserve">.  </w:t>
      </w:r>
      <w:r w:rsidRPr="00365DED">
        <w:t>This highlights the role of the metal and its interactions with thiol containing antioxidants, which protect cells from CORM toxicity in a mechanism that is independent of their antioxidant properties.</w:t>
      </w:r>
      <w:r w:rsidRPr="003976BB">
        <w:t xml:space="preserve"> Indeed, examples of divalent metal cations reacting to thiols have been previously reported </w:t>
      </w:r>
      <w:r w:rsidR="000E4F90">
        <w:fldChar w:fldCharType="begin"/>
      </w:r>
      <w:r w:rsidR="000E4F90">
        <w:instrText xml:space="preserve"> ADDIN EN.CITE &lt;EndNote&gt;&lt;Cite&gt;&lt;Author&gt;Lemire&lt;/Author&gt;&lt;Year&gt;2013&lt;/Year&gt;&lt;RecNum&gt;29&lt;/RecNum&gt;&lt;DisplayText&gt;(Lemire&lt;style face="italic"&gt; et al.&lt;/style&gt;, 2013)&lt;/DisplayText&gt;&lt;record&gt;&lt;rec-number&gt;29&lt;/rec-number&gt;&lt;foreign-keys&gt;&lt;key app="EN" db-id="s5spre5pzea2pfex9055x5sh0eestra59tpr" timestamp="1472816615"&gt;29&lt;/key&gt;&lt;/foreign-keys&gt;&lt;ref-type name="Journal Article"&gt;17&lt;/ref-type&gt;&lt;contributors&gt;&lt;authors&gt;&lt;author&gt;Lemire, J. A.&lt;/author&gt;&lt;author&gt;Harrison, J. J.&lt;/author&gt;&lt;author&gt;Turner, R. J.&lt;/author&gt;&lt;/authors&gt;&lt;/contributors&gt;&lt;auth-address&gt;Department of Biological Sciences, University of Calgary, 2500 University Drive NW, Calgary, Alberta T2N 1N4, Canada.&lt;/auth-address&gt;&lt;titles&gt;&lt;title&gt;Antimicrobial activity of metals: mechanisms, molecular targets and applications&lt;/title&gt;&lt;secondary-title&gt;Nat Rev Microbiol&lt;/secondary-title&gt;&lt;alt-title&gt;Nature reviews. Microbiology&lt;/alt-title&gt;&lt;/titles&gt;&lt;periodical&gt;&lt;full-title&gt;Nat Rev Microbiol&lt;/full-title&gt;&lt;abbr-1&gt;Nature reviews. Microbiology&lt;/abbr-1&gt;&lt;/periodical&gt;&lt;alt-periodical&gt;&lt;full-title&gt;Nat Rev Microbiol&lt;/full-title&gt;&lt;abbr-1&gt;Nature reviews. Microbiology&lt;/abbr-1&gt;&lt;/alt-periodical&gt;&lt;pages&gt;371-84&lt;/pages&gt;&lt;volume&gt;11&lt;/volume&gt;&lt;number&gt;6&lt;/number&gt;&lt;edition&gt;2013/05/15&lt;/edition&gt;&lt;keywords&gt;&lt;keyword&gt;Anti-Bacterial Agents/chemistry/*pharmacology&lt;/keyword&gt;&lt;keyword&gt;Bacteria/*drug effects&lt;/keyword&gt;&lt;keyword&gt;Humans&lt;/keyword&gt;&lt;keyword&gt;Metals/chemistry/*pharmacology&lt;/keyword&gt;&lt;keyword&gt;Molecular Structure&lt;/keyword&gt;&lt;/keywords&gt;&lt;dates&gt;&lt;year&gt;2013&lt;/year&gt;&lt;pub-dates&gt;&lt;date&gt;Jun&lt;/date&gt;&lt;/pub-dates&gt;&lt;/dates&gt;&lt;isbn&gt;1740-1526&lt;/isbn&gt;&lt;accession-num&gt;23669886&lt;/accession-num&gt;&lt;urls&gt;&lt;/urls&gt;&lt;electronic-resource-num&gt;10.1038/nrmicro3028&lt;/electronic-resource-num&gt;&lt;remote-database-provider&gt;NLM&lt;/remote-database-provider&gt;&lt;language&gt;eng&lt;/language&gt;&lt;/record&gt;&lt;/Cite&gt;&lt;/EndNote&gt;</w:instrText>
      </w:r>
      <w:r w:rsidR="000E4F90">
        <w:fldChar w:fldCharType="separate"/>
      </w:r>
      <w:r w:rsidR="000E4F90">
        <w:rPr>
          <w:noProof/>
        </w:rPr>
        <w:t>(Lemire</w:t>
      </w:r>
      <w:r w:rsidR="000E4F90" w:rsidRPr="000E4F90">
        <w:rPr>
          <w:i/>
          <w:noProof/>
        </w:rPr>
        <w:t xml:space="preserve"> et al.</w:t>
      </w:r>
      <w:r w:rsidR="000E4F90">
        <w:rPr>
          <w:noProof/>
        </w:rPr>
        <w:t>, 2013)</w:t>
      </w:r>
      <w:r w:rsidR="000E4F90">
        <w:fldChar w:fldCharType="end"/>
      </w:r>
      <w:r w:rsidRPr="003976BB">
        <w:t xml:space="preserve">.  DTNB assays, which are in vitro assays based on thiols reacting to Ellman’s reagent, showed that addition of CORM-2 and CORM-3 to cysteine, GSH or </w:t>
      </w:r>
      <w:r>
        <w:t>sulfhydyl-containing molecules</w:t>
      </w:r>
      <w:r w:rsidRPr="003976BB">
        <w:t xml:space="preserve"> prevented these thiols from reacting with the reagent, thus demonstrating a direct reaction between thiols and CORMs </w:t>
      </w:r>
      <w:r w:rsidR="000E4F90">
        <w:fldChar w:fldCharType="begin">
          <w:fldData xml:space="preserve">PEVuZE5vdGU+PENpdGU+PEF1dGhvcj5NY0xlYW48L0F1dGhvcj48WWVhcj4yMDEzPC9ZZWFyPjxS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ZXJpb2RpY2FsPjxwYWdlcz4xOTk5LTIwMTI8L3BhZ2VzPjx2b2x1bWU+MTk8L3ZvbHVtZT48bnVt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IGNoZW1pc3RyeTwvYWJici0xPjwvYWx0LXBlcmlvZGljYWw+PHBhZ2VzPjI2NzA4LTE3PC9wYWdl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PiBldCBhbC48L3N0eWxlPiwgMjAxMzsgVGF2YXJlczxzdHlsZSBmYWNlPSJpdGFsaWMiPiBldCBh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ZXJpb2RpY2FsPjxwYWdlcz4xOTk5LTIwMTI8L3BhZ2VzPjx2b2x1bWU+MTk8L3ZvbHVtZT48bnVt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IGNoZW1pc3RyeTwvYWJici0xPjwvYWx0LXBlcmlvZGljYWw+PHBhZ2VzPjI2NzA4LTE3PC9wYWdl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 Tavares</w:t>
      </w:r>
      <w:r w:rsidR="000E4F90" w:rsidRPr="000E4F90">
        <w:rPr>
          <w:i/>
          <w:noProof/>
        </w:rPr>
        <w:t xml:space="preserve"> et al.</w:t>
      </w:r>
      <w:r w:rsidR="000E4F90">
        <w:rPr>
          <w:noProof/>
        </w:rPr>
        <w:t>, 2011)</w:t>
      </w:r>
      <w:r w:rsidR="000E4F90">
        <w:fldChar w:fldCharType="end"/>
      </w:r>
      <w:r w:rsidRPr="003976BB">
        <w:t xml:space="preserve">. Studies have also shown that the reaction of thiols with CORM-2 and CORM-3 outside cells may prevent the antibacterial activities of such CORMs. For example, Jesse </w:t>
      </w:r>
      <w:r w:rsidRPr="002D7332">
        <w:rPr>
          <w:i/>
        </w:rPr>
        <w:t>et al.</w:t>
      </w:r>
      <w:r>
        <w:rPr>
          <w:i/>
        </w:rPr>
        <w:t xml:space="preserve"> </w:t>
      </w:r>
      <w:r w:rsidRPr="003976BB">
        <w:t xml:space="preserve">showed that the addition of NAC dramatically reduced the intracellular accumulation of CORM-2 and CORM-3. Moreover, Seixas </w:t>
      </w:r>
      <w:r w:rsidRPr="002D7332">
        <w:rPr>
          <w:i/>
        </w:rPr>
        <w:t>et al.</w:t>
      </w:r>
      <w:r>
        <w:rPr>
          <w:i/>
        </w:rPr>
        <w:t xml:space="preserve"> </w:t>
      </w:r>
      <w:r w:rsidRPr="003976BB">
        <w:t xml:space="preserve">synthesized a NAC-CORM from the reaction of CORM-2 with NAC, and this compound was non-toxic to bacterial cells </w:t>
      </w:r>
      <w:r w:rsidR="000E4F90">
        <w:fldChar w:fldCharType="begin"/>
      </w:r>
      <w:r w:rsidR="000E4F90">
        <w:instrText xml:space="preserve"> ADDIN EN.CITE &lt;EndNote&gt;&lt;Cite&gt;&lt;Author&gt;Seixas&lt;/Author&gt;&lt;Year&gt;2015&lt;/Year&gt;&lt;RecNum&gt;527&lt;/RecNum&gt;&lt;DisplayText&gt;(Seixas&lt;style face="italic"&gt; et al.&lt;/style&gt;, 2015a)&lt;/DisplayText&gt;&lt;record&gt;&lt;rec-number&gt;527&lt;/rec-number&gt;&lt;foreign-keys&gt;&lt;key app="EN" db-id="s5spre5pzea2pfex9055x5sh0eestra59tpr" timestamp="1494883580"&gt;527&lt;/key&gt;&lt;/foreign-keys&gt;&lt;ref-type name="Journal Article"&gt;17&lt;/ref-type&gt;&lt;contributors&gt;&lt;authors&gt;&lt;author&gt;Seixas, João D&lt;/author&gt;&lt;author&gt;Chaves</w:instrText>
      </w:r>
      <w:r w:rsidR="000E4F90">
        <w:rPr>
          <w:rFonts w:hint="eastAsia"/>
        </w:rPr>
        <w:instrText>‐</w:instrText>
      </w:r>
      <w:r w:rsidR="000E4F90">
        <w:instrText>Ferreira, Miguel&lt;/author&gt;&lt;author&gt;Montes</w:instrText>
      </w:r>
      <w:r w:rsidR="000E4F90">
        <w:rPr>
          <w:rFonts w:hint="eastAsia"/>
        </w:rPr>
        <w:instrText>‐</w:instrText>
      </w:r>
      <w:r w:rsidR="000E4F90">
        <w:instrText>Grajales, Diana&lt;/author&gt;&lt;author&gt;Gonçalves, Ana M&lt;/author&gt;&lt;author&gt;Marques, Ana R&lt;/author&gt;&lt;author&gt;Saraiva, Lígia M&lt;/author&gt;&lt;author&gt;Olivero</w:instrText>
      </w:r>
      <w:r w:rsidR="000E4F90">
        <w:rPr>
          <w:rFonts w:hint="eastAsia"/>
        </w:rPr>
        <w:instrText>‐</w:instrText>
      </w:r>
      <w:r w:rsidR="000E4F90">
        <w:instrText>Verbel, Jesus&lt;/author&gt;&lt;author&gt;Romão, Carlos C&lt;/author&gt;&lt;author&gt;Bernardes, Gonçalo JL&lt;/author&gt;&lt;/authors&gt;&lt;/contributors&gt;&lt;titles&gt;&lt;title&gt;An N</w:instrText>
      </w:r>
      <w:r w:rsidR="000E4F90">
        <w:rPr>
          <w:rFonts w:hint="eastAsia"/>
        </w:rPr>
        <w:instrText>‐</w:instrText>
      </w:r>
      <w:r w:rsidR="000E4F90">
        <w:instrText>Acetyl Cysteine Ruthenium Tricarbonyl Conjugate Enables Simultaneous Release of CO and Ablation of Reactive Oxygen Species&lt;/title&gt;&lt;secondary-title&gt;Chemistry–A European Journal&lt;/secondary-title&gt;&lt;/titles&gt;&lt;periodical&gt;&lt;full-title&gt;Chemistry–A European Journal&lt;/full-title&gt;&lt;/periodical&gt;&lt;pages&gt;14708-14712&lt;/pages&gt;&lt;volume&gt;21&lt;/volume&gt;&lt;number&gt;42&lt;/number&gt;&lt;dates&gt;&lt;year&gt;2015&lt;/year&gt;&lt;/dates&gt;&lt;isbn&gt;1521-3765&lt;/isbn&gt;&lt;urls&gt;&lt;/urls&gt;&lt;/record&gt;&lt;/Cite&gt;&lt;/EndNote&gt;</w:instrText>
      </w:r>
      <w:r w:rsidR="000E4F90">
        <w:fldChar w:fldCharType="separate"/>
      </w:r>
      <w:r w:rsidR="000E4F90">
        <w:rPr>
          <w:noProof/>
        </w:rPr>
        <w:t>(Seixas</w:t>
      </w:r>
      <w:r w:rsidR="000E4F90" w:rsidRPr="000E4F90">
        <w:rPr>
          <w:i/>
          <w:noProof/>
        </w:rPr>
        <w:t xml:space="preserve"> et al.</w:t>
      </w:r>
      <w:r w:rsidR="000E4F90">
        <w:rPr>
          <w:noProof/>
        </w:rPr>
        <w:t>, 2015a)</w:t>
      </w:r>
      <w:r w:rsidR="000E4F90">
        <w:fldChar w:fldCharType="end"/>
      </w:r>
      <w:r w:rsidRPr="003976BB">
        <w:t>. All in all, these findings show that the alleviation of the inhibitory effects of CORMs in cells by such compounds is not directly related to their role as antioxidants but due to their interactions with the CORMs instead.</w:t>
      </w:r>
    </w:p>
    <w:p w14:paraId="1B0400FE" w14:textId="60505CE0" w:rsidR="008260E2" w:rsidRPr="003976BB" w:rsidRDefault="008260E2" w:rsidP="008260E2">
      <w:r w:rsidRPr="003976BB">
        <w:t xml:space="preserve">The production of intracellular ROS in cells upon CORM treatment is also debatable. Although Tavares </w:t>
      </w:r>
      <w:r w:rsidRPr="002D7332">
        <w:rPr>
          <w:i/>
        </w:rPr>
        <w:t>et al.</w:t>
      </w:r>
      <w:r>
        <w:rPr>
          <w:i/>
        </w:rPr>
        <w:t xml:space="preserve"> </w:t>
      </w:r>
      <w:r w:rsidRPr="003976BB">
        <w:t xml:space="preserve">showed through DCF fluorescent assays that CORM-2 and CORM-3 induced intracellular ROS production </w: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2011)</w:t>
      </w:r>
      <w:r w:rsidR="000E4F90">
        <w:fldChar w:fldCharType="end"/>
      </w:r>
      <w:r w:rsidRPr="003976BB">
        <w:t xml:space="preserve">, the same group also found no formation of ROS in </w:t>
      </w:r>
      <w:r w:rsidRPr="003976BB">
        <w:rPr>
          <w:i/>
        </w:rPr>
        <w:t>Helicobater pylori</w:t>
      </w:r>
      <w:r w:rsidRPr="003976BB">
        <w:t xml:space="preserve"> cells treated with CORM-2 </w:t>
      </w:r>
      <w:r w:rsidR="000E4F90">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PjwvRW5kTm90ZT4A
</w:fldData>
        </w:fldChar>
      </w:r>
      <w:r w:rsidR="000E4F90">
        <w:instrText xml:space="preserve"> ADDIN EN.CITE </w:instrText>
      </w:r>
      <w:r w:rsidR="000E4F90">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PjwvRW5kTm90ZT4A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2013)</w:t>
      </w:r>
      <w:r w:rsidR="000E4F90">
        <w:fldChar w:fldCharType="end"/>
      </w:r>
      <w:r w:rsidRPr="003976BB">
        <w:t xml:space="preserve">. Work done by Jesse </w:t>
      </w:r>
      <w:r w:rsidRPr="002D7332">
        <w:rPr>
          <w:i/>
        </w:rPr>
        <w:t>et al.</w:t>
      </w:r>
      <w:r>
        <w:t xml:space="preserve"> </w:t>
      </w:r>
      <w:r w:rsidRPr="003976BB">
        <w:t xml:space="preserve">(unpublished) made use of </w:t>
      </w:r>
      <w:r>
        <w:t>A</w:t>
      </w:r>
      <w:r w:rsidRPr="003976BB">
        <w:t xml:space="preserve">mplex </w:t>
      </w:r>
      <w:r>
        <w:t>R</w:t>
      </w:r>
      <w:r w:rsidRPr="003976BB">
        <w:t>ed assays, which detect intracellular H</w:t>
      </w:r>
      <w:r w:rsidRPr="003976BB">
        <w:rPr>
          <w:vertAlign w:val="subscript"/>
        </w:rPr>
        <w:t>2</w:t>
      </w:r>
      <w:r w:rsidRPr="003976BB">
        <w:t>O</w:t>
      </w:r>
      <w:r w:rsidRPr="003976BB">
        <w:rPr>
          <w:vertAlign w:val="subscript"/>
        </w:rPr>
        <w:t xml:space="preserve">2 </w:t>
      </w:r>
      <w:r w:rsidRPr="003976BB">
        <w:t>production, detected no increase in ROS in response to CORM-2 or CORM-3. These findings are in ag</w:t>
      </w:r>
      <w:r>
        <w:t xml:space="preserve">reement with those of Desmard </w:t>
      </w:r>
      <w:r w:rsidRPr="00710492">
        <w:rPr>
          <w:i/>
        </w:rPr>
        <w:t>et al.</w:t>
      </w:r>
      <w:r w:rsidRPr="003976BB">
        <w:t xml:space="preserve"> who found no production of ROS in </w:t>
      </w:r>
      <w:r w:rsidRPr="003976BB">
        <w:rPr>
          <w:i/>
        </w:rPr>
        <w:t>P. aeruginosa</w:t>
      </w:r>
      <w:r w:rsidRPr="003976BB">
        <w:t xml:space="preserve"> pla</w:t>
      </w:r>
      <w:r>
        <w:t>nktonic cells in response to Ru-</w:t>
      </w:r>
      <w:r w:rsidRPr="003976BB">
        <w:t>based CORM-2 and CORM-3; M</w:t>
      </w:r>
      <w:r>
        <w:t>n-based CORM-371; and non-metal-</w:t>
      </w:r>
      <w:r w:rsidRPr="003976BB">
        <w:t xml:space="preserve">based CORM-A1 </w:t>
      </w:r>
      <w:r w:rsidR="000E4F90">
        <w:fldChar w:fldCharType="begin">
          <w:fldData xml:space="preserve">PEVuZE5vdGU+PENpdGU+PEF1dGhvcj5EZXNtYXJkPC9BdXRob3I+PFllYXI+MjAwOTwvWWVhcj48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UmVjTnVtPjE0NTwvUmVjTnVtPjxEaXNwbGF5VGV4dD4oRGVzbWFyZDxzdHlsZSBmYWNlPSJpdGFs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 Desmard</w:t>
      </w:r>
      <w:r w:rsidR="000E4F90" w:rsidRPr="000E4F90">
        <w:rPr>
          <w:i/>
          <w:noProof/>
        </w:rPr>
        <w:t xml:space="preserve"> et al.</w:t>
      </w:r>
      <w:r w:rsidR="000E4F90">
        <w:rPr>
          <w:noProof/>
        </w:rPr>
        <w:t>, 2012)</w:t>
      </w:r>
      <w:r w:rsidR="000E4F90">
        <w:fldChar w:fldCharType="end"/>
      </w:r>
      <w:r w:rsidRPr="003976BB">
        <w:t xml:space="preserve">. Although there was an increase in ROS production in </w:t>
      </w:r>
      <w:r w:rsidRPr="003976BB">
        <w:rPr>
          <w:i/>
        </w:rPr>
        <w:t>P. aeruginosa</w:t>
      </w:r>
      <w:r w:rsidRPr="003976BB">
        <w:t xml:space="preserve"> biofilms upon treatment with CORM-2, ROS was shown to have minimal effects on cell death and whilst addition of thiol </w:t>
      </w:r>
      <w:r w:rsidR="000A4FF3">
        <w:t>anti</w:t>
      </w:r>
      <w:r w:rsidRPr="003976BB">
        <w:t xml:space="preserve">oxidants reduced toxicity of CORM-2 against biofilms, it did not affect ROS production </w:t>
      </w:r>
      <w:r w:rsidR="000E4F90">
        <w:fldChar w:fldCharType="begin">
          <w:fldData xml:space="preserve">PEVuZE5vdGU+PENpdGU+PEF1dGhvcj5NdXJyYXk8L0F1dGhvcj48WWVhcj4yMDEyPC9ZZWFyPjxS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dGxlPjxhYmJyLTE+UGxvUyBvbmU8L2FiYnItMT48L2FsdC1wZXJpb2RpY2FsPjxwYWdlcz5lMzU0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</w:fldData>
        </w:fldChar>
      </w:r>
      <w:r w:rsidR="000E4F90">
        <w:instrText xml:space="preserve"> ADDIN EN.CITE </w:instrText>
      </w:r>
      <w:r w:rsidR="000E4F90">
        <w:fldChar w:fldCharType="begin">
          <w:fldData xml:space="preserve">PEVuZE5vdGU+PENpdGU+PEF1dGhvcj5NdXJyYXk8L0F1dGhvcj48WWVhcj4yMDEyPC9ZZWFyPjxS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dGxlPjxhYmJyLTE+UGxvUyBvbmU8L2FiYnItMT48L2FsdC1wZXJpb2RpY2FsPjxwYWdlcz5lMzU0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</w:fldData>
        </w:fldChar>
      </w:r>
      <w:r w:rsidR="000E4F90">
        <w:instrText xml:space="preserve"> ADDIN EN.CITE.DATA </w:instrText>
      </w:r>
      <w:r w:rsidR="000E4F90">
        <w:fldChar w:fldCharType="end"/>
      </w:r>
      <w:r w:rsidR="000E4F90">
        <w:fldChar w:fldCharType="separate"/>
      </w:r>
      <w:r w:rsidR="000E4F90">
        <w:rPr>
          <w:noProof/>
        </w:rPr>
        <w:t>(Murray</w:t>
      </w:r>
      <w:r w:rsidR="000E4F90" w:rsidRPr="000E4F90">
        <w:rPr>
          <w:i/>
          <w:noProof/>
        </w:rPr>
        <w:t xml:space="preserve"> et al.</w:t>
      </w:r>
      <w:r w:rsidR="000E4F90">
        <w:rPr>
          <w:noProof/>
        </w:rPr>
        <w:t>, 2012)</w:t>
      </w:r>
      <w:r w:rsidR="000E4F90">
        <w:fldChar w:fldCharType="end"/>
      </w:r>
      <w:r w:rsidRPr="003976BB">
        <w:t>. These results suggest that CORM-2 preve</w:t>
      </w:r>
      <w:r>
        <w:t>nts biofilm production in a ROS-</w:t>
      </w:r>
      <w:r w:rsidRPr="003976BB">
        <w:t>independent mechanism.</w:t>
      </w:r>
    </w:p>
    <w:p w14:paraId="03A6D31D" w14:textId="2BC79FBD" w:rsidR="008260E2" w:rsidRPr="003976BB" w:rsidRDefault="008260E2" w:rsidP="008260E2">
      <w:r w:rsidRPr="003976BB">
        <w:t xml:space="preserve">An electron paramagnetic resonance (EPR) study revealed that CORM-2 is able to produce hydroxyl radicals in the absence of cells, in a CO-dependent fashion </w: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2011)</w:t>
      </w:r>
      <w:r w:rsidR="000E4F90">
        <w:fldChar w:fldCharType="end"/>
      </w:r>
      <w:r w:rsidRPr="003976BB">
        <w:t>. However, levels of ROS production were not quantified and it is not possible to say whether they are sufficient for cell killing. Indeed, mM levels of H</w:t>
      </w:r>
      <w:r w:rsidRPr="003976BB">
        <w:rPr>
          <w:vertAlign w:val="subscript"/>
        </w:rPr>
        <w:t>2</w:t>
      </w:r>
      <w:r w:rsidRPr="003976BB">
        <w:t>O</w:t>
      </w:r>
      <w:r w:rsidRPr="003976BB">
        <w:rPr>
          <w:vertAlign w:val="subscript"/>
        </w:rPr>
        <w:t>2</w:t>
      </w:r>
      <w:r w:rsidRPr="003976BB">
        <w:t xml:space="preserve"> are required to cause cell death, and ROS is more likely to have bacteriostatic effects rather than be bactericidal </w:t>
      </w:r>
      <w:r w:rsidR="000E4F90">
        <w:fldChar w:fldCharType="begin"/>
      </w:r>
      <w:r w:rsidR="000E4F90">
        <w:instrText xml:space="preserve"> ADDIN EN.CITE &lt;EndNote&gt;&lt;Cite&gt;&lt;Author&gt;Imlay&lt;/Author&gt;&lt;Year&gt;2015&lt;/Year&gt;&lt;RecNum&gt;20&lt;/RecNum&gt;&lt;DisplayText&gt;(Imlay, 2015)&lt;/DisplayText&gt;&lt;record&gt;&lt;rec-number&gt;20&lt;/rec-number&gt;&lt;foreign-keys&gt;&lt;key app="EN" db-id="s5spre5pzea2pfex9055x5sh0eestra59tpr" timestamp="1472815695"&gt;20&lt;/key&gt;&lt;/foreign-keys&gt;&lt;ref-type name="Journal Article"&gt;17&lt;/ref-type&gt;&lt;contributors&gt;&lt;authors&gt;&lt;author&gt;Imlay, J. A.&lt;/author&gt;&lt;/authors&gt;&lt;/contributors&gt;&lt;auth-address&gt;Department of Microbiology, University of Illinois, Urbana, IL 61801, United States. Electronic address: jimlay@illinois.edu.&lt;/auth-address&gt;&lt;titles&gt;&lt;title&gt;Diagnosing oxidative stress in bacteria: not as easy as you might think&lt;/title&gt;&lt;secondary-title&gt;Curr Opin Microbiol&lt;/secondary-title&gt;&lt;alt-title&gt;Current opinion in microbiology&lt;/alt-title&gt;&lt;/titles&gt;&lt;periodical&gt;&lt;full-title&gt;Curr Opin Microbiol&lt;/full-title&gt;&lt;abbr-1&gt;Current opinion in microbiology&lt;/abbr-1&gt;&lt;/periodical&gt;&lt;alt-periodical&gt;&lt;full-title&gt;Curr Opin Microbiol&lt;/full-title&gt;&lt;abbr-1&gt;Current opinion in microbiology&lt;/abbr-1&gt;&lt;/alt-periodical&gt;&lt;pages&gt;124-31&lt;/pages&gt;&lt;volume&gt;24&lt;/volume&gt;&lt;edition&gt;2015/02/11&lt;/edition&gt;&lt;keywords&gt;&lt;keyword&gt;Bacteria/*metabolism&lt;/keyword&gt;&lt;keyword&gt;Hydrogen Peroxide/metabolism&lt;/keyword&gt;&lt;keyword&gt;Oxidation-Reduction&lt;/keyword&gt;&lt;keyword&gt;*Oxidative Stress&lt;/keyword&gt;&lt;keyword&gt;Reactive Oxygen Species/*metabolism&lt;/keyword&gt;&lt;keyword&gt;Stress, Physiological&lt;/keyword&gt;&lt;/keywords&gt;&lt;dates&gt;&lt;year&gt;2015&lt;/year&gt;&lt;pub-dates&gt;&lt;date&gt;Apr&lt;/date&gt;&lt;/pub-dates&gt;&lt;/dates&gt;&lt;isbn&gt;1369-5274&lt;/isbn&gt;&lt;accession-num&gt;25666086&lt;/accession-num&gt;&lt;urls&gt;&lt;/urls&gt;&lt;custom2&gt;PMC4380616&lt;/custom2&gt;&lt;custom6&gt;NIHMS656257&lt;/custom6&gt;&lt;electronic-resource-num&gt;10.1016/j.mib.2015.01.004&lt;/electronic-resource-num&gt;&lt;remote-database-provider&gt;NLM&lt;/remote-database-provider&gt;&lt;language&gt;eng&lt;/language&gt;&lt;/record&gt;&lt;/Cite&gt;&lt;/EndNote&gt;</w:instrText>
      </w:r>
      <w:r w:rsidR="000E4F90">
        <w:fldChar w:fldCharType="separate"/>
      </w:r>
      <w:r w:rsidR="000E4F90">
        <w:rPr>
          <w:noProof/>
        </w:rPr>
        <w:t>(Imlay, 2015)</w:t>
      </w:r>
      <w:r w:rsidR="000E4F90">
        <w:fldChar w:fldCharType="end"/>
      </w:r>
      <w:r w:rsidRPr="003976BB">
        <w:t>. Some transcriptomic stu</w:t>
      </w:r>
      <w:r>
        <w:t>dies reveal upregulation of ROS-</w:t>
      </w:r>
      <w:r w:rsidRPr="003976BB">
        <w:t xml:space="preserve">responsive genes within the SoxRS regulon </w:t>
      </w:r>
      <w:r w:rsidR="000E4F90">
        <w:fldChar w:fldCharType="begin">
          <w:fldData xml:space="preserve">PEVuZE5vdGU+PENpdGU+PEF1dGhvcj5Ob2JyZTwvQXV0aG9yPjxZZWFyPjIwMDk8L1llYXI+PFJl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=
</w:fldData>
        </w:fldChar>
      </w:r>
      <w:r w:rsidR="000E4F90">
        <w:instrText xml:space="preserve"> ADDIN EN.CITE </w:instrText>
      </w:r>
      <w:r w:rsidR="000E4F90">
        <w:fldChar w:fldCharType="begin">
          <w:fldData xml:space="preserve">PEVuZE5vdGU+PENpdGU+PEF1dGhvcj5Ob2JyZTwvQXV0aG9yPjxZZWFyPjIwMDk8L1llYXI+PFJl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=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(Nobre</w:t>
      </w:r>
      <w:r w:rsidR="000E4F90" w:rsidRPr="000E4F90">
        <w:rPr>
          <w:i/>
          <w:noProof/>
        </w:rPr>
        <w:t xml:space="preserve"> et al.</w:t>
      </w:r>
      <w:r w:rsidR="000E4F90">
        <w:rPr>
          <w:noProof/>
        </w:rPr>
        <w:t>, 2009)</w:t>
      </w:r>
      <w:r w:rsidR="000E4F90">
        <w:fldChar w:fldCharType="end"/>
      </w:r>
      <w:r w:rsidRPr="003976BB">
        <w:t xml:space="preserve"> but this is not seen in other studies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rsidRPr="003976BB">
        <w:t xml:space="preserve">. CORMs are shown to be toxic even in anaerobically grown cells, where production of ROS from oxygen is not possible </w:t>
      </w:r>
      <w:r w:rsidR="000E4F90">
        <w:fldChar w:fldCharType="begin">
          <w:fldData xml:space="preserve">PEVuZE5vdGU+PENpdGU+PEF1dGhvcj5EYXZpZGdlPC9BdXRob3I+PFllYXI+MjAwOTwvWWVhcj48
UmVjTnVtPjEwPC9SZWNOdW0+PERpc3BsYXlUZXh0PihEYXZpZGdlPHN0eWxlIGZhY2U9Iml0YWxp
YyI+IGV0IGFsLjwvc3R5bGU+LCAyMDA5YjsgTm9icmU8c3R5bGUgZmFjZT0iaXRhbGljIj4gZXQg
YWwuPC9zdHlsZT4sIDIwMDcpPC9EaXNwbGF5VGV4dD48cmVjb3JkPjxyZWMtbnVtYmVyPjEwPC9y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Z3VhZ2U+PC9yZWNvcmQ+PC9DaXRlPjxDaXRlPjxBdXRob3I+Tm9icmU8L0F1dGhvcj48WWVhcj4y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YyI+IGV0IGFsLjwvc3R5bGU+LCAyMDA5YjsgTm9icmU8c3R5bGUgZmFjZT0iaXRhbGljIj4gZXQg
YWwuPC9zdHlsZT4sIDIwMDcpPC9EaXNwbGF5VGV4dD48cmVjb3JkPjxyZWMtbnVtYmVyPjEwPC9y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Z3VhZ2U+PC9yZWNvcmQ+PC9DaXRlPjxDaXRlPjxBdXRob3I+Tm9icmU8L0F1dGhvcj48WWVhcj4y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Nobre</w:t>
      </w:r>
      <w:r w:rsidR="000E4F90" w:rsidRPr="000E4F90">
        <w:rPr>
          <w:i/>
          <w:noProof/>
        </w:rPr>
        <w:t xml:space="preserve"> et al.</w:t>
      </w:r>
      <w:r w:rsidR="000E4F90">
        <w:rPr>
          <w:noProof/>
        </w:rPr>
        <w:t>, 2007)</w:t>
      </w:r>
      <w:r w:rsidR="000E4F90">
        <w:fldChar w:fldCharType="end"/>
      </w:r>
      <w:r w:rsidRPr="003976BB">
        <w:t xml:space="preserve">. So, whilst it </w:t>
      </w:r>
      <w:r>
        <w:t>is</w:t>
      </w:r>
      <w:r w:rsidRPr="003976BB">
        <w:t xml:space="preserve"> possible that there is some ROS production in cases of aerobically grown cells, we cannot conclusively say that it plays a major role in cell toxicity. </w:t>
      </w:r>
    </w:p>
    <w:p w14:paraId="31FDB3E9" w14:textId="77777777" w:rsidR="008260E2" w:rsidRPr="003976BB" w:rsidRDefault="008260E2" w:rsidP="008260E2">
      <w:pPr>
        <w:pStyle w:val="Heading3"/>
      </w:pPr>
      <w:bookmarkStart w:id="134" w:name="_Toc356530729"/>
      <w:r>
        <w:t xml:space="preserve">1.5.5 </w:t>
      </w:r>
      <w:r w:rsidRPr="003976BB">
        <w:t>Accumulation of metal</w:t>
      </w:r>
      <w:bookmarkEnd w:id="134"/>
    </w:p>
    <w:p w14:paraId="6CEBCA35" w14:textId="52BBC353" w:rsidR="008260E2" w:rsidRPr="003976BB" w:rsidRDefault="008260E2" w:rsidP="008260E2">
      <w:r w:rsidRPr="003976BB">
        <w:t xml:space="preserve">It is now becoming clear that CORMs have multi-faceted effects on bacteria, and have several potential intracellular targets and effects. The question of whether CORMs are taken up by bacteria and how this uptake correlates with their antimicrobial ability is an important one. Several studies have utilized inductively coupled plasma-atomic emission spectroscopy (ICP-AES) and shown intracellular Ru accumulation upon treatment with CORM-2 and CORM-3 </w: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YWwuPC9zdHlsZT4sIDIwMTM7IE1jTGVhbjxzdHlsZSBmYWNlPSJpdGFsaWMiPiBldCBhbC48L3N0
eWxlPiwgMjAxMyk8L0Rpc3BsYXlUZXh0PjxyZWNvcmQ+PHJlYy1udW1iZXI+MTA8L3JlYy1udW1i
ZXI+PGZvcmVpZ24ta2V5cz48a2V5IGFwcD0iRU4iIGRiLWlkPSJzNXNwcmU1cHplYTJwZmV4OTA1
NXg1c2gwZWVzdHJhNTl0cHIiIHRpbWVzdGFtcD0iMTQ3MjgxNTY5NSI+MTA8L2tleT48L2ZvcmVp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YXV0aG9ycz48L2NvbnRyaWJ1dG9ycz48YXV0aC1hZGRyZXNzPkRlcGFydG1lbnQgb2YgTW9sZWN1
bGFyIEJpb2xvZ3kgYW5kIEJpb3RlY2hub2xvZ3ksIFRoZSBVbml2ZXJzaXR5IG9mIFNoZWZmaWVs
ZCwgRmlydGggQ3QuLCBXZXN0ZXJuIEJhbmssIFNoZWZmaWVsZCBTMTAgMlROLCBVbml0ZWQgS2lu
Z2RvbS48L2F1dGgtYWRkcmVzcz48dGl0bGVzPjx0aXRsZT5DYXJib24gbW9ub3hpZGUtcmVsZWFz
aW5nIGFudGliYWN0ZXJpYWwgbW9sZWN1bGVzIHRhcmdldCByZXNwaXJhdGlvbiBhbmQgZ2xvYmFs
IHRyYW5zY3JpcHRpb25hbCByZWd1bGF0b3JzPC90aXRsZT48c2Vjb25kYXJ5LXRpdGxlPkogQmlv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aWNhbCBjaGVtaXN0cnk8L2FiYnItMT48L2FsdC1wZXJpb2RpY2FsPjxwYWdlcz40NTE2LTI0PC9w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YWwuPC9zdHlsZT4sIDIwMTM7IE1jTGVhbjxzdHlsZSBmYWNlPSJpdGFsaWMiPiBldCBhbC48L3N0
eWxlPiwgMjAxMyk8L0Rpc3BsYXlUZXh0PjxyZWNvcmQ+PHJlYy1udW1iZXI+MTA8L3JlYy1udW1i
ZXI+PGZvcmVpZ24ta2V5cz48a2V5IGFwcD0iRU4iIGRiLWlkPSJzNXNwcmU1cHplYTJwZmV4OTA1
NXg1c2gwZWVzdHJhNTl0cHIiIHRpbWVzdGFtcD0iMTQ3MjgxNTY5NSI+MTA8L2tleT48L2ZvcmVp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YXV0aG9ycz48L2NvbnRyaWJ1dG9ycz48YXV0aC1hZGRyZXNzPkRlcGFydG1lbnQgb2YgTW9sZWN1
bGFyIEJpb2xvZ3kgYW5kIEJpb3RlY2hub2xvZ3ksIFRoZSBVbml2ZXJzaXR5IG9mIFNoZWZmaWVs
ZCwgRmlydGggQ3QuLCBXZXN0ZXJuIEJhbmssIFNoZWZmaWVsZCBTMTAgMlROLCBVbml0ZWQgS2lu
Z2RvbS48L2F1dGgtYWRkcmVzcz48dGl0bGVzPjx0aXRsZT5DYXJib24gbW9ub3hpZGUtcmVsZWFz
aW5nIGFudGliYWN0ZXJpYWwgbW9sZWN1bGVzIHRhcmdldCByZXNwaXJhdGlvbiBhbmQgZ2xvYmFs
IHRyYW5zY3JpcHRpb25hbCByZWd1bGF0b3JzPC90aXRsZT48c2Vjb25kYXJ5LXRpdGxlPkogQmlv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aWNhbCBjaGVtaXN0cnk8L2FiYnItMT48L2FsdC1wZXJpb2RpY2FsPjxwYWdlcz40NTE2LTI0PC9w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Jesse</w:t>
      </w:r>
      <w:r w:rsidR="000E4F90" w:rsidRPr="000E4F90">
        <w:rPr>
          <w:i/>
          <w:noProof/>
        </w:rPr>
        <w:t xml:space="preserve"> et al.</w:t>
      </w:r>
      <w:r w:rsidR="000E4F90">
        <w:rPr>
          <w:noProof/>
        </w:rPr>
        <w:t>, 2013; McLean</w:t>
      </w:r>
      <w:r w:rsidR="000E4F90" w:rsidRPr="000E4F90">
        <w:rPr>
          <w:i/>
          <w:noProof/>
        </w:rPr>
        <w:t xml:space="preserve"> et al.</w:t>
      </w:r>
      <w:r w:rsidR="000E4F90">
        <w:rPr>
          <w:noProof/>
        </w:rPr>
        <w:t>, 2013)</w:t>
      </w:r>
      <w:r w:rsidR="000E4F90">
        <w:fldChar w:fldCharType="end"/>
      </w:r>
      <w:r w:rsidRPr="003976BB">
        <w:t xml:space="preserve">. All groups show intracellular concentrations of Ru that far surpass the concentration of CORM applied to the cell culture. Indeed, Davidge </w:t>
      </w:r>
      <w:r w:rsidRPr="002D7332">
        <w:rPr>
          <w:i/>
        </w:rPr>
        <w:t>et al.</w:t>
      </w:r>
      <w:r>
        <w:rPr>
          <w:i/>
        </w:rPr>
        <w:t xml:space="preserve"> </w:t>
      </w:r>
      <w:r w:rsidRPr="003976BB">
        <w:t xml:space="preserve">showed that aerobically grown cells accumulated significantly more Ru than anaerobically grown cells when treated with CORM-3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rsidRPr="003976BB">
        <w:t xml:space="preserve">. The intracellular concentrations were 7-fold and 2-fold higher than the concentration of CORM applied to aerobic and anaerobic cultures respectively.  This is interesting as the group also found aerobic cells to be more susceptible to CORM-3. McLean </w:t>
      </w:r>
      <w:r w:rsidRPr="002D7332">
        <w:rPr>
          <w:i/>
        </w:rPr>
        <w:t>et al.</w:t>
      </w:r>
      <w:r w:rsidRPr="003976BB">
        <w:t>not only investigated the accumulation of Ru in cells treated with CORM-3, but also the iCORM-3 and found that both compounds penetrated the cell, albeit the inactive form to a lesser extent. Intracellular concentrations of Ru reached 100 μM within minutes of treatment with iCORM-3, and double that in cells treated with CORM-3. At 80 min post t</w:t>
      </w:r>
      <w:r>
        <w:t>reatment, Ru content in iCORM-3-</w:t>
      </w:r>
      <w:r w:rsidRPr="003976BB">
        <w:t>treated cells plateaued at around 150 μM, whereas CORM-3 treated cells continued taking up Ru, although not at the rapid initial rate, with the final conc</w:t>
      </w:r>
      <w:r>
        <w:t>entration of intracellular Ru reaching</w:t>
      </w:r>
      <w:r w:rsidRPr="003976BB">
        <w:t xml:space="preserve"> 400 μM. The work demonstrated that both CORM-3 and its inactivated counterpart are accumulated intracellularly and yield a complex response at the transcriptomic level </w: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w:t>
      </w:r>
      <w:r w:rsidR="000E4F90">
        <w:fldChar w:fldCharType="end"/>
      </w:r>
      <w:r w:rsidRPr="003976BB">
        <w:t xml:space="preserve">. </w:t>
      </w:r>
    </w:p>
    <w:p w14:paraId="2CB947EB" w14:textId="3F0A6A96" w:rsidR="008260E2" w:rsidRPr="003976BB" w:rsidRDefault="008260E2" w:rsidP="008260E2">
      <w:pPr>
        <w:rPr>
          <w:b/>
        </w:rPr>
      </w:pPr>
      <w:r w:rsidRPr="003976BB">
        <w:t xml:space="preserve">Wilson </w:t>
      </w:r>
      <w:r w:rsidRPr="002D7332">
        <w:rPr>
          <w:i/>
        </w:rPr>
        <w:t>et al.</w:t>
      </w:r>
      <w:r>
        <w:rPr>
          <w:i/>
        </w:rPr>
        <w:t xml:space="preserve"> </w:t>
      </w:r>
      <w:r w:rsidRPr="003976BB">
        <w:t>showed enhanced toxicity of CORM-3 in cells lacking haem, strongly suggesting that the toxicity of CORMs is not solely due</w:t>
      </w:r>
      <w:r>
        <w:t xml:space="preserve"> to</w:t>
      </w:r>
      <w:r w:rsidRPr="003976BB">
        <w:t xml:space="preserve"> classical biochemical targets of CO </w: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2013)</w:t>
      </w:r>
      <w:r w:rsidR="000E4F90">
        <w:fldChar w:fldCharType="end"/>
      </w:r>
      <w:r w:rsidRPr="003976BB">
        <w:t xml:space="preserve">. They showed that </w:t>
      </w:r>
      <w:r w:rsidRPr="003976BB">
        <w:rPr>
          <w:i/>
        </w:rPr>
        <w:t>hemA</w:t>
      </w:r>
      <w:r w:rsidRPr="003976BB">
        <w:t xml:space="preserve"> cells accumulated significantl</w:t>
      </w:r>
      <w:r>
        <w:t>y more Ru (3- fold more) than wildtype</w:t>
      </w:r>
      <w:r w:rsidRPr="003976BB">
        <w:t xml:space="preserve"> cells, showin</w:t>
      </w:r>
      <w:r>
        <w:t>g that metal accumulation probably</w:t>
      </w:r>
      <w:r w:rsidRPr="003976BB">
        <w:t xml:space="preserve"> contributes to CORM toxicity. Moreover, Jesse </w:t>
      </w:r>
      <w:r w:rsidRPr="002D7332">
        <w:rPr>
          <w:i/>
        </w:rPr>
        <w:t>et al.</w:t>
      </w:r>
      <w:r>
        <w:rPr>
          <w:i/>
        </w:rPr>
        <w:t xml:space="preserve"> </w:t>
      </w:r>
      <w:r w:rsidRPr="003976BB">
        <w:t>showed that not only do thiols such as NAC rescue cells from CORM-mediated toxicity, but also the simultaneous addition of 10-fold excess NAC to CORM-2 or CORM-3 treated cells significantly reduced intracellular Ru accumulation. It is therefore plausible that the antimicrobial capabilities of CORM-2 and CORM-3 are dependent on the ability of bacteria to take up Ru and the metal binding to intracellular targets.</w:t>
      </w:r>
    </w:p>
    <w:p w14:paraId="5B08D52A" w14:textId="77777777" w:rsidR="008260E2" w:rsidRPr="003976BB" w:rsidRDefault="008260E2" w:rsidP="008260E2">
      <w:pPr>
        <w:pStyle w:val="Heading3"/>
      </w:pPr>
      <w:bookmarkStart w:id="135" w:name="_Toc356530730"/>
      <w:r>
        <w:t xml:space="preserve">1.5.6 </w:t>
      </w:r>
      <w:r w:rsidRPr="003976BB">
        <w:t>Mammalian infection studies</w:t>
      </w:r>
      <w:bookmarkEnd w:id="135"/>
    </w:p>
    <w:p w14:paraId="7CE6A171" w14:textId="0E57B955" w:rsidR="008260E2" w:rsidRPr="003976BB" w:rsidRDefault="008260E2" w:rsidP="008260E2">
      <w:pPr>
        <w:widowControl w:val="0"/>
        <w:autoSpaceDE w:val="0"/>
        <w:autoSpaceDN w:val="0"/>
        <w:adjustRightInd w:val="0"/>
        <w:rPr>
          <w:bCs/>
          <w:color w:val="312A2A"/>
        </w:rPr>
      </w:pPr>
      <w:r w:rsidRPr="003976BB">
        <w:t xml:space="preserve">Three landmark studies have demonstrated the potential of CORMs in treating infections in animal models. </w:t>
      </w:r>
      <w:r>
        <w:t>HO-1-derived</w:t>
      </w:r>
      <w:r w:rsidRPr="003976BB">
        <w:t xml:space="preserve"> CO and CORM-2 led to improved response to sepsis, and stimulation of phagocytosis in mice </w:t>
      </w:r>
      <w:r w:rsidR="000E4F90">
        <w:fldChar w:fldCharType="begin">
          <w:fldData xml:space="preserve">PEVuZE5vdGU+PENpdGU+PEF1dGhvcj5DaHVuZzwvQXV0aG9yPjxZZWFyPjIwMDg8L1llYXI+PFJl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</w:fldData>
        </w:fldChar>
      </w:r>
      <w:r w:rsidR="000E4F90">
        <w:instrText xml:space="preserve"> ADDIN EN.CITE </w:instrText>
      </w:r>
      <w:r w:rsidR="000E4F90">
        <w:fldChar w:fldCharType="begin">
          <w:fldData xml:space="preserve">PEVuZE5vdGU+PENpdGU+PEF1dGhvcj5DaHVuZzwvQXV0aG9yPjxZZWFyPjIwMDg8L1llYXI+PFJl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</w:fldData>
        </w:fldChar>
      </w:r>
      <w:r w:rsidR="000E4F90">
        <w:instrText xml:space="preserve"> ADDIN EN.CITE.DATA </w:instrText>
      </w:r>
      <w:r w:rsidR="000E4F90">
        <w:fldChar w:fldCharType="end"/>
      </w:r>
      <w:r w:rsidR="000E4F90">
        <w:fldChar w:fldCharType="separate"/>
      </w:r>
      <w:r w:rsidR="000E4F90">
        <w:rPr>
          <w:noProof/>
        </w:rPr>
        <w:t>(Chung</w:t>
      </w:r>
      <w:r w:rsidR="000E4F90" w:rsidRPr="000E4F90">
        <w:rPr>
          <w:i/>
          <w:noProof/>
        </w:rPr>
        <w:t xml:space="preserve"> et al.</w:t>
      </w:r>
      <w:r w:rsidR="000E4F90">
        <w:rPr>
          <w:noProof/>
        </w:rPr>
        <w:t>, 2008)</w:t>
      </w:r>
      <w:r w:rsidR="000E4F90">
        <w:fldChar w:fldCharType="end"/>
      </w:r>
      <w:r w:rsidRPr="003976BB">
        <w:t xml:space="preserve">. CORM-2 was intravenously administered to mice at a concentration of </w:t>
      </w:r>
      <w:r w:rsidRPr="00901635">
        <w:t>10 mg/kg</w:t>
      </w:r>
      <w:r w:rsidRPr="003976BB">
        <w:t xml:space="preserve"> before inoculating with bacteria to cause polymicrobial sepsis. Within 24 h of treatment, CORM-2 led to decreased bacterial counts in mice compared to control. Treatment of mice with CORM-2 post-onset of sepsis also reduced disease symptoms and </w:t>
      </w:r>
      <w:r w:rsidRPr="00092B92">
        <w:t xml:space="preserve">increased survival rates. </w:t>
      </w:r>
      <w:r w:rsidRPr="00092B92">
        <w:rPr>
          <w:bCs/>
        </w:rPr>
        <w:t xml:space="preserve">Pena </w:t>
      </w:r>
      <w:r w:rsidRPr="00092B92">
        <w:rPr>
          <w:bCs/>
          <w:i/>
        </w:rPr>
        <w:t>et al.</w:t>
      </w:r>
      <w:r>
        <w:rPr>
          <w:bCs/>
          <w:i/>
        </w:rPr>
        <w:t xml:space="preserve"> </w:t>
      </w:r>
      <w:r w:rsidRPr="00092B92">
        <w:rPr>
          <w:bCs/>
        </w:rPr>
        <w:t>showed that CORM ALF492, a Ru-based CORM was able to fully protect mice from severe cer</w:t>
      </w:r>
      <w:r>
        <w:rPr>
          <w:bCs/>
        </w:rPr>
        <w:t>e</w:t>
      </w:r>
      <w:r w:rsidRPr="00092B92">
        <w:rPr>
          <w:bCs/>
        </w:rPr>
        <w:t xml:space="preserve">bral malaria and acute lung injury </w:t>
      </w:r>
      <w:r w:rsidR="000E4F90">
        <w:rPr>
          <w:bCs/>
        </w:rPr>
        <w:fldChar w:fldCharType="begin">
          <w:fldData xml:space="preserve">PEVuZE5vdGU+PENpdGU+PEF1dGhvcj5QZW5hPC9BdXRob3I+PFllYXI+MjAxMjwvWWVhcj48UmVj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</w:fldData>
        </w:fldChar>
      </w:r>
      <w:r w:rsidR="000E4F90">
        <w:rPr>
          <w:bCs/>
        </w:rPr>
        <w:instrText xml:space="preserve"> ADDIN EN.CITE </w:instrText>
      </w:r>
      <w:r w:rsidR="000E4F90">
        <w:rPr>
          <w:bCs/>
        </w:rPr>
        <w:fldChar w:fldCharType="begin">
          <w:fldData xml:space="preserve">PEVuZE5vdGU+PENpdGU+PEF1dGhvcj5QZW5hPC9BdXRob3I+PFllYXI+MjAxMjwvWWVhcj48UmVj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</w:fldData>
        </w:fldChar>
      </w:r>
      <w:r w:rsidR="000E4F90">
        <w:rPr>
          <w:bCs/>
        </w:rPr>
        <w:instrText xml:space="preserve"> ADDIN EN.CITE.DATA </w:instrText>
      </w:r>
      <w:r w:rsidR="000E4F90">
        <w:rPr>
          <w:bCs/>
        </w:rPr>
      </w:r>
      <w:r w:rsidR="000E4F90">
        <w:rPr>
          <w:bCs/>
        </w:rPr>
        <w:fldChar w:fldCharType="end"/>
      </w:r>
      <w:r w:rsidR="000E4F90">
        <w:rPr>
          <w:bCs/>
        </w:rPr>
      </w:r>
      <w:r w:rsidR="000E4F90">
        <w:rPr>
          <w:bCs/>
        </w:rPr>
        <w:fldChar w:fldCharType="separate"/>
      </w:r>
      <w:r w:rsidR="000E4F90">
        <w:rPr>
          <w:bCs/>
          <w:noProof/>
        </w:rPr>
        <w:t>(Pena</w:t>
      </w:r>
      <w:r w:rsidR="000E4F90" w:rsidRPr="000E4F90">
        <w:rPr>
          <w:bCs/>
          <w:i/>
          <w:noProof/>
        </w:rPr>
        <w:t xml:space="preserve"> et al.</w:t>
      </w:r>
      <w:r w:rsidR="000E4F90">
        <w:rPr>
          <w:bCs/>
          <w:noProof/>
        </w:rPr>
        <w:t>, 2012)</w:t>
      </w:r>
      <w:r w:rsidR="000E4F90">
        <w:rPr>
          <w:bCs/>
        </w:rPr>
        <w:fldChar w:fldCharType="end"/>
      </w:r>
      <w:r w:rsidRPr="00092B92">
        <w:rPr>
          <w:bCs/>
        </w:rPr>
        <w:t xml:space="preserve">. </w:t>
      </w:r>
    </w:p>
    <w:p w14:paraId="36CC6F8D" w14:textId="3DA474CE" w:rsidR="008260E2" w:rsidRPr="00092B92" w:rsidRDefault="008260E2" w:rsidP="008260E2">
      <w:pPr>
        <w:widowControl w:val="0"/>
        <w:autoSpaceDE w:val="0"/>
        <w:autoSpaceDN w:val="0"/>
        <w:adjustRightInd w:val="0"/>
        <w:rPr>
          <w:bCs/>
        </w:rPr>
      </w:pPr>
      <w:r w:rsidRPr="003976BB">
        <w:t xml:space="preserve">Desmard </w:t>
      </w:r>
      <w:r w:rsidRPr="002D7332">
        <w:rPr>
          <w:i/>
        </w:rPr>
        <w:t>et al.</w:t>
      </w:r>
      <w:r>
        <w:rPr>
          <w:i/>
        </w:rPr>
        <w:t xml:space="preserve"> </w:t>
      </w:r>
      <w:r w:rsidRPr="003976BB">
        <w:t xml:space="preserve">showed that concentrations of CORM-3 required to kill </w:t>
      </w:r>
      <w:r w:rsidRPr="003976BB">
        <w:rPr>
          <w:i/>
        </w:rPr>
        <w:t>P. aeruginosa</w:t>
      </w:r>
      <w:r>
        <w:t xml:space="preserve"> cells are 50-</w:t>
      </w:r>
      <w:r w:rsidRPr="003976BB">
        <w:t xml:space="preserve">fold lower than the concentrations required to elicit toxicity in mammalian cells </w: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w:t>
      </w:r>
      <w:r w:rsidR="000E4F90">
        <w:fldChar w:fldCharType="end"/>
      </w:r>
      <w:r w:rsidRPr="00092B92">
        <w:t xml:space="preserve">.  </w:t>
      </w:r>
      <w:r w:rsidRPr="00092B92">
        <w:rPr>
          <w:bCs/>
        </w:rPr>
        <w:t xml:space="preserve">They tested the bactericidal effects of CORM-3 against </w:t>
      </w:r>
      <w:r w:rsidRPr="00092B92">
        <w:rPr>
          <w:bCs/>
          <w:i/>
        </w:rPr>
        <w:t>P. aeruginosa</w:t>
      </w:r>
      <w:r w:rsidRPr="00092B92">
        <w:rPr>
          <w:bCs/>
        </w:rPr>
        <w:t xml:space="preserve"> infections in mice by using a lethal mouse model of PAO1 bacteremia. They injected mice intraperitoneally with CORM-3 (7.5 mg/kg) prior to bacterial inoculation. They found </w:t>
      </w:r>
      <w:r>
        <w:rPr>
          <w:bCs/>
        </w:rPr>
        <w:t>that CORM-3 reduced bacteraemia-</w:t>
      </w:r>
      <w:r w:rsidRPr="00092B92">
        <w:rPr>
          <w:bCs/>
        </w:rPr>
        <w:t xml:space="preserve">induced mortality by 80 % and non-infected mice showed no signs of toxicity in response to CORM-3. To test whether CORM-3 had a direct bactericidal effect </w:t>
      </w:r>
      <w:r w:rsidRPr="00092B92">
        <w:rPr>
          <w:bCs/>
          <w:i/>
        </w:rPr>
        <w:t>in vivo</w:t>
      </w:r>
      <w:r w:rsidRPr="00092B92">
        <w:rPr>
          <w:bCs/>
        </w:rPr>
        <w:t xml:space="preserve">, immunocompromised mice were infected with bacteria </w:t>
      </w:r>
      <w:r>
        <w:rPr>
          <w:bCs/>
        </w:rPr>
        <w:t xml:space="preserve">and </w:t>
      </w:r>
      <w:r w:rsidRPr="00092B92">
        <w:rPr>
          <w:bCs/>
        </w:rPr>
        <w:t>were treated with CORM-3</w:t>
      </w:r>
      <w:r>
        <w:rPr>
          <w:bCs/>
        </w:rPr>
        <w:t>.</w:t>
      </w:r>
      <w:r w:rsidRPr="00092B92">
        <w:rPr>
          <w:bCs/>
        </w:rPr>
        <w:t xml:space="preserve"> </w:t>
      </w:r>
      <w:r>
        <w:rPr>
          <w:bCs/>
        </w:rPr>
        <w:t>They</w:t>
      </w:r>
      <w:r w:rsidRPr="00092B92">
        <w:rPr>
          <w:bCs/>
        </w:rPr>
        <w:t xml:space="preserve"> were shown </w:t>
      </w:r>
      <w:r>
        <w:rPr>
          <w:bCs/>
        </w:rPr>
        <w:t xml:space="preserve">subsequently </w:t>
      </w:r>
      <w:r w:rsidRPr="00092B92">
        <w:rPr>
          <w:bCs/>
        </w:rPr>
        <w:t xml:space="preserve">to have significantly reduced bacterial numbers compared to untreated mice. These results strongly suggested </w:t>
      </w:r>
      <w:r>
        <w:rPr>
          <w:bCs/>
        </w:rPr>
        <w:t xml:space="preserve">that </w:t>
      </w:r>
      <w:r w:rsidRPr="00092B92">
        <w:rPr>
          <w:bCs/>
        </w:rPr>
        <w:t>the antimicrobial action of CORM-3 is related to the compound’s toxicity itself rather than through modulation of the immune system.</w:t>
      </w:r>
    </w:p>
    <w:p w14:paraId="5BE045AB" w14:textId="77777777" w:rsidR="008260E2" w:rsidRDefault="008260E2" w:rsidP="008260E2">
      <w:r w:rsidRPr="00092B92">
        <w:t>The above</w:t>
      </w:r>
      <w:r w:rsidRPr="003976BB">
        <w:t>-mentioned studies show the great potential CORMs have as antimicrobials in mammals. However, it is vital for researchers to fully understand the mechanisms of CORM toxicity and their cytotoxic impact to the host. Understanding their mechanism of action is therefore an important first st</w:t>
      </w:r>
      <w:r>
        <w:t>ep in furthering our knowledge.</w:t>
      </w:r>
    </w:p>
    <w:p w14:paraId="45DD9BF8" w14:textId="77777777" w:rsidR="008260E2" w:rsidRPr="00661C12" w:rsidRDefault="008260E2" w:rsidP="008260E2">
      <w:pPr>
        <w:pStyle w:val="Heading2"/>
      </w:pPr>
      <w:bookmarkStart w:id="136" w:name="_Toc356530731"/>
      <w:r>
        <w:t>1.6</w:t>
      </w:r>
      <w:r w:rsidRPr="00FA6039">
        <w:t xml:space="preserve"> Antimicrobial resistance</w:t>
      </w:r>
      <w:bookmarkEnd w:id="136"/>
    </w:p>
    <w:p w14:paraId="61B553AE" w14:textId="77777777" w:rsidR="008260E2" w:rsidRPr="00FA6039" w:rsidRDefault="008260E2" w:rsidP="008260E2">
      <w:pPr>
        <w:pStyle w:val="Heading3"/>
      </w:pPr>
      <w:bookmarkStart w:id="137" w:name="_Toc356530732"/>
      <w:r>
        <w:t xml:space="preserve">1.6.1 </w:t>
      </w:r>
      <w:r w:rsidRPr="00FA6039">
        <w:t>Antimicrobial resistance and the emergence of multi-drug resistant bacteria</w:t>
      </w:r>
      <w:bookmarkEnd w:id="137"/>
    </w:p>
    <w:p w14:paraId="04582B35" w14:textId="585D7EE0" w:rsidR="008260E2" w:rsidRPr="00FA6039" w:rsidRDefault="008260E2" w:rsidP="008260E2">
      <w:r w:rsidRPr="00FA6039">
        <w:t>The discovery of antibiotics has underpinned modern medicine, saving millions from death not only due to infections, but also preventing infections in people with weakened immune systems who are undergoing cancer treatment or organ transplantations. However, the misuse of antibiotics in clinical and community settings, as well as the use of low-dose antibiotics in agricultural and food industries</w:t>
      </w:r>
      <w:r>
        <w:t>’</w:t>
      </w:r>
      <w:r w:rsidRPr="00FA6039">
        <w:t xml:space="preserve"> has</w:t>
      </w:r>
      <w:r>
        <w:t xml:space="preserve"> fuelled the rise in antibiotic-</w:t>
      </w:r>
      <w:r w:rsidRPr="00FA6039">
        <w:t xml:space="preserve">resistant bacteria </w:t>
      </w:r>
      <w:r w:rsidR="000E4F90">
        <w:fldChar w:fldCharType="begin">
          <w:fldData xml:space="preserve">PEVuZE5vdGU+PENpdGU+PEF1dGhvcj5DYXJsZXQ8L0F1dGhvcj48WWVhcj4yMDExPC9ZZWFyPjxS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</w:fldData>
        </w:fldChar>
      </w:r>
      <w:r w:rsidR="000E4F90">
        <w:instrText xml:space="preserve"> ADDIN EN.CITE </w:instrText>
      </w:r>
      <w:r w:rsidR="000E4F90">
        <w:fldChar w:fldCharType="begin">
          <w:fldData xml:space="preserve">PEVuZE5vdGU+PENpdGU+PEF1dGhvcj5DYXJsZXQ8L0F1dGhvcj48WWVhcj4yMDExPC9ZZWFyPjxS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</w:fldData>
        </w:fldChar>
      </w:r>
      <w:r w:rsidR="000E4F90">
        <w:instrText xml:space="preserve"> ADDIN EN.CITE.DATA </w:instrText>
      </w:r>
      <w:r w:rsidR="000E4F90">
        <w:fldChar w:fldCharType="end"/>
      </w:r>
      <w:r w:rsidR="000E4F90">
        <w:fldChar w:fldCharType="separate"/>
      </w:r>
      <w:r w:rsidR="000E4F90">
        <w:rPr>
          <w:noProof/>
        </w:rPr>
        <w:t>(Carlet</w:t>
      </w:r>
      <w:r w:rsidR="000E4F90" w:rsidRPr="000E4F90">
        <w:rPr>
          <w:i/>
          <w:noProof/>
        </w:rPr>
        <w:t xml:space="preserve"> et al.</w:t>
      </w:r>
      <w:r w:rsidR="000E4F90">
        <w:rPr>
          <w:noProof/>
        </w:rPr>
        <w:t>, 2011; Van Boeckel</w:t>
      </w:r>
      <w:r w:rsidR="000E4F90" w:rsidRPr="000E4F90">
        <w:rPr>
          <w:i/>
          <w:noProof/>
        </w:rPr>
        <w:t xml:space="preserve"> et al.</w:t>
      </w:r>
      <w:r w:rsidR="000E4F90">
        <w:rPr>
          <w:noProof/>
        </w:rPr>
        <w:t>, 2015)</w:t>
      </w:r>
      <w:r w:rsidR="000E4F90">
        <w:fldChar w:fldCharType="end"/>
      </w:r>
      <w:r w:rsidRPr="00FA6039">
        <w:t>. In fact, Alexander Fleming, the founder of penicillin warned of the danger of antibio</w:t>
      </w:r>
      <w:r>
        <w:t>tic resistance and said in his N</w:t>
      </w:r>
      <w:r w:rsidRPr="00FA6039">
        <w:t>obel lecture in 1945 “The time may come when penicillin can be bought by anyone… There is the danger that the ignorant man may easily underdose himself and by exposing his microbes to non-lethal quantities of the drug make them resistant.” Within</w:t>
      </w:r>
      <w:r>
        <w:t xml:space="preserve"> a few</w:t>
      </w:r>
      <w:r w:rsidRPr="00FA6039">
        <w:t xml:space="preserve"> years of</w:t>
      </w:r>
      <w:r>
        <w:t xml:space="preserve"> the</w:t>
      </w:r>
      <w:r w:rsidRPr="00FA6039">
        <w:t xml:space="preserve"> introduction of antibiotics, bacteria resistant to antibiotics </w:t>
      </w:r>
      <w:r>
        <w:t>were</w:t>
      </w:r>
      <w:r w:rsidRPr="00FA6039">
        <w:t xml:space="preserve"> swiftly identified (reviewed by </w:t>
      </w:r>
      <w:r w:rsidR="000E4F90">
        <w:fldChar w:fldCharType="begin"/>
      </w:r>
      <w:r w:rsidR="000E4F90">
        <w:instrText xml:space="preserve"> ADDIN EN.CITE &lt;EndNote&gt;&lt;Cite&gt;&lt;Author&gt;Ventola&lt;/Author&gt;&lt;Year&gt;2015&lt;/Year&gt;&lt;RecNum&gt;395&lt;/RecNum&gt;&lt;DisplayText&gt;(Ventola, 2015)&lt;/DisplayText&gt;&lt;record&gt;&lt;rec-number&gt;395&lt;/rec-number&gt;&lt;foreign-keys&gt;&lt;key app="EN" db-id="s5spre5pzea2pfex9055x5sh0eestra59tpr" timestamp="1493664423"&gt;395&lt;/key&gt;&lt;/foreign-keys&gt;&lt;ref-type name="Journal Article"&gt;17&lt;/ref-type&gt;&lt;contributors&gt;&lt;authors&gt;&lt;author&gt;Ventola, C Lee&lt;/author&gt;&lt;/authors&gt;&lt;/contributors&gt;&lt;titles&gt;&lt;title&gt;The antibiotic resistance crisis: part 1: causes and threats&lt;/title&gt;&lt;secondary-title&gt;Pharmacy and Therapeutics&lt;/secondary-title&gt;&lt;/titles&gt;&lt;periodical&gt;&lt;full-title&gt;Pharmacy and Therapeutics&lt;/full-title&gt;&lt;/periodical&gt;&lt;pages&gt;277&lt;/pages&gt;&lt;volume&gt;40&lt;/volume&gt;&lt;number&gt;4&lt;/number&gt;&lt;dates&gt;&lt;year&gt;2015&lt;/year&gt;&lt;/dates&gt;&lt;urls&gt;&lt;/urls&gt;&lt;/record&gt;&lt;/Cite&gt;&lt;/EndNote&gt;</w:instrText>
      </w:r>
      <w:r w:rsidR="000E4F90">
        <w:fldChar w:fldCharType="separate"/>
      </w:r>
      <w:r w:rsidR="000E4F90">
        <w:rPr>
          <w:noProof/>
        </w:rPr>
        <w:t>(Ventola, 2015)</w:t>
      </w:r>
      <w:r w:rsidR="000E4F90">
        <w:fldChar w:fldCharType="end"/>
      </w:r>
      <w:r w:rsidRPr="00FA6039">
        <w:t xml:space="preserve">.  </w:t>
      </w:r>
    </w:p>
    <w:p w14:paraId="457E406F" w14:textId="5876E08C" w:rsidR="008260E2" w:rsidRPr="00FA6039" w:rsidRDefault="008260E2" w:rsidP="008260E2">
      <w:r w:rsidRPr="00FA6039">
        <w:t xml:space="preserve">The selective pressure imposed upon bacteria through the continuous use of a wide range of antibiotics has resulted in a cumulative acquirement of resistant mechanisms in many human pathogens, giving rise to multi-drug resistant (MDR) bacteria (reviewed by </w:t>
      </w:r>
      <w:r w:rsidR="000E4F90">
        <w:fldChar w:fldCharType="begin"/>
      </w:r>
      <w:r w:rsidR="000E4F90">
        <w:instrText xml:space="preserve"> ADDIN EN.CITE &lt;EndNote&gt;&lt;Cite&gt;&lt;Author&gt;Medina&lt;/Author&gt;&lt;Year&gt;2016&lt;/Year&gt;&lt;RecNum&gt;396&lt;/RecNum&gt;&lt;DisplayText&gt;(Medina &amp;amp; Pieper, 2016)&lt;/DisplayText&gt;&lt;record&gt;&lt;rec-number&gt;396&lt;/rec-number&gt;&lt;foreign-keys&gt;&lt;key app="EN" db-id="s5spre5pzea2pfex9055x5sh0eestra59tpr" timestamp="1493664423"&gt;396&lt;/key&gt;&lt;/foreign-keys&gt;&lt;ref-type name="Journal Article"&gt;17&lt;/ref-type&gt;&lt;contributors&gt;&lt;authors&gt;&lt;author&gt;Medina, Eva&lt;/author&gt;&lt;author&gt;Pieper, Dietmar Helmut&lt;/author&gt;&lt;/authors&gt;&lt;/contributors&gt;&lt;titles&gt;&lt;title&gt;Tackling Threats and Future Problems of Multidrug-Resistant Bacteria&lt;/title&gt;&lt;secondary-title&gt;How to Overcome the Antibiotic Crisis: Facts, Challenges, Technologies and Future Perspectives&lt;/secondary-title&gt;&lt;/titles&gt;&lt;periodical&gt;&lt;full-title&gt;How to Overcome the Antibiotic Crisis: Facts, Challenges, Technologies and Future Perspectives&lt;/full-title&gt;&lt;/periodical&gt;&lt;pages&gt;3-33&lt;/pages&gt;&lt;dates&gt;&lt;year&gt;2016&lt;/year&gt;&lt;/dates&gt;&lt;isbn&gt;3319492829&lt;/isbn&gt;&lt;urls&gt;&lt;/urls&gt;&lt;/record&gt;&lt;/Cite&gt;&lt;/EndNote&gt;</w:instrText>
      </w:r>
      <w:r w:rsidR="000E4F90">
        <w:fldChar w:fldCharType="separate"/>
      </w:r>
      <w:r w:rsidR="000E4F90">
        <w:rPr>
          <w:noProof/>
        </w:rPr>
        <w:t>(Medina &amp; Pieper, 2016)</w:t>
      </w:r>
      <w:r w:rsidR="000E4F90">
        <w:fldChar w:fldCharType="end"/>
      </w:r>
      <w:r w:rsidRPr="00FA6039">
        <w:t xml:space="preserve">. Increase in the spread </w:t>
      </w:r>
      <w:r>
        <w:t xml:space="preserve">of MDR strains of bacteria has </w:t>
      </w:r>
      <w:r w:rsidRPr="00FA6039">
        <w:t xml:space="preserve">meant increased hospitalisation and increased mortality rates in infected patients.  A total of 700,000 people die every year due to drug-resistant strains of tuberculosis (TB), malaria, common bacterial infections and human immunodeficiency virus (HIV) </w:t>
      </w:r>
      <w:r w:rsidR="000E4F90">
        <w:fldChar w:fldCharType="begin"/>
      </w:r>
      <w:r w:rsidR="000E4F90">
        <w:instrText xml:space="preserve"> ADDIN EN.CITE &lt;EndNote&gt;&lt;Cite&gt;&lt;Author&gt;O’Neill&lt;/Author&gt;&lt;Year&gt;2014&lt;/Year&gt;&lt;RecNum&gt;397&lt;/RecNum&gt;&lt;DisplayText&gt;(O’Neill, 2014)&lt;/DisplayText&gt;&lt;record&gt;&lt;rec-number&gt;397&lt;/rec-number&gt;&lt;foreign-keys&gt;&lt;key app="EN" db-id="s5spre5pzea2pfex9055x5sh0eestra59tpr" timestamp="1493664423"&gt;397&lt;/key&gt;&lt;/foreign-keys&gt;&lt;ref-type name="Generic"&gt;13&lt;/ref-type&gt;&lt;contributors&gt;&lt;authors&gt;&lt;author&gt;O’Neill, J&lt;/author&gt;&lt;/authors&gt;&lt;/contributors&gt;&lt;titles&gt;&lt;title&gt;Antimicrobial resistance: tackling a crisis for the health and wealth of nations. Review on antimicrobial resistance&lt;/title&gt;&lt;/titles&gt;&lt;dates&gt;&lt;year&gt;2014&lt;/year&gt;&lt;/dates&gt;&lt;publisher&gt;London, United Kingdom&lt;/publisher&gt;&lt;urls&gt;&lt;/urls&gt;&lt;/record&gt;&lt;/Cite&gt;&lt;/EndNote&gt;</w:instrText>
      </w:r>
      <w:r w:rsidR="000E4F90">
        <w:fldChar w:fldCharType="separate"/>
      </w:r>
      <w:r w:rsidR="000E4F90">
        <w:rPr>
          <w:noProof/>
        </w:rPr>
        <w:t>(O’Neill, 2014)</w:t>
      </w:r>
      <w:r w:rsidR="000E4F90">
        <w:fldChar w:fldCharType="end"/>
      </w:r>
      <w:r w:rsidRPr="00FA6039">
        <w:t xml:space="preserve">. Multi-drug and extensively drug-resistant (XDR) resistant tuberculosis (TB) alone have caused 200,000 deaths worldwide (reviewed by </w:t>
      </w:r>
      <w:r w:rsidR="000E4F90">
        <w:fldChar w:fldCharType="begin"/>
      </w:r>
      <w:r w:rsidR="000E4F90">
        <w:instrText xml:space="preserve"> ADDIN EN.CITE &lt;EndNote&gt;&lt;Cite&gt;&lt;Author&gt;O’Neill&lt;/Author&gt;&lt;Year&gt;2016&lt;/Year&gt;&lt;RecNum&gt;398&lt;/RecNum&gt;&lt;DisplayText&gt;(O’Neill, 2016)&lt;/DisplayText&gt;&lt;record&gt;&lt;rec-number&gt;398&lt;/rec-number&gt;&lt;foreign-keys&gt;&lt;key app="EN" db-id="s5spre5pzea2pfex9055x5sh0eestra59tpr" timestamp="1493664423"&gt;398&lt;/key&gt;&lt;/foreign-keys&gt;&lt;ref-type name="Journal Article"&gt;17&lt;/ref-type&gt;&lt;contributors&gt;&lt;authors&gt;&lt;author&gt;O’Neill, Jim&lt;/author&gt;&lt;/authors&gt;&lt;/contributors&gt;&lt;titles&gt;&lt;title&gt;Tackling drug-resistant infections globally: final report and recommendations&lt;/title&gt;&lt;secondary-title&gt;The review on antimicrobial resistance&lt;/secondary-title&gt;&lt;/titles&gt;&lt;periodical&gt;&lt;full-title&gt;The review on antimicrobial resistance&lt;/full-title&gt;&lt;/periodical&gt;&lt;dates&gt;&lt;year&gt;2016&lt;/year&gt;&lt;/dates&gt;&lt;urls&gt;&lt;/urls&gt;&lt;/record&gt;&lt;/Cite&gt;&lt;/EndNote&gt;</w:instrText>
      </w:r>
      <w:r w:rsidR="000E4F90">
        <w:fldChar w:fldCharType="separate"/>
      </w:r>
      <w:r w:rsidR="000E4F90">
        <w:rPr>
          <w:noProof/>
        </w:rPr>
        <w:t>(O’Neill, 2016)</w:t>
      </w:r>
      <w:r w:rsidR="000E4F90">
        <w:fldChar w:fldCharType="end"/>
      </w:r>
      <w:r w:rsidRPr="00FA6039">
        <w:t xml:space="preserve">. Our ability to treat infections that could be simply cured before, such as gonorrhoea, is already very limited due to resistant strains of </w:t>
      </w:r>
      <w:r w:rsidRPr="00FA6039">
        <w:rPr>
          <w:i/>
        </w:rPr>
        <w:t>N. gonorrhoea</w:t>
      </w:r>
      <w:r w:rsidRPr="00FA6039">
        <w:t xml:space="preserve"> that can only be treated with ‘last line’ antibiotics </w:t>
      </w:r>
      <w:r w:rsidR="000E4F90">
        <w:fldChar w:fldCharType="begin"/>
      </w:r>
      <w:r w:rsidR="000E4F90">
        <w:instrText xml:space="preserve"> ADDIN EN.CITE &lt;EndNote&gt;&lt;Cite&gt;&lt;Author&gt;Davies&lt;/Author&gt;&lt;Year&gt;2013&lt;/Year&gt;&lt;RecNum&gt;399&lt;/RecNum&gt;&lt;DisplayText&gt;(Davies&lt;style face="italic"&gt; et al.&lt;/style&gt;, 2013)&lt;/DisplayText&gt;&lt;record&gt;&lt;rec-number&gt;399&lt;/rec-number&gt;&lt;foreign-keys&gt;&lt;key app="EN" db-id="s5spre5pzea2pfex9055x5sh0eestra59tpr" timestamp="1493664423"&gt;399&lt;/key&gt;&lt;/foreign-keys&gt;&lt;ref-type name="Journal Article"&gt;17&lt;/ref-type&gt;&lt;contributors&gt;&lt;authors&gt;&lt;author&gt;Davies, Sally C&lt;/author&gt;&lt;author&gt;Fowler, Tom&lt;/author&gt;&lt;author&gt;Watson, John&lt;/author&gt;&lt;author&gt;Livermore, David M&lt;/author&gt;&lt;author&gt;Walker, David&lt;/author&gt;&lt;/authors&gt;&lt;/contributors&gt;&lt;titles&gt;&lt;title&gt;Annual Report of the Chief Medical Officer: infection and the rise of antimicrobial resistance&lt;/title&gt;&lt;secondary-title&gt;The Lancet&lt;/secondary-title&gt;&lt;/titles&gt;&lt;periodical&gt;&lt;full-title&gt;The Lancet&lt;/full-title&gt;&lt;/periodical&gt;&lt;pages&gt;1606-1609&lt;/pages&gt;&lt;volume&gt;381&lt;/volume&gt;&lt;number&gt;9878&lt;/number&gt;&lt;dates&gt;&lt;year&gt;2013&lt;/year&gt;&lt;/dates&gt;&lt;isbn&gt;0140-6736&lt;/isbn&gt;&lt;urls&gt;&lt;/urls&gt;&lt;/record&gt;&lt;/Cite&gt;&lt;/EndNote&gt;</w:instrText>
      </w:r>
      <w:r w:rsidR="000E4F90">
        <w:fldChar w:fldCharType="separate"/>
      </w:r>
      <w:r w:rsidR="000E4F90">
        <w:rPr>
          <w:noProof/>
        </w:rPr>
        <w:t>(Davies</w:t>
      </w:r>
      <w:r w:rsidR="000E4F90" w:rsidRPr="000E4F90">
        <w:rPr>
          <w:i/>
          <w:noProof/>
        </w:rPr>
        <w:t xml:space="preserve"> et al.</w:t>
      </w:r>
      <w:r w:rsidR="000E4F90">
        <w:rPr>
          <w:noProof/>
        </w:rPr>
        <w:t>, 2013)</w:t>
      </w:r>
      <w:r w:rsidR="000E4F90">
        <w:fldChar w:fldCharType="end"/>
      </w:r>
      <w:r w:rsidRPr="00FA6039">
        <w:t>. Colistin</w:t>
      </w:r>
      <w:r>
        <w:t xml:space="preserve"> (CST)</w:t>
      </w:r>
      <w:r w:rsidRPr="00FA6039">
        <w:t>, saved for use as an antibiotic of last resort to treat co</w:t>
      </w:r>
      <w:r>
        <w:t>mplicated infections caused by G</w:t>
      </w:r>
      <w:r w:rsidRPr="00FA6039">
        <w:t xml:space="preserve">ram-negative bacteria, is now being increasingly used and resistance to it is already emerging </w:t>
      </w:r>
      <w:r>
        <w:t>(Section 1.6.2.1)</w:t>
      </w:r>
      <w:r w:rsidRPr="00FA6039">
        <w:t xml:space="preserve"> </w:t>
      </w:r>
      <w:r w:rsidR="000E4F90">
        <w:fldChar w:fldCharType="begin">
          <w:fldData xml:space="preserve">PEVuZE5vdGU+PENpdGU+PEF1dGhvcj5MaXU8L0F1dGhvcj48WWVhcj4yMDE2PC9ZZWFyPjxSZWNO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</w:fldData>
        </w:fldChar>
      </w:r>
      <w:r w:rsidR="000E4F90">
        <w:instrText xml:space="preserve"> ADDIN EN.CITE </w:instrText>
      </w:r>
      <w:r w:rsidR="000E4F90">
        <w:fldChar w:fldCharType="begin">
          <w:fldData xml:space="preserve">PEVuZE5vdGU+PENpdGU+PEF1dGhvcj5MaXU8L0F1dGhvcj48WWVhcj4yMDE2PC9ZZWFyPjxSZWNO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(Liu</w:t>
      </w:r>
      <w:r w:rsidR="000E4F90" w:rsidRPr="000E4F90">
        <w:rPr>
          <w:i/>
          <w:noProof/>
        </w:rPr>
        <w:t xml:space="preserve"> et al.</w:t>
      </w:r>
      <w:r w:rsidR="000E4F90">
        <w:rPr>
          <w:noProof/>
        </w:rPr>
        <w:t>, 2016)</w:t>
      </w:r>
      <w:r w:rsidR="000E4F90">
        <w:fldChar w:fldCharType="end"/>
      </w:r>
      <w:r w:rsidRPr="00FA6039">
        <w:t xml:space="preserve">. </w:t>
      </w:r>
    </w:p>
    <w:p w14:paraId="177AB44C" w14:textId="4BCC02A5" w:rsidR="008260E2" w:rsidRPr="00FA6039" w:rsidRDefault="008260E2" w:rsidP="008260E2">
      <w:pPr>
        <w:rPr>
          <w:color w:val="1A1A1A"/>
        </w:rPr>
      </w:pPr>
      <w:r w:rsidRPr="00FA6039">
        <w:t xml:space="preserve">The WHO recently published a global priority list of the most clinically important, antibiotic resistant pathogens, which urgently require research into novel treatment strategies. The list includes MDR </w:t>
      </w:r>
      <w:r w:rsidRPr="00FA6039">
        <w:rPr>
          <w:bCs/>
          <w:i/>
          <w:iCs/>
        </w:rPr>
        <w:t>Enterobacteriaceae</w:t>
      </w:r>
      <w:r w:rsidRPr="00FA6039">
        <w:rPr>
          <w:bCs/>
          <w:iCs/>
        </w:rPr>
        <w:t xml:space="preserve">, including extended-spectrum beta-lactamase producing (ESBL) </w:t>
      </w:r>
      <w:r w:rsidRPr="00FA6039">
        <w:rPr>
          <w:bCs/>
          <w:i/>
          <w:iCs/>
        </w:rPr>
        <w:t>E. coli</w:t>
      </w:r>
      <w:r w:rsidRPr="00FA6039">
        <w:rPr>
          <w:bCs/>
          <w:iCs/>
        </w:rPr>
        <w:t xml:space="preserve"> and </w:t>
      </w:r>
      <w:r w:rsidRPr="00FA6039">
        <w:rPr>
          <w:bCs/>
          <w:i/>
          <w:iCs/>
        </w:rPr>
        <w:t>Klebsiella pneumonia</w:t>
      </w:r>
      <w:r w:rsidR="000A4FF3">
        <w:rPr>
          <w:bCs/>
          <w:i/>
          <w:iCs/>
        </w:rPr>
        <w:t>e</w:t>
      </w:r>
      <w:r w:rsidRPr="00FA6039">
        <w:rPr>
          <w:bCs/>
          <w:iCs/>
        </w:rPr>
        <w:t xml:space="preserve">. Indeed, the Centre for </w:t>
      </w:r>
      <w:r w:rsidRPr="00171D82">
        <w:rPr>
          <w:bCs/>
          <w:iCs/>
        </w:rPr>
        <w:t xml:space="preserve">Disease Control and Prevention (CDC) reported the death of a patient infected with a </w:t>
      </w:r>
      <w:r w:rsidRPr="00171D82">
        <w:t xml:space="preserve">New Delhi metallo-beta-lactamase (NDM-1) producing strain of </w:t>
      </w:r>
      <w:r w:rsidRPr="00171D82">
        <w:rPr>
          <w:i/>
        </w:rPr>
        <w:t>K. pneumonia</w:t>
      </w:r>
      <w:r w:rsidR="000A4FF3">
        <w:rPr>
          <w:i/>
        </w:rPr>
        <w:t>e</w:t>
      </w:r>
      <w:r w:rsidRPr="00171D82">
        <w:t xml:space="preserve">, despite treatment with all known antibiotics. This highlights the fact that we are indeed in a post-antibiotic era, where common infections may once again cause death. Other examples of important clinical pathogens include </w:t>
      </w:r>
      <w:r w:rsidR="000A4FF3">
        <w:rPr>
          <w:i/>
        </w:rPr>
        <w:t>Acineto</w:t>
      </w:r>
      <w:r w:rsidRPr="00171D82">
        <w:rPr>
          <w:i/>
        </w:rPr>
        <w:t>bacter baumannii</w:t>
      </w:r>
      <w:r w:rsidRPr="00171D82">
        <w:t xml:space="preserve">, an increasingly antibiotic resistant opportunistic pathogen causing nosocomial infections </w:t>
      </w:r>
      <w:r w:rsidR="000E4F90">
        <w:fldChar w:fldCharType="begin"/>
      </w:r>
      <w:r w:rsidR="000E4F90">
        <w:instrText xml:space="preserve"> ADDIN EN.CITE &lt;EndNote&gt;&lt;Cite&gt;&lt;Author&gt;Giamarellou&lt;/Author&gt;&lt;Year&gt;2008&lt;/Year&gt;&lt;RecNum&gt;400&lt;/RecNum&gt;&lt;DisplayText&gt;(Giamarellou&lt;style face="italic"&gt; et al.&lt;/style&gt;, 2008)&lt;/DisplayText&gt;&lt;record&gt;&lt;rec-number&gt;400&lt;/rec-number&gt;&lt;foreign-keys&gt;&lt;key app="EN" db-id="s5spre5pzea2pfex9055x5sh0eestra59tpr" timestamp="1493665518"&gt;400&lt;/key&gt;&lt;/foreign-keys&gt;&lt;ref-type name="Journal Article"&gt;17&lt;/ref-type&gt;&lt;contributors&gt;&lt;authors&gt;&lt;author&gt;Giamarellou, Helen&lt;/author&gt;&lt;author&gt;Antoniadou, Anastasia&lt;/author&gt;&lt;author&gt;Kanellakopoulou, Kyriaki&lt;/author&gt;&lt;/authors&gt;&lt;/contributors&gt;&lt;titles&gt;&lt;title&gt;Acinetobacter baumannii: a universal threat to public health?&lt;/title&gt;&lt;secondary-title&gt;International journal of antimicrobial agents&lt;/secondary-title&gt;&lt;/titles&gt;&lt;periodical&gt;&lt;full-title&gt;International journal of antimicrobial agents&lt;/full-title&gt;&lt;/periodical&gt;&lt;pages&gt;106-119&lt;/pages&gt;&lt;volume&gt;32&lt;/volume&gt;&lt;number&gt;2&lt;/number&gt;&lt;dates&gt;&lt;year&gt;2008&lt;/year&gt;&lt;/dates&gt;&lt;isbn&gt;0924-8579&lt;/isbn&gt;&lt;urls&gt;&lt;/urls&gt;&lt;/record&gt;&lt;/Cite&gt;&lt;/EndNote&gt;</w:instrText>
      </w:r>
      <w:r w:rsidR="000E4F90">
        <w:fldChar w:fldCharType="separate"/>
      </w:r>
      <w:r w:rsidR="000E4F90">
        <w:rPr>
          <w:noProof/>
        </w:rPr>
        <w:t>(Giamarellou</w:t>
      </w:r>
      <w:r w:rsidR="000E4F90" w:rsidRPr="000E4F90">
        <w:rPr>
          <w:i/>
          <w:noProof/>
        </w:rPr>
        <w:t xml:space="preserve"> et al.</w:t>
      </w:r>
      <w:r w:rsidR="000E4F90">
        <w:rPr>
          <w:noProof/>
        </w:rPr>
        <w:t>, 2008)</w:t>
      </w:r>
      <w:r w:rsidR="000E4F90">
        <w:fldChar w:fldCharType="end"/>
      </w:r>
      <w:r w:rsidRPr="00171D82">
        <w:t xml:space="preserve">, and multi-drug resistant strains of </w:t>
      </w:r>
      <w:r w:rsidRPr="00171D82">
        <w:rPr>
          <w:i/>
        </w:rPr>
        <w:t>P. aeruginosa</w:t>
      </w:r>
      <w:r w:rsidRPr="00171D82">
        <w:t>.</w:t>
      </w:r>
    </w:p>
    <w:p w14:paraId="59639682" w14:textId="70AACD39" w:rsidR="008260E2" w:rsidRPr="00FA6039" w:rsidRDefault="008260E2" w:rsidP="008260E2">
      <w:r w:rsidRPr="00FA6039">
        <w:t xml:space="preserve">Gram-positive bacteria also pose a major threat to human health. As mentioned above, MDR and XDR strains of </w:t>
      </w:r>
      <w:r w:rsidRPr="00FA6039">
        <w:rPr>
          <w:i/>
        </w:rPr>
        <w:t>M</w:t>
      </w:r>
      <w:r w:rsidR="000A4FF3">
        <w:rPr>
          <w:i/>
        </w:rPr>
        <w:t xml:space="preserve">. </w:t>
      </w:r>
      <w:r w:rsidRPr="00FA6039">
        <w:rPr>
          <w:i/>
        </w:rPr>
        <w:t>tuberculosis</w:t>
      </w:r>
      <w:r w:rsidRPr="00FA6039">
        <w:t xml:space="preserve"> cause significant deaths. Methicillin resistant </w:t>
      </w:r>
      <w:r w:rsidRPr="00FA6039">
        <w:rPr>
          <w:i/>
        </w:rPr>
        <w:t>S. aureus</w:t>
      </w:r>
      <w:r w:rsidRPr="00FA6039">
        <w:t xml:space="preserve"> (MRSA) is a major cause of hospital-acquired infections and can now also be community acquired (CA-MRSA) </w:t>
      </w:r>
      <w:r w:rsidR="000E4F90">
        <w:fldChar w:fldCharType="begin"/>
      </w:r>
      <w:r w:rsidR="000E4F90">
        <w:instrText xml:space="preserve"> ADDIN EN.CITE &lt;EndNote&gt;&lt;Cite&gt;&lt;Author&gt;Davies&lt;/Author&gt;&lt;Year&gt;2010&lt;/Year&gt;&lt;RecNum&gt;401&lt;/RecNum&gt;&lt;DisplayText&gt;(Davies &amp;amp; Davies, 2010)&lt;/DisplayText&gt;&lt;record&gt;&lt;rec-number&gt;401&lt;/rec-number&gt;&lt;foreign-keys&gt;&lt;key app="EN" db-id="s5spre5pzea2pfex9055x5sh0eestra59tpr" timestamp="1493665518"&gt;401&lt;/key&gt;&lt;/foreign-keys&gt;&lt;ref-type name="Journal Article"&gt;17&lt;/ref-type&gt;&lt;contributors&gt;&lt;authors&gt;&lt;author&gt;Davies, Julian&lt;/author&gt;&lt;author&gt;Davies, Dorothy&lt;/author&gt;&lt;/authors&gt;&lt;/contributors&gt;&lt;titles&gt;&lt;title&gt;Origins and evolution of antibiotic resistance&lt;/title&gt;&lt;secondary-title&gt;Microbiology and molecular biology reviews&lt;/secondary-title&gt;&lt;/titles&gt;&lt;periodical&gt;&lt;full-title&gt;Microbiology and molecular biology reviews&lt;/full-title&gt;&lt;/periodical&gt;&lt;pages&gt;417-433&lt;/pages&gt;&lt;volume&gt;74&lt;/volume&gt;&lt;number&gt;3&lt;/number&gt;&lt;dates&gt;&lt;year&gt;2010&lt;/year&gt;&lt;/dates&gt;&lt;isbn&gt;1092-2172&lt;/isbn&gt;&lt;urls&gt;&lt;/urls&gt;&lt;/record&gt;&lt;/Cite&gt;&lt;/EndNote&gt;</w:instrText>
      </w:r>
      <w:r w:rsidR="000E4F90">
        <w:fldChar w:fldCharType="separate"/>
      </w:r>
      <w:r w:rsidR="000E4F90">
        <w:rPr>
          <w:noProof/>
        </w:rPr>
        <w:t>(Davies &amp; Davies, 2010)</w:t>
      </w:r>
      <w:r w:rsidR="000E4F90">
        <w:fldChar w:fldCharType="end"/>
      </w:r>
      <w:r w:rsidRPr="00FA6039">
        <w:t xml:space="preserve">. CA-MRSA has superior virulence and disease transmission abilities due to acquisition of pathogenicity-associated genes </w:t>
      </w:r>
      <w:r w:rsidR="000E4F90">
        <w:fldChar w:fldCharType="begin"/>
      </w:r>
      <w:r w:rsidR="000E4F90">
        <w:instrText xml:space="preserve"> ADDIN EN.CITE &lt;EndNote&gt;&lt;Cite&gt;&lt;Author&gt;DeLeo&lt;/Author&gt;&lt;Year&gt;2009&lt;/Year&gt;&lt;RecNum&gt;402&lt;/RecNum&gt;&lt;DisplayText&gt;(Davies &amp;amp; Davies, 2010; DeLeo &amp;amp; Chambers, 2009)&lt;/DisplayText&gt;&lt;record&gt;&lt;rec-number&gt;402&lt;/rec-number&gt;&lt;foreign-keys&gt;&lt;key app="EN" db-id="s5spre5pzea2pfex9055x5sh0eestra59tpr" timestamp="1493665518"&gt;402&lt;/key&gt;&lt;/foreign-keys&gt;&lt;ref-type name="Journal Article"&gt;17&lt;/ref-type&gt;&lt;contributors&gt;&lt;authors&gt;&lt;author&gt;DeLeo, Frank R&lt;/author&gt;&lt;author&gt;Chambers, Henry F&lt;/author&gt;&lt;/authors&gt;&lt;/contributors&gt;&lt;titles&gt;&lt;title&gt;Reemergence of antibiotic-resistant Staphylococcus aureus in the genomics era&lt;/title&gt;&lt;secondary-title&gt;The Journal of clinical investigation&lt;/secondary-title&gt;&lt;/titles&gt;&lt;periodical&gt;&lt;full-title&gt;J Clin Invest&lt;/full-title&gt;&lt;abbr-1&gt;The Journal of clinical investigation&lt;/abbr-1&gt;&lt;/periodical&gt;&lt;pages&gt;2464-2474&lt;/pages&gt;&lt;volume&gt;119&lt;/volume&gt;&lt;number&gt;9&lt;/number&gt;&lt;dates&gt;&lt;year&gt;2009&lt;/year&gt;&lt;/dates&gt;&lt;isbn&gt;0021-9738&lt;/isbn&gt;&lt;urls&gt;&lt;/urls&gt;&lt;/record&gt;&lt;/Cite&gt;&lt;Cite&gt;&lt;Author&gt;Davies&lt;/Author&gt;&lt;Year&gt;2010&lt;/Year&gt;&lt;RecNum&gt;401&lt;/RecNum&gt;&lt;record&gt;&lt;rec-number&gt;401&lt;/rec-number&gt;&lt;foreign-keys&gt;&lt;key app="EN" db-id="s5spre5pzea2pfex9055x5sh0eestra59tpr" timestamp="1493665518"&gt;401&lt;/key&gt;&lt;/foreign-keys&gt;&lt;ref-type name="Journal Article"&gt;17&lt;/ref-type&gt;&lt;contributors&gt;&lt;authors&gt;&lt;author&gt;Davies, Julian&lt;/author&gt;&lt;author&gt;Davies, Dorothy&lt;/author&gt;&lt;/authors&gt;&lt;/contributors&gt;&lt;titles&gt;&lt;title&gt;Origins and evolution of antibiotic resistance&lt;/title&gt;&lt;secondary-title&gt;Microbiology and molecular biology reviews&lt;/secondary-title&gt;&lt;/titles&gt;&lt;periodical&gt;&lt;full-title&gt;Microbiology and molecular biology reviews&lt;/full-title&gt;&lt;/periodical&gt;&lt;pages&gt;417-433&lt;/pages&gt;&lt;volume&gt;74&lt;/volume&gt;&lt;number&gt;3&lt;/number&gt;&lt;dates&gt;&lt;year&gt;2010&lt;/year&gt;&lt;/dates&gt;&lt;isbn&gt;1092-2172&lt;/isbn&gt;&lt;urls&gt;&lt;/urls&gt;&lt;/record&gt;&lt;/Cite&gt;&lt;/EndNote&gt;</w:instrText>
      </w:r>
      <w:r w:rsidR="000E4F90">
        <w:fldChar w:fldCharType="separate"/>
      </w:r>
      <w:r w:rsidR="000E4F90">
        <w:rPr>
          <w:noProof/>
        </w:rPr>
        <w:t>(Davies &amp; Davies, 2010; DeLeo &amp; Chambers, 2009)</w:t>
      </w:r>
      <w:r w:rsidR="000E4F90">
        <w:fldChar w:fldCharType="end"/>
      </w:r>
      <w:r w:rsidRPr="00FA6039">
        <w:t>, making it</w:t>
      </w:r>
      <w:r>
        <w:t xml:space="preserve"> a</w:t>
      </w:r>
      <w:r w:rsidRPr="00FA6039">
        <w:t xml:space="preserve"> high priority in the list published by the WHO.</w:t>
      </w:r>
    </w:p>
    <w:p w14:paraId="5C91DD54" w14:textId="77777777" w:rsidR="008260E2" w:rsidRPr="00FA6039" w:rsidRDefault="008260E2" w:rsidP="008260E2">
      <w:pPr>
        <w:pStyle w:val="Heading3"/>
      </w:pPr>
      <w:bookmarkStart w:id="138" w:name="_Toc356530733"/>
      <w:r>
        <w:t xml:space="preserve">1.6.2 </w:t>
      </w:r>
      <w:r w:rsidRPr="00FA6039">
        <w:t>Antibiotic resistance mechanisms</w:t>
      </w:r>
      <w:bookmarkEnd w:id="138"/>
    </w:p>
    <w:p w14:paraId="62E4D321" w14:textId="5535CA36" w:rsidR="008260E2" w:rsidRPr="00FA6039" w:rsidRDefault="008260E2" w:rsidP="008260E2">
      <w:r w:rsidRPr="00FA6039">
        <w:t xml:space="preserve">There are several classes of antibiotics, with each class having a different mechanism of action. An antibiotic is able to successfully kill bacteria by targeting an essential component of the bacteria, for example DNA synthesis, protein synthesis, cell wall architecture etc. The different classes of antibiotics and their corresponding bacterial targets is summarized in </w:t>
      </w:r>
      <w:r>
        <w:t>Fig 1.6</w:t>
      </w:r>
      <w:r w:rsidRPr="00FA6039">
        <w:t xml:space="preserve">.  Bacteria can either be intrinsically resistant to antibiotics or they can acquire resistance via spontaneous chromosomal gene mutations and horizontal gene transfer (HGT) (reviewed by </w:t>
      </w:r>
      <w:r w:rsidR="000E4F90">
        <w:fldChar w:fldCharType="begin"/>
      </w:r>
      <w:r w:rsidR="000E4F90">
        <w:instrText xml:space="preserve"> ADDIN EN.CITE &lt;EndNote&gt;&lt;Cite&gt;&lt;Author&gt;Blair&lt;/Author&gt;&lt;Year&gt;2015&lt;/Year&gt;&lt;RecNum&gt;403&lt;/RecNum&gt;&lt;DisplayText&gt;(Blair&lt;style face="italic"&gt; et al.&lt;/style&gt;, 2015)&lt;/DisplayText&gt;&lt;record&gt;&lt;rec-number&gt;403&lt;/rec-number&gt;&lt;foreign-keys&gt;&lt;key app="EN" db-id="s5spre5pzea2pfex9055x5sh0eestra59tpr" timestamp="1493665518"&gt;403&lt;/key&gt;&lt;/foreign-keys&gt;&lt;ref-type name="Journal Article"&gt;17&lt;/ref-type&gt;&lt;contributors&gt;&lt;authors&gt;&lt;author&gt;Blair, Jessica MA&lt;/author&gt;&lt;author&gt;Webber, Mark A&lt;/author&gt;&lt;author&gt;Baylay, Alison J&lt;/author&gt;&lt;author&gt;Ogbolu, David O&lt;/author&gt;&lt;author&gt;Piddock, Laura JV&lt;/author&gt;&lt;/authors&gt;&lt;/contributors&gt;&lt;titles&gt;&lt;title&gt;Molecular mechanisms of antibiotic resistance&lt;/title&gt;&lt;secondary-title&gt;Nature Reviews Microbiology&lt;/secondary-title&gt;&lt;/titles&gt;&lt;periodical&gt;&lt;full-title&gt;Nature Reviews Microbiology&lt;/full-title&gt;&lt;/periodical&gt;&lt;pages&gt;42-51&lt;/pages&gt;&lt;volume&gt;13&lt;/volume&gt;&lt;number&gt;1&lt;/number&gt;&lt;dates&gt;&lt;year&gt;2015&lt;/year&gt;&lt;/dates&gt;&lt;isbn&gt;1740-1526&lt;/isbn&gt;&lt;urls&gt;&lt;/urls&gt;&lt;/record&gt;&lt;/Cite&gt;&lt;/EndNote&gt;</w:instrText>
      </w:r>
      <w:r w:rsidR="000E4F90">
        <w:fldChar w:fldCharType="separate"/>
      </w:r>
      <w:r w:rsidR="000E4F90">
        <w:rPr>
          <w:noProof/>
        </w:rPr>
        <w:t>(Blair</w:t>
      </w:r>
      <w:r w:rsidR="000E4F90" w:rsidRPr="000E4F90">
        <w:rPr>
          <w:i/>
          <w:noProof/>
        </w:rPr>
        <w:t xml:space="preserve"> et al.</w:t>
      </w:r>
      <w:r w:rsidR="000E4F90">
        <w:rPr>
          <w:noProof/>
        </w:rPr>
        <w:t>, 2015)</w:t>
      </w:r>
      <w:r w:rsidR="000E4F90">
        <w:fldChar w:fldCharType="end"/>
      </w:r>
      <w:r w:rsidRPr="00FA6039">
        <w:t xml:space="preserve">. An example of intrinsic resistance is the resistance of the glycopeptide vancomycin in Gram-negative bacteria. This is because vancomycin is unable to cross the outer membrane in Gram-negative bacteria to gain access to its target D-Ala-D-Ala peptides, which it normally binds in </w:t>
      </w:r>
      <w:r>
        <w:t>G</w:t>
      </w:r>
      <w:r w:rsidRPr="00FA6039">
        <w:t xml:space="preserve">ram-positive bacteria, therefore inhibiting peptidoglycan synthesis in the latter </w:t>
      </w:r>
      <w:r w:rsidR="000E4F90">
        <w:fldChar w:fldCharType="begin"/>
      </w:r>
      <w:r w:rsidR="000E4F90">
        <w:instrText xml:space="preserve"> ADDIN EN.CITE &lt;EndNote&gt;&lt;Cite&gt;&lt;Author&gt;Tsuchido&lt;/Author&gt;&lt;Year&gt;1988&lt;/Year&gt;&lt;RecNum&gt;387&lt;/RecNum&gt;&lt;DisplayText&gt;(Tsuchido &amp;amp; Takano, 1988)&lt;/DisplayText&gt;&lt;record&gt;&lt;rec-number&gt;387&lt;/rec-number&gt;&lt;foreign-keys&gt;&lt;key app="EN" db-id="s5spre5pzea2pfex9055x5sh0eestra59tpr" timestamp="1493511849"&gt;387&lt;/key&gt;&lt;/foreign-keys&gt;&lt;ref-type name="Journal Article"&gt;17&lt;/ref-type&gt;&lt;contributors&gt;&lt;authors&gt;&lt;author&gt;Tsuchido, TETSUAKI&lt;/author&gt;&lt;author&gt;Takano, MITSUO&lt;/author&gt;&lt;/authors&gt;&lt;/contributors&gt;&lt;titles&gt;&lt;title&gt;Sensitization by heat treatment of Escherichia coli K-12 cells to hydrophobic antibacterial compounds&lt;/title&gt;&lt;secondary-title&gt;Antimicrobial agents and chemotherapy&lt;/secondary-title&gt;&lt;/titles&gt;&lt;periodical&gt;&lt;full-title&gt;Antimicrob Agents Chemother&lt;/full-title&gt;&lt;abbr-1&gt;Antimicrobial agents and chemotherapy&lt;/abbr-1&gt;&lt;/periodical&gt;&lt;pages&gt;1680-1683&lt;/pages&gt;&lt;volume&gt;32&lt;/volume&gt;&lt;number&gt;11&lt;/number&gt;&lt;dates&gt;&lt;year&gt;1988&lt;/year&gt;&lt;/dates&gt;&lt;isbn&gt;0066-4804&lt;/isbn&gt;&lt;urls&gt;&lt;/urls&gt;&lt;/record&gt;&lt;/Cite&gt;&lt;/EndNote&gt;</w:instrText>
      </w:r>
      <w:r w:rsidR="000E4F90">
        <w:fldChar w:fldCharType="separate"/>
      </w:r>
      <w:r w:rsidR="000E4F90">
        <w:rPr>
          <w:noProof/>
        </w:rPr>
        <w:t>(Tsuchido &amp; Takano, 1988)</w:t>
      </w:r>
      <w:r w:rsidR="000E4F90">
        <w:fldChar w:fldCharType="end"/>
      </w:r>
      <w:r w:rsidRPr="00FA6039">
        <w:t xml:space="preserve">. </w:t>
      </w:r>
    </w:p>
    <w:p w14:paraId="7F847D3D" w14:textId="2D61A1F1" w:rsidR="008260E2" w:rsidRDefault="008260E2" w:rsidP="008260E2">
      <w:r w:rsidRPr="00FA6039">
        <w:t xml:space="preserve">On the other hand, bacteria can acquire resistance to antibiotics through various mechanisms, which are generally classed into three main groups: 1) Reduced intracellular accumulation of antibiotics, either through poor penetration of the antibiotic into the bacterium or via efflux of the antibiotic; 2) modification of the antibiotic target via post-translational modification or genetic mutation; and 3) inactivation of the antibiotic by modification or hydrolysis of the drug (reviewed by </w:t>
      </w:r>
      <w:r w:rsidR="000E4F90">
        <w:fldChar w:fldCharType="begin"/>
      </w:r>
      <w:r w:rsidR="000E4F90">
        <w:instrText xml:space="preserve"> ADDIN EN.CITE &lt;EndNote&gt;&lt;Cite&gt;&lt;Author&gt;Blair&lt;/Author&gt;&lt;Year&gt;2015&lt;/Year&gt;&lt;RecNum&gt;403&lt;/RecNum&gt;&lt;DisplayText&gt;(Blair&lt;style face="italic"&gt; et al.&lt;/style&gt;, 2015)&lt;/DisplayText&gt;&lt;record&gt;&lt;rec-number&gt;403&lt;/rec-number&gt;&lt;foreign-keys&gt;&lt;key app="EN" db-id="s5spre5pzea2pfex9055x5sh0eestra59tpr" timestamp="1493665518"&gt;403&lt;/key&gt;&lt;/foreign-keys&gt;&lt;ref-type name="Journal Article"&gt;17&lt;/ref-type&gt;&lt;contributors&gt;&lt;authors&gt;&lt;author&gt;Blair, Jessica MA&lt;/author&gt;&lt;author&gt;Webber, Mark A&lt;/author&gt;&lt;author&gt;Baylay, Alison J&lt;/author&gt;&lt;author&gt;Ogbolu, David O&lt;/author&gt;&lt;author&gt;Piddock, Laura JV&lt;/author&gt;&lt;/authors&gt;&lt;/contributors&gt;&lt;titles&gt;&lt;title&gt;Molecular mechanisms of antibiotic resistance&lt;/title&gt;&lt;secondary-title&gt;Nature Reviews Microbiology&lt;/secondary-title&gt;&lt;/titles&gt;&lt;periodical&gt;&lt;full-title&gt;Nature Reviews Microbiology&lt;/full-title&gt;&lt;/periodical&gt;&lt;pages&gt;42-51&lt;/pages&gt;&lt;volume&gt;13&lt;/volume&gt;&lt;number&gt;1&lt;/number&gt;&lt;dates&gt;&lt;year&gt;2015&lt;/year&gt;&lt;/dates&gt;&lt;isbn&gt;1740-1526&lt;/isbn&gt;&lt;urls&gt;&lt;/urls&gt;&lt;/record&gt;&lt;/Cite&gt;&lt;/EndNote&gt;</w:instrText>
      </w:r>
      <w:r w:rsidR="000E4F90">
        <w:fldChar w:fldCharType="separate"/>
      </w:r>
      <w:r w:rsidR="000E4F90">
        <w:rPr>
          <w:noProof/>
        </w:rPr>
        <w:t>(Blair</w:t>
      </w:r>
      <w:r w:rsidR="000E4F90" w:rsidRPr="000E4F90">
        <w:rPr>
          <w:i/>
          <w:noProof/>
        </w:rPr>
        <w:t xml:space="preserve"> et al.</w:t>
      </w:r>
      <w:r w:rsidR="000E4F90">
        <w:rPr>
          <w:noProof/>
        </w:rPr>
        <w:t>, 2015)</w:t>
      </w:r>
      <w:r w:rsidR="000E4F90">
        <w:fldChar w:fldCharType="end"/>
      </w:r>
      <w:r w:rsidRPr="00FA6039">
        <w:t xml:space="preserve">. Below is a summary of resistance mechanisms that are of particular relevance to this thesis. </w:t>
      </w:r>
    </w:p>
    <w:p w14:paraId="18C58EB7" w14:textId="77777777" w:rsidR="008260E2" w:rsidRDefault="008260E2" w:rsidP="008260E2">
      <w:pPr>
        <w:spacing w:after="0" w:line="240" w:lineRule="auto"/>
        <w:ind w:firstLine="0"/>
        <w:jc w:val="left"/>
      </w:pPr>
      <w:r w:rsidRPr="00C2234C">
        <w:rPr>
          <w:noProof/>
          <w:lang w:val="en-US"/>
        </w:rPr>
        <w:drawing>
          <wp:inline distT="0" distB="0" distL="0" distR="0" wp14:anchorId="5C5DCB97" wp14:editId="155843AA">
            <wp:extent cx="5396230" cy="3735852"/>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6230" cy="3735852"/>
                    </a:xfrm>
                    <a:prstGeom prst="rect">
                      <a:avLst/>
                    </a:prstGeom>
                    <a:noFill/>
                    <a:ln>
                      <a:noFill/>
                    </a:ln>
                  </pic:spPr>
                </pic:pic>
              </a:graphicData>
            </a:graphic>
          </wp:inline>
        </w:drawing>
      </w:r>
    </w:p>
    <w:p w14:paraId="6E00B834" w14:textId="77777777" w:rsidR="008260E2" w:rsidRDefault="008260E2" w:rsidP="008260E2">
      <w:pPr>
        <w:spacing w:after="0" w:line="240" w:lineRule="auto"/>
        <w:ind w:firstLine="0"/>
        <w:jc w:val="left"/>
        <w:rPr>
          <w:b/>
          <w:bCs/>
        </w:rPr>
      </w:pPr>
    </w:p>
    <w:p w14:paraId="2CA785CC" w14:textId="77777777" w:rsidR="008260E2" w:rsidRPr="00C2234C" w:rsidRDefault="008260E2" w:rsidP="008260E2">
      <w:pPr>
        <w:spacing w:after="0"/>
        <w:ind w:firstLine="0"/>
      </w:pPr>
      <w:r w:rsidRPr="00166C08">
        <w:rPr>
          <w:rStyle w:val="Heading5Char"/>
        </w:rPr>
        <w:t xml:space="preserve">Fig. 1.6: The mechanisms of action of common antibiotics versus those of CORMs. </w:t>
      </w:r>
      <w:r w:rsidRPr="00C2234C">
        <w:t xml:space="preserve">CORMs have been used alone or as an adjuvant to antibiotics to enhance killing of bacteria. CORMs have multi-faceted effects on bacteria including inhibition of respiration and globin function; perturbation of ion channels; metal ion homeostasis; and differential expression of genes involved in sulfur metabolism and general stress response. Some well-known targets of antibiotics are cell wall synthesis, DNA and protein synthesis; and folate synthesis. A common target of both is the cell membrane. As in the case of polymyxin antibiotics, CORM-3 has been shown to damage membranes. </w:t>
      </w:r>
    </w:p>
    <w:p w14:paraId="31C4B3F5" w14:textId="77777777" w:rsidR="008260E2" w:rsidRDefault="008260E2" w:rsidP="008260E2">
      <w:pPr>
        <w:spacing w:after="0" w:line="240" w:lineRule="auto"/>
        <w:ind w:firstLine="0"/>
        <w:jc w:val="left"/>
      </w:pPr>
      <w:r>
        <w:br w:type="page"/>
      </w:r>
    </w:p>
    <w:p w14:paraId="62389777" w14:textId="77777777" w:rsidR="008260E2" w:rsidRDefault="008260E2" w:rsidP="008260E2"/>
    <w:p w14:paraId="3017ABCA" w14:textId="77777777" w:rsidR="008260E2" w:rsidRPr="00FA6039" w:rsidRDefault="008260E2" w:rsidP="008260E2">
      <w:pPr>
        <w:pStyle w:val="Heading4"/>
      </w:pPr>
      <w:r>
        <w:t xml:space="preserve">1.6.2.1 </w:t>
      </w:r>
      <w:r w:rsidRPr="00FA6039">
        <w:t>Modification of antibiotic target: Polymyxin resistance</w:t>
      </w:r>
    </w:p>
    <w:p w14:paraId="17262C04" w14:textId="3E811E53" w:rsidR="008260E2" w:rsidRPr="00FA6039" w:rsidRDefault="008260E2" w:rsidP="008260E2">
      <w:r w:rsidRPr="00FA6039">
        <w:t xml:space="preserve">Polymyxins, for example colistin, are cyclic antimicrobial peptides that contain long, hydrophobic tails and target Gram-negative bacteria </w:t>
      </w:r>
      <w:r w:rsidR="000E4F90">
        <w:fldChar w:fldCharType="begin">
          <w:fldData xml:space="preserve">PEVuZE5vdGU+PENpdGU+PEF1dGhvcj5DYWk8L0F1dGhvcj48WWVhcj4yMDEyPC9ZZWFyPjxSZWNO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</w:fldData>
        </w:fldChar>
      </w:r>
      <w:r w:rsidR="000E4F90">
        <w:instrText xml:space="preserve"> ADDIN EN.CITE </w:instrText>
      </w:r>
      <w:r w:rsidR="000E4F90">
        <w:fldChar w:fldCharType="begin">
          <w:fldData xml:space="preserve">PEVuZE5vdGU+PENpdGU+PEF1dGhvcj5DYWk8L0F1dGhvcj48WWVhcj4yMDEyPC9ZZWFyPjxSZWNO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</w:fldData>
        </w:fldChar>
      </w:r>
      <w:r w:rsidR="000E4F90">
        <w:instrText xml:space="preserve"> ADDIN EN.CITE.DATA </w:instrText>
      </w:r>
      <w:r w:rsidR="000E4F90">
        <w:fldChar w:fldCharType="end"/>
      </w:r>
      <w:r w:rsidR="000E4F90">
        <w:fldChar w:fldCharType="separate"/>
      </w:r>
      <w:r w:rsidR="000E4F90">
        <w:rPr>
          <w:noProof/>
        </w:rPr>
        <w:t>(Cai</w:t>
      </w:r>
      <w:r w:rsidR="000E4F90" w:rsidRPr="000E4F90">
        <w:rPr>
          <w:i/>
          <w:noProof/>
        </w:rPr>
        <w:t xml:space="preserve"> et al.</w:t>
      </w:r>
      <w:r w:rsidR="000E4F90">
        <w:rPr>
          <w:noProof/>
        </w:rPr>
        <w:t>, 2012; Lim</w:t>
      </w:r>
      <w:r w:rsidR="000E4F90" w:rsidRPr="000E4F90">
        <w:rPr>
          <w:i/>
          <w:noProof/>
        </w:rPr>
        <w:t xml:space="preserve"> et al.</w:t>
      </w:r>
      <w:r w:rsidR="000E4F90">
        <w:rPr>
          <w:noProof/>
        </w:rPr>
        <w:t>, 2010)</w:t>
      </w:r>
      <w:r w:rsidR="000E4F90">
        <w:fldChar w:fldCharType="end"/>
      </w:r>
      <w:r w:rsidRPr="00FA6039">
        <w:t>. The hydrophobic chains help disrupt cell membranes and bind to lipopolysaccharides (LPS)</w:t>
      </w:r>
      <w:r>
        <w:t xml:space="preserve"> </w:t>
      </w:r>
      <w:r w:rsidR="000E4F90">
        <w:fldChar w:fldCharType="begin">
          <w:fldData xml:space="preserve">PEVuZE5vdGU+PENpdGU+PEF1dGhvcj5XYW5nPC9BdXRob3I+PFllYXI+MjAxMzwvWWVhcj48UmVj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</w:fldData>
        </w:fldChar>
      </w:r>
      <w:r w:rsidR="000E4F90">
        <w:instrText xml:space="preserve"> ADDIN EN.CITE </w:instrText>
      </w:r>
      <w:r w:rsidR="000E4F90">
        <w:fldChar w:fldCharType="begin">
          <w:fldData xml:space="preserve">PEVuZE5vdGU+PENpdGU+PEF1dGhvcj5XYW5nPC9BdXRob3I+PFllYXI+MjAxMzwvWWVhcj48UmVj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</w:fldData>
        </w:fldChar>
      </w:r>
      <w:r w:rsidR="000E4F90">
        <w:instrText xml:space="preserve"> ADDIN EN.CITE.DATA </w:instrText>
      </w:r>
      <w:r w:rsidR="000E4F90">
        <w:fldChar w:fldCharType="end"/>
      </w:r>
      <w:r w:rsidR="000E4F90">
        <w:fldChar w:fldCharType="separate"/>
      </w:r>
      <w:r w:rsidR="000E4F90">
        <w:rPr>
          <w:noProof/>
        </w:rPr>
        <w:t>(Kumar</w:t>
      </w:r>
      <w:r w:rsidR="000E4F90" w:rsidRPr="000E4F90">
        <w:rPr>
          <w:i/>
          <w:noProof/>
        </w:rPr>
        <w:t xml:space="preserve"> et al.</w:t>
      </w:r>
      <w:r w:rsidR="000E4F90">
        <w:rPr>
          <w:noProof/>
        </w:rPr>
        <w:t>, 2014; Wang</w:t>
      </w:r>
      <w:r w:rsidR="000E4F90" w:rsidRPr="000E4F90">
        <w:rPr>
          <w:i/>
          <w:noProof/>
        </w:rPr>
        <w:t xml:space="preserve"> et al.</w:t>
      </w:r>
      <w:r w:rsidR="000E4F90">
        <w:rPr>
          <w:noProof/>
        </w:rPr>
        <w:t>, 2013)</w:t>
      </w:r>
      <w:r w:rsidR="000E4F90">
        <w:fldChar w:fldCharType="end"/>
      </w:r>
      <w:r w:rsidRPr="00FA6039">
        <w:t>. Although colistin is a drug of last resort, the surge in complex infections caused by MDR bacteria</w:t>
      </w:r>
      <w:r w:rsidRPr="00FA6039">
        <w:rPr>
          <w:b/>
        </w:rPr>
        <w:t xml:space="preserve"> </w:t>
      </w:r>
      <w:r w:rsidRPr="00FA6039">
        <w:t xml:space="preserve">has meant that it is now used increasingly. As a consequence, resistance to colistin is now on the rise. Generally, resistance occurs through decreased affinity of lipid A, part of the LPS, to colistin. An example is the chromosome-encoded mechanism whereby mutations occur in the genes encoding the two-component system PmrAB, which causes an overexpression of </w:t>
      </w:r>
      <w:r w:rsidRPr="00D3189E">
        <w:rPr>
          <w:i/>
        </w:rPr>
        <w:t>pmrC</w:t>
      </w:r>
      <w:r w:rsidRPr="00FA6039">
        <w:t xml:space="preserve">, whose product is responsible for modifying lipid A by adding a phosphoethanolamine group (reviewed by </w:t>
      </w:r>
      <w:r w:rsidR="000E4F90">
        <w:fldChar w:fldCharType="begin"/>
      </w:r>
      <w:r w:rsidR="000E4F90">
        <w:instrText xml:space="preserve"> ADDIN EN.CITE &lt;EndNote&gt;&lt;Cite&gt;&lt;Author&gt;Lim&lt;/Author&gt;&lt;Year&gt;2010&lt;/Year&gt;&lt;RecNum&gt;407&lt;/RecNum&gt;&lt;DisplayText&gt;(Lim&lt;style face="italic"&gt; et al.&lt;/style&gt;, 2010)&lt;/DisplayText&gt;&lt;record&gt;&lt;rec-number&gt;407&lt;/rec-number&gt;&lt;foreign-keys&gt;&lt;key app="EN" db-id="s5spre5pzea2pfex9055x5sh0eestra59tpr" timestamp="1493665778"&gt;407&lt;/key&gt;&lt;/foreign-keys&gt;&lt;ref-type name="Journal Article"&gt;17&lt;/ref-type&gt;&lt;contributors&gt;&lt;authors&gt;&lt;author&gt;Lim, Lauren M&lt;/author&gt;&lt;author&gt;Ly, Neang&lt;/author&gt;&lt;author&gt;Anderson, Dana&lt;/author&gt;&lt;author&gt;Yang, Jenny C&lt;/author&gt;&lt;author&gt;Macander, Laurie&lt;/author&gt;&lt;author&gt;Jarkowski, Anthony&lt;/author&gt;&lt;author&gt;Forrest, Alan&lt;/author&gt;&lt;author&gt;Bulitta, Jurgen B&lt;/author&gt;&lt;author&gt;Tsuji, Brian T&lt;/author&gt;&lt;/authors&gt;&lt;/contributors&gt;&lt;titles&gt;&lt;title&gt;Resurgence of colistin: a review of resistance, toxicity, pharmacodynamics, and dosing&lt;/title&gt;&lt;secondary-title&gt;Pharmacotherapy: The Journal of Human Pharmacology and Drug Therapy&lt;/secondary-title&gt;&lt;/titles&gt;&lt;periodical&gt;&lt;full-title&gt;Pharmacotherapy: The Journal of Human Pharmacology and Drug Therapy&lt;/full-title&gt;&lt;/periodical&gt;&lt;pages&gt;1279-1291&lt;/pages&gt;&lt;volume&gt;30&lt;/volume&gt;&lt;number&gt;12&lt;/number&gt;&lt;dates&gt;&lt;year&gt;2010&lt;/year&gt;&lt;/dates&gt;&lt;isbn&gt;1875-9114&lt;/isbn&gt;&lt;urls&gt;&lt;/urls&gt;&lt;/record&gt;&lt;/Cite&gt;&lt;/EndNote&gt;</w:instrText>
      </w:r>
      <w:r w:rsidR="000E4F90">
        <w:fldChar w:fldCharType="separate"/>
      </w:r>
      <w:r w:rsidR="000E4F90">
        <w:rPr>
          <w:noProof/>
        </w:rPr>
        <w:t>(Lim</w:t>
      </w:r>
      <w:r w:rsidR="000E4F90" w:rsidRPr="000E4F90">
        <w:rPr>
          <w:i/>
          <w:noProof/>
        </w:rPr>
        <w:t xml:space="preserve"> et al.</w:t>
      </w:r>
      <w:r w:rsidR="000E4F90">
        <w:rPr>
          <w:noProof/>
        </w:rPr>
        <w:t>, 2010)</w:t>
      </w:r>
      <w:r w:rsidR="000E4F90">
        <w:fldChar w:fldCharType="end"/>
      </w:r>
      <w:r w:rsidRPr="00FA6039">
        <w:t>. This neutralises the negative charge of the LPS and therefore reduces its affi</w:t>
      </w:r>
      <w:r>
        <w:t>nity for colistin. Worryingly, plasmid-</w:t>
      </w:r>
      <w:r w:rsidRPr="00FA6039">
        <w:t xml:space="preserve">mediated resistance to colistin has been recently reported </w:t>
      </w:r>
      <w:r w:rsidR="000E4F90">
        <w:fldChar w:fldCharType="begin">
          <w:fldData xml:space="preserve">PEVuZE5vdGU+PENpdGU+PEF1dGhvcj5MaXU8L0F1dGhvcj48WWVhcj4yMDE2PC9ZZWFyPjxSZWNO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</w:fldData>
        </w:fldChar>
      </w:r>
      <w:r w:rsidR="000E4F90">
        <w:instrText xml:space="preserve"> ADDIN EN.CITE </w:instrText>
      </w:r>
      <w:r w:rsidR="000E4F90">
        <w:fldChar w:fldCharType="begin">
          <w:fldData xml:space="preserve">PEVuZE5vdGU+PENpdGU+PEF1dGhvcj5MaXU8L0F1dGhvcj48WWVhcj4yMDE2PC9ZZWFyPjxSZWNO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(Liu</w:t>
      </w:r>
      <w:r w:rsidR="000E4F90" w:rsidRPr="000E4F90">
        <w:rPr>
          <w:i/>
          <w:noProof/>
        </w:rPr>
        <w:t xml:space="preserve"> et al.</w:t>
      </w:r>
      <w:r w:rsidR="000E4F90">
        <w:rPr>
          <w:noProof/>
        </w:rPr>
        <w:t>, 2016)</w:t>
      </w:r>
      <w:r w:rsidR="000E4F90">
        <w:fldChar w:fldCharType="end"/>
      </w:r>
      <w:r w:rsidRPr="00FA6039">
        <w:t xml:space="preserve">. The plasmid-borne </w:t>
      </w:r>
      <w:r w:rsidRPr="00FA6039">
        <w:rPr>
          <w:i/>
        </w:rPr>
        <w:t>mcr1</w:t>
      </w:r>
      <w:r w:rsidRPr="00FA6039">
        <w:t xml:space="preserve"> gene signif</w:t>
      </w:r>
      <w:r>
        <w:t xml:space="preserve">ies a new mechanism of colistin </w:t>
      </w:r>
      <w:r w:rsidRPr="00FA6039">
        <w:t xml:space="preserve">resistance whereby the MCR-1 enzyme catalyses the modification of lipid A </w:t>
      </w:r>
      <w:r w:rsidR="000E4F90">
        <w:fldChar w:fldCharType="begin">
          <w:fldData xml:space="preserve">PEVuZE5vdGU+PENpdGU+PEF1dGhvcj5MaXU8L0F1dGhvcj48WWVhcj4yMDE2PC9ZZWFyPjxSZWNO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</w:fldData>
        </w:fldChar>
      </w:r>
      <w:r w:rsidR="000E4F90">
        <w:instrText xml:space="preserve"> ADDIN EN.CITE </w:instrText>
      </w:r>
      <w:r w:rsidR="000E4F90">
        <w:fldChar w:fldCharType="begin">
          <w:fldData xml:space="preserve">PEVuZE5vdGU+PENpdGU+PEF1dGhvcj5MaXU8L0F1dGhvcj48WWVhcj4yMDE2PC9ZZWFyPjxSZWNO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</w:fldData>
        </w:fldChar>
      </w:r>
      <w:r w:rsidR="000E4F90">
        <w:instrText xml:space="preserve"> ADDIN EN.CITE.DATA </w:instrText>
      </w:r>
      <w:r w:rsidR="000E4F90">
        <w:fldChar w:fldCharType="end"/>
      </w:r>
      <w:r w:rsidR="000E4F90">
        <w:fldChar w:fldCharType="separate"/>
      </w:r>
      <w:r w:rsidR="000E4F90">
        <w:rPr>
          <w:noProof/>
        </w:rPr>
        <w:t>(Gao</w:t>
      </w:r>
      <w:r w:rsidR="000E4F90" w:rsidRPr="000E4F90">
        <w:rPr>
          <w:i/>
          <w:noProof/>
        </w:rPr>
        <w:t xml:space="preserve"> et al.</w:t>
      </w:r>
      <w:r w:rsidR="000E4F90">
        <w:rPr>
          <w:noProof/>
        </w:rPr>
        <w:t>, 2016; Liu</w:t>
      </w:r>
      <w:r w:rsidR="000E4F90" w:rsidRPr="000E4F90">
        <w:rPr>
          <w:i/>
          <w:noProof/>
        </w:rPr>
        <w:t xml:space="preserve"> et al.</w:t>
      </w:r>
      <w:r w:rsidR="000E4F90">
        <w:rPr>
          <w:noProof/>
        </w:rPr>
        <w:t>, 2016)</w:t>
      </w:r>
      <w:r w:rsidR="000E4F90">
        <w:fldChar w:fldCharType="end"/>
      </w:r>
      <w:r w:rsidRPr="00FA6039">
        <w:t xml:space="preserve">. The spread of this plasmid-mediated resistance is more rapid than chromosomally mediated mutations, with over 30 countries having reported the identification of the </w:t>
      </w:r>
      <w:r w:rsidRPr="00FA6039">
        <w:rPr>
          <w:i/>
        </w:rPr>
        <w:t>mcr-1</w:t>
      </w:r>
      <w:r w:rsidRPr="00FA6039">
        <w:t xml:space="preserve"> gene in the past year </w:t>
      </w:r>
      <w:r w:rsidR="000E4F90">
        <w:fldChar w:fldCharType="begin"/>
      </w:r>
      <w:r w:rsidR="000E4F90">
        <w:instrText xml:space="preserve"> ADDIN EN.CITE &lt;EndNote&gt;&lt;Cite&gt;&lt;Author&gt;Schwarz&lt;/Author&gt;&lt;Year&gt;2016&lt;/Year&gt;&lt;RecNum&gt;412&lt;/RecNum&gt;&lt;DisplayText&gt;(Fernández&lt;style face="italic"&gt; et al.&lt;/style&gt;, 2010; Schwarz &amp;amp; Johnson, 2016)&lt;/DisplayText&gt;&lt;record&gt;&lt;rec-number&gt;412&lt;/rec-number&gt;&lt;foreign-keys&gt;&lt;key app="EN" db-id="s5spre5pzea2pfex9055x5sh0eestra59tpr" timestamp="1493666251"&gt;412&lt;/key&gt;&lt;/foreign-keys&gt;&lt;ref-type name="Journal Article"&gt;17&lt;/ref-type&gt;&lt;contributors&gt;&lt;authors&gt;&lt;author&gt;Schwarz, Stefan&lt;/author&gt;&lt;author&gt;Johnson, Alan P&lt;/author&gt;&lt;/authors&gt;&lt;/contributors&gt;&lt;titles&gt;&lt;title&gt;Transferable resistance to colistin: a new but old threat&lt;/title&gt;&lt;secondary-title&gt;Journal of Antimicrobial Chemotherapy&lt;/secondary-title&gt;&lt;/titles&gt;&lt;periodical&gt;&lt;full-title&gt;Journal of antimicrobial chemotherapy&lt;/full-title&gt;&lt;/periodical&gt;&lt;pages&gt;2066-2070&lt;/pages&gt;&lt;volume&gt;71&lt;/volume&gt;&lt;number&gt;8&lt;/number&gt;&lt;dates&gt;&lt;year&gt;2016&lt;/year&gt;&lt;/dates&gt;&lt;isbn&gt;0305-7453&lt;/isbn&gt;&lt;urls&gt;&lt;/urls&gt;&lt;/record&gt;&lt;/Cite&gt;&lt;Cite&gt;&lt;Author&gt;Fernández&lt;/Author&gt;&lt;Year&gt;2010&lt;/Year&gt;&lt;RecNum&gt;410&lt;/RecNum&gt;&lt;record&gt;&lt;rec-number&gt;410&lt;/rec-number&gt;&lt;foreign-keys&gt;&lt;key app="EN" db-id="s5spre5pzea2pfex9055x5sh0eestra59tpr" timestamp="1493665778"&gt;410&lt;/key&gt;&lt;/foreign-keys&gt;&lt;ref-type name="Journal Article"&gt;17&lt;/ref-type&gt;&lt;contributors&gt;&lt;authors&gt;&lt;author&gt;Fernández, Lucía&lt;/author&gt;&lt;author&gt;Gooderham, W James&lt;/author&gt;&lt;author&gt;Bains, Manjeet&lt;/author&gt;&lt;author&gt;McPhee, Joseph B&lt;/author&gt;&lt;author&gt;Wiegand, Irith&lt;/author&gt;&lt;author&gt;Hancock, Robert EW&lt;/author&gt;&lt;/authors&gt;&lt;/contributors&gt;&lt;titles&gt;&lt;title&gt;Adaptive resistance to the “last hope” antibiotics polymyxin B and colistin in Pseudomonas aeruginosa is mediated by the novel two-component regulatory system ParR-ParS&lt;/title&gt;&lt;secondary-title&gt;Antimicrobial agents and chemotherapy&lt;/secondary-title&gt;&lt;/titles&gt;&lt;periodical&gt;&lt;full-title&gt;Antimicrob Agents Chemother&lt;/full-title&gt;&lt;abbr-1&gt;Antimicrobial agents and chemotherapy&lt;/abbr-1&gt;&lt;/periodical&gt;&lt;pages&gt;3372-3382&lt;/pages&gt;&lt;volume&gt;54&lt;/volume&gt;&lt;number&gt;8&lt;/number&gt;&lt;dates&gt;&lt;year&gt;2010&lt;/year&gt;&lt;/dates&gt;&lt;isbn&gt;0066-4804&lt;/isbn&gt;&lt;urls&gt;&lt;/urls&gt;&lt;/record&gt;&lt;/Cite&gt;&lt;/EndNote&gt;</w:instrText>
      </w:r>
      <w:r w:rsidR="000E4F90">
        <w:fldChar w:fldCharType="separate"/>
      </w:r>
      <w:r w:rsidR="000E4F90">
        <w:rPr>
          <w:noProof/>
        </w:rPr>
        <w:t>(Fernández</w:t>
      </w:r>
      <w:r w:rsidR="000E4F90" w:rsidRPr="000E4F90">
        <w:rPr>
          <w:i/>
          <w:noProof/>
        </w:rPr>
        <w:t xml:space="preserve"> et al.</w:t>
      </w:r>
      <w:r w:rsidR="000E4F90">
        <w:rPr>
          <w:noProof/>
        </w:rPr>
        <w:t>, 2010; Schwarz &amp; Johnson, 2016)</w:t>
      </w:r>
      <w:r w:rsidR="000E4F90">
        <w:fldChar w:fldCharType="end"/>
      </w:r>
      <w:r w:rsidRPr="00FA6039">
        <w:t>.</w:t>
      </w:r>
    </w:p>
    <w:p w14:paraId="2E7361CE" w14:textId="77777777" w:rsidR="008260E2" w:rsidRPr="00FA6039" w:rsidRDefault="008260E2" w:rsidP="008260E2">
      <w:pPr>
        <w:pStyle w:val="Heading4"/>
      </w:pPr>
      <w:r>
        <w:t xml:space="preserve">1.6.2.2 </w:t>
      </w:r>
      <w:r w:rsidRPr="00FA6039">
        <w:t>Efflux pumps: Tetracycline resistance</w:t>
      </w:r>
    </w:p>
    <w:p w14:paraId="1B7BF933" w14:textId="638FF260" w:rsidR="008260E2" w:rsidRPr="00FA6039" w:rsidRDefault="008260E2" w:rsidP="008260E2">
      <w:r w:rsidRPr="00FA6039">
        <w:t xml:space="preserve">Efflux pumps actively transport antibiotics out of the bacterial cell and are key contributors contributors of antibiotic resistance in both Gram-positive and Gram-negative bacteria (reviewed by </w:t>
      </w:r>
      <w:r w:rsidR="000E4F90">
        <w:fldChar w:fldCharType="begin"/>
      </w:r>
      <w:r w:rsidR="000E4F90">
        <w:instrText xml:space="preserve"> ADDIN EN.CITE &lt;EndNote&gt;&lt;Cite&gt;&lt;Author&gt;Blair&lt;/Author&gt;&lt;Year&gt;2015&lt;/Year&gt;&lt;RecNum&gt;403&lt;/RecNum&gt;&lt;DisplayText&gt;(Blair&lt;style face="italic"&gt; et al.&lt;/style&gt;, 2015)&lt;/DisplayText&gt;&lt;record&gt;&lt;rec-number&gt;403&lt;/rec-number&gt;&lt;foreign-keys&gt;&lt;key app="EN" db-id="s5spre5pzea2pfex9055x5sh0eestra59tpr" timestamp="1493665518"&gt;403&lt;/key&gt;&lt;/foreign-keys&gt;&lt;ref-type name="Journal Article"&gt;17&lt;/ref-type&gt;&lt;contributors&gt;&lt;authors&gt;&lt;author&gt;Blair, Jessica MA&lt;/author&gt;&lt;author&gt;Webber, Mark A&lt;/author&gt;&lt;author&gt;Baylay, Alison J&lt;/author&gt;&lt;author&gt;Ogbolu, David O&lt;/author&gt;&lt;author&gt;Piddock, Laura JV&lt;/author&gt;&lt;/authors&gt;&lt;/contributors&gt;&lt;titles&gt;&lt;title&gt;Molecular mechanisms of antibiotic resistance&lt;/title&gt;&lt;secondary-title&gt;Nature Reviews Microbiology&lt;/secondary-title&gt;&lt;/titles&gt;&lt;periodical&gt;&lt;full-title&gt;Nature Reviews Microbiology&lt;/full-title&gt;&lt;/periodical&gt;&lt;pages&gt;42-51&lt;/pages&gt;&lt;volume&gt;13&lt;/volume&gt;&lt;number&gt;1&lt;/number&gt;&lt;dates&gt;&lt;year&gt;2015&lt;/year&gt;&lt;/dates&gt;&lt;isbn&gt;1740-1526&lt;/isbn&gt;&lt;urls&gt;&lt;/urls&gt;&lt;/record&gt;&lt;/Cite&gt;&lt;/EndNote&gt;</w:instrText>
      </w:r>
      <w:r w:rsidR="000E4F90">
        <w:fldChar w:fldCharType="separate"/>
      </w:r>
      <w:r w:rsidR="000E4F90">
        <w:rPr>
          <w:noProof/>
        </w:rPr>
        <w:t>(Blair</w:t>
      </w:r>
      <w:r w:rsidR="000E4F90" w:rsidRPr="000E4F90">
        <w:rPr>
          <w:i/>
          <w:noProof/>
        </w:rPr>
        <w:t xml:space="preserve"> et al.</w:t>
      </w:r>
      <w:r w:rsidR="000E4F90">
        <w:rPr>
          <w:noProof/>
        </w:rPr>
        <w:t>, 2015)</w:t>
      </w:r>
      <w:r w:rsidR="000E4F90">
        <w:fldChar w:fldCharType="end"/>
      </w:r>
      <w:r w:rsidRPr="00FA6039">
        <w:t>. Efflux pumps can either have p</w:t>
      </w:r>
      <w:r>
        <w:t>articular substrate specificity;</w:t>
      </w:r>
      <w:r w:rsidRPr="00FA6039">
        <w:t xml:space="preserve"> for example Tet pumps </w:t>
      </w:r>
      <w:r>
        <w:t>actively pump out tetracyclines.</w:t>
      </w:r>
      <w:r w:rsidRPr="00FA6039">
        <w:t xml:space="preserve"> </w:t>
      </w:r>
      <w:r>
        <w:t>M</w:t>
      </w:r>
      <w:r w:rsidRPr="00FA6039">
        <w:t xml:space="preserve">any have the ability to pump out a range of structurally distinct substrates and are called multidrug resistance (MDR) efflux pumps (reviewed by </w:t>
      </w:r>
      <w:r w:rsidR="000E4F90">
        <w:fldChar w:fldCharType="begin"/>
      </w:r>
      <w:r w:rsidR="000E4F90">
        <w:instrText xml:space="preserve"> ADDIN EN.CITE &lt;EndNote&gt;&lt;Cite&gt;&lt;Author&gt;Blair&lt;/Author&gt;&lt;Year&gt;2015&lt;/Year&gt;&lt;RecNum&gt;403&lt;/RecNum&gt;&lt;DisplayText&gt;(Blair&lt;style face="italic"&gt; et al.&lt;/style&gt;, 2015)&lt;/DisplayText&gt;&lt;record&gt;&lt;rec-number&gt;403&lt;/rec-number&gt;&lt;foreign-keys&gt;&lt;key app="EN" db-id="s5spre5pzea2pfex9055x5sh0eestra59tpr" timestamp="1493665518"&gt;403&lt;/key&gt;&lt;/foreign-keys&gt;&lt;ref-type name="Journal Article"&gt;17&lt;/ref-type&gt;&lt;contributors&gt;&lt;authors&gt;&lt;author&gt;Blair, Jessica MA&lt;/author&gt;&lt;author&gt;Webber, Mark A&lt;/author&gt;&lt;author&gt;Baylay, Alison J&lt;/author&gt;&lt;author&gt;Ogbolu, David O&lt;/author&gt;&lt;author&gt;Piddock, Laura JV&lt;/author&gt;&lt;/authors&gt;&lt;/contributors&gt;&lt;titles&gt;&lt;title&gt;Molecular mechanisms of antibiotic resistance&lt;/title&gt;&lt;secondary-title&gt;Nature Reviews Microbiology&lt;/secondary-title&gt;&lt;/titles&gt;&lt;periodical&gt;&lt;full-title&gt;Nature Reviews Microbiology&lt;/full-title&gt;&lt;/periodical&gt;&lt;pages&gt;42-51&lt;/pages&gt;&lt;volume&gt;13&lt;/volume&gt;&lt;number&gt;1&lt;/number&gt;&lt;dates&gt;&lt;year&gt;2015&lt;/year&gt;&lt;/dates&gt;&lt;isbn&gt;1740-1526&lt;/isbn&gt;&lt;urls&gt;&lt;/urls&gt;&lt;/record&gt;&lt;/Cite&gt;&lt;/EndNote&gt;</w:instrText>
      </w:r>
      <w:r w:rsidR="000E4F90">
        <w:fldChar w:fldCharType="separate"/>
      </w:r>
      <w:r w:rsidR="000E4F90">
        <w:rPr>
          <w:noProof/>
        </w:rPr>
        <w:t>(Blair</w:t>
      </w:r>
      <w:r w:rsidR="000E4F90" w:rsidRPr="000E4F90">
        <w:rPr>
          <w:i/>
          <w:noProof/>
        </w:rPr>
        <w:t xml:space="preserve"> et al.</w:t>
      </w:r>
      <w:r w:rsidR="000E4F90">
        <w:rPr>
          <w:noProof/>
        </w:rPr>
        <w:t>, 2015)</w:t>
      </w:r>
      <w:r w:rsidR="000E4F90">
        <w:fldChar w:fldCharType="end"/>
      </w:r>
      <w:r w:rsidRPr="00FA6039">
        <w:t xml:space="preserve">. Some examples of recently discovered MDR efflux pumps are KexD in </w:t>
      </w:r>
      <w:r w:rsidRPr="00FA6039">
        <w:rPr>
          <w:i/>
        </w:rPr>
        <w:t>K. pneumonia</w:t>
      </w:r>
      <w:r w:rsidR="000A4FF3">
        <w:rPr>
          <w:i/>
        </w:rPr>
        <w:t>e</w:t>
      </w:r>
      <w:r w:rsidRPr="00FA6039">
        <w:t xml:space="preserve">, MdeA in </w:t>
      </w:r>
      <w:r w:rsidRPr="00FA6039">
        <w:rPr>
          <w:i/>
        </w:rPr>
        <w:t>Streptococcus mutans</w:t>
      </w:r>
      <w:r w:rsidRPr="00FA6039">
        <w:t xml:space="preserve"> and LmrS in </w:t>
      </w:r>
      <w:r w:rsidRPr="00FA6039">
        <w:rPr>
          <w:i/>
        </w:rPr>
        <w:t>S. aureus</w:t>
      </w:r>
      <w:r w:rsidRPr="00FA6039">
        <w:t xml:space="preserve"> </w:t>
      </w:r>
      <w:r w:rsidR="000E4F90">
        <w:fldChar w:fldCharType="begin">
          <w:fldData xml:space="preserve">PEVuZE5vdGU+PENpdGU+PEF1dGhvcj5GbG95ZDwvQXV0aG9yPjxZZWFyPjIwMTA8L1llYXI+PFJl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</w:fldData>
        </w:fldChar>
      </w:r>
      <w:r w:rsidR="000E4F90">
        <w:instrText xml:space="preserve"> ADDIN EN.CITE </w:instrText>
      </w:r>
      <w:r w:rsidR="000E4F90">
        <w:fldChar w:fldCharType="begin">
          <w:fldData xml:space="preserve">PEVuZE5vdGU+PENpdGU+PEF1dGhvcj5GbG95ZDwvQXV0aG9yPjxZZWFyPjIwMTA8L1llYXI+PFJl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</w:fldData>
        </w:fldChar>
      </w:r>
      <w:r w:rsidR="000E4F90">
        <w:instrText xml:space="preserve"> ADDIN EN.CITE.DATA </w:instrText>
      </w:r>
      <w:r w:rsidR="000E4F90">
        <w:fldChar w:fldCharType="end"/>
      </w:r>
      <w:r w:rsidR="000E4F90">
        <w:fldChar w:fldCharType="separate"/>
      </w:r>
      <w:r w:rsidR="000E4F90">
        <w:rPr>
          <w:noProof/>
        </w:rPr>
        <w:t>(Floyd</w:t>
      </w:r>
      <w:r w:rsidR="000E4F90" w:rsidRPr="000E4F90">
        <w:rPr>
          <w:i/>
          <w:noProof/>
        </w:rPr>
        <w:t xml:space="preserve"> et al.</w:t>
      </w:r>
      <w:r w:rsidR="000E4F90">
        <w:rPr>
          <w:noProof/>
        </w:rPr>
        <w:t>, 2010; Kim</w:t>
      </w:r>
      <w:r w:rsidR="000E4F90" w:rsidRPr="000E4F90">
        <w:rPr>
          <w:i/>
          <w:noProof/>
        </w:rPr>
        <w:t xml:space="preserve"> et al.</w:t>
      </w:r>
      <w:r w:rsidR="000E4F90">
        <w:rPr>
          <w:noProof/>
        </w:rPr>
        <w:t>, 2013; Ogawa</w:t>
      </w:r>
      <w:r w:rsidR="000E4F90" w:rsidRPr="000E4F90">
        <w:rPr>
          <w:i/>
          <w:noProof/>
        </w:rPr>
        <w:t xml:space="preserve"> et al.</w:t>
      </w:r>
      <w:r w:rsidR="000E4F90">
        <w:rPr>
          <w:noProof/>
        </w:rPr>
        <w:t>, 2012)</w:t>
      </w:r>
      <w:r w:rsidR="000E4F90">
        <w:fldChar w:fldCharType="end"/>
      </w:r>
      <w:r w:rsidRPr="00FA6039">
        <w:t xml:space="preserve">. </w:t>
      </w:r>
    </w:p>
    <w:p w14:paraId="7E13D970" w14:textId="5464AC89" w:rsidR="008260E2" w:rsidRPr="00FA6039" w:rsidRDefault="008260E2" w:rsidP="008260E2">
      <w:pPr>
        <w:widowControl w:val="0"/>
        <w:autoSpaceDE w:val="0"/>
        <w:autoSpaceDN w:val="0"/>
        <w:adjustRightInd w:val="0"/>
        <w:rPr>
          <w:u w:color="243778"/>
        </w:rPr>
      </w:pPr>
      <w:r w:rsidRPr="00FA6039">
        <w:t xml:space="preserve">The </w:t>
      </w:r>
      <w:r w:rsidRPr="00FA6039">
        <w:rPr>
          <w:i/>
        </w:rPr>
        <w:t xml:space="preserve">tet </w:t>
      </w:r>
      <w:r w:rsidRPr="00FA6039">
        <w:t xml:space="preserve">efflux genes encode membrane-associated proteins, which pump out tetracycline from the cell, reducing the intracellular antibiotic concentration and protecting ribosome function in the cell. Such efflux genes are wide spread across both Gram-negative and Gram-positive bacteria (reviewed by </w:t>
      </w:r>
      <w:r w:rsidR="000E4F90">
        <w:fldChar w:fldCharType="begin">
          <w:fldData xml:space="preserve">PEVuZE5vdGU+PENpdGU+PEF1dGhvcj5DaG9wcmE8L0F1dGhvcj48WWVhcj4yMDAxPC9ZZWFyPjxS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==
</w:fldData>
        </w:fldChar>
      </w:r>
      <w:r w:rsidR="000E4F90">
        <w:instrText xml:space="preserve"> ADDIN EN.CITE </w:instrText>
      </w:r>
      <w:r w:rsidR="000E4F90">
        <w:fldChar w:fldCharType="begin">
          <w:fldData xml:space="preserve">PEVuZE5vdGU+PENpdGU+PEF1dGhvcj5DaG9wcmE8L0F1dGhvcj48WWVhcj4yMDAxPC9ZZWFyPjxS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(Chopra &amp; Roberts, 2001)</w:t>
      </w:r>
      <w:r w:rsidR="000E4F90">
        <w:fldChar w:fldCharType="end"/>
      </w:r>
      <w:r w:rsidRPr="00FA6039">
        <w:t>. Generally, the efflux proteins are found in the lipid bilayer of bacteria and the hydrophilic loops project into the periplasmic and cytoplasmic mo</w:t>
      </w:r>
      <w:r>
        <w:t>ieties. The efflux proteins exchange</w:t>
      </w:r>
      <w:r w:rsidRPr="00FA6039">
        <w:t xml:space="preserve"> a proton for a tetracycline-Mg</w:t>
      </w:r>
      <w:r w:rsidRPr="00FA6039">
        <w:rPr>
          <w:vertAlign w:val="superscript"/>
        </w:rPr>
        <w:t>2+</w:t>
      </w:r>
      <w:r w:rsidRPr="00FA6039">
        <w:t xml:space="preserve"> complex against a concentration gradient </w:t>
      </w:r>
      <w:r w:rsidR="000E4F90">
        <w:fldChar w:fldCharType="begin"/>
      </w:r>
      <w:r w:rsidR="000E4F90">
        <w:instrText xml:space="preserve"> ADDIN EN.CITE &lt;EndNote&gt;&lt;Cite&gt;&lt;Author&gt;Yamaguchi&lt;/Author&gt;&lt;Year&gt;1992&lt;/Year&gt;&lt;RecNum&gt;417&lt;/RecNum&gt;&lt;DisplayText&gt;(Yamaguchi&lt;style face="italic"&gt; et al.&lt;/style&gt;, 1992)&lt;/DisplayText&gt;&lt;record&gt;&lt;rec-number&gt;417&lt;/rec-number&gt;&lt;foreign-keys&gt;&lt;key app="EN" db-id="s5spre5pzea2pfex9055x5sh0eestra59tpr" timestamp="1493671227"&gt;417&lt;/key&gt;&lt;/foreign-keys&gt;&lt;ref-type name="Journal Article"&gt;17&lt;/ref-type&gt;&lt;contributors&gt;&lt;authors&gt;&lt;author&gt;Yamaguchi, Akihito&lt;/author&gt;&lt;author&gt;Someya, Yuichi&lt;/author&gt;&lt;author&gt;Sawai, Tetsuo&lt;/author&gt;&lt;/authors&gt;&lt;/contributors&gt;&lt;titles&gt;&lt;title&gt;Metal-tetracycline/H+ antiporter of Escherichia coli encoded by transposon Tn10. The role of a conserved sequence motif, GXXXXRXGRR, in a putative cytoplasmic loop between helices 2 and 3&lt;/title&gt;&lt;secondary-title&gt;Journal of Biological Chemistry&lt;/secondary-title&gt;&lt;/titles&gt;&lt;periodical&gt;&lt;full-title&gt;Journal of Biological Chemistry&lt;/full-title&gt;&lt;/periodical&gt;&lt;pages&gt;19155-19162&lt;/pages&gt;&lt;volume&gt;267&lt;/volume&gt;&lt;number&gt;27&lt;/number&gt;&lt;dates&gt;&lt;year&gt;1992&lt;/year&gt;&lt;/dates&gt;&lt;isbn&gt;0021-9258&lt;/isbn&gt;&lt;urls&gt;&lt;/urls&gt;&lt;/record&gt;&lt;/Cite&gt;&lt;/EndNote&gt;</w:instrText>
      </w:r>
      <w:r w:rsidR="000E4F90">
        <w:fldChar w:fldCharType="separate"/>
      </w:r>
      <w:r w:rsidR="000E4F90">
        <w:rPr>
          <w:noProof/>
        </w:rPr>
        <w:t>(Yamaguchi</w:t>
      </w:r>
      <w:r w:rsidR="000E4F90" w:rsidRPr="000E4F90">
        <w:rPr>
          <w:i/>
          <w:noProof/>
        </w:rPr>
        <w:t xml:space="preserve"> et al.</w:t>
      </w:r>
      <w:r w:rsidR="000E4F90">
        <w:rPr>
          <w:noProof/>
        </w:rPr>
        <w:t>, 1992)</w:t>
      </w:r>
      <w:r w:rsidR="000E4F90">
        <w:fldChar w:fldCharType="end"/>
      </w:r>
      <w:r w:rsidRPr="00FA6039">
        <w:t xml:space="preserve">. In Gram-negative bacteria, the efflux system consists of a gene encoding for an efflux protein and another encoding a repressor protein. These genes are regulated by tetracycline, oriented divergently and have overlapping promoters and operators </w:t>
      </w:r>
      <w:r w:rsidR="000E4F90">
        <w:fldChar w:fldCharType="begin"/>
      </w:r>
      <w:r w:rsidR="000E4F90">
        <w:instrText xml:space="preserve"> ADDIN EN.CITE &lt;EndNote&gt;&lt;Cite&gt;&lt;Author&gt;Hillen&lt;/Author&gt;&lt;Year&gt;1994&lt;/Year&gt;&lt;RecNum&gt;422&lt;/RecNum&gt;&lt;DisplayText&gt;(Hillen &amp;amp; Berens, 1994)&lt;/DisplayText&gt;&lt;record&gt;&lt;rec-number&gt;422&lt;/rec-number&gt;&lt;foreign-keys&gt;&lt;key app="EN" db-id="s5spre5pzea2pfex9055x5sh0eestra59tpr" timestamp="1493671227"&gt;422&lt;/key&gt;&lt;/foreign-keys&gt;&lt;ref-type name="Journal Article"&gt;17&lt;/ref-type&gt;&lt;contributors&gt;&lt;authors&gt;&lt;author&gt;Hillen, Wolfgang&lt;/author&gt;&lt;author&gt;Berens, Christian&lt;/author&gt;&lt;/authors&gt;&lt;/contributors&gt;&lt;titles&gt;&lt;title&gt;Mechanisms underlying expression of Tn10 encoded tetracycline resistance&lt;/title&gt;&lt;secondary-title&gt;Annual Reviews in Microbiology&lt;/secondary-title&gt;&lt;/titles&gt;&lt;periodical&gt;&lt;full-title&gt;Annual Reviews in Microbiology&lt;/full-title&gt;&lt;/periodical&gt;&lt;pages&gt;345-369&lt;/pages&gt;&lt;volume&gt;48&lt;/volume&gt;&lt;number&gt;1&lt;/number&gt;&lt;dates&gt;&lt;year&gt;1994&lt;/year&gt;&lt;/dates&gt;&lt;isbn&gt;0066-4227&lt;/isbn&gt;&lt;urls&gt;&lt;/urls&gt;&lt;/record&gt;&lt;/Cite&gt;&lt;/EndNote&gt;</w:instrText>
      </w:r>
      <w:r w:rsidR="000E4F90">
        <w:fldChar w:fldCharType="separate"/>
      </w:r>
      <w:r w:rsidR="000E4F90">
        <w:rPr>
          <w:noProof/>
        </w:rPr>
        <w:t>(Hillen &amp; Berens, 1994)</w:t>
      </w:r>
      <w:r w:rsidR="000E4F90">
        <w:fldChar w:fldCharType="end"/>
      </w:r>
      <w:r w:rsidRPr="00FA6039">
        <w:t xml:space="preserve">. When no tetracycline is present, the repressor protein binds the </w:t>
      </w:r>
      <w:r w:rsidRPr="00FA6039">
        <w:rPr>
          <w:i/>
        </w:rPr>
        <w:t>tet</w:t>
      </w:r>
      <w:r w:rsidRPr="00FA6039">
        <w:t xml:space="preserve"> operators, blocking the transcription of genes encoding the repressor and efflux proteins </w:t>
      </w:r>
      <w:r w:rsidR="000E4F90">
        <w:fldChar w:fldCharType="begin"/>
      </w:r>
      <w:r w:rsidR="000E4F90">
        <w:instrText xml:space="preserve"> ADDIN EN.CITE &lt;EndNote&gt;&lt;Cite&gt;&lt;Author&gt;Hillen&lt;/Author&gt;&lt;Year&gt;1994&lt;/Year&gt;&lt;RecNum&gt;422&lt;/RecNum&gt;&lt;DisplayText&gt;(Hillen &amp;amp; Berens, 1994; Kisker&lt;style face="italic"&gt; et al.&lt;/style&gt;, 1995)&lt;/DisplayText&gt;&lt;record&gt;&lt;rec-number&gt;422&lt;/rec-number&gt;&lt;foreign-keys&gt;&lt;key app="EN" db-id="s5spre5pzea2pfex9055x5sh0eestra59tpr" timestamp="1493671227"&gt;422&lt;/key&gt;&lt;/foreign-keys&gt;&lt;ref-type name="Journal Article"&gt;17&lt;/ref-type&gt;&lt;contributors&gt;&lt;authors&gt;&lt;author&gt;Hillen, Wolfgang&lt;/author&gt;&lt;author&gt;Berens, Christian&lt;/author&gt;&lt;/authors&gt;&lt;/contributors&gt;&lt;titles&gt;&lt;title&gt;Mechanisms underlying expression of Tn10 encoded tetracycline resistance&lt;/title&gt;&lt;secondary-title&gt;Annual Reviews in Microbiology&lt;/secondary-title&gt;&lt;/titles&gt;&lt;periodical&gt;&lt;full-title&gt;Annual Reviews in Microbiology&lt;/full-title&gt;&lt;/periodical&gt;&lt;pages&gt;345-369&lt;/pages&gt;&lt;volume&gt;48&lt;/volume&gt;&lt;number&gt;1&lt;/number&gt;&lt;dates&gt;&lt;year&gt;1994&lt;/year&gt;&lt;/dates&gt;&lt;isbn&gt;0066-4227&lt;/isbn&gt;&lt;urls&gt;&lt;/urls&gt;&lt;/record&gt;&lt;/Cite&gt;&lt;Cite&gt;&lt;Author&gt;Kisker&lt;/Author&gt;&lt;Year&gt;1995&lt;/Year&gt;&lt;RecNum&gt;421&lt;/RecNum&gt;&lt;record&gt;&lt;rec-number&gt;421&lt;/rec-number&gt;&lt;foreign-keys&gt;&lt;key app="EN" db-id="s5spre5pzea2pfex9055x5sh0eestra59tpr" timestamp="1493671227"&gt;421&lt;/key&gt;&lt;/foreign-keys&gt;&lt;ref-type name="Journal Article"&gt;17&lt;/ref-type&gt;&lt;contributors&gt;&lt;authors&gt;&lt;author&gt;Kisker, Caroline&lt;/author&gt;&lt;author&gt;Hinrichs, Winfried&lt;/author&gt;&lt;author&gt;Tovar, Karlheinz&lt;/author&gt;&lt;author&gt;Hillen, Wolfganf&lt;/author&gt;&lt;author&gt;Saenger, Wolfram&lt;/author&gt;&lt;/authors&gt;&lt;/contributors&gt;&lt;titles&gt;&lt;title&gt;The Complex formed between tet repressor and tetracycline-Mg2| ihsbop|+ reveals mechanism of antibiotic resistance&lt;/title&gt;&lt;secondary-title&gt;Journal of molecular biology&lt;/secondary-title&gt;&lt;/titles&gt;&lt;periodical&gt;&lt;full-title&gt;Journal of molecular biology&lt;/full-title&gt;&lt;/periodical&gt;&lt;pages&gt;260-280&lt;/pages&gt;&lt;volume&gt;247&lt;/volume&gt;&lt;number&gt;2&lt;/number&gt;&lt;dates&gt;&lt;year&gt;1995&lt;/year&gt;&lt;/dates&gt;&lt;isbn&gt;0022-2836&lt;/isbn&gt;&lt;urls&gt;&lt;/urls&gt;&lt;/record&gt;&lt;/Cite&gt;&lt;/EndNote&gt;</w:instrText>
      </w:r>
      <w:r w:rsidR="000E4F90">
        <w:fldChar w:fldCharType="separate"/>
      </w:r>
      <w:r w:rsidR="000E4F90">
        <w:rPr>
          <w:noProof/>
        </w:rPr>
        <w:t>(Hillen &amp; Berens, 1994; Kisker</w:t>
      </w:r>
      <w:r w:rsidR="000E4F90" w:rsidRPr="000E4F90">
        <w:rPr>
          <w:i/>
          <w:noProof/>
        </w:rPr>
        <w:t xml:space="preserve"> et al.</w:t>
      </w:r>
      <w:r w:rsidR="000E4F90">
        <w:rPr>
          <w:noProof/>
        </w:rPr>
        <w:t>, 1995)</w:t>
      </w:r>
      <w:r w:rsidR="000E4F90">
        <w:fldChar w:fldCharType="end"/>
      </w:r>
      <w:r w:rsidRPr="00FA6039">
        <w:t>. In the presence of tetracycyclines-Mg</w:t>
      </w:r>
      <w:r w:rsidRPr="00FA6039">
        <w:rPr>
          <w:vertAlign w:val="superscript"/>
        </w:rPr>
        <w:t>2+</w:t>
      </w:r>
      <w:r w:rsidRPr="00FA6039">
        <w:t xml:space="preserve"> (as low as nanomolar amounts), the antibiotic complex binds to the repressor protein and conformational changes mean that it is no longer able to bind to the operator region, allowing transcription of the genes encoding efflux and repressor proteins in a rapid time frame </w:t>
      </w:r>
      <w:r w:rsidR="000E4F90">
        <w:fldChar w:fldCharType="begin"/>
      </w:r>
      <w:r w:rsidR="000E4F90">
        <w:instrText xml:space="preserve"> ADDIN EN.CITE &lt;EndNote&gt;&lt;Cite&gt;&lt;Author&gt;Hillen&lt;/Author&gt;&lt;Year&gt;1994&lt;/Year&gt;&lt;RecNum&gt;422&lt;/RecNum&gt;&lt;DisplayText&gt;(Hillen &amp;amp; Berens, 1994; Levy, 1992)&lt;/DisplayText&gt;&lt;record&gt;&lt;rec-number&gt;422&lt;/rec-number&gt;&lt;foreign-keys&gt;&lt;key app="EN" db-id="s5spre5pzea2pfex9055x5sh0eestra59tpr" timestamp="1493671227"&gt;422&lt;/key&gt;&lt;/foreign-keys&gt;&lt;ref-type name="Journal Article"&gt;17&lt;/ref-type&gt;&lt;contributors&gt;&lt;authors&gt;&lt;author&gt;Hillen, Wolfgang&lt;/author&gt;&lt;author&gt;Berens, Christian&lt;/author&gt;&lt;/authors&gt;&lt;/contributors&gt;&lt;titles&gt;&lt;title&gt;Mechanisms underlying expression of Tn10 encoded tetracycline resistance&lt;/title&gt;&lt;secondary-title&gt;Annual Reviews in Microbiology&lt;/secondary-title&gt;&lt;/titles&gt;&lt;periodical&gt;&lt;full-title&gt;Annual Reviews in Microbiology&lt;/full-title&gt;&lt;/periodical&gt;&lt;pages&gt;345-369&lt;/pages&gt;&lt;volume&gt;48&lt;/volume&gt;&lt;number&gt;1&lt;/number&gt;&lt;dates&gt;&lt;year&gt;1994&lt;/year&gt;&lt;/dates&gt;&lt;isbn&gt;0066-4227&lt;/isbn&gt;&lt;urls&gt;&lt;/urls&gt;&lt;/record&gt;&lt;/Cite&gt;&lt;Cite&gt;&lt;Author&gt;Levy&lt;/Author&gt;&lt;Year&gt;1992&lt;/Year&gt;&lt;RecNum&gt;419&lt;/RecNum&gt;&lt;record&gt;&lt;rec-number&gt;419&lt;/rec-number&gt;&lt;foreign-keys&gt;&lt;key app="EN" db-id="s5spre5pzea2pfex9055x5sh0eestra59tpr" timestamp="1493671227"&gt;419&lt;/key&gt;&lt;/foreign-keys&gt;&lt;ref-type name="Generic"&gt;13&lt;/ref-type&gt;&lt;contributors&gt;&lt;authors&gt;&lt;author&gt;Levy, Stuart B&lt;/author&gt;&lt;/authors&gt;&lt;/contributors&gt;&lt;titles&gt;&lt;title&gt;The antimicrobial paradox. How miracle drugs are destroying the miracle&lt;/title&gt;&lt;/titles&gt;&lt;dates&gt;&lt;year&gt;1992&lt;/year&gt;&lt;/dates&gt;&lt;publisher&gt;New York: Plenum Press&lt;/publisher&gt;&lt;urls&gt;&lt;/urls&gt;&lt;/record&gt;&lt;/Cite&gt;&lt;/EndNote&gt;</w:instrText>
      </w:r>
      <w:r w:rsidR="000E4F90">
        <w:fldChar w:fldCharType="separate"/>
      </w:r>
      <w:r w:rsidR="000E4F90">
        <w:rPr>
          <w:noProof/>
        </w:rPr>
        <w:t>(Hillen &amp; Berens, 1994; Levy, 1992)</w:t>
      </w:r>
      <w:r w:rsidR="000E4F90">
        <w:fldChar w:fldCharType="end"/>
      </w:r>
      <w:r w:rsidRPr="00FA6039">
        <w:t xml:space="preserve">. </w:t>
      </w:r>
    </w:p>
    <w:p w14:paraId="5A899B91" w14:textId="3E91D120" w:rsidR="008260E2" w:rsidRPr="00FA6039" w:rsidRDefault="008260E2" w:rsidP="008260E2">
      <w:pPr>
        <w:rPr>
          <w:u w:color="243778"/>
        </w:rPr>
      </w:pPr>
      <w:r w:rsidRPr="00FA6039">
        <w:rPr>
          <w:u w:color="243778"/>
        </w:rPr>
        <w:t>In gram-negative bacteria, such efflux genes are associated with large plasmids, containing resistance gen</w:t>
      </w:r>
      <w:r>
        <w:rPr>
          <w:u w:color="243778"/>
        </w:rPr>
        <w:t>es for several other anti</w:t>
      </w:r>
      <w:r w:rsidRPr="00FA6039">
        <w:rPr>
          <w:u w:color="243778"/>
        </w:rPr>
        <w:t xml:space="preserve">biotics, heavy metals and toxins </w:t>
      </w:r>
      <w:r w:rsidR="000E4F90">
        <w:rPr>
          <w:u w:color="243778"/>
        </w:rPr>
        <w:fldChar w:fldCharType="begin"/>
      </w:r>
      <w:r w:rsidR="000E4F90">
        <w:rPr>
          <w:u w:color="243778"/>
        </w:rPr>
        <w:instrText xml:space="preserve"> ADDIN EN.CITE &lt;EndNote&gt;&lt;Cite&gt;&lt;Author&gt;Falkow&lt;/Author&gt;&lt;Year&gt;1975&lt;/Year&gt;&lt;RecNum&gt;423&lt;/RecNum&gt;&lt;DisplayText&gt;(Falkow, 1975)&lt;/DisplayText&gt;&lt;record&gt;&lt;rec-number&gt;423&lt;/rec-number&gt;&lt;foreign-keys&gt;&lt;key app="EN" db-id="s5spre5pzea2pfex9055x5sh0eestra59tpr" timestamp="1493671227"&gt;423&lt;/key&gt;&lt;/foreign-keys&gt;&lt;ref-type name="Journal Article"&gt;17&lt;/ref-type&gt;&lt;contributors&gt;&lt;authors&gt;&lt;author&gt;Falkow, Stanley&lt;/author&gt;&lt;/authors&gt;&lt;/contributors&gt;&lt;titles&gt;&lt;title&gt;Infectious multiple drug resistance&lt;/title&gt;&lt;secondary-title&gt;Infectious multiple drug resistance.&lt;/secondary-title&gt;&lt;/titles&gt;&lt;periodical&gt;&lt;full-title&gt;Infectious multiple drug resistance.&lt;/full-title&gt;&lt;/periodical&gt;&lt;dates&gt;&lt;year&gt;1975&lt;/year&gt;&lt;/dates&gt;&lt;urls&gt;&lt;/urls&gt;&lt;/record&gt;&lt;/Cite&gt;&lt;/EndNote&gt;</w:instrText>
      </w:r>
      <w:r w:rsidR="000E4F90">
        <w:rPr>
          <w:u w:color="243778"/>
        </w:rPr>
        <w:fldChar w:fldCharType="separate"/>
      </w:r>
      <w:r w:rsidR="000E4F90">
        <w:rPr>
          <w:noProof/>
          <w:u w:color="243778"/>
        </w:rPr>
        <w:t>(Falkow, 1975)</w:t>
      </w:r>
      <w:r w:rsidR="000E4F90">
        <w:rPr>
          <w:u w:color="243778"/>
        </w:rPr>
        <w:fldChar w:fldCharType="end"/>
      </w:r>
      <w:r w:rsidRPr="00FA6039">
        <w:rPr>
          <w:u w:color="243778"/>
        </w:rPr>
        <w:t xml:space="preserve">. Selective pressure from any one of these factors therefore selects for the plasmid and results in the spread of MDR strains of bacteria </w:t>
      </w:r>
      <w:r w:rsidR="000E4F90">
        <w:rPr>
          <w:u w:color="243778"/>
        </w:rPr>
        <w:fldChar w:fldCharType="begin"/>
      </w:r>
      <w:r w:rsidR="000E4F90">
        <w:rPr>
          <w:u w:color="243778"/>
        </w:rPr>
        <w:instrText xml:space="preserve"> ADDIN EN.CITE &lt;EndNote&gt;&lt;Cite&gt;&lt;Author&gt;Levy&lt;/Author&gt;&lt;Year&gt;1992&lt;/Year&gt;&lt;RecNum&gt;419&lt;/RecNum&gt;&lt;DisplayText&gt;(Levy, 1992; Roberts, 1991)&lt;/DisplayText&gt;&lt;record&gt;&lt;rec-number&gt;419&lt;/rec-number&gt;&lt;foreign-keys&gt;&lt;key app="EN" db-id="s5spre5pzea2pfex9055x5sh0eestra59tpr" timestamp="1493671227"&gt;419&lt;/key&gt;&lt;/foreign-keys&gt;&lt;ref-type name="Generic"&gt;13&lt;/ref-type&gt;&lt;contributors&gt;&lt;authors&gt;&lt;author&gt;Levy, Stuart B&lt;/author&gt;&lt;/authors&gt;&lt;/contributors&gt;&lt;titles&gt;&lt;title&gt;The antimicrobial paradox. How miracle drugs are destroying the miracle&lt;/title&gt;&lt;/titles&gt;&lt;dates&gt;&lt;year&gt;1992&lt;/year&gt;&lt;/dates&gt;&lt;publisher&gt;New York: Plenum Press&lt;/publisher&gt;&lt;urls&gt;&lt;/urls&gt;&lt;/record&gt;&lt;/Cite&gt;&lt;Cite&gt;&lt;Author&gt;Roberts&lt;/Author&gt;&lt;Year&gt;1991&lt;/Year&gt;&lt;RecNum&gt;418&lt;/RecNum&gt;&lt;record&gt;&lt;rec-number&gt;418&lt;/rec-number&gt;&lt;foreign-keys&gt;&lt;key app="EN" db-id="s5spre5pzea2pfex9055x5sh0eestra59tpr" timestamp="1493671227"&gt;418&lt;/key&gt;&lt;/foreign-keys&gt;&lt;ref-type name="Journal Article"&gt;17&lt;/ref-type&gt;&lt;contributors&gt;&lt;authors&gt;&lt;author&gt;Roberts, MARILYN C&lt;/author&gt;&lt;/authors&gt;&lt;/contributors&gt;&lt;titles&gt;&lt;title&gt;Tetracycline resistance in Peptostreptococcus species&lt;/title&gt;&lt;secondary-title&gt;Antimicrobial agents and chemotherapy&lt;/secondary-title&gt;&lt;/titles&gt;&lt;periodical&gt;&lt;full-title&gt;Antimicrob Agents Chemother&lt;/full-title&gt;&lt;abbr-1&gt;Antimicrobial agents and chemotherapy&lt;/abbr-1&gt;&lt;/periodical&gt;&lt;pages&gt;1682-1684&lt;/pages&gt;&lt;volume&gt;35&lt;/volume&gt;&lt;number&gt;8&lt;/number&gt;&lt;dates&gt;&lt;year&gt;1991&lt;/year&gt;&lt;/dates&gt;&lt;isbn&gt;0066-4804&lt;/isbn&gt;&lt;urls&gt;&lt;/urls&gt;&lt;/record&gt;&lt;/Cite&gt;&lt;/EndNote&gt;</w:instrText>
      </w:r>
      <w:r w:rsidR="000E4F90">
        <w:rPr>
          <w:u w:color="243778"/>
        </w:rPr>
        <w:fldChar w:fldCharType="separate"/>
      </w:r>
      <w:r w:rsidR="000E4F90">
        <w:rPr>
          <w:noProof/>
          <w:u w:color="243778"/>
        </w:rPr>
        <w:t>(Levy, 1992; Roberts, 1991)</w:t>
      </w:r>
      <w:r w:rsidR="000E4F90">
        <w:rPr>
          <w:u w:color="243778"/>
        </w:rPr>
        <w:fldChar w:fldCharType="end"/>
      </w:r>
      <w:r w:rsidRPr="00FA6039">
        <w:rPr>
          <w:u w:color="243778"/>
        </w:rPr>
        <w:t>.</w:t>
      </w:r>
    </w:p>
    <w:p w14:paraId="6C21E982" w14:textId="77777777" w:rsidR="008260E2" w:rsidRDefault="008260E2" w:rsidP="008260E2">
      <w:pPr>
        <w:pStyle w:val="Heading4"/>
        <w:rPr>
          <w:color w:val="000000"/>
        </w:rPr>
      </w:pPr>
      <w:r>
        <w:t xml:space="preserve">1.6.2.3 </w:t>
      </w:r>
      <w:r w:rsidRPr="00FA6039">
        <w:t xml:space="preserve">Inactivation of antibiotics by </w:t>
      </w:r>
      <w:r w:rsidRPr="00FA6039">
        <w:rPr>
          <w:color w:val="000000"/>
        </w:rPr>
        <w:t>β –lactamases: β-lactams resistance</w:t>
      </w:r>
    </w:p>
    <w:p w14:paraId="6C080647" w14:textId="090AD4BB" w:rsidR="008260E2" w:rsidRPr="00FA6039" w:rsidRDefault="008260E2" w:rsidP="008260E2">
      <w:pPr>
        <w:rPr>
          <w:b/>
        </w:rPr>
      </w:pPr>
      <w:r w:rsidRPr="00FA6039">
        <w:t xml:space="preserve">The introduction of the β-lactam antibiotic penicillin was rapidly followed by the discovery of penicillinase (a β-lactamase), an enzyme which catalyses the hydrolysis of penicillin </w:t>
      </w:r>
      <w:r w:rsidR="000E4F90">
        <w:fldChar w:fldCharType="begin"/>
      </w:r>
      <w:r w:rsidR="000E4F90">
        <w:instrText xml:space="preserve"> ADDIN EN.CITE &lt;EndNote&gt;&lt;Cite&gt;&lt;Author&gt;Abraham&lt;/Author&gt;&lt;Year&gt;1988&lt;/Year&gt;&lt;RecNum&gt;424&lt;/RecNum&gt;&lt;DisplayText&gt;(Abraham &amp;amp; Chain, 1988)&lt;/DisplayText&gt;&lt;record&gt;&lt;rec-number&gt;424&lt;/rec-number&gt;&lt;foreign-keys&gt;&lt;key app="EN" db-id="s5spre5pzea2pfex9055x5sh0eestra59tpr" timestamp="1493672190"&gt;424&lt;/key&gt;&lt;/foreign-keys&gt;&lt;ref-type name="Journal Article"&gt;17&lt;/ref-type&gt;&lt;contributors&gt;&lt;authors&gt;&lt;author&gt;Abraham, EP&lt;/author&gt;&lt;author&gt;Chain, E&lt;/author&gt;&lt;/authors&gt;&lt;/contributors&gt;&lt;titles&gt;&lt;title&gt;An enzyme from bacteria able to destroy penicillin. 1940&lt;/title&gt;&lt;secondary-title&gt;Reviews of infectious diseases&lt;/secondary-title&gt;&lt;/titles&gt;&lt;periodical&gt;&lt;full-title&gt;Reviews of infectious diseases&lt;/full-title&gt;&lt;/periodical&gt;&lt;pages&gt;677&lt;/pages&gt;&lt;volume&gt;10&lt;/volume&gt;&lt;number&gt;4&lt;/number&gt;&lt;dates&gt;&lt;year&gt;1988&lt;/year&gt;&lt;/dates&gt;&lt;isbn&gt;0162-0886&lt;/isbn&gt;&lt;urls&gt;&lt;/urls&gt;&lt;/record&gt;&lt;/Cite&gt;&lt;/EndNote&gt;</w:instrText>
      </w:r>
      <w:r w:rsidR="000E4F90">
        <w:fldChar w:fldCharType="separate"/>
      </w:r>
      <w:r w:rsidR="000E4F90">
        <w:rPr>
          <w:noProof/>
        </w:rPr>
        <w:t>(Abraham &amp; Chain, 1988)</w:t>
      </w:r>
      <w:r w:rsidR="000E4F90">
        <w:fldChar w:fldCharType="end"/>
      </w:r>
      <w:r w:rsidRPr="00FA6039">
        <w:t xml:space="preserve">. Since then, inactivation of antibiotics due to enzyme-catalysed processes has come forward as a key mechanism of antibiotic resistance. Thousands of enzymes have now been discovered that can inactivate several other classes of antibiotics including phenicols, aminoglycosides and macrolides (reviewed by </w:t>
      </w:r>
      <w:r w:rsidR="000E4F90">
        <w:fldChar w:fldCharType="begin"/>
      </w:r>
      <w:r w:rsidR="000E4F90">
        <w:instrText xml:space="preserve"> ADDIN EN.CITE &lt;EndNote&gt;&lt;Cite&gt;&lt;Author&gt;Blair&lt;/Author&gt;&lt;Year&gt;2015&lt;/Year&gt;&lt;RecNum&gt;403&lt;/RecNum&gt;&lt;DisplayText&gt;(Blair&lt;style face="italic"&gt; et al.&lt;/style&gt;, 2015)&lt;/DisplayText&gt;&lt;record&gt;&lt;rec-number&gt;403&lt;/rec-number&gt;&lt;foreign-keys&gt;&lt;key app="EN" db-id="s5spre5pzea2pfex9055x5sh0eestra59tpr" timestamp="1493665518"&gt;403&lt;/key&gt;&lt;/foreign-keys&gt;&lt;ref-type name="Journal Article"&gt;17&lt;/ref-type&gt;&lt;contributors&gt;&lt;authors&gt;&lt;author&gt;Blair, Jessica MA&lt;/author&gt;&lt;author&gt;Webber, Mark A&lt;/author&gt;&lt;author&gt;Baylay, Alison J&lt;/author&gt;&lt;author&gt;Ogbolu, David O&lt;/author&gt;&lt;author&gt;Piddock, Laura JV&lt;/author&gt;&lt;/authors&gt;&lt;/contributors&gt;&lt;titles&gt;&lt;title&gt;Molecular mechanisms of antibiotic resistance&lt;/title&gt;&lt;secondary-title&gt;Nature Reviews Microbiology&lt;/secondary-title&gt;&lt;/titles&gt;&lt;periodical&gt;&lt;full-title&gt;Nature Reviews Microbiology&lt;/full-title&gt;&lt;/periodical&gt;&lt;pages&gt;42-51&lt;/pages&gt;&lt;volume&gt;13&lt;/volume&gt;&lt;number&gt;1&lt;/number&gt;&lt;dates&gt;&lt;year&gt;2015&lt;/year&gt;&lt;/dates&gt;&lt;isbn&gt;1740-1526&lt;/isbn&gt;&lt;urls&gt;&lt;/urls&gt;&lt;/record&gt;&lt;/Cite&gt;&lt;/EndNote&gt;</w:instrText>
      </w:r>
      <w:r w:rsidR="000E4F90">
        <w:fldChar w:fldCharType="separate"/>
      </w:r>
      <w:r w:rsidR="000E4F90">
        <w:rPr>
          <w:noProof/>
        </w:rPr>
        <w:t>(Blair</w:t>
      </w:r>
      <w:r w:rsidR="000E4F90" w:rsidRPr="000E4F90">
        <w:rPr>
          <w:i/>
          <w:noProof/>
        </w:rPr>
        <w:t xml:space="preserve"> et al.</w:t>
      </w:r>
      <w:r w:rsidR="000E4F90">
        <w:rPr>
          <w:noProof/>
        </w:rPr>
        <w:t>, 2015)</w:t>
      </w:r>
      <w:r w:rsidR="000E4F90">
        <w:fldChar w:fldCharType="end"/>
      </w:r>
      <w:r w:rsidRPr="00FA6039">
        <w:t xml:space="preserve">. Several subclasses of β-lactamases exist that are able to hydrolyse different members within the β-lactam family, which include monobactams, cabapenems, clavams, cephalosporin and penicillins </w:t>
      </w:r>
      <w:r w:rsidR="000E4F90">
        <w:fldChar w:fldCharType="begin">
          <w:fldData xml:space="preserve">PEVuZE5vdGU+PENpdGU+PEF1dGhvcj5MaXZlcm1vcmU8L0F1dGhvcj48WWVhcj4yMDA4PC9ZZWFy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</w:fldData>
        </w:fldChar>
      </w:r>
      <w:r w:rsidR="000E4F90">
        <w:instrText xml:space="preserve"> ADDIN EN.CITE </w:instrText>
      </w:r>
      <w:r w:rsidR="000E4F90">
        <w:fldChar w:fldCharType="begin">
          <w:fldData xml:space="preserve">PEVuZE5vdGU+PENpdGU+PEF1dGhvcj5MaXZlcm1vcmU8L0F1dGhvcj48WWVhcj4yMDA4PC9ZZWFy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</w:fldData>
        </w:fldChar>
      </w:r>
      <w:r w:rsidR="000E4F90">
        <w:instrText xml:space="preserve"> ADDIN EN.CITE.DATA </w:instrText>
      </w:r>
      <w:r w:rsidR="000E4F90">
        <w:fldChar w:fldCharType="end"/>
      </w:r>
      <w:r w:rsidR="000E4F90">
        <w:fldChar w:fldCharType="separate"/>
      </w:r>
      <w:r w:rsidR="000E4F90">
        <w:rPr>
          <w:noProof/>
        </w:rPr>
        <w:t>(Livermore, 2008; Nordmann</w:t>
      </w:r>
      <w:r w:rsidR="000E4F90" w:rsidRPr="000E4F90">
        <w:rPr>
          <w:i/>
          <w:noProof/>
        </w:rPr>
        <w:t xml:space="preserve"> et al.</w:t>
      </w:r>
      <w:r w:rsidR="000E4F90">
        <w:rPr>
          <w:noProof/>
        </w:rPr>
        <w:t>, 2011; Voulgari</w:t>
      </w:r>
      <w:r w:rsidR="000E4F90" w:rsidRPr="000E4F90">
        <w:rPr>
          <w:i/>
          <w:noProof/>
        </w:rPr>
        <w:t xml:space="preserve"> et al.</w:t>
      </w:r>
      <w:r w:rsidR="000E4F90">
        <w:rPr>
          <w:noProof/>
        </w:rPr>
        <w:t>, 2013; Woodford</w:t>
      </w:r>
      <w:r w:rsidR="000E4F90" w:rsidRPr="000E4F90">
        <w:rPr>
          <w:i/>
          <w:noProof/>
        </w:rPr>
        <w:t xml:space="preserve"> et al.</w:t>
      </w:r>
      <w:r w:rsidR="000E4F90">
        <w:rPr>
          <w:noProof/>
        </w:rPr>
        <w:t>, 2011)</w:t>
      </w:r>
      <w:r w:rsidR="000E4F90">
        <w:fldChar w:fldCharType="end"/>
      </w:r>
      <w:r w:rsidRPr="00FA6039">
        <w:t xml:space="preserve">. Early β-lactamases acted against first-generation β-lactams but more advanced β-lactamases have now been identified which are able to inactivate derivatives of such antibiotics. They are called extended-spectrum- β-lactamases (ESBLs) and are active against many β-lactam including oxyimino-cephalosporins </w:t>
      </w:r>
      <w:r w:rsidR="000E4F90">
        <w:fldChar w:fldCharType="begin"/>
      </w:r>
      <w:r w:rsidR="000E4F90">
        <w:instrText xml:space="preserve"> ADDIN EN.CITE &lt;EndNote&gt;&lt;Cite&gt;&lt;Author&gt;Johnson&lt;/Author&gt;&lt;Year&gt;2013&lt;/Year&gt;&lt;RecNum&gt;429&lt;/RecNum&gt;&lt;DisplayText&gt;(Johnson &amp;amp; Woodford, 2013)&lt;/DisplayText&gt;&lt;record&gt;&lt;rec-number&gt;429&lt;/rec-number&gt;&lt;foreign-keys&gt;&lt;key app="EN" db-id="s5spre5pzea2pfex9055x5sh0eestra59tpr" timestamp="1493672190"&gt;429&lt;/key&gt;&lt;/foreign-keys&gt;&lt;ref-type name="Journal Article"&gt;17&lt;/ref-type&gt;&lt;contributors&gt;&lt;authors&gt;&lt;author&gt;Johnson, Alan P&lt;/author&gt;&lt;author&gt;Woodford, Neil&lt;/author&gt;&lt;/authors&gt;&lt;/contributors&gt;&lt;titles&gt;&lt;title&gt;Global spread of antibiotic resistance: the example of New Delhi metallo-β-lactamase (NDM)-mediated carbapenem resistance&lt;/title&gt;&lt;secondary-title&gt;Journal of medical microbiology&lt;/secondary-title&gt;&lt;/titles&gt;&lt;periodical&gt;&lt;full-title&gt;Journal of medical microbiology&lt;/full-title&gt;&lt;/periodical&gt;&lt;pages&gt;499-513&lt;/pages&gt;&lt;volume&gt;62&lt;/volume&gt;&lt;number&gt;4&lt;/number&gt;&lt;dates&gt;&lt;year&gt;2013&lt;/year&gt;&lt;/dates&gt;&lt;isbn&gt;1473-5644&lt;/isbn&gt;&lt;urls&gt;&lt;/urls&gt;&lt;/record&gt;&lt;/Cite&gt;&lt;/EndNote&gt;</w:instrText>
      </w:r>
      <w:r w:rsidR="000E4F90">
        <w:fldChar w:fldCharType="separate"/>
      </w:r>
      <w:r w:rsidR="000E4F90">
        <w:rPr>
          <w:noProof/>
        </w:rPr>
        <w:t>(Johnson &amp; Woodford, 2013)</w:t>
      </w:r>
      <w:r w:rsidR="000E4F90">
        <w:fldChar w:fldCharType="end"/>
      </w:r>
      <w:r w:rsidRPr="00FA6039">
        <w:t xml:space="preserve">. Horizontal gene transfer has been a driving force in the rapid spread of resistance to β-lactamases, with plasmids containing a diverse range of ESBLs and carbapenemases (KPC), including imipenemase, oxacillinase and NDM enzymes in pathogens such as </w:t>
      </w:r>
      <w:r w:rsidRPr="00FA6039">
        <w:rPr>
          <w:i/>
        </w:rPr>
        <w:t>E. coli</w:t>
      </w:r>
      <w:r w:rsidRPr="00FA6039">
        <w:t xml:space="preserve">, </w:t>
      </w:r>
      <w:r w:rsidRPr="00FA6039">
        <w:rPr>
          <w:i/>
        </w:rPr>
        <w:t>P. aeruginosa</w:t>
      </w:r>
      <w:r w:rsidRPr="00FA6039">
        <w:t xml:space="preserve">, </w:t>
      </w:r>
      <w:r w:rsidRPr="00FA6039">
        <w:rPr>
          <w:i/>
        </w:rPr>
        <w:t>E. coli</w:t>
      </w:r>
      <w:r w:rsidRPr="00FA6039">
        <w:t xml:space="preserve"> and </w:t>
      </w:r>
      <w:r w:rsidRPr="00FA6039">
        <w:rPr>
          <w:i/>
        </w:rPr>
        <w:t xml:space="preserve">A. baumannii </w:t>
      </w:r>
      <w:r w:rsidR="000E4F90">
        <w:fldChar w:fldCharType="begin">
          <w:fldData xml:space="preserve">PEVuZE5vdGU+PENpdGU+PEF1dGhvcj5Wb3VsZ2FyaTwvQXV0aG9yPjxZZWFyPjIwMTM8L1llYXI+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</w:fldData>
        </w:fldChar>
      </w:r>
      <w:r w:rsidR="000E4F90">
        <w:instrText xml:space="preserve"> ADDIN EN.CITE </w:instrText>
      </w:r>
      <w:r w:rsidR="000E4F90">
        <w:fldChar w:fldCharType="begin">
          <w:fldData xml:space="preserve">PEVuZE5vdGU+PENpdGU+PEF1dGhvcj5Wb3VsZ2FyaTwvQXV0aG9yPjxZZWFyPjIwMTM8L1llYXI+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</w:fldData>
        </w:fldChar>
      </w:r>
      <w:r w:rsidR="000E4F90">
        <w:instrText xml:space="preserve"> ADDIN EN.CITE.DATA </w:instrText>
      </w:r>
      <w:r w:rsidR="000E4F90">
        <w:fldChar w:fldCharType="end"/>
      </w:r>
      <w:r w:rsidR="000E4F90">
        <w:fldChar w:fldCharType="separate"/>
      </w:r>
      <w:r w:rsidR="000E4F90">
        <w:rPr>
          <w:noProof/>
        </w:rPr>
        <w:t>(Johnson &amp; Woodford, 2013; Lynch III</w:t>
      </w:r>
      <w:r w:rsidR="000E4F90" w:rsidRPr="000E4F90">
        <w:rPr>
          <w:i/>
          <w:noProof/>
        </w:rPr>
        <w:t xml:space="preserve"> et al.</w:t>
      </w:r>
      <w:r w:rsidR="000E4F90">
        <w:rPr>
          <w:noProof/>
        </w:rPr>
        <w:t>, 2013; Voulgari</w:t>
      </w:r>
      <w:r w:rsidR="000E4F90" w:rsidRPr="000E4F90">
        <w:rPr>
          <w:i/>
          <w:noProof/>
        </w:rPr>
        <w:t xml:space="preserve"> et al.</w:t>
      </w:r>
      <w:r w:rsidR="000E4F90">
        <w:rPr>
          <w:noProof/>
        </w:rPr>
        <w:t>, 2013)</w:t>
      </w:r>
      <w:r w:rsidR="000E4F90">
        <w:fldChar w:fldCharType="end"/>
      </w:r>
      <w:r w:rsidRPr="00FA6039">
        <w:t xml:space="preserve">. This has meant that such infections are resistant to all β-lactams, and therefore treatment options are limited, leading to severe complications and mortality. </w:t>
      </w:r>
    </w:p>
    <w:p w14:paraId="0AE5BAEC" w14:textId="30CB2AD3" w:rsidR="008260E2" w:rsidRPr="00FA6039" w:rsidRDefault="008260E2" w:rsidP="008260E2">
      <w:r w:rsidRPr="00FA6039">
        <w:t>The CT</w:t>
      </w:r>
      <w:r>
        <w:t>X-M types of ESBLs</w:t>
      </w:r>
      <w:r w:rsidRPr="00FA6039">
        <w:t xml:space="preserve"> have greater </w:t>
      </w:r>
      <w:r>
        <w:t>activity against cefotaxime (CTX) than</w:t>
      </w:r>
      <w:r w:rsidRPr="00FA6039">
        <w:t xml:space="preserve"> other oxyimino-</w:t>
      </w:r>
      <w:r w:rsidRPr="00FA6039">
        <w:rPr>
          <w:color w:val="000000"/>
        </w:rPr>
        <w:t xml:space="preserve">β-lactams. There are hundreds of variants of the CTX-M genes, which are divided into subgroups and are thought to originate from the chromosomes of the commensal </w:t>
      </w:r>
      <w:r w:rsidRPr="00FA6039">
        <w:rPr>
          <w:i/>
          <w:color w:val="000000"/>
        </w:rPr>
        <w:t>Kluvyera</w:t>
      </w:r>
      <w:r w:rsidRPr="00FA6039">
        <w:rPr>
          <w:color w:val="000000"/>
        </w:rPr>
        <w:t xml:space="preserve"> species found in soil </w:t>
      </w:r>
      <w:r w:rsidR="000E4F90">
        <w:rPr>
          <w:color w:val="000000"/>
        </w:rPr>
        <w:fldChar w:fldCharType="begin"/>
      </w:r>
      <w:r w:rsidR="000E4F90">
        <w:rPr>
          <w:color w:val="000000"/>
        </w:rPr>
        <w:instrText xml:space="preserve"> ADDIN EN.CITE &lt;EndNote&gt;&lt;Cite&gt;&lt;Author&gt;Rossolini&lt;/Author&gt;&lt;Year&gt;2008&lt;/Year&gt;&lt;RecNum&gt;431&lt;/RecNum&gt;&lt;DisplayText&gt;(Rossolini&lt;style face="italic"&gt; et al.&lt;/style&gt;, 2008)&lt;/DisplayText&gt;&lt;record&gt;&lt;rec-number&gt;431&lt;/rec-number&gt;&lt;foreign-keys&gt;&lt;key app="EN" db-id="s5spre5pzea2pfex9055x5sh0eestra59tpr" timestamp="1493672190"&gt;431&lt;/key&gt;&lt;/foreign-keys&gt;&lt;ref-type name="Journal Article"&gt;17&lt;/ref-type&gt;&lt;contributors&gt;&lt;authors&gt;&lt;author&gt;Rossolini, GM&lt;/author&gt;&lt;author&gt;D’andrea, MM&lt;/author&gt;&lt;author&gt;Mugnaioli, C&lt;/author&gt;&lt;/authors&gt;&lt;/contributors</w:instrText>
      </w:r>
      <w:r w:rsidR="000E4F90">
        <w:rPr>
          <w:rFonts w:hint="eastAsia"/>
          <w:color w:val="000000"/>
        </w:rPr>
        <w:instrText>&gt;&lt;titles&gt;&lt;title&gt;The spread of CTX</w:instrText>
      </w:r>
      <w:r w:rsidR="000E4F90">
        <w:rPr>
          <w:rFonts w:hint="eastAsia"/>
          <w:color w:val="000000"/>
        </w:rPr>
        <w:instrText>‐</w:instrText>
      </w:r>
      <w:r w:rsidR="000E4F90">
        <w:rPr>
          <w:rFonts w:hint="eastAsia"/>
          <w:color w:val="000000"/>
        </w:rPr>
        <w:instrText>M</w:instrText>
      </w:r>
      <w:r w:rsidR="000E4F90">
        <w:rPr>
          <w:rFonts w:hint="eastAsia"/>
          <w:color w:val="000000"/>
        </w:rPr>
        <w:instrText>‐</w:instrText>
      </w:r>
      <w:r w:rsidR="000E4F90">
        <w:rPr>
          <w:rFonts w:hint="eastAsia"/>
          <w:color w:val="000000"/>
        </w:rPr>
        <w:instrText>type extended</w:instrText>
      </w:r>
      <w:r w:rsidR="000E4F90">
        <w:rPr>
          <w:rFonts w:hint="eastAsia"/>
          <w:color w:val="000000"/>
        </w:rPr>
        <w:instrText>‐</w:instrText>
      </w:r>
      <w:r w:rsidR="000E4F90">
        <w:rPr>
          <w:rFonts w:hint="eastAsia"/>
          <w:color w:val="000000"/>
        </w:rPr>
        <w:instrText xml:space="preserve">spectrum </w:instrText>
      </w:r>
      <w:r w:rsidR="000E4F90">
        <w:rPr>
          <w:rFonts w:hint="eastAsia"/>
          <w:color w:val="000000"/>
        </w:rPr>
        <w:instrText>β‐</w:instrText>
      </w:r>
      <w:r w:rsidR="000E4F90">
        <w:rPr>
          <w:rFonts w:hint="eastAsia"/>
          <w:color w:val="000000"/>
        </w:rPr>
        <w:instrText>lactamases&lt;/title&gt;&lt;secondary-title&gt;Clinical Microbiology and Infection&lt;/secondary-title&gt;&lt;/titles&gt;&lt;periodical&gt;&lt;full-title&gt;Clinical Microbiology and Infection&lt;/full-title&gt;&lt;/periodical&gt;&lt;pages&gt;33-41</w:instrText>
      </w:r>
      <w:r w:rsidR="000E4F90">
        <w:rPr>
          <w:color w:val="000000"/>
        </w:rPr>
        <w:instrText>&lt;/pages&gt;&lt;volume&gt;14&lt;/volume&gt;&lt;number&gt;s1&lt;/number&gt;&lt;dates&gt;&lt;year&gt;2008&lt;/year&gt;&lt;/dates&gt;&lt;isbn&gt;1469-0691&lt;/isbn&gt;&lt;urls&gt;&lt;/urls&gt;&lt;/record&gt;&lt;/Cite&gt;&lt;/EndNote&gt;</w:instrText>
      </w:r>
      <w:r w:rsidR="000E4F90">
        <w:rPr>
          <w:color w:val="000000"/>
        </w:rPr>
        <w:fldChar w:fldCharType="separate"/>
      </w:r>
      <w:r w:rsidR="000E4F90">
        <w:rPr>
          <w:noProof/>
          <w:color w:val="000000"/>
        </w:rPr>
        <w:t>(Rossolini</w:t>
      </w:r>
      <w:r w:rsidR="000E4F90" w:rsidRPr="000E4F90">
        <w:rPr>
          <w:i/>
          <w:noProof/>
          <w:color w:val="000000"/>
        </w:rPr>
        <w:t xml:space="preserve"> et al.</w:t>
      </w:r>
      <w:r w:rsidR="000E4F90">
        <w:rPr>
          <w:noProof/>
          <w:color w:val="000000"/>
        </w:rPr>
        <w:t>, 2008)</w:t>
      </w:r>
      <w:r w:rsidR="000E4F90">
        <w:rPr>
          <w:color w:val="000000"/>
        </w:rPr>
        <w:fldChar w:fldCharType="end"/>
      </w:r>
      <w:r w:rsidRPr="00FA6039">
        <w:rPr>
          <w:color w:val="000000"/>
        </w:rPr>
        <w:t>. Insertion sequences such as ISEcp1 on such genes enable transfer onto plasmids of many bacterial species and</w:t>
      </w:r>
      <w:r>
        <w:rPr>
          <w:color w:val="000000"/>
        </w:rPr>
        <w:t xml:space="preserve"> one particular subclass, CTX-M-</w:t>
      </w:r>
      <w:r w:rsidRPr="00FA6039">
        <w:rPr>
          <w:color w:val="000000"/>
        </w:rPr>
        <w:t xml:space="preserve">15 has now been spread worldwide </w:t>
      </w:r>
      <w:r w:rsidR="000E4F90">
        <w:rPr>
          <w:color w:val="000000"/>
        </w:rPr>
        <w:fldChar w:fldCharType="begin"/>
      </w:r>
      <w:r w:rsidR="000E4F90">
        <w:rPr>
          <w:color w:val="000000"/>
        </w:rPr>
        <w:instrText xml:space="preserve"> ADDIN EN.CITE &lt;EndNote&gt;&lt;Cite&gt;&lt;Author&gt;Poirel&lt;/Author&gt;&lt;Year&gt;2012&lt;/Year&gt;&lt;RecNum&gt;433&lt;/RecNum&gt;&lt;DisplayText&gt;(Poirel&lt;style face="italic"&gt; et al.&lt;/style&gt;, 2012; Zhao &amp;amp; Hu, 2013)&lt;/DisplayText&gt;&lt;record&gt;&lt;rec-number&gt;433&lt;/rec-number&gt;&lt;foreign-keys&gt;&lt;key app="EN" db-id="s5spre5pzea2pfex9055x5sh0eestra59tpr" timestamp="1493672485"&gt;433&lt;/key&gt;&lt;/foreign-keys&gt;&lt;ref-type name="Journal Article"&gt;17&lt;/ref-type&gt;&lt;contributors&gt;&lt;authors&gt;&lt;author&gt;Poirel, Laurent&lt;/author&gt;&lt;author&gt;Bonnin, Rémy A&lt;/author&gt;&lt;author&gt;Nordmann, Patrice&lt;/author&gt;&lt;/authors&gt;&lt;/contributors&gt;&lt;titles&gt;&lt;title&gt;Genetic support and diversity of acquired extended-spectrum β-lactamases in Gram-negative rods&lt;/title&gt;&lt;secondary-title&gt;Infection, Genetics and Evolution&lt;/secondary-title&gt;&lt;/titles&gt;&lt;periodical&gt;&lt;full-title&gt;Infection, Genetics and Evolution&lt;/full-title&gt;&lt;/periodical&gt;&lt;pages&gt;883-893&lt;/pages&gt;&lt;volume&gt;12&lt;/volume&gt;&lt;number&gt;5&lt;/number&gt;&lt;dates&gt;&lt;year&gt;2012&lt;/year&gt;&lt;/dates&gt;&lt;isbn&gt;1567-1348&lt;/isbn&gt;&lt;urls&gt;&lt;/urls&gt;&lt;/record&gt;&lt;/Cite&gt;&lt;Cite&gt;&lt;Author&gt;Zhao&lt;/Author&gt;&lt;Year&gt;2013&lt;/Year&gt;&lt;RecNum&gt;434&lt;/RecNum&gt;&lt;record&gt;&lt;rec-number&gt;434&lt;/rec-number&gt;&lt;foreign-keys&gt;&lt;key app="EN" db-id="s5spre5pzea2pfex9055x5sh0eestra59tpr" timestamp="1493672485"&gt;434&lt;/key&gt;&lt;/foreign-keys&gt;&lt;ref-type name="Journal Article"&gt;17&lt;/ref-type&gt;&lt;contributors&gt;&lt;authors&gt;&lt;author&gt;Zhao, Wei-Hua&lt;/author&gt;&lt;author&gt;Hu, Zhi-Qing&lt;/author&gt;&lt;/authors&gt;&lt;/contributors&gt;&lt;titles&gt;&lt;title&gt;Epidemiology and genetics of CTX-M extended-spectrum β-lactamases in Gram-negative bacteria&lt;/title&gt;&lt;secondary-title&gt;Critical reviews in microbiology&lt;/secondary-title&gt;&lt;/titles&gt;&lt;periodical&gt;&lt;full-title&gt;Critical reviews in microbiology&lt;/full-title&gt;&lt;/periodical&gt;&lt;pages&gt;79-101&lt;/pages&gt;&lt;volume&gt;39&lt;/volume&gt;&lt;number&gt;1&lt;/number&gt;&lt;dates&gt;&lt;year&gt;2013&lt;/year&gt;&lt;/dates&gt;&lt;isbn&gt;1040-841X&lt;/isbn&gt;&lt;urls&gt;&lt;/urls&gt;&lt;/record&gt;&lt;/Cite&gt;&lt;/EndNote&gt;</w:instrText>
      </w:r>
      <w:r w:rsidR="000E4F90">
        <w:rPr>
          <w:color w:val="000000"/>
        </w:rPr>
        <w:fldChar w:fldCharType="separate"/>
      </w:r>
      <w:r w:rsidR="000E4F90">
        <w:rPr>
          <w:noProof/>
          <w:color w:val="000000"/>
        </w:rPr>
        <w:t>(Poirel</w:t>
      </w:r>
      <w:r w:rsidR="000E4F90" w:rsidRPr="000E4F90">
        <w:rPr>
          <w:i/>
          <w:noProof/>
          <w:color w:val="000000"/>
        </w:rPr>
        <w:t xml:space="preserve"> et al.</w:t>
      </w:r>
      <w:r w:rsidR="000E4F90">
        <w:rPr>
          <w:noProof/>
          <w:color w:val="000000"/>
        </w:rPr>
        <w:t>, 2012; Zhao &amp; Hu, 2013)</w:t>
      </w:r>
      <w:r w:rsidR="000E4F90">
        <w:rPr>
          <w:color w:val="000000"/>
        </w:rPr>
        <w:fldChar w:fldCharType="end"/>
      </w:r>
      <w:r>
        <w:rPr>
          <w:color w:val="000000"/>
        </w:rPr>
        <w:t>. In fact, CTX-M-15-</w:t>
      </w:r>
      <w:r w:rsidRPr="00FA6039">
        <w:rPr>
          <w:color w:val="000000"/>
        </w:rPr>
        <w:t xml:space="preserve">containing </w:t>
      </w:r>
      <w:r w:rsidRPr="00FA6039">
        <w:rPr>
          <w:i/>
          <w:color w:val="000000"/>
        </w:rPr>
        <w:t>E. coli</w:t>
      </w:r>
      <w:r w:rsidRPr="00FA6039">
        <w:rPr>
          <w:color w:val="000000"/>
        </w:rPr>
        <w:t xml:space="preserve">, especially those belonging to the ST131 family (discussed later) not only cause nosocomial infections but are also disseminated in the community </w:t>
      </w:r>
      <w:r w:rsidR="000E4F90">
        <w:rPr>
          <w:color w:val="000000"/>
        </w:rPr>
        <w:fldChar w:fldCharType="begin"/>
      </w:r>
      <w:r w:rsidR="000E4F90">
        <w:rPr>
          <w:color w:val="000000"/>
        </w:rPr>
        <w:instrText xml:space="preserve"> ADDIN EN.CITE &lt;EndNote&gt;&lt;Cite&gt;&lt;Author&gt;Dhanji&lt;/Author&gt;&lt;Year&gt;2011&lt;/Year&gt;&lt;RecNum&gt;432&lt;/RecNum&gt;&lt;DisplayText&gt;(Dhanji&lt;style face="italic"&gt; et al.&lt;/style&gt;, 2011)&lt;/DisplayText&gt;&lt;record&gt;&lt;rec-number&gt;432&lt;/rec-number&gt;&lt;foreign-keys&gt;&lt;key app="EN" db-id="s5spre5pzea2pfex9055x5sh0eestra59tpr" timestamp="1493672190"&gt;432&lt;/key&gt;&lt;/foreign-keys&gt;&lt;ref-type name="Journal Article"&gt;17&lt;/ref-type&gt;&lt;contributors&gt;&lt;authors&gt;&lt;author&gt;Dhanji, Hiran&lt;/author&gt;&lt;author&gt;Doumith, Michel&lt;/author&gt;&lt;author&gt;Rooney, Paul J&lt;/author&gt;&lt;author&gt;O&amp;apos;leary, Maureen C&lt;/author&gt;&lt;author&gt;Loughrey, Anne C&lt;/author&gt;&lt;author&gt;Hope, Russell&lt;/author&gt;&lt;author&gt;Woodford, Neil&lt;/author&gt;&lt;author&gt;Livermore, David M&lt;/author&gt;&lt;/authors&gt;&lt;/contributors&gt;&lt;titles&gt;&lt;title&gt;Molecular epidemiology of fluoroquinolone-resistant ST131 Escherichia coli producing CTX-M extended-spectrum β-lactamases in nursing homes in Belfast, UK&lt;/title&gt;&lt;secondary-title&gt;Journal of Antimicrobial Chemotherapy&lt;/secondary-title&gt;&lt;/titles&gt;&lt;periodical&gt;&lt;full-title&gt;Journal of antimicrobial chemotherapy&lt;/full-title&gt;&lt;/periodical&gt;&lt;pages&gt;297-303&lt;/pages&gt;&lt;volume&gt;66&lt;/volume&gt;&lt;number&gt;2&lt;/number&gt;&lt;dates&gt;&lt;year&gt;2011&lt;/year&gt;&lt;/dates&gt;&lt;isbn&gt;0305-7453&lt;/isbn&gt;&lt;urls&gt;&lt;/urls&gt;&lt;/record&gt;&lt;/Cite&gt;&lt;/EndNote&gt;</w:instrText>
      </w:r>
      <w:r w:rsidR="000E4F90">
        <w:rPr>
          <w:color w:val="000000"/>
        </w:rPr>
        <w:fldChar w:fldCharType="separate"/>
      </w:r>
      <w:r w:rsidR="000E4F90">
        <w:rPr>
          <w:noProof/>
          <w:color w:val="000000"/>
        </w:rPr>
        <w:t>(Dhanji</w:t>
      </w:r>
      <w:r w:rsidR="000E4F90" w:rsidRPr="000E4F90">
        <w:rPr>
          <w:i/>
          <w:noProof/>
          <w:color w:val="000000"/>
        </w:rPr>
        <w:t xml:space="preserve"> et al.</w:t>
      </w:r>
      <w:r w:rsidR="000E4F90">
        <w:rPr>
          <w:noProof/>
          <w:color w:val="000000"/>
        </w:rPr>
        <w:t>, 2011)</w:t>
      </w:r>
      <w:r w:rsidR="000E4F90">
        <w:rPr>
          <w:color w:val="000000"/>
        </w:rPr>
        <w:fldChar w:fldCharType="end"/>
      </w:r>
      <w:r w:rsidRPr="00FA6039">
        <w:rPr>
          <w:color w:val="000000"/>
        </w:rPr>
        <w:t>.</w:t>
      </w:r>
    </w:p>
    <w:p w14:paraId="2A409D38" w14:textId="77777777" w:rsidR="008260E2" w:rsidRPr="00FA6039" w:rsidRDefault="008260E2" w:rsidP="008260E2">
      <w:pPr>
        <w:pStyle w:val="Heading3"/>
      </w:pPr>
      <w:bookmarkStart w:id="139" w:name="_Toc356530734"/>
      <w:r>
        <w:t>1.6.3 N</w:t>
      </w:r>
      <w:r w:rsidRPr="00FA6039">
        <w:t>ovel approaches of treatment</w:t>
      </w:r>
      <w:bookmarkEnd w:id="139"/>
    </w:p>
    <w:p w14:paraId="0BDC2AA3" w14:textId="5E986EAE" w:rsidR="008260E2" w:rsidRPr="00FA6039" w:rsidRDefault="008260E2" w:rsidP="008260E2">
      <w:r w:rsidRPr="00FA6039">
        <w:t xml:space="preserve">In medicine, antibiotics are the most commonly prescribed drugs in the world but it is reported that only 50 % of such prescriptions are considered necessary </w:t>
      </w:r>
      <w:r w:rsidR="000E4F90">
        <w:fldChar w:fldCharType="begin"/>
      </w:r>
      <w:r w:rsidR="000E4F90">
        <w:instrText xml:space="preserve"> ADDIN EN.CITE &lt;EndNote&gt;&lt;Cite&gt;&lt;Author&gt;Control&lt;/Author&gt;&lt;Year&gt;2013&lt;/Year&gt;&lt;RecNum&gt;435&lt;/RecNum&gt;&lt;DisplayText&gt;(Control &amp;amp; Prevention, 2013)&lt;/DisplayText&gt;&lt;record&gt;&lt;rec-number&gt;435&lt;/rec-number&gt;&lt;foreign-keys&gt;&lt;key app="EN" db-id="s5spre5pzea2pfex9055x5sh0eestra59tpr" timestamp="1493673371"&gt;435&lt;/key&gt;&lt;/foreign-keys&gt;&lt;ref-type name="Book"&gt;6&lt;/ref-type&gt;&lt;contributors&gt;&lt;authors&gt;&lt;author&gt;Centres for Disease Control&lt;/author&gt;&lt;author&gt;Prevention&lt;/author&gt;&lt;/authors&gt;&lt;/contributors&gt;&lt;titles&gt;&lt;title&gt;Antibiotic resistance threats in the United States, 2013&lt;/title&gt;&lt;/titles&gt;&lt;dates&gt;&lt;year&gt;2013&lt;/year&gt;&lt;/dates&gt;&lt;publisher&gt;Centres for Disease Control and Prevention, US Department of Health and Human Services&lt;/publisher&gt;&lt;urls&gt;&lt;/urls&gt;&lt;/record&gt;&lt;/Cite&gt;&lt;/EndNote&gt;</w:instrText>
      </w:r>
      <w:r w:rsidR="000E4F90">
        <w:fldChar w:fldCharType="separate"/>
      </w:r>
      <w:r w:rsidR="000E4F90">
        <w:rPr>
          <w:noProof/>
        </w:rPr>
        <w:t>(Control &amp; Prevention, 2013)</w:t>
      </w:r>
      <w:r w:rsidR="000E4F90">
        <w:fldChar w:fldCharType="end"/>
      </w:r>
      <w:r w:rsidRPr="00FA6039">
        <w:t xml:space="preserve">. The over prescription and misuse of antibiotics has been a key player in the rise of antibiotic resistance </w:t>
      </w:r>
      <w:r w:rsidR="000E4F90">
        <w:fldChar w:fldCharType="begin"/>
      </w:r>
      <w:r w:rsidR="000E4F90">
        <w:instrText xml:space="preserve"> ADDIN EN.CITE &lt;EndNote&gt;&lt;Cite&gt;&lt;Author&gt;Laxminarayan&lt;/Author&gt;&lt;Year&gt;2013&lt;/Year&gt;&lt;RecNum&gt;436&lt;/RecNum&gt;&lt;DisplayText&gt;(Laxminarayan&lt;style face="italic"&gt; et al.&lt;/style&gt;, 2013; Organization, 2012)&lt;/DisplayText&gt;&lt;record&gt;&lt;rec-number&gt;436&lt;/rec-number&gt;&lt;foreign-keys&gt;&lt;key app="EN" db-id="s5spre5pzea2pfex9055x5sh0eestra59tpr" timestamp="1493673371"&gt;436&lt;/key&gt;&lt;/foreign-keys&gt;&lt;ref-type name="Journal Article"&gt;17&lt;/ref-type&gt;&lt;contributors&gt;&lt;authors&gt;&lt;author&gt;Laxminarayan, Ramanan&lt;/author&gt;&lt;author&gt;Duse, Adriano&lt;/author&gt;&lt;author&gt;Wattal, Chand&lt;/author&gt;&lt;author&gt;Zaidi, Anita KM&lt;/author&gt;&lt;author&gt;Wertheim, Heiman FL&lt;/author&gt;&lt;author&gt;Sumpradit, Nithima&lt;/author&gt;&lt;author&gt;Vlieghe, Erika&lt;/author&gt;&lt;author&gt;Hara, Gabriel Levy&lt;/author&gt;&lt;author&gt;Gould, Ian M&lt;/author&gt;&lt;author&gt;Goossens, Herman&lt;/author&gt;&lt;/authors&gt;&lt;/contributors&gt;&lt;titles&gt;&lt;title&gt;Antibiotic resistance—the need for global solutions&lt;/title&gt;&lt;secondary-title&gt;The Lancet infectious diseases&lt;/secondary-title&gt;&lt;/titles&gt;&lt;periodical&gt;&lt;full-title&gt;The Lancet Infectious Diseases&lt;/full-title&gt;&lt;/periodical&gt;&lt;pages&gt;1057-1098&lt;/pages&gt;&lt;volume&gt;13&lt;/volume&gt;&lt;number&gt;12&lt;/number&gt;&lt;dates&gt;&lt;year&gt;2013&lt;/year&gt;&lt;/dates&gt;&lt;isbn&gt;1473-3099&lt;/isbn&gt;&lt;urls&gt;&lt;/urls&gt;&lt;/record&gt;&lt;/Cite&gt;&lt;Cite&gt;&lt;Author&gt;Organization&lt;/Author&gt;&lt;Year&gt;2012&lt;/Year&gt;&lt;RecNum&gt;437&lt;/RecNum&gt;&lt;record&gt;&lt;rec-number&gt;437&lt;/rec-number&gt;&lt;foreign-keys&gt;&lt;key app="EN" db-id="s5spre5pzea2pfex9055x5sh0eestra59tpr" timestamp="1493673371"&gt;437&lt;/key&gt;&lt;/foreign-keys&gt;&lt;ref-type name="Book"&gt;6&lt;/ref-type&gt;&lt;contributors&gt;&lt;authors&gt;&lt;author&gt;World Health Organization&lt;/author&gt;&lt;/authors&gt;&lt;/contributors&gt;&lt;titles&gt;&lt;title&gt;The evolving threat of antimicrobial resistance: options for action&lt;/title&gt;&lt;/titles&gt;&lt;dates&gt;&lt;year&gt;2012&lt;/year&gt;&lt;/dates&gt;&lt;publisher&gt;World Health Organization&lt;/publisher&gt;&lt;isbn&gt;9241503181&lt;/isbn&gt;&lt;urls&gt;&lt;/urls&gt;&lt;/record&gt;&lt;/Cite&gt;&lt;/EndNote&gt;</w:instrText>
      </w:r>
      <w:r w:rsidR="000E4F90">
        <w:fldChar w:fldCharType="separate"/>
      </w:r>
      <w:r w:rsidR="000E4F90">
        <w:rPr>
          <w:noProof/>
        </w:rPr>
        <w:t>(Laxminarayan</w:t>
      </w:r>
      <w:r w:rsidR="000E4F90" w:rsidRPr="000E4F90">
        <w:rPr>
          <w:i/>
          <w:noProof/>
        </w:rPr>
        <w:t xml:space="preserve"> et al.</w:t>
      </w:r>
      <w:r w:rsidR="000E4F90">
        <w:rPr>
          <w:noProof/>
        </w:rPr>
        <w:t>, 2013; Organization, 2012)</w:t>
      </w:r>
      <w:r w:rsidR="000E4F90">
        <w:fldChar w:fldCharType="end"/>
      </w:r>
      <w:r w:rsidRPr="00FA6039">
        <w:t xml:space="preserve">. However, even more antibiotics are used in agriculture and food production, with 4 mg to 400 mg of antibiotic found per kg of meat produced in Europe (reviewed by </w:t>
      </w:r>
      <w:r w:rsidR="000E4F90">
        <w:fldChar w:fldCharType="begin"/>
      </w:r>
      <w:r w:rsidR="000E4F90">
        <w:instrText xml:space="preserve"> ADDIN EN.CITE &lt;EndNote&gt;&lt;Cite&gt;&lt;Author&gt;Holmes&lt;/Author&gt;&lt;Year&gt;2016&lt;/Year&gt;&lt;RecNum&gt;441&lt;/RecNum&gt;&lt;DisplayText&gt;(Holmes&lt;style face="italic"&gt; et al.&lt;/style&gt;, 2016)&lt;/DisplayText&gt;&lt;record&gt;&lt;rec-number&gt;441&lt;/rec-number&gt;&lt;foreign-keys&gt;&lt;key app="EN" db-id="s5spre5pzea2pfex9055x5sh0eestra59tpr" timestamp="1493673708"&gt;441&lt;/key&gt;&lt;/foreign-keys&gt;&lt;ref-type name="Journal Article"&gt;17&lt;/ref-type&gt;&lt;contributors&gt;&lt;authors&gt;&lt;author&gt;Holmes, Alison H&lt;/author&gt;&lt;author&gt;Moore, Luke SP&lt;/author&gt;&lt;author&gt;Sundsfjord, Arnfinn&lt;/author&gt;&lt;author&gt;Steinbakk, Martin&lt;/author&gt;&lt;author&gt;Regmi, Sadie&lt;/author&gt;&lt;author&gt;Karkey, Abhilasha&lt;/author&gt;&lt;author&gt;Guerin, Philippe J&lt;/author&gt;&lt;author&gt;Piddock, Laura JV&lt;/author&gt;&lt;/authors&gt;&lt;/contributors&gt;&lt;titles&gt;&lt;title&gt;Understanding the mechanisms and drivers of antimicrobial resistance&lt;/title&gt;&lt;secondary-title&gt;The Lancet&lt;/secondary-title&gt;&lt;/titles&gt;&lt;periodical&gt;&lt;full-title&gt;The Lancet&lt;/full-title&gt;&lt;/periodical&gt;&lt;pages&gt;176-187&lt;/pages&gt;&lt;volume&gt;387&lt;/volume&gt;&lt;number&gt;10014&lt;/number&gt;&lt;dates&gt;&lt;year&gt;2016&lt;/year&gt;&lt;/dates&gt;&lt;isbn&gt;0140-6736&lt;/isbn&gt;&lt;urls&gt;&lt;/urls&gt;&lt;/record&gt;&lt;/Cite&gt;&lt;/EndNote&gt;</w:instrText>
      </w:r>
      <w:r w:rsidR="000E4F90">
        <w:fldChar w:fldCharType="separate"/>
      </w:r>
      <w:r w:rsidR="000E4F90">
        <w:rPr>
          <w:noProof/>
        </w:rPr>
        <w:t>(Holmes</w:t>
      </w:r>
      <w:r w:rsidR="000E4F90" w:rsidRPr="000E4F90">
        <w:rPr>
          <w:i/>
          <w:noProof/>
        </w:rPr>
        <w:t xml:space="preserve"> et al.</w:t>
      </w:r>
      <w:r w:rsidR="000E4F90">
        <w:rPr>
          <w:noProof/>
        </w:rPr>
        <w:t>, 2016)</w:t>
      </w:r>
      <w:r w:rsidR="000E4F90">
        <w:fldChar w:fldCharType="end"/>
      </w:r>
      <w:r w:rsidRPr="00FA6039">
        <w:t xml:space="preserve">.  Antibiotic resistant hotspots are created in conditions where high bacterial loads </w:t>
      </w:r>
      <w:r>
        <w:t xml:space="preserve">are </w:t>
      </w:r>
      <w:r w:rsidRPr="00FA6039">
        <w:t xml:space="preserve">coupled with sub-lethal levels of antibiotics. These exist in veterinary, agricultural and food industry settings for some of the following reasons: 1) misuse of antibiotics in household pets, 2) use as pest control in agriculture, 3) use of antibiotics as growth promoters/prophylactics in animal feed, 4) use in biocides and cleaning products </w:t>
      </w:r>
      <w:r w:rsidR="000E4F90">
        <w:fldChar w:fldCharType="begin"/>
      </w:r>
      <w:r w:rsidR="000E4F90">
        <w:instrText xml:space="preserve"> ADDIN EN.CITE &lt;EndNote&gt;&lt;Cite&gt;&lt;Author&gt;Davies&lt;/Author&gt;&lt;Year&gt;2013&lt;/Year&gt;&lt;RecNum&gt;399&lt;/RecNum&gt;&lt;DisplayText&gt;(Davies&lt;style face="italic"&gt; et al.&lt;/style&gt;, 2013)&lt;/DisplayText&gt;&lt;record&gt;&lt;rec-number&gt;399&lt;/rec-number&gt;&lt;foreign-keys&gt;&lt;key app="EN" db-id="s5spre5pzea2pfex9055x5sh0eestra59tpr" timestamp="1493664423"&gt;399&lt;/key&gt;&lt;/foreign-keys&gt;&lt;ref-type name="Journal Article"&gt;17&lt;/ref-type&gt;&lt;contributors&gt;&lt;authors&gt;&lt;author&gt;Davies, Sally C&lt;/author&gt;&lt;author&gt;Fowler, Tom&lt;/author&gt;&lt;author&gt;Watson, John&lt;/author&gt;&lt;author&gt;Livermore, David M&lt;/author&gt;&lt;author&gt;Walker, David&lt;/author&gt;&lt;/authors&gt;&lt;/contributors&gt;&lt;titles&gt;&lt;title&gt;Annual Report of the Chief Medical Officer: infection and the rise of antimicrobial resistance&lt;/title&gt;&lt;secondary-title&gt;The Lancet&lt;/secondary-title&gt;&lt;/titles&gt;&lt;periodical&gt;&lt;full-title&gt;The Lancet&lt;/full-title&gt;&lt;/periodical&gt;&lt;pages&gt;1606-1609&lt;/pages&gt;&lt;volume&gt;381&lt;/volume&gt;&lt;number&gt;9878&lt;/number&gt;&lt;dates&gt;&lt;year&gt;2013&lt;/year&gt;&lt;/dates&gt;&lt;isbn&gt;0140-6736&lt;/isbn&gt;&lt;urls&gt;&lt;/urls&gt;&lt;/record&gt;&lt;/Cite&gt;&lt;/EndNote&gt;</w:instrText>
      </w:r>
      <w:r w:rsidR="000E4F90">
        <w:fldChar w:fldCharType="separate"/>
      </w:r>
      <w:r w:rsidR="000E4F90">
        <w:rPr>
          <w:noProof/>
        </w:rPr>
        <w:t>(Davies</w:t>
      </w:r>
      <w:r w:rsidR="000E4F90" w:rsidRPr="000E4F90">
        <w:rPr>
          <w:i/>
          <w:noProof/>
        </w:rPr>
        <w:t xml:space="preserve"> et al.</w:t>
      </w:r>
      <w:r w:rsidR="000E4F90">
        <w:rPr>
          <w:noProof/>
        </w:rPr>
        <w:t>, 2013)</w:t>
      </w:r>
      <w:r w:rsidR="000E4F90">
        <w:fldChar w:fldCharType="end"/>
      </w:r>
      <w:r w:rsidRPr="00FA6039">
        <w:t xml:space="preserve">.  Various studies have shown that resistance occurs as a result of selective pressure exerted by antibiotics not only in human medicine, but also veterinary medicine, animal and fish food industry, and agriculture (reviewed by </w:t>
      </w:r>
      <w:r w:rsidR="000E4F90">
        <w:fldChar w:fldCharType="begin"/>
      </w:r>
      <w:r w:rsidR="000E4F90">
        <w:instrText xml:space="preserve"> ADDIN EN.CITE &lt;EndNote&gt;&lt;Cite&gt;&lt;Author&gt;Holmes&lt;/Author&gt;&lt;Year&gt;2016&lt;/Year&gt;&lt;RecNum&gt;441&lt;/RecNum&gt;&lt;DisplayText&gt;(Holmes&lt;style face="italic"&gt; et al.&lt;/style&gt;, 2016)&lt;/DisplayText&gt;&lt;record&gt;&lt;rec-number&gt;441&lt;/rec-number&gt;&lt;foreign-keys&gt;&lt;key app="EN" db-id="s5spre5pzea2pfex9055x5sh0eestra59tpr" timestamp="1493673708"&gt;441&lt;/key&gt;&lt;/foreign-keys&gt;&lt;ref-type name="Journal Article"&gt;17&lt;/ref-type&gt;&lt;contributors&gt;&lt;authors&gt;&lt;author&gt;Holmes, Alison H&lt;/author&gt;&lt;author&gt;Moore, Luke SP&lt;/author&gt;&lt;author&gt;Sundsfjord, Arnfinn&lt;/author&gt;&lt;author&gt;Steinbakk, Martin&lt;/author&gt;&lt;author&gt;Regmi, Sadie&lt;/author&gt;&lt;author&gt;Karkey, Abhilasha&lt;/author&gt;&lt;author&gt;Guerin, Philippe J&lt;/author&gt;&lt;author&gt;Piddock, Laura JV&lt;/author&gt;&lt;/authors&gt;&lt;/contributors&gt;&lt;titles&gt;&lt;title&gt;Understanding the mechanisms and drivers of antimicrobial resistance&lt;/title&gt;&lt;secondary-title&gt;The Lancet&lt;/secondary-title&gt;&lt;/titles&gt;&lt;periodical&gt;&lt;full-title&gt;The Lancet&lt;/full-title&gt;&lt;/periodical&gt;&lt;pages&gt;176-187&lt;/pages&gt;&lt;volume&gt;387&lt;/volume&gt;&lt;number&gt;10014&lt;/number&gt;&lt;dates&gt;&lt;year&gt;2016&lt;/year&gt;&lt;/dates&gt;&lt;isbn&gt;0140-6736&lt;/isbn&gt;&lt;urls&gt;&lt;/urls&gt;&lt;/record&gt;&lt;/Cite&gt;&lt;/EndNote&gt;</w:instrText>
      </w:r>
      <w:r w:rsidR="000E4F90">
        <w:fldChar w:fldCharType="separate"/>
      </w:r>
      <w:r w:rsidR="000E4F90">
        <w:rPr>
          <w:noProof/>
        </w:rPr>
        <w:t>(Holmes</w:t>
      </w:r>
      <w:r w:rsidR="000E4F90" w:rsidRPr="000E4F90">
        <w:rPr>
          <w:i/>
          <w:noProof/>
        </w:rPr>
        <w:t xml:space="preserve"> et al.</w:t>
      </w:r>
      <w:r w:rsidR="000E4F90">
        <w:rPr>
          <w:noProof/>
        </w:rPr>
        <w:t>, 2016)</w:t>
      </w:r>
      <w:r w:rsidR="000E4F90">
        <w:fldChar w:fldCharType="end"/>
      </w:r>
      <w:r w:rsidRPr="00FA6039">
        <w:t>. Therefore, an integrated approach is needed, with policies addressing the complex nature of antibiotic resistance across the community and health care settings.</w:t>
      </w:r>
    </w:p>
    <w:p w14:paraId="185C7906" w14:textId="50165DEF" w:rsidR="008260E2" w:rsidRPr="00FA6039" w:rsidRDefault="008260E2" w:rsidP="008260E2">
      <w:r w:rsidRPr="00FA6039">
        <w:t xml:space="preserve">In order to overcome the spread of antimicrobial resistance, urgent action is required. It is essential that more research be undertaken into understanding how to minimise selection of antibiotic resistance. The optimization of antimicrobial use, including appropriate dose therapy and duration of treatment, is important in all patients, but especially in high-risk groups such as infants, pregnant women and obese individuals </w:t>
      </w:r>
      <w:r w:rsidR="000E4F90">
        <w:fldChar w:fldCharType="begin"/>
      </w:r>
      <w:r w:rsidR="000E4F90">
        <w:instrText xml:space="preserve"> ADDIN EN.CITE &lt;EndNote&gt;&lt;Cite&gt;&lt;Author&gt;Barker&lt;/Author&gt;&lt;Year&gt;2012&lt;/Year&gt;&lt;RecNum&gt;439&lt;/RecNum&gt;&lt;DisplayText&gt;(Barker&lt;style face="italic"&gt; et al.&lt;/style&gt;, 2012; Falagas&lt;style face="italic"&gt; et al.&lt;/style&gt;, 2009)&lt;/DisplayText&gt;&lt;record&gt;&lt;rec-number&gt;439&lt;/rec-number&gt;&lt;foreign-keys&gt;&lt;key app="EN" db-id="s5spre5pzea2pfex9055x5sh0eestra59tpr" timestamp="1493673371"&gt;439&lt;/key&gt;&lt;/foreign-keys&gt;&lt;ref-type name="Journal Article"&gt;17&lt;/ref-type&gt;&lt;contributors&gt;&lt;authors&gt;&lt;author&gt;Barker, Charlotte IS&lt;/author&gt;&lt;author&gt;Standing, Joseph F&lt;/author&gt;&lt;author&gt;Turner, Mark A&lt;/author&gt;&lt;author&gt;McElnay, James C&lt;/author&gt;&lt;author&gt;Sharland, Mike&lt;/author&gt;&lt;/authors&gt;&lt;/contributors&gt;&lt;titles&gt;&lt;title&gt;Antibiotic dosing in children in Europe: can we grade the evidence from pharmacokinetic/pharmacodynamic studies–and when is enough data enough?&lt;/title&gt;&lt;secondary-title&gt;Current opinion in infectious diseases&lt;/secondary-title&gt;&lt;/titles&gt;&lt;periodical&gt;&lt;full-title&gt;Current opinion in infectious diseases&lt;/full-title&gt;&lt;/periodical&gt;&lt;pages&gt;235-242&lt;/pages&gt;&lt;volume&gt;25&lt;/volume&gt;&lt;number&gt;3&lt;/number&gt;&lt;dates&gt;&lt;year&gt;2012&lt;/year&gt;&lt;/dates&gt;&lt;isbn&gt;0951-7375&lt;/isbn&gt;&lt;urls&gt;&lt;/urls&gt;&lt;/record&gt;&lt;/Cite&gt;&lt;Cite&gt;&lt;Author&gt;Falagas&lt;/Author&gt;&lt;Year&gt;2009&lt;/Year&gt;&lt;RecNum&gt;438&lt;/RecNum&gt;&lt;record&gt;&lt;rec-number&gt;438&lt;/rec-number&gt;&lt;foreign-keys&gt;&lt;key app="EN" db-id="s5spre5pzea2pfex9055x5sh0eestra59tpr" timestamp="1493673371"&gt;438&lt;/key&gt;&lt;/foreign-keys&gt;&lt;ref-type name="Journal Article"&gt;17&lt;/ref-type&gt;&lt;contributors&gt;&lt;authors&gt;&lt;author&gt;Falagas, ME&lt;/author&gt;&lt;author&gt;Athanasoulia, AP&lt;/author&gt;&lt;author&gt;Peppas, G&lt;/author&gt;&lt;author&gt;Karageorgopoulos, DE&lt;/author&gt;&lt;/authors&gt;&lt;/contributors&gt;&lt;titles&gt;&lt;title&gt;Effect of body mass index on the outcome of infections: a systematic review&lt;/title&gt;&lt;secondary-title&gt;Obesity reviews&lt;/secondary-title&gt;&lt;/titles&gt;&lt;periodical&gt;&lt;full-title&gt;Obesity reviews&lt;/full-title&gt;&lt;/periodical&gt;&lt;pages&gt;280-289&lt;/pages&gt;&lt;volume&gt;10&lt;/volume&gt;&lt;number&gt;3&lt;/number&gt;&lt;dates&gt;&lt;year&gt;2009&lt;/year&gt;&lt;/dates&gt;&lt;isbn&gt;1467-789X&lt;/isbn&gt;&lt;urls&gt;&lt;/urls&gt;&lt;/record&gt;&lt;/Cite&gt;&lt;/EndNote&gt;</w:instrText>
      </w:r>
      <w:r w:rsidR="000E4F90">
        <w:fldChar w:fldCharType="separate"/>
      </w:r>
      <w:r w:rsidR="000E4F90">
        <w:rPr>
          <w:noProof/>
        </w:rPr>
        <w:t>(Barker</w:t>
      </w:r>
      <w:r w:rsidR="000E4F90" w:rsidRPr="000E4F90">
        <w:rPr>
          <w:i/>
          <w:noProof/>
        </w:rPr>
        <w:t xml:space="preserve"> et al.</w:t>
      </w:r>
      <w:r w:rsidR="000E4F90">
        <w:rPr>
          <w:noProof/>
        </w:rPr>
        <w:t>, 2012; Falagas</w:t>
      </w:r>
      <w:r w:rsidR="000E4F90" w:rsidRPr="000E4F90">
        <w:rPr>
          <w:i/>
          <w:noProof/>
        </w:rPr>
        <w:t xml:space="preserve"> et al.</w:t>
      </w:r>
      <w:r w:rsidR="000E4F90">
        <w:rPr>
          <w:noProof/>
        </w:rPr>
        <w:t>, 2009)</w:t>
      </w:r>
      <w:r w:rsidR="000E4F90">
        <w:fldChar w:fldCharType="end"/>
      </w:r>
      <w:r w:rsidRPr="00FA6039">
        <w:t xml:space="preserve">. Rapid infection diagnostics support the optimization of antimicrobials and their use should be encouraged </w:t>
      </w:r>
      <w:r w:rsidR="000E4F90">
        <w:fldChar w:fldCharType="begin">
          <w:fldData xml:space="preserve">PEVuZE5vdGU+PENpdGU+PEF1dGhvcj5MYXhtaW5hcmF5YW48L0F1dGhvcj48WWVhcj4yMDEzPC9Z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</w:fldData>
        </w:fldChar>
      </w:r>
      <w:r w:rsidR="000E4F90">
        <w:instrText xml:space="preserve"> ADDIN EN.CITE </w:instrText>
      </w:r>
      <w:r w:rsidR="000E4F90">
        <w:fldChar w:fldCharType="begin">
          <w:fldData xml:space="preserve">PEVuZE5vdGU+PENpdGU+PEF1dGhvcj5MYXhtaW5hcmF5YW48L0F1dGhvcj48WWVhcj4yMDEzPC9Z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</w:fldData>
        </w:fldChar>
      </w:r>
      <w:r w:rsidR="000E4F90">
        <w:instrText xml:space="preserve"> ADDIN EN.CITE.DATA </w:instrText>
      </w:r>
      <w:r w:rsidR="000E4F90">
        <w:fldChar w:fldCharType="end"/>
      </w:r>
      <w:r w:rsidR="000E4F90">
        <w:fldChar w:fldCharType="separate"/>
      </w:r>
      <w:r w:rsidR="000E4F90">
        <w:rPr>
          <w:noProof/>
        </w:rPr>
        <w:t>(Goossens</w:t>
      </w:r>
      <w:r w:rsidR="000E4F90" w:rsidRPr="000E4F90">
        <w:rPr>
          <w:i/>
          <w:noProof/>
        </w:rPr>
        <w:t xml:space="preserve"> et al.</w:t>
      </w:r>
      <w:r w:rsidR="000E4F90">
        <w:rPr>
          <w:noProof/>
        </w:rPr>
        <w:t>, 2005; Laxminarayan</w:t>
      </w:r>
      <w:r w:rsidR="000E4F90" w:rsidRPr="000E4F90">
        <w:rPr>
          <w:i/>
          <w:noProof/>
        </w:rPr>
        <w:t xml:space="preserve"> et al.</w:t>
      </w:r>
      <w:r w:rsidR="000E4F90">
        <w:rPr>
          <w:noProof/>
        </w:rPr>
        <w:t>, 2013)</w:t>
      </w:r>
      <w:r w:rsidR="000E4F90">
        <w:fldChar w:fldCharType="end"/>
      </w:r>
      <w:r w:rsidRPr="00FA6039">
        <w:t xml:space="preserve">. The need for new drug discovery is urgent and a recent review has encouragingly reported that alternatives such as phage therapy, antimicrobial peptides, probiotics and antibodies have potential to come to market in the next decade </w:t>
      </w:r>
      <w:r w:rsidR="000E4F90">
        <w:fldChar w:fldCharType="begin"/>
      </w:r>
      <w:r w:rsidR="000E4F90">
        <w:instrText xml:space="preserve"> ADDIN EN.CITE &lt;EndNote&gt;&lt;Cite&gt;&lt;Author&gt;Czaplewski&lt;/Author&gt;&lt;Year&gt;2016&lt;/Year&gt;&lt;RecNum&gt;442&lt;/RecNum&gt;&lt;DisplayText&gt;(Czaplewski&lt;style face="italic"&gt; et al.&lt;/style&gt;, 2016)&lt;/DisplayText&gt;&lt;record&gt;&lt;rec-number&gt;442&lt;/rec-number&gt;&lt;foreign-keys&gt;&lt;key app="EN" db-id="s5spre5pzea2pfex9055x5sh0eestra59tpr" timestamp="1493674340"&gt;442&lt;/key&gt;&lt;/foreign-keys&gt;&lt;ref-type name="Journal Article"&gt;17&lt;/ref-type&gt;&lt;contributors&gt;&lt;authors&gt;&lt;author&gt;Czaplewski, Lloyd&lt;/author&gt;&lt;author&gt;Bax, Richard&lt;/author&gt;&lt;author&gt;Clokie, Martha&lt;/author&gt;&lt;author&gt;Dawson, Mike&lt;/author&gt;&lt;author&gt;Fairhead, Heather&lt;/author&gt;&lt;author&gt;Fischetti, Vincent A&lt;/author&gt;&lt;author&gt;Foster, Simon&lt;/author&gt;&lt;author&gt;Gilmore, Brendan F&lt;/author&gt;&lt;author&gt;Hancock, Robert EW&lt;/author&gt;&lt;author&gt;Harper, David&lt;/author&gt;&lt;/authors&gt;&lt;/contributors&gt;&lt;titles&gt;&lt;title&gt;Alternatives to antibiotics—a pipeline portfolio review&lt;/title&gt;&lt;secondary-title&gt;The Lancet Infectious Diseases&lt;/secondary-title&gt;&lt;/titles&gt;&lt;periodical&gt;&lt;full-title&gt;The Lancet Infectious Diseases&lt;/full-title&gt;&lt;/periodical&gt;&lt;pages&gt;239-251&lt;/pages&gt;&lt;volume&gt;16&lt;/volume&gt;&lt;number&gt;2&lt;/number&gt;&lt;dates&gt;&lt;year&gt;2016&lt;/year&gt;&lt;/dates&gt;&lt;isbn&gt;1473-3099&lt;/isbn&gt;&lt;urls&gt;&lt;/urls&gt;&lt;/record&gt;&lt;/Cite&gt;&lt;/EndNote&gt;</w:instrText>
      </w:r>
      <w:r w:rsidR="000E4F90">
        <w:fldChar w:fldCharType="separate"/>
      </w:r>
      <w:r w:rsidR="000E4F90">
        <w:rPr>
          <w:noProof/>
        </w:rPr>
        <w:t>(Czaplewski</w:t>
      </w:r>
      <w:r w:rsidR="000E4F90" w:rsidRPr="000E4F90">
        <w:rPr>
          <w:i/>
          <w:noProof/>
        </w:rPr>
        <w:t xml:space="preserve"> et al.</w:t>
      </w:r>
      <w:r w:rsidR="000E4F90">
        <w:rPr>
          <w:noProof/>
        </w:rPr>
        <w:t>, 2016)</w:t>
      </w:r>
      <w:r w:rsidR="000E4F90">
        <w:fldChar w:fldCharType="end"/>
      </w:r>
      <w:r w:rsidRPr="00FA6039">
        <w:t xml:space="preserve">.  Novel ways of isolating antibiotics from natural sources are being actively investigated. The use of an isolation chip (iChip) allowed researchers to grow soil bacteria that were previously impossible to culture, and this led to the discovery of a new class of antibiotics, with Teixobactim as the first member </w:t>
      </w:r>
      <w:r w:rsidR="000E4F90">
        <w:fldChar w:fldCharType="begin"/>
      </w:r>
      <w:r w:rsidR="000E4F90">
        <w:instrText xml:space="preserve"> ADDIN EN.CITE &lt;EndNote&gt;&lt;Cite&gt;&lt;Author&gt;Ling&lt;/Author&gt;&lt;Year&gt;2015&lt;/Year&gt;&lt;RecNum&gt;443&lt;/RecNum&gt;&lt;DisplayText&gt;(Ling&lt;style face="italic"&gt; et al.&lt;/style&gt;, 2015)&lt;/DisplayText&gt;&lt;record&gt;&lt;rec-number&gt;443&lt;/rec-number&gt;&lt;foreign-keys&gt;&lt;key app="EN" db-id="s5spre5pzea2pfex9055x5sh0eestra59tpr" timestamp="1493674415"&gt;443&lt;/key&gt;&lt;/foreign-keys&gt;&lt;ref-type name="Journal Article"&gt;17&lt;/ref-type&gt;&lt;contributors&gt;&lt;authors&gt;&lt;author&gt;Ling, Losee L&lt;/author&gt;&lt;author&gt;Schneider, Tanja&lt;/author&gt;&lt;author&gt;Peoples, Aaron J&lt;/author&gt;&lt;author&gt;Spoering, Amy L&lt;/author&gt;&lt;author&gt;Engels, Ina&lt;/author&gt;&lt;author&gt;Conlon, Brian P&lt;/author&gt;&lt;author&gt;Mueller, Anna&lt;/author&gt;&lt;author&gt;Schäberle, Till F&lt;/author&gt;&lt;author&gt;Hughes, Dallas E&lt;/author&gt;&lt;author&gt;Epstein, Slava&lt;/author&gt;&lt;/authors&gt;&lt;/contributors&gt;&lt;titles&gt;&lt;title&gt;A new antibiotic kills pathogens without detectable resistance&lt;/title&gt;&lt;secondary-title&gt;Nature&lt;/secondary-title&gt;&lt;/titles&gt;&lt;periodical&gt;&lt;full-title&gt;Nature&lt;/full-title&gt;&lt;/periodical&gt;&lt;pages&gt;455-459&lt;/pages&gt;&lt;volume&gt;517&lt;/volume&gt;&lt;number&gt;7535&lt;/number&gt;&lt;dates&gt;&lt;year&gt;2015&lt;/year&gt;&lt;/dates&gt;&lt;isbn&gt;0028-0836&lt;/isbn&gt;&lt;urls&gt;&lt;/urls&gt;&lt;/record&gt;&lt;/Cite&gt;&lt;/EndNote&gt;</w:instrText>
      </w:r>
      <w:r w:rsidR="000E4F90">
        <w:fldChar w:fldCharType="separate"/>
      </w:r>
      <w:r w:rsidR="000E4F90">
        <w:rPr>
          <w:noProof/>
        </w:rPr>
        <w:t>(Ling</w:t>
      </w:r>
      <w:r w:rsidR="000E4F90" w:rsidRPr="000E4F90">
        <w:rPr>
          <w:i/>
          <w:noProof/>
        </w:rPr>
        <w:t xml:space="preserve"> et al.</w:t>
      </w:r>
      <w:r w:rsidR="000E4F90">
        <w:rPr>
          <w:noProof/>
        </w:rPr>
        <w:t>, 2015)</w:t>
      </w:r>
      <w:r w:rsidR="000E4F90">
        <w:fldChar w:fldCharType="end"/>
      </w:r>
      <w:r w:rsidRPr="00FA6039">
        <w:t xml:space="preserve">. Teixobactim has been proven to have exceptional activity against gram-positive bacteria, with no resistance profile. </w:t>
      </w:r>
    </w:p>
    <w:p w14:paraId="2E9B8B6F" w14:textId="52D8740B" w:rsidR="008260E2" w:rsidRPr="00FA6039" w:rsidRDefault="008260E2" w:rsidP="008260E2">
      <w:r w:rsidRPr="00FA6039">
        <w:t xml:space="preserve">The use of metals as antimicrobials is also being investigated and a review by Lemire </w:t>
      </w:r>
      <w:r w:rsidRPr="002D7332">
        <w:rPr>
          <w:i/>
        </w:rPr>
        <w:t>et al</w:t>
      </w:r>
      <w:r>
        <w:rPr>
          <w:i/>
        </w:rPr>
        <w:t xml:space="preserve"> </w:t>
      </w:r>
      <w:r w:rsidRPr="002D7332">
        <w:rPr>
          <w:i/>
        </w:rPr>
        <w:t>.</w:t>
      </w:r>
      <w:r w:rsidRPr="00FA6039">
        <w:t xml:space="preserve">provides an excellent summary </w:t>
      </w:r>
      <w:r w:rsidR="000E4F90">
        <w:fldChar w:fldCharType="begin"/>
      </w:r>
      <w:r w:rsidR="000E4F90">
        <w:instrText xml:space="preserve"> ADDIN EN.CITE &lt;EndNote&gt;&lt;Cite&gt;&lt;Author&gt;Lemire&lt;/Author&gt;&lt;Year&gt;2013&lt;/Year&gt;&lt;RecNum&gt;29&lt;/RecNum&gt;&lt;DisplayText&gt;(Lemire&lt;style face="italic"&gt; et al.&lt;/style&gt;, 2013)&lt;/DisplayText&gt;&lt;record&gt;&lt;rec-number&gt;29&lt;/rec-number&gt;&lt;foreign-keys&gt;&lt;key app="EN" db-id="s5spre5pzea2pfex9055x5sh0eestra59tpr" timestamp="1472816615"&gt;29&lt;/key&gt;&lt;/foreign-keys&gt;&lt;ref-type name="Journal Article"&gt;17&lt;/ref-type&gt;&lt;contributors&gt;&lt;authors&gt;&lt;author&gt;Lemire, J. A.&lt;/author&gt;&lt;author&gt;Harrison, J. J.&lt;/author&gt;&lt;author&gt;Turner, R. J.&lt;/author&gt;&lt;/authors&gt;&lt;/contributors&gt;&lt;auth-address&gt;Department of Biological Sciences, University of Calgary, 2500 University Drive NW, Calgary, Alberta T2N 1N4, Canada.&lt;/auth-address&gt;&lt;titles&gt;&lt;title&gt;Antimicrobial activity of metals: mechanisms, molecular targets and applications&lt;/title&gt;&lt;secondary-title&gt;Nat Rev Microbiol&lt;/secondary-title&gt;&lt;alt-title&gt;Nature reviews. Microbiology&lt;/alt-title&gt;&lt;/titles&gt;&lt;periodical&gt;&lt;full-title&gt;Nat Rev Microbiol&lt;/full-title&gt;&lt;abbr-1&gt;Nature reviews. Microbiology&lt;/abbr-1&gt;&lt;/periodical&gt;&lt;alt-periodical&gt;&lt;full-title&gt;Nat Rev Microbiol&lt;/full-title&gt;&lt;abbr-1&gt;Nature reviews. Microbiology&lt;/abbr-1&gt;&lt;/alt-periodical&gt;&lt;pages&gt;371-84&lt;/pages&gt;&lt;volume&gt;11&lt;/volume&gt;&lt;number&gt;6&lt;/number&gt;&lt;edition&gt;2013/05/15&lt;/edition&gt;&lt;keywords&gt;&lt;keyword&gt;Anti-Bacterial Agents/chemistry/*pharmacology&lt;/keyword&gt;&lt;keyword&gt;Bacteria/*drug effects&lt;/keyword&gt;&lt;keyword&gt;Humans&lt;/keyword&gt;&lt;keyword&gt;Metals/chemistry/*pharmacology&lt;/keyword&gt;&lt;keyword&gt;Molecular Structure&lt;/keyword&gt;&lt;/keywords&gt;&lt;dates&gt;&lt;year&gt;2013&lt;/year&gt;&lt;pub-dates&gt;&lt;date&gt;Jun&lt;/date&gt;&lt;/pub-dates&gt;&lt;/dates&gt;&lt;isbn&gt;1740-1526&lt;/isbn&gt;&lt;accession-num&gt;23669886&lt;/accession-num&gt;&lt;urls&gt;&lt;/urls&gt;&lt;electronic-resource-num&gt;10.1038/nrmicro3028&lt;/electronic-resource-num&gt;&lt;remote-database-provider&gt;NLM&lt;/remote-database-provider&gt;&lt;language&gt;eng&lt;/language&gt;&lt;/record&gt;&lt;/Cite&gt;&lt;/EndNote&gt;</w:instrText>
      </w:r>
      <w:r w:rsidR="000E4F90">
        <w:fldChar w:fldCharType="separate"/>
      </w:r>
      <w:r w:rsidR="000E4F90">
        <w:rPr>
          <w:noProof/>
        </w:rPr>
        <w:t>(Lemire</w:t>
      </w:r>
      <w:r w:rsidR="000E4F90" w:rsidRPr="000E4F90">
        <w:rPr>
          <w:i/>
          <w:noProof/>
        </w:rPr>
        <w:t xml:space="preserve"> et al.</w:t>
      </w:r>
      <w:r w:rsidR="000E4F90">
        <w:rPr>
          <w:noProof/>
        </w:rPr>
        <w:t>, 2013)</w:t>
      </w:r>
      <w:r w:rsidR="000E4F90">
        <w:fldChar w:fldCharType="end"/>
      </w:r>
      <w:r w:rsidRPr="00FA6039">
        <w:t xml:space="preserve">. For example, silver is already used for treating severe burn infections </w:t>
      </w:r>
      <w:r w:rsidR="000E4F90">
        <w:fldChar w:fldCharType="begin"/>
      </w:r>
      <w:r w:rsidR="000E4F90">
        <w:instrText xml:space="preserve"> ADDIN EN.CITE &lt;EndNote&gt;&lt;Cite&gt;&lt;Author&gt;Klasen&lt;/Author&gt;&lt;Year&gt;2000&lt;/Year&gt;&lt;RecNum&gt;446&lt;/RecNum&gt;&lt;DisplayText&gt;(Klasen, 2000; Silver &amp;amp; Phung, 1996)&lt;/DisplayText&gt;&lt;record&gt;&lt;rec-number&gt;446&lt;/rec-number&gt;&lt;foreign-keys&gt;&lt;key app="EN" db-id="s5spre5pzea2pfex9055x5sh0eestra59tpr" timestamp="1493675684"&gt;446&lt;/key&gt;&lt;/foreign-keys&gt;&lt;ref-type name="Journal Article"&gt;17&lt;/ref-type&gt;&lt;contributors&gt;&lt;authors&gt;&lt;author&gt;Klasen, HJ&lt;/author&gt;&lt;/authors&gt;&lt;/contributors&gt;&lt;titles&gt;&lt;title&gt;Historical review of the use of silver in the treatment of burns. I. Early uses&lt;/title&gt;&lt;secondary-title&gt;Burns&lt;/secondary-title&gt;&lt;/titles&gt;&lt;periodical&gt;&lt;full-title&gt;Burns&lt;/full-title&gt;&lt;/periodical&gt;&lt;pages&gt;117-130&lt;/pages&gt;&lt;volume&gt;26&lt;/volume&gt;&lt;number&gt;2&lt;/number&gt;&lt;dates&gt;&lt;year&gt;2000&lt;/year&gt;&lt;/dates&gt;&lt;isbn&gt;0305-4179&lt;/isbn&gt;&lt;urls&gt;&lt;/urls&gt;&lt;/record&gt;&lt;/Cite&gt;&lt;Cite&gt;&lt;Author&gt;Silver&lt;/Author&gt;&lt;Year&gt;1996&lt;/Year&gt;&lt;RecNum&gt;447&lt;/RecNum&gt;&lt;record&gt;&lt;rec-number&gt;447&lt;/rec-number&gt;&lt;foreign-keys&gt;&lt;key app="EN" db-id="s5spre5pzea2pfex9055x5sh0eestra59tpr" timestamp="1493675684"&gt;447&lt;/key&gt;&lt;/foreign-keys&gt;&lt;ref-type name="Journal Article"&gt;17&lt;/ref-type&gt;&lt;contributors&gt;&lt;authors&gt;&lt;author&gt;Silver, Simon&lt;/author&gt;&lt;author&gt;Phung, Le T&lt;/author&gt;&lt;/authors&gt;&lt;/contributors&gt;&lt;titles&gt;&lt;title&gt;Bacterial heavy metal resistance: new surprises&lt;/title&gt;&lt;secondary-title&gt;Annual Reviews in Microbiology&lt;/secondary-title&gt;&lt;/titles&gt;&lt;periodical&gt;&lt;full-title&gt;Annual Reviews in Microbiology&lt;/full-title&gt;&lt;/periodical&gt;&lt;pages&gt;753-789&lt;/pages&gt;&lt;volume&gt;50&lt;/volume&gt;&lt;number&gt;1&lt;/number&gt;&lt;dates&gt;&lt;year&gt;1996&lt;/year&gt;&lt;/dates&gt;&lt;isbn&gt;0066-4227&lt;/isbn&gt;&lt;urls&gt;&lt;/urls&gt;&lt;/record&gt;&lt;/Cite&gt;&lt;/EndNote&gt;</w:instrText>
      </w:r>
      <w:r w:rsidR="000E4F90">
        <w:fldChar w:fldCharType="separate"/>
      </w:r>
      <w:r w:rsidR="000E4F90">
        <w:rPr>
          <w:noProof/>
        </w:rPr>
        <w:t>(Klasen, 2000; Silver &amp; Phung, 1996)</w:t>
      </w:r>
      <w:r w:rsidR="000E4F90">
        <w:fldChar w:fldCharType="end"/>
      </w:r>
      <w:r w:rsidRPr="00FA6039">
        <w:t>. Iro</w:t>
      </w:r>
      <w:r>
        <w:t>n-based compounds such as porphy</w:t>
      </w:r>
      <w:r w:rsidRPr="00FA6039">
        <w:t xml:space="preserve">rins have been shown to be effective against bacteria through production of ROS and their ability to move freely across membranes </w:t>
      </w:r>
      <w:r w:rsidR="000E4F90">
        <w:fldChar w:fldCharType="begin"/>
      </w:r>
      <w:r w:rsidR="000E4F90">
        <w:instrText xml:space="preserve"> ADDIN EN.CITE &lt;EndNote&gt;&lt;Cite&gt;&lt;Author&gt;Stojiljkovic&lt;/Author&gt;&lt;Year&gt;2001&lt;/Year&gt;&lt;RecNum&gt;448&lt;/RecNum&gt;&lt;DisplayText&gt;(Stojiljkovic&lt;style face="italic"&gt; et al.&lt;/style&gt;, 2001)&lt;/DisplayText&gt;&lt;record&gt;&lt;rec-number&gt;448&lt;/rec-number&gt;&lt;foreign-keys&gt;&lt;key app="EN" db-id="s5spre5pzea2pfex9055x5sh0eestra59tpr" timestamp="1493675684"&gt;448&lt;/key&gt;&lt;/foreign-keys&gt;&lt;ref-type name="Journal Article"&gt;17&lt;/ref-type&gt;&lt;contributors&gt;&lt;authors&gt;&lt;author&gt;Stojiljkovic, Igor&lt;/author&gt;&lt;author&gt;Evavold, Brian D&lt;/author&gt;&lt;author&gt;Kumar, Veena&lt;/author&gt;&lt;/authors&gt;&lt;/contributors&gt;&lt;titles&gt;&lt;title&gt;Antimicrobial properties of porphyrins&lt;/title&gt;&lt;secondary-title&gt;Expert opinion on investigational drugs&lt;/secondary-title&gt;&lt;/titles&gt;&lt;periodical&gt;&lt;full-title&gt;Expert Opin Investig Drugs&lt;/full-title&gt;&lt;abbr-1&gt;Expert opinion on investigational drugs&lt;/abbr-1&gt;&lt;/periodical&gt;&lt;pages&gt;309-320&lt;/pages&gt;&lt;volume&gt;10&lt;/volume&gt;&lt;number&gt;2&lt;/number&gt;&lt;dates&gt;&lt;year&gt;2001&lt;/year&gt;&lt;/dates&gt;&lt;isbn&gt;1354-3784&lt;/isbn&gt;&lt;urls&gt;&lt;/urls&gt;&lt;/record&gt;&lt;/Cite&gt;&lt;/EndNote&gt;</w:instrText>
      </w:r>
      <w:r w:rsidR="000E4F90">
        <w:fldChar w:fldCharType="separate"/>
      </w:r>
      <w:r w:rsidR="000E4F90">
        <w:rPr>
          <w:noProof/>
        </w:rPr>
        <w:t>(Stojiljkovic</w:t>
      </w:r>
      <w:r w:rsidR="000E4F90" w:rsidRPr="000E4F90">
        <w:rPr>
          <w:i/>
          <w:noProof/>
        </w:rPr>
        <w:t xml:space="preserve"> et al.</w:t>
      </w:r>
      <w:r w:rsidR="000E4F90">
        <w:rPr>
          <w:noProof/>
        </w:rPr>
        <w:t>, 2001)</w:t>
      </w:r>
      <w:r w:rsidR="000E4F90">
        <w:fldChar w:fldCharType="end"/>
      </w:r>
      <w:r w:rsidRPr="00FA6039">
        <w:t xml:space="preserve">. Copper- and platinum-based metallointercalator complexes have shown promise against </w:t>
      </w:r>
      <w:r w:rsidRPr="00FA6039">
        <w:rPr>
          <w:i/>
        </w:rPr>
        <w:t>E. coli</w:t>
      </w:r>
      <w:r w:rsidRPr="00FA6039">
        <w:t xml:space="preserve"> and </w:t>
      </w:r>
      <w:r w:rsidRPr="00FA6039">
        <w:rPr>
          <w:i/>
        </w:rPr>
        <w:t>S. aureus</w:t>
      </w:r>
      <w:r w:rsidRPr="00FA6039">
        <w:t xml:space="preserve"> through membrane destabilization </w:t>
      </w:r>
      <w:r w:rsidR="000E4F90">
        <w:fldChar w:fldCharType="begin"/>
      </w:r>
      <w:r w:rsidR="000E4F90">
        <w:instrText xml:space="preserve"> ADDIN EN.CITE &lt;EndNote&gt;&lt;Cite&gt;&lt;Author&gt;Ng&lt;/Author&gt;&lt;Year&gt;2013&lt;/Year&gt;&lt;RecNum&gt;449&lt;/RecNum&gt;&lt;DisplayText&gt;(Ng&lt;style face="italic"&gt; et al.&lt;/style&gt;, 2013)&lt;/DisplayText&gt;&lt;record&gt;&lt;rec-number&gt;449&lt;/rec-number&gt;&lt;foreign-keys&gt;&lt;key app="EN" db-id="s5spre5pzea2pfex9055x5sh0eestra59tpr" timestamp="1493675684"&gt;449&lt;/key&gt;&lt;/foreign-keys&gt;&lt;ref-type name="Journal Article"&gt;17&lt;/ref-type&gt;&lt;contributors&gt;&lt;authors&gt;&lt;author&gt;Ng, Neville S&lt;/author&gt;&lt;author&gt;Leverett, Peter&lt;/author&gt;&lt;author&gt;Hibbs, David E&lt;/author&gt;&lt;author&gt;Yang, Qianfan&lt;/author&gt;&lt;author&gt;Bulanadi, Jerikho C&lt;/author&gt;&lt;author&gt;Wu, Ming Jie&lt;/author&gt;&lt;author&gt;Aldrich-Wright, Janice R&lt;/author&gt;&lt;/authors&gt;&lt;/contributors&gt;&lt;titles&gt;&lt;title&gt;The antimicrobial properties of some copper (II) and platinum (II) 1, 10-phenanthroline complexes&lt;/title&gt;&lt;secondary-title&gt;Dalton transactions&lt;/secondary-title&gt;&lt;/titles&gt;&lt;periodical&gt;&lt;full-title&gt;Dalton transactions&lt;/full-title&gt;&lt;/periodical&gt;&lt;pages&gt;3196-3209&lt;/pages&gt;&lt;volume&gt;42&lt;/volume&gt;&lt;number&gt;9&lt;/number&gt;&lt;dates&gt;&lt;year&gt;2013&lt;/year&gt;&lt;/dates&gt;&lt;urls&gt;&lt;/urls&gt;&lt;/record&gt;&lt;/Cite&gt;&lt;/EndNote&gt;</w:instrText>
      </w:r>
      <w:r w:rsidR="000E4F90">
        <w:fldChar w:fldCharType="separate"/>
      </w:r>
      <w:r w:rsidR="000E4F90">
        <w:rPr>
          <w:noProof/>
        </w:rPr>
        <w:t>(Ng</w:t>
      </w:r>
      <w:r w:rsidR="000E4F90" w:rsidRPr="000E4F90">
        <w:rPr>
          <w:i/>
          <w:noProof/>
        </w:rPr>
        <w:t xml:space="preserve"> et al.</w:t>
      </w:r>
      <w:r w:rsidR="000E4F90">
        <w:rPr>
          <w:noProof/>
        </w:rPr>
        <w:t>, 2013)</w:t>
      </w:r>
      <w:r w:rsidR="000E4F90">
        <w:fldChar w:fldCharType="end"/>
      </w:r>
      <w:r w:rsidRPr="00FA6039">
        <w:t xml:space="preserve">. The antimicrobial effects of ruthenium-based compounds extend to both Gram-negative and Gram-positive bacteria </w:t>
      </w:r>
      <w:r w:rsidR="000E4F90">
        <w:fldChar w:fldCharType="begin"/>
      </w:r>
      <w:r w:rsidR="000E4F90">
        <w:instrText xml:space="preserve"> ADDIN EN.CITE &lt;EndNote&gt;&lt;Cite&gt;&lt;Author&gt;Li&lt;/Author&gt;&lt;Year&gt;2015&lt;/Year&gt;&lt;RecNum&gt;175&lt;/RecNum&gt;&lt;DisplayText&gt;(Li&lt;style face="italic"&gt; et al.&lt;/style&gt;, 2015a)&lt;/DisplayText&gt;&lt;record&gt;&lt;rec-number&gt;175&lt;/rec-number&gt;&lt;foreign-keys&gt;&lt;key app="EN" db-id="s5spre5pzea2pfex9055x5sh0eestra59tpr" timestamp="1485694609"&gt;175&lt;/key&gt;&lt;/foreign-keys&gt;&lt;ref-type name="Journal Article"&gt;17&lt;/ref-type&gt;&lt;contributors&gt;&lt;authors&gt;&lt;author&gt;Li, F.&lt;/author&gt;&lt;author&gt;Collins, J. G.&lt;/author&gt;&lt;author&gt;Keene, F. R.&lt;/author&gt;&lt;/authors&gt;&lt;/contributors&gt;&lt;auth-address&gt;School of Physical, Environmental and Mathematical Sciences, University of New South Wales, Australian Defence Force Academy, Canberra, ACT 2600, Australia. g.collins@adfa.edu.au.&lt;/auth-address&gt;&lt;titles&gt;&lt;title&gt;Ruthenium complexes as antimicrobial agents&lt;/title&gt;&lt;secondary-title&gt;Chem Soc Rev&lt;/secondary-title&gt;&lt;alt-title&gt;Chemical Society reviews&lt;/alt-title&gt;&lt;/titles&gt;&lt;periodical&gt;&lt;full-title&gt;Chem Soc Rev&lt;/full-title&gt;&lt;abbr-1&gt;Chemical Society reviews&lt;/abbr-1&gt;&lt;/periodical&gt;&lt;alt-periodical&gt;&lt;full-title&gt;Chem Soc Rev&lt;/full-title&gt;&lt;abbr-1&gt;Chemical Society reviews&lt;/abbr-1&gt;&lt;/alt-periodical&gt;&lt;pages&gt;2529-42&lt;/pages&gt;&lt;volume&gt;44&lt;/volume&gt;&lt;number&gt;8&lt;/number&gt;&lt;edition&gt;2015/02/28&lt;/edition&gt;&lt;keywords&gt;&lt;keyword&gt;Animals&lt;/keyword&gt;&lt;keyword&gt;Anti-Infective Agents/*chemistry/*pharmacology&lt;/keyword&gt;&lt;keyword&gt;Bacteria/cytology/drug effects&lt;/keyword&gt;&lt;keyword&gt;Humans&lt;/keyword&gt;&lt;keyword&gt;Ruthenium/*chemistry/*pharmacology&lt;/keyword&gt;&lt;/keywords&gt;&lt;dates&gt;&lt;year&gt;2015&lt;/year&gt;&lt;pub-dates&gt;&lt;date&gt;Apr 21&lt;/date&gt;&lt;/pub-dates&gt;&lt;/dates&gt;&lt;isbn&gt;0306-0012&lt;/isbn&gt;&lt;accession-num&gt;25724019&lt;/accession-num&gt;&lt;urls&gt;&lt;/urls&gt;&lt;electronic-resource-num&gt;10.1039/c4cs00343h&lt;/electronic-resource-num&gt;&lt;remote-database-provider&gt;NLM&lt;/remote-database-provider&gt;&lt;language&gt;eng&lt;/language&gt;&lt;/record&gt;&lt;/Cite&gt;&lt;/EndNote&gt;</w:instrText>
      </w:r>
      <w:r w:rsidR="000E4F90">
        <w:fldChar w:fldCharType="separate"/>
      </w:r>
      <w:r w:rsidR="000E4F90">
        <w:rPr>
          <w:noProof/>
        </w:rPr>
        <w:t>(Li</w:t>
      </w:r>
      <w:r w:rsidR="000E4F90" w:rsidRPr="000E4F90">
        <w:rPr>
          <w:i/>
          <w:noProof/>
        </w:rPr>
        <w:t xml:space="preserve"> et al.</w:t>
      </w:r>
      <w:r w:rsidR="000E4F90">
        <w:rPr>
          <w:noProof/>
        </w:rPr>
        <w:t>, 2015a)</w:t>
      </w:r>
      <w:r w:rsidR="000E4F90">
        <w:fldChar w:fldCharType="end"/>
      </w:r>
      <w:r w:rsidRPr="00FA6039">
        <w:t xml:space="preserve">. Proposed mechanisms of action include high levels of accumulation in cells, membrane disruption and hyperpolarisation </w:t>
      </w:r>
      <w:r w:rsidR="000E4F90">
        <w:fldChar w:fldCharType="begin"/>
      </w:r>
      <w:r w:rsidR="000E4F90">
        <w:instrText xml:space="preserve"> ADDIN EN.CITE &lt;EndNote&gt;&lt;Cite&gt;&lt;Author&gt;Li&lt;/Author&gt;&lt;Year&gt;2015&lt;/Year&gt;&lt;RecNum&gt;175&lt;/RecNum&gt;&lt;DisplayText&gt;(Li&lt;style face="italic"&gt; et al.&lt;/style&gt;, 2015a)&lt;/DisplayText&gt;&lt;record&gt;&lt;rec-number&gt;175&lt;/rec-number&gt;&lt;foreign-keys&gt;&lt;key app="EN" db-id="s5spre5pzea2pfex9055x5sh0eestra59tpr" timestamp="1485694609"&gt;175&lt;/key&gt;&lt;/foreign-keys&gt;&lt;ref-type name="Journal Article"&gt;17&lt;/ref-type&gt;&lt;contributors&gt;&lt;authors&gt;&lt;author&gt;Li, F.&lt;/author&gt;&lt;author&gt;Collins, J. G.&lt;/author&gt;&lt;author&gt;Keene, F. R.&lt;/author&gt;&lt;/authors&gt;&lt;/contributors&gt;&lt;auth-address&gt;School of Physical, Environmental and Mathematical Sciences, University of New South Wales, Australian Defence Force Academy, Canberra, ACT 2600, Australia. g.collins@adfa.edu.au.&lt;/auth-address&gt;&lt;titles&gt;&lt;title&gt;Ruthenium complexes as antimicrobial agents&lt;/title&gt;&lt;secondary-title&gt;Chem Soc Rev&lt;/secondary-title&gt;&lt;alt-title&gt;Chemical Society reviews&lt;/alt-title&gt;&lt;/titles&gt;&lt;periodical&gt;&lt;full-title&gt;Chem Soc Rev&lt;/full-title&gt;&lt;abbr-1&gt;Chemical Society reviews&lt;/abbr-1&gt;&lt;/periodical&gt;&lt;alt-periodical&gt;&lt;full-title&gt;Chem Soc Rev&lt;/full-title&gt;&lt;abbr-1&gt;Chemical Society reviews&lt;/abbr-1&gt;&lt;/alt-periodical&gt;&lt;pages&gt;2529-42&lt;/pages&gt;&lt;volume&gt;44&lt;/volume&gt;&lt;number&gt;8&lt;/number&gt;&lt;edition&gt;2015/02/28&lt;/edition&gt;&lt;keywords&gt;&lt;keyword&gt;Animals&lt;/keyword&gt;&lt;keyword&gt;Anti-Infective Agents/*chemistry/*pharmacology&lt;/keyword&gt;&lt;keyword&gt;Bacteria/cytology/drug effects&lt;/keyword&gt;&lt;keyword&gt;Humans&lt;/keyword&gt;&lt;keyword&gt;Ruthenium/*chemistry/*pharmacology&lt;/keyword&gt;&lt;/keywords&gt;&lt;dates&gt;&lt;year&gt;2015&lt;/year&gt;&lt;pub-dates&gt;&lt;date&gt;Apr 21&lt;/date&gt;&lt;/pub-dates&gt;&lt;/dates&gt;&lt;isbn&gt;0306-0012&lt;/isbn&gt;&lt;accession-num&gt;25724019&lt;/accession-num&gt;&lt;urls&gt;&lt;/urls&gt;&lt;electronic-resource-num&gt;10.1039/c4cs00343h&lt;/electronic-resource-num&gt;&lt;remote-database-provider&gt;NLM&lt;/remote-database-provider&gt;&lt;language&gt;eng&lt;/language&gt;&lt;/record&gt;&lt;/Cite&gt;&lt;/EndNote&gt;</w:instrText>
      </w:r>
      <w:r w:rsidR="000E4F90">
        <w:fldChar w:fldCharType="separate"/>
      </w:r>
      <w:r w:rsidR="000E4F90">
        <w:rPr>
          <w:noProof/>
        </w:rPr>
        <w:t>(Li</w:t>
      </w:r>
      <w:r w:rsidR="000E4F90" w:rsidRPr="000E4F90">
        <w:rPr>
          <w:i/>
          <w:noProof/>
        </w:rPr>
        <w:t xml:space="preserve"> et al.</w:t>
      </w:r>
      <w:r w:rsidR="000E4F90">
        <w:rPr>
          <w:noProof/>
        </w:rPr>
        <w:t>, 2015a)</w:t>
      </w:r>
      <w:r w:rsidR="000E4F90">
        <w:fldChar w:fldCharType="end"/>
      </w:r>
      <w:r w:rsidRPr="00FA6039">
        <w:t>.</w:t>
      </w:r>
    </w:p>
    <w:p w14:paraId="2040FA44" w14:textId="00B9B422" w:rsidR="008260E2" w:rsidRPr="00FA6039" w:rsidRDefault="008260E2" w:rsidP="008260E2">
      <w:r w:rsidRPr="00FA6039">
        <w:t>Since the need for treating complex MDR infections is urgent, careful repurposing of withdrawn or underused antibiotics may</w:t>
      </w:r>
      <w:r>
        <w:t xml:space="preserve"> prove to be less risky than </w:t>
      </w:r>
      <w:r w:rsidRPr="007873EE">
        <w:rPr>
          <w:i/>
        </w:rPr>
        <w:t>de novo</w:t>
      </w:r>
      <w:r w:rsidRPr="00FA6039">
        <w:t xml:space="preserve"> synthesis of antibiotics.  Examples are the return of colistin and fosfomycin for treating MDR gram-negative infections (reviewed by </w:t>
      </w:r>
      <w:r w:rsidR="000E4F90">
        <w:fldChar w:fldCharType="begin"/>
      </w:r>
      <w:r w:rsidR="000E4F90">
        <w:instrText xml:space="preserve"> ADDIN EN.CITE &lt;EndNote&gt;&lt;Cite&gt;&lt;Author&gt;Holmes&lt;/Author&gt;&lt;Year&gt;2016&lt;/Year&gt;&lt;RecNum&gt;441&lt;/RecNum&gt;&lt;DisplayText&gt;(Holmes&lt;style face="italic"&gt; et al.&lt;/style&gt;, 2016)&lt;/DisplayText&gt;&lt;record&gt;&lt;rec-number&gt;441&lt;/rec-number&gt;&lt;foreign-keys&gt;&lt;key app="EN" db-id="s5spre5pzea2pfex9055x5sh0eestra59tpr" timestamp="1493673708"&gt;441&lt;/key&gt;&lt;/foreign-keys&gt;&lt;ref-type name="Journal Article"&gt;17&lt;/ref-type&gt;&lt;contributors&gt;&lt;authors&gt;&lt;author&gt;Holmes, Alison H&lt;/author&gt;&lt;author&gt;Moore, Luke SP&lt;/author&gt;&lt;author&gt;Sundsfjord, Arnfinn&lt;/author&gt;&lt;author&gt;Steinbakk, Martin&lt;/author&gt;&lt;author&gt;Regmi, Sadie&lt;/author&gt;&lt;author&gt;Karkey, Abhilasha&lt;/author&gt;&lt;author&gt;Guerin, Philippe J&lt;/author&gt;&lt;author&gt;Piddock, Laura JV&lt;/author&gt;&lt;/authors&gt;&lt;/contributors&gt;&lt;titles&gt;&lt;title&gt;Understanding the mechanisms and drivers of antimicrobial resistance&lt;/title&gt;&lt;secondary-title&gt;The Lancet&lt;/secondary-title&gt;&lt;/titles&gt;&lt;periodical&gt;&lt;full-title&gt;The Lancet&lt;/full-title&gt;&lt;/periodical&gt;&lt;pages&gt;176-187&lt;/pages&gt;&lt;volume&gt;387&lt;/volume&gt;&lt;number&gt;10014&lt;/number&gt;&lt;dates&gt;&lt;year&gt;2016&lt;/year&gt;&lt;/dates&gt;&lt;isbn&gt;0140-6736&lt;/isbn&gt;&lt;urls&gt;&lt;/urls&gt;&lt;/record&gt;&lt;/Cite&gt;&lt;/EndNote&gt;</w:instrText>
      </w:r>
      <w:r w:rsidR="000E4F90">
        <w:fldChar w:fldCharType="separate"/>
      </w:r>
      <w:r w:rsidR="000E4F90">
        <w:rPr>
          <w:noProof/>
        </w:rPr>
        <w:t>(Holmes</w:t>
      </w:r>
      <w:r w:rsidR="000E4F90" w:rsidRPr="000E4F90">
        <w:rPr>
          <w:i/>
          <w:noProof/>
        </w:rPr>
        <w:t xml:space="preserve"> et al.</w:t>
      </w:r>
      <w:r w:rsidR="000E4F90">
        <w:rPr>
          <w:noProof/>
        </w:rPr>
        <w:t>, 2016)</w:t>
      </w:r>
      <w:r w:rsidR="000E4F90">
        <w:fldChar w:fldCharType="end"/>
      </w:r>
      <w:r w:rsidRPr="00FA6039">
        <w:t xml:space="preserve">. Another strategy is combination therapy, which involves the use of an adjuvant that acts in synergy with another antibiotic to enhance their effects </w:t>
      </w:r>
      <w:r w:rsidR="000E4F90">
        <w:fldChar w:fldCharType="begin"/>
      </w:r>
      <w:r w:rsidR="000E4F90">
        <w:instrText xml:space="preserve"> ADDIN EN.CITE &lt;EndNote&gt;&lt;Cite&gt;&lt;Author&gt;Gill&lt;/Author&gt;&lt;Year&gt;2015&lt;/Year&gt;&lt;RecNum&gt;450&lt;/RecNum&gt;&lt;DisplayText&gt;(Gill&lt;style face="italic"&gt; et al.&lt;/style&gt;, 2015)&lt;/DisplayText&gt;&lt;record&gt;&lt;rec-number&gt;450&lt;/rec-number&gt;&lt;foreign-keys&gt;&lt;key app="EN" db-id="s5spre5pzea2pfex9055x5sh0eestra59tpr" timestamp="1493675684"&gt;450&lt;/key&gt;&lt;/foreign-keys&gt;&lt;ref-type name="Journal Article"&gt;17&lt;/ref-type&gt;&lt;contributors&gt;&lt;authors&gt;&lt;author&gt;Gill, Erin E&lt;/author&gt;&lt;author&gt;Franco, Octavio L&lt;/author&gt;&lt;author&gt;Hancock, Robert&lt;/author&gt;&lt;/authors&gt;&lt;/contributors&gt;&lt;t</w:instrText>
      </w:r>
      <w:r w:rsidR="000E4F90">
        <w:rPr>
          <w:rFonts w:hint="eastAsia"/>
        </w:rPr>
        <w:instrText>itles&gt;&lt;title&gt;Antibiotic adjuvants: diverse strategies for controlling drug</w:instrText>
      </w:r>
      <w:r w:rsidR="000E4F90">
        <w:rPr>
          <w:rFonts w:hint="eastAsia"/>
        </w:rPr>
        <w:instrText>‐</w:instrText>
      </w:r>
      <w:r w:rsidR="000E4F90">
        <w:rPr>
          <w:rFonts w:hint="eastAsia"/>
        </w:rPr>
        <w:instrText>resistant pathogens&lt;/title&gt;&lt;secondary-title&gt;Chemical biology &amp;amp; drug design&lt;/secondary-title&gt;&lt;/titles&gt;&lt;periodical&gt;&lt;full-title&gt;Chemical biology &amp;amp; drug design&lt;/full-title&gt;&lt;/pe</w:instrText>
      </w:r>
      <w:r w:rsidR="000E4F90">
        <w:instrText>riodical&gt;&lt;pages&gt;56-78&lt;/pages&gt;&lt;volume&gt;85&lt;/volume&gt;&lt;number&gt;1&lt;/number&gt;&lt;dates&gt;&lt;year&gt;2015&lt;/year&gt;&lt;/dates&gt;&lt;isbn&gt;1747-0285&lt;/isbn&gt;&lt;urls&gt;&lt;/urls&gt;&lt;/record&gt;&lt;/Cite&gt;&lt;/EndNote&gt;</w:instrText>
      </w:r>
      <w:r w:rsidR="000E4F90">
        <w:fldChar w:fldCharType="separate"/>
      </w:r>
      <w:r w:rsidR="000E4F90">
        <w:rPr>
          <w:noProof/>
        </w:rPr>
        <w:t>(Gill</w:t>
      </w:r>
      <w:r w:rsidR="000E4F90" w:rsidRPr="000E4F90">
        <w:rPr>
          <w:i/>
          <w:noProof/>
        </w:rPr>
        <w:t xml:space="preserve"> et al.</w:t>
      </w:r>
      <w:r w:rsidR="000E4F90">
        <w:rPr>
          <w:noProof/>
        </w:rPr>
        <w:t>, 2015)</w:t>
      </w:r>
      <w:r w:rsidR="000E4F90">
        <w:fldChar w:fldCharType="end"/>
      </w:r>
      <w:r w:rsidRPr="00FA6039">
        <w:t xml:space="preserve">. Drugs that inhibit resistance mechanisms in bacteria can be used alongside antibiotics with known resistance effectively. An example is the use of β-lactamase inhibitors, such as clavulanic acid with β-lactam antibiotics to treat infections </w:t>
      </w:r>
      <w:r w:rsidR="000E4F90">
        <w:fldChar w:fldCharType="begin"/>
      </w:r>
      <w:r w:rsidR="000E4F90">
        <w:instrText xml:space="preserve"> ADDIN EN.CITE &lt;EndNote&gt;&lt;Cite&gt;&lt;Author&gt;Bush&lt;/Author&gt;&lt;Year&gt;2012&lt;/Year&gt;&lt;RecNum&gt;451&lt;/RecNum&gt;&lt;DisplayText&gt;(Bush, 2012)&lt;/DisplayText&gt;&lt;record&gt;&lt;rec-number&gt;451&lt;/rec-number&gt;&lt;foreign-keys&gt;&lt;key app="EN" db-id="s5spre5pzea2pfex9055x5sh0eestra59tpr" timestamp="1493675684"&gt;451&lt;/key&gt;&lt;/foreign-keys&gt;&lt;ref-type name="Journal Article"&gt;17&lt;/ref-type&gt;&lt;contributors&gt;&lt;authors&gt;&lt;author&gt;Bush, Karen&lt;/author&gt;&lt;/authors&gt;&lt;/contributors&gt;&lt;titles&gt;&lt;title&gt;Improving known classes of antibiotics: an optimistic approach for the future&lt;/title&gt;&lt;secondary-title&gt;Current opinion in pharmacology&lt;/secondary-title&gt;&lt;/titles&gt;&lt;periodical&gt;&lt;full-title&gt;Current opinion in pharmacology&lt;/full-title&gt;&lt;/periodical&gt;&lt;pages&gt;527-534&lt;/pages&gt;&lt;volume&gt;12&lt;/volume&gt;&lt;number&gt;5&lt;/number&gt;&lt;dates&gt;&lt;year&gt;2012&lt;/year&gt;&lt;/dates&gt;&lt;isbn&gt;1471-4892&lt;/isbn&gt;&lt;urls&gt;&lt;/urls&gt;&lt;/record&gt;&lt;/Cite&gt;&lt;/EndNote&gt;</w:instrText>
      </w:r>
      <w:r w:rsidR="000E4F90">
        <w:fldChar w:fldCharType="separate"/>
      </w:r>
      <w:r w:rsidR="000E4F90">
        <w:rPr>
          <w:noProof/>
        </w:rPr>
        <w:t>(Bush, 2012)</w:t>
      </w:r>
      <w:r w:rsidR="000E4F90">
        <w:fldChar w:fldCharType="end"/>
      </w:r>
      <w:r w:rsidRPr="00FA6039">
        <w:t xml:space="preserve">. Gram-negative bacteria are resistant to many antibiotics because of the permeability barrier afforded by the outer membrane, and therefore compounds that target the outer membrane are often used as adjuvants </w:t>
      </w:r>
      <w:r w:rsidR="000E4F90">
        <w:fldChar w:fldCharType="begin"/>
      </w:r>
      <w:r w:rsidR="000E4F90">
        <w:instrText xml:space="preserve"> ADDIN EN.CITE &lt;EndNote&gt;&lt;Cite&gt;&lt;Author&gt;Hancock&lt;/Author&gt;&lt;Year&gt;1985&lt;/Year&gt;&lt;RecNum&gt;452&lt;/RecNum&gt;&lt;DisplayText&gt;(Hancock, 1985; Hancock, 1997)&lt;/DisplayText&gt;&lt;record&gt;&lt;rec-number&gt;452&lt;/rec-number&gt;&lt;foreign-keys&gt;&lt;key app="EN" db-id="s5spre5pzea2pfex9055x5sh0eestra59tpr" timestamp="1493675684"&gt;452&lt;/key&gt;&lt;/foreign-keys&gt;&lt;ref-type name="Book Section"&gt;5&lt;/ref-type&gt;&lt;contributors&gt;&lt;authors&gt;&lt;author&gt;Hancock, Robert EW&lt;/author&gt;&lt;/authors&gt;&lt;/contributors&gt;&lt;titles&gt;&lt;title&gt;The Pseudomonas aeruginosa outer membrane permeability barrier and how to overcome it&lt;/title&gt;&lt;secondary-title&gt;Pseudomonas aeruginosa: New Therapeutic Approaches from Basic Research&lt;/secondary-title&gt;&lt;/titles&gt;&lt;pages&gt;95-102&lt;/pages&gt;&lt;dates&gt;&lt;year&gt;1985&lt;/year&gt;&lt;/dates&gt;&lt;publisher&gt;Karger Publishers&lt;/publisher&gt;&lt;isbn&gt;3318032115&lt;/isbn&gt;&lt;urls&gt;&lt;/urls&gt;&lt;/record&gt;&lt;/Cite&gt;&lt;Cite&gt;&lt;Author&gt;Hancock&lt;/Author&gt;&lt;Year&gt;1997&lt;/Year&gt;&lt;RecNum&gt;453&lt;/RecNum&gt;&lt;record&gt;&lt;rec-number&gt;453&lt;/rec-number&gt;&lt;foreign-keys&gt;&lt;key app="EN" db-id="s5spre5pzea2pfex9055x5sh0eestra59tpr" timestamp="1493675684"&gt;453&lt;/key&gt;&lt;/foreign-keys&gt;&lt;ref-type name="Journal Article"&gt;17&lt;/ref-type&gt;&lt;contributors&gt;&lt;authors&gt;&lt;author&gt;Hancock, Robert EW&lt;/author&gt;&lt;/authors&gt;&lt;/contributors&gt;&lt;titles&gt;&lt;title&gt;Peptide antibiotics&lt;/title&gt;&lt;secondary-title&gt;The Lancet&lt;/secondary-title&gt;&lt;/titles&gt;&lt;periodical&gt;&lt;full-title&gt;The Lancet&lt;/full-title&gt;&lt;/periodical&gt;&lt;pages&gt;418-422&lt;/pages&gt;&lt;volume&gt;349&lt;/volume&gt;&lt;number&gt;9049&lt;/number&gt;&lt;dates&gt;&lt;year&gt;1997&lt;/year&gt;&lt;/dates&gt;&lt;isbn&gt;0140-6736&lt;/isbn&gt;&lt;urls&gt;&lt;/urls&gt;&lt;/record&gt;&lt;/Cite&gt;&lt;/EndNote&gt;</w:instrText>
      </w:r>
      <w:r w:rsidR="000E4F90">
        <w:fldChar w:fldCharType="separate"/>
      </w:r>
      <w:r w:rsidR="000E4F90">
        <w:rPr>
          <w:noProof/>
        </w:rPr>
        <w:t>(Hancock, 1985; Hancock, 1997)</w:t>
      </w:r>
      <w:r w:rsidR="000E4F90">
        <w:fldChar w:fldCharType="end"/>
      </w:r>
      <w:r w:rsidRPr="00FA6039">
        <w:t xml:space="preserve">. They enhance activity of antibiotics by enhancing permeabilisation into bacterial cells </w:t>
      </w:r>
      <w:r w:rsidR="000E4F90">
        <w:fldChar w:fldCharType="begin"/>
      </w:r>
      <w:r w:rsidR="000E4F90">
        <w:instrText xml:space="preserve"> ADDIN EN.CITE &lt;EndNote&gt;&lt;Cite&gt;&lt;Author&gt;Gill&lt;/Author&gt;&lt;Year&gt;2015&lt;/Year&gt;&lt;RecNum&gt;450&lt;/RecNum&gt;&lt;DisplayText&gt;(Gill&lt;style face="italic"&gt; et al.&lt;/style&gt;, 2015)&lt;/DisplayText&gt;&lt;record&gt;&lt;rec-number&gt;450&lt;/rec-number&gt;&lt;foreign-keys&gt;&lt;key app="EN" db-id="s5spre5pzea2pfex9055x5sh0eestra59tpr" timestamp="1493675684"&gt;450&lt;/key&gt;&lt;/foreign-keys&gt;&lt;ref-type name="Journal Article"&gt;17&lt;/ref-type&gt;&lt;contributors&gt;&lt;authors&gt;&lt;author&gt;Gill, Erin E&lt;/author&gt;&lt;author&gt;Franco, Octavio L&lt;/author&gt;&lt;author&gt;Hancock, Robert&lt;/author&gt;&lt;/authors&gt;&lt;/contributors&gt;&lt;t</w:instrText>
      </w:r>
      <w:r w:rsidR="000E4F90">
        <w:rPr>
          <w:rFonts w:hint="eastAsia"/>
        </w:rPr>
        <w:instrText>itles&gt;&lt;title&gt;Antibiotic adjuvants: diverse strategies for controlling drug</w:instrText>
      </w:r>
      <w:r w:rsidR="000E4F90">
        <w:rPr>
          <w:rFonts w:hint="eastAsia"/>
        </w:rPr>
        <w:instrText>‐</w:instrText>
      </w:r>
      <w:r w:rsidR="000E4F90">
        <w:rPr>
          <w:rFonts w:hint="eastAsia"/>
        </w:rPr>
        <w:instrText>resistant pathogens&lt;/title&gt;&lt;secondary-title&gt;Chemical biology &amp;amp; drug design&lt;/secondary-title&gt;&lt;/titles&gt;&lt;periodical&gt;&lt;full-title&gt;Chemical biology &amp;amp; drug design&lt;/full-title&gt;&lt;/pe</w:instrText>
      </w:r>
      <w:r w:rsidR="000E4F90">
        <w:instrText>riodical&gt;&lt;pages&gt;56-78&lt;/pages&gt;&lt;volume&gt;85&lt;/volume&gt;&lt;number&gt;1&lt;/number&gt;&lt;dates&gt;&lt;year&gt;2015&lt;/year&gt;&lt;/dates&gt;&lt;isbn&gt;1747-0285&lt;/isbn&gt;&lt;urls&gt;&lt;/urls&gt;&lt;/record&gt;&lt;/Cite&gt;&lt;/EndNote&gt;</w:instrText>
      </w:r>
      <w:r w:rsidR="000E4F90">
        <w:fldChar w:fldCharType="separate"/>
      </w:r>
      <w:r w:rsidR="000E4F90">
        <w:rPr>
          <w:noProof/>
        </w:rPr>
        <w:t>(Gill</w:t>
      </w:r>
      <w:r w:rsidR="000E4F90" w:rsidRPr="000E4F90">
        <w:rPr>
          <w:i/>
          <w:noProof/>
        </w:rPr>
        <w:t xml:space="preserve"> et al.</w:t>
      </w:r>
      <w:r w:rsidR="000E4F90">
        <w:rPr>
          <w:noProof/>
        </w:rPr>
        <w:t>, 2015)</w:t>
      </w:r>
      <w:r w:rsidR="000E4F90">
        <w:fldChar w:fldCharType="end"/>
      </w:r>
      <w:r w:rsidRPr="00FA6039">
        <w:t xml:space="preserve">. </w:t>
      </w:r>
    </w:p>
    <w:p w14:paraId="77CDCD7A" w14:textId="77777777" w:rsidR="008260E2" w:rsidRPr="00FA6039" w:rsidRDefault="008260E2" w:rsidP="008260E2">
      <w:pPr>
        <w:pStyle w:val="Heading3"/>
      </w:pPr>
      <w:bookmarkStart w:id="140" w:name="_Toc356530735"/>
      <w:r>
        <w:t xml:space="preserve">1.6.4 </w:t>
      </w:r>
      <w:r w:rsidRPr="00FA6039">
        <w:t>CORMs as adjuvants to antibiotics</w:t>
      </w:r>
      <w:bookmarkEnd w:id="140"/>
    </w:p>
    <w:p w14:paraId="2D50CC2A" w14:textId="68323C64" w:rsidR="008260E2" w:rsidRPr="00FA6039" w:rsidRDefault="008260E2" w:rsidP="008260E2">
      <w:r w:rsidRPr="00FA6039">
        <w:t xml:space="preserve">The use of CORMs as adjuvants to potentiate the activity of well-established antibiotics has been reported by several research groups. CORMs have mechanisms of actions that are distinct from common antibiotics and therefore show promise for use as adjuvants </w:t>
      </w:r>
      <w:r>
        <w:t>Fig. 1.6</w:t>
      </w:r>
      <w:r w:rsidRPr="00FA6039">
        <w:t xml:space="preserve"> shows a comparison of the targets of common antibiotics </w:t>
      </w:r>
      <w:r w:rsidRPr="00FA6039">
        <w:rPr>
          <w:i/>
        </w:rPr>
        <w:t>versus</w:t>
      </w:r>
      <w:r w:rsidRPr="00FA6039">
        <w:t xml:space="preserve"> CORMs. Sub-inhibitory doses of CORM-2 were combined with amoxicillin, metronidazole or clarithromycin and found to enhance antibiotic effects on clinical isolates of </w:t>
      </w:r>
      <w:r w:rsidRPr="00FA6039">
        <w:rPr>
          <w:i/>
        </w:rPr>
        <w:t>H. pylori</w:t>
      </w:r>
      <w:r w:rsidRPr="00FA6039">
        <w:t xml:space="preserve"> </w:t>
      </w:r>
      <w:r w:rsidR="000E4F90">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PjxDaXRlPjxBdXRob3I+VGF2YXJlczwvQXV0aG9yPjxZZWFyPjIwMTM8L1llYXI+PFJlY051bT4x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</w:fldData>
        </w:fldChar>
      </w:r>
      <w:r w:rsidR="000E4F90">
        <w:instrText xml:space="preserve"> ADDIN EN.CITE </w:instrText>
      </w:r>
      <w:r w:rsidR="000E4F90">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PjxDaXRlPjxBdXRob3I+VGF2YXJlczwvQXV0aG9yPjxZZWFyPjIwMTM8L1llYXI+PFJlY051bT4x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2013)</w:t>
      </w:r>
      <w:r w:rsidR="000E4F90">
        <w:fldChar w:fldCharType="end"/>
      </w:r>
      <w:r w:rsidRPr="00FA6039">
        <w:t xml:space="preserve">. Inhibition of urease activity and respiration were proposed as potential mechanisms of actions. Murray </w:t>
      </w:r>
      <w:r w:rsidRPr="002D7332">
        <w:rPr>
          <w:i/>
        </w:rPr>
        <w:t>et al.</w:t>
      </w:r>
      <w:r>
        <w:rPr>
          <w:i/>
        </w:rPr>
        <w:t xml:space="preserve"> </w:t>
      </w:r>
      <w:r w:rsidRPr="00FA6039">
        <w:t>(2012) showed that CORM-2 not only rapidly kills planktonic PAO1 but it also decreases biofilm formation and reduces the number of bacteria found within the b</w:t>
      </w:r>
      <w:r>
        <w:t>iofilm after only 30 min</w:t>
      </w:r>
      <w:r w:rsidRPr="00FA6039">
        <w:t xml:space="preserve"> post treatment and the eff</w:t>
      </w:r>
      <w:r>
        <w:t>ects persisted for 16 h</w:t>
      </w:r>
      <w:r w:rsidRPr="00FA6039">
        <w:t xml:space="preserve"> (Murray </w:t>
      </w:r>
      <w:r w:rsidRPr="00FA6039">
        <w:rPr>
          <w:i/>
        </w:rPr>
        <w:t>et al</w:t>
      </w:r>
      <w:r w:rsidRPr="00FA6039">
        <w:t xml:space="preserve">., 2012). An important finding was also that CORM-2 was able to prevent biofilm maturation to the same extent as a </w:t>
      </w:r>
      <w:r w:rsidRPr="00FA6039">
        <w:rPr>
          <w:i/>
        </w:rPr>
        <w:t>P. aeruginosa</w:t>
      </w:r>
      <w:r w:rsidRPr="00FA6039">
        <w:t xml:space="preserve"> sensitive antibiotic, tobramycin. When used in conjunction with CORM-2, an additive effe</w:t>
      </w:r>
      <w:r>
        <w:t>ct was seen. In addition</w:t>
      </w:r>
      <w:r w:rsidRPr="00FA6039">
        <w:t xml:space="preserve">, the bactericidal effect of CORM-3 on PAO1 was comparable to the antibiotic amikacine and it had a greater effect </w:t>
      </w:r>
      <w:r>
        <w:t>than the antibiotic ticarciline, to</w:t>
      </w:r>
      <w:r w:rsidRPr="00FA6039">
        <w:t xml:space="preserve"> both of </w:t>
      </w:r>
      <w:r>
        <w:t>which the strain is sensitive</w:t>
      </w:r>
      <w:r w:rsidRPr="00FA6039">
        <w:t>.</w:t>
      </w:r>
      <w:r w:rsidRPr="00FA6039">
        <w:rPr>
          <w:b/>
        </w:rPr>
        <w:t xml:space="preserve"> </w:t>
      </w:r>
      <w:r w:rsidRPr="00FA6039">
        <w:t xml:space="preserve">CORM-2 potentiates the effects of DOX, CTX and trimethoprim (TR) in a lab strain of </w:t>
      </w:r>
      <w:r w:rsidRPr="00FA6039">
        <w:rPr>
          <w:i/>
        </w:rPr>
        <w:t>E. coli</w:t>
      </w:r>
      <w:r w:rsidRPr="00FA6039">
        <w:t xml:space="preserve"> </w:t>
      </w:r>
      <w:r w:rsidR="000E4F90">
        <w:fldChar w:fldCharType="begin"/>
      </w:r>
      <w:r w:rsidR="000E4F90">
        <w:instrText xml:space="preserve"> ADDIN EN.CITE &lt;EndNote&gt;&lt;Cite&gt;&lt;Author&gt;Tinajero-Trejo&lt;/Author&gt;&lt;Year&gt;2016&lt;/Year&gt;&lt;RecNum&gt;2&lt;/RecNum&gt;&lt;DisplayText&gt;(Tinajero-Trejo&lt;style face="italic"&gt; et al.&lt;/style&gt;, 2016)&lt;/DisplayText&gt;&lt;record&gt;&lt;rec-number&gt;2&lt;/rec-number&gt;&lt;foreign-keys&gt;&lt;key app="EN" db-id="s5spre5pzea2pfex9055x5sh0eestra59tpr" timestamp="1472815196"&gt;2&lt;/key&gt;&lt;/foreign-keys&gt;&lt;ref-type name="Journal Article"&gt;17&lt;/ref-type&gt;&lt;contributors&gt;&lt;authors&gt;&lt;author&gt;Tinajero-Trejo, M.&lt;/author&gt;&lt;author&gt;Rana, N.&lt;/author&gt;&lt;author&gt;Nagel, C.&lt;/author&gt;&lt;author&gt;Jesse, H. E.&lt;/author&gt;&lt;author&gt;Smith, T. W.&lt;/author&gt;&lt;author&gt;Wareham, L. K.&lt;/author&gt;&lt;author&gt;Hippler, M.&lt;/author&gt;&lt;author&gt;Schatzschneider, U.&lt;/author&gt;&lt;author&gt;Poole, R. K.&lt;/author&gt;&lt;/authors&gt;&lt;/contributors&gt;&lt;auth-address&gt;1 Department of Molecular Biology and Biotechnology, The University of Sheffield , Sheffield, United Kingdom .&amp;#xD;2 Institut fur Anorganische Chemie, Julius-Maximilians-Universitat Wurzburg , Wurzburg, Germany .&amp;#xD;3 Department of Chemistry, The University of Sheffield , Sheffield, United Kingdom .&lt;/auth-address&gt;&lt;titles&gt;&lt;title&gt;Antimicrobial Activity of the Manganese Photoactivated Carbon Monoxide-Releasing Molecule [Mn(CO)3(tpa-kappa(3)N)](+) Against a Pathogenic Escherichia coli that Causes Urinary Infections&lt;/title&gt;&lt;secondary-title&gt;Antioxid Redox Signal&lt;/secondary-title&gt;&lt;alt-title&gt;Antioxidants &amp;amp; redox signaling&lt;/alt-title&gt;&lt;/titles&gt;&lt;periodical&gt;&lt;full-title&gt;Antioxid Redox Signal&lt;/full-title&gt;&lt;abbr-1&gt;Antioxidants &amp;amp; redox signaling&lt;/abbr-1&gt;&lt;/periodical&gt;&lt;alt-periodical&gt;&lt;full-title&gt;Antioxid Redox Signal&lt;/full-title&gt;&lt;abbr-1&gt;Antioxidants &amp;amp; redox signaling&lt;/abbr-1&gt;&lt;/alt-periodical&gt;&lt;pages&gt;765-80&lt;/pages&gt;&lt;volume&gt;24&lt;/volume&gt;&lt;number&gt;14&lt;/number&gt;&lt;edition&gt;2016/02/05&lt;/edition&gt;&lt;dates&gt;&lt;year&gt;2016&lt;/year&gt;&lt;pub-dates&gt;&lt;date&gt;May 10&lt;/date&gt;&lt;/pub-dates&gt;&lt;/dates&gt;&lt;isbn&gt;1523-0864&lt;/isbn&gt;&lt;accession-num&gt;26842766&lt;/accession-num&gt;&lt;urls&gt;&lt;/urls&gt;&lt;custom2&gt;PMC4876522&lt;/custom2&gt;&lt;electronic-resource-num&gt;10.1089/ars.2015.6484&lt;/electronic-resource-num&gt;&lt;remote-database-provider&gt;NLM&lt;/remote-database-provider&gt;&lt;language&gt;eng&lt;/language&gt;&lt;/record&gt;&lt;/Cite&gt;&lt;/EndNote&gt;</w:instrText>
      </w:r>
      <w:r w:rsidR="000E4F90">
        <w:fldChar w:fldCharType="separate"/>
      </w:r>
      <w:r w:rsidR="000E4F90">
        <w:rPr>
          <w:noProof/>
        </w:rPr>
        <w:t>(Tinajero-Trejo</w:t>
      </w:r>
      <w:r w:rsidR="000E4F90" w:rsidRPr="000E4F90">
        <w:rPr>
          <w:i/>
          <w:noProof/>
        </w:rPr>
        <w:t xml:space="preserve"> et al.</w:t>
      </w:r>
      <w:r w:rsidR="000E4F90">
        <w:rPr>
          <w:noProof/>
        </w:rPr>
        <w:t>, 2016)</w:t>
      </w:r>
      <w:r w:rsidR="000E4F90">
        <w:fldChar w:fldCharType="end"/>
      </w:r>
      <w:r w:rsidRPr="00FA6039">
        <w:t>. On the other hand, Wareham et al, which showed that, contrary to the protective effects of other gasotransmitters such as NO and H</w:t>
      </w:r>
      <w:r w:rsidRPr="00FA6039">
        <w:rPr>
          <w:vertAlign w:val="subscript"/>
        </w:rPr>
        <w:t>2</w:t>
      </w:r>
      <w:r w:rsidRPr="00FA6039">
        <w:t>S</w:t>
      </w:r>
      <w:r>
        <w:t xml:space="preserve"> </w:t>
      </w:r>
      <w:r w:rsidR="000E4F90">
        <w:fldChar w:fldCharType="begin">
          <w:fldData xml:space="preserve">PEVuZE5vdGU+PENpdGU+PEF1dGhvcj5HdXNhcm92PC9BdXRob3I+PFllYXI+MjAwOTwvWWVhcj48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cmssIE4uWS4pPC9hYmJyLTE+PC9hbHQtcGVyaW9kaWNhbD48cGFnZXM+MTM4MC00PC9wYWdlcz48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</w:fldData>
        </w:fldChar>
      </w:r>
      <w:r w:rsidR="000E4F90">
        <w:instrText xml:space="preserve"> ADDIN EN.CITE </w:instrText>
      </w:r>
      <w:r w:rsidR="000E4F90">
        <w:fldChar w:fldCharType="begin">
          <w:fldData xml:space="preserve">PEVuZE5vdGU+PENpdGU+PEF1dGhvcj5HdXNhcm92PC9BdXRob3I+PFllYXI+MjAwOTwvWWVhcj48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cmssIE4uWS4pPC9hYmJyLTE+PC9hbHQtcGVyaW9kaWNhbD48cGFnZXM+MTM4MC00PC9wYWdlcz48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</w:fldData>
        </w:fldChar>
      </w:r>
      <w:r w:rsidR="000E4F90">
        <w:instrText xml:space="preserve"> ADDIN EN.CITE.DATA </w:instrText>
      </w:r>
      <w:r w:rsidR="000E4F90">
        <w:fldChar w:fldCharType="end"/>
      </w:r>
      <w:r w:rsidR="000E4F90">
        <w:fldChar w:fldCharType="separate"/>
      </w:r>
      <w:r w:rsidR="000E4F90">
        <w:rPr>
          <w:noProof/>
        </w:rPr>
        <w:t>(Gusarov</w:t>
      </w:r>
      <w:r w:rsidR="000E4F90" w:rsidRPr="000E4F90">
        <w:rPr>
          <w:i/>
          <w:noProof/>
        </w:rPr>
        <w:t xml:space="preserve"> et al.</w:t>
      </w:r>
      <w:r w:rsidR="000E4F90">
        <w:rPr>
          <w:noProof/>
        </w:rPr>
        <w:t>, 2009; Shatalin</w:t>
      </w:r>
      <w:r w:rsidR="000E4F90" w:rsidRPr="000E4F90">
        <w:rPr>
          <w:i/>
          <w:noProof/>
        </w:rPr>
        <w:t xml:space="preserve"> et al.</w:t>
      </w:r>
      <w:r w:rsidR="000E4F90">
        <w:rPr>
          <w:noProof/>
        </w:rPr>
        <w:t>, 2011)</w:t>
      </w:r>
      <w:r w:rsidR="000E4F90">
        <w:fldChar w:fldCharType="end"/>
      </w:r>
      <w:r w:rsidRPr="00FA6039">
        <w:t>, CO gas had no effects, neither protection nor potentiation, against several classes of antibiotics</w:t>
      </w:r>
      <w:r>
        <w:t xml:space="preserve"> </w:t>
      </w:r>
      <w:r w:rsidR="000E4F90">
        <w:fldChar w:fldCharType="begin"/>
      </w:r>
      <w:r w:rsidR="000E4F90">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fldChar w:fldCharType="separate"/>
      </w:r>
      <w:r w:rsidR="000E4F90">
        <w:rPr>
          <w:noProof/>
        </w:rPr>
        <w:t>(Wareham</w:t>
      </w:r>
      <w:r w:rsidR="000E4F90" w:rsidRPr="000E4F90">
        <w:rPr>
          <w:i/>
          <w:noProof/>
        </w:rPr>
        <w:t xml:space="preserve"> et al.</w:t>
      </w:r>
      <w:r w:rsidR="000E4F90">
        <w:rPr>
          <w:noProof/>
        </w:rPr>
        <w:t>, 2016)</w:t>
      </w:r>
      <w:r w:rsidR="000E4F90">
        <w:fldChar w:fldCharType="end"/>
      </w:r>
      <w:r w:rsidRPr="00FA6039">
        <w:t>.</w:t>
      </w:r>
    </w:p>
    <w:p w14:paraId="0FB53111" w14:textId="77777777" w:rsidR="008260E2" w:rsidRPr="00FA6039" w:rsidRDefault="008260E2" w:rsidP="008260E2">
      <w:pPr>
        <w:pStyle w:val="Heading3"/>
      </w:pPr>
      <w:bookmarkStart w:id="141" w:name="_Toc356530736"/>
      <w:r>
        <w:t xml:space="preserve">1.6.5 </w:t>
      </w:r>
      <w:r w:rsidRPr="00FA6039">
        <w:t xml:space="preserve">The multi-drug resistant </w:t>
      </w:r>
      <w:r w:rsidRPr="00FA6039">
        <w:rPr>
          <w:i/>
        </w:rPr>
        <w:t>Escherichia coli</w:t>
      </w:r>
      <w:r w:rsidRPr="00FA6039">
        <w:t xml:space="preserve"> clone ST131</w:t>
      </w:r>
      <w:bookmarkEnd w:id="141"/>
    </w:p>
    <w:p w14:paraId="3528096E" w14:textId="0047B946" w:rsidR="008260E2" w:rsidRPr="00FA6039" w:rsidRDefault="008260E2" w:rsidP="008260E2">
      <w:r w:rsidRPr="00FA6039">
        <w:t xml:space="preserve">Uropathogenic </w:t>
      </w:r>
      <w:r w:rsidRPr="00FA6039">
        <w:rPr>
          <w:i/>
        </w:rPr>
        <w:t>E. coli</w:t>
      </w:r>
      <w:r w:rsidRPr="00FA6039">
        <w:t xml:space="preserve"> (UPEC) is a key player in urinary tract infections (UTI</w:t>
      </w:r>
      <w:r w:rsidR="000A4FF3">
        <w:t>s), causing 80</w:t>
      </w:r>
      <w:r w:rsidRPr="00FA6039">
        <w:t xml:space="preserve">% of all such infections </w:t>
      </w:r>
      <w:r w:rsidR="000E4F90">
        <w:fldChar w:fldCharType="begin"/>
      </w:r>
      <w:r w:rsidR="000E4F90">
        <w:instrText xml:space="preserve"> ADDIN EN.CITE &lt;EndNote&gt;&lt;Cite&gt;&lt;Author&gt;Flores-Mireles&lt;/Author&gt;&lt;Year&gt;2015&lt;/Year&gt;&lt;RecNum&gt;464&lt;/RecNum&gt;&lt;DisplayText&gt;(Flores-Mireles&lt;style face="italic"&gt; et al.&lt;/style&gt;, 2015)&lt;/DisplayText&gt;&lt;record&gt;&lt;rec-number&gt;464&lt;/rec-number&gt;&lt;foreign-keys&gt;&lt;key app="EN" db-id="s5spre5pzea2pfex9055x5sh0eestra59tpr" timestamp="1493679347"&gt;464&lt;/key&gt;&lt;/foreign-keys&gt;&lt;ref-type name="Journal Article"&gt;17&lt;/ref-type&gt;&lt;contributors&gt;&lt;authors&gt;&lt;author&gt;Flores-Mireles, Ana L&lt;/author&gt;&lt;author&gt;Walker, Jennifer N&lt;/author&gt;&lt;author&gt;Caparon, Michael&lt;/author&gt;&lt;author&gt;Hultgren, Scott J&lt;/author&gt;&lt;/authors&gt;&lt;/contributors&gt;&lt;titles&gt;&lt;title&gt;Urinary tract infections: epidemiology, mechanisms of infection and treatment options&lt;/title&gt;&lt;secondary-title&gt;Nature reviews microbiology&lt;/secondary-title&gt;&lt;/titles&gt;&lt;periodical&gt;&lt;full-title&gt;Nature Reviews Microbiology&lt;/full-title&gt;&lt;/periodical&gt;&lt;pages&gt;269-284&lt;/pages&gt;&lt;volume&gt;13&lt;/volume&gt;&lt;number&gt;5&lt;/number&gt;&lt;dates&gt;&lt;year&gt;2015&lt;/year&gt;&lt;/dates&gt;&lt;isbn&gt;1740-1526&lt;/isbn&gt;&lt;urls&gt;&lt;/urls&gt;&lt;/record&gt;&lt;/Cite&gt;&lt;/EndNote&gt;</w:instrText>
      </w:r>
      <w:r w:rsidR="000E4F90">
        <w:fldChar w:fldCharType="separate"/>
      </w:r>
      <w:r w:rsidR="000E4F90">
        <w:rPr>
          <w:noProof/>
        </w:rPr>
        <w:t>(Flores-Mireles</w:t>
      </w:r>
      <w:r w:rsidR="000E4F90" w:rsidRPr="000E4F90">
        <w:rPr>
          <w:i/>
          <w:noProof/>
        </w:rPr>
        <w:t xml:space="preserve"> et al.</w:t>
      </w:r>
      <w:r w:rsidR="000E4F90">
        <w:rPr>
          <w:noProof/>
        </w:rPr>
        <w:t>, 2015)</w:t>
      </w:r>
      <w:r w:rsidR="000E4F90">
        <w:fldChar w:fldCharType="end"/>
      </w:r>
      <w:r w:rsidRPr="00FA6039">
        <w:t xml:space="preserve">. Numerous pandemic UPEC clones have been identified over the last decade and many also cause MDR infections worldwide (reviewed by </w:t>
      </w:r>
      <w:r w:rsidR="000E4F90">
        <w:fldChar w:fldCharType="begin">
          <w:fldData xml:space="preserve">PEVuZE5vdGU+PENpdGU+PEF1dGhvcj5TY2hlbWJyaTwvQXV0aG9yPjxZZWFyPjIwMTU8L1llYXI+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</w:fldData>
        </w:fldChar>
      </w:r>
      <w:r w:rsidR="000E4F90">
        <w:instrText xml:space="preserve"> ADDIN EN.CITE </w:instrText>
      </w:r>
      <w:r w:rsidR="000E4F90">
        <w:fldChar w:fldCharType="begin">
          <w:fldData xml:space="preserve">PEVuZE5vdGU+PENpdGU+PEF1dGhvcj5TY2hlbWJyaTwvQXV0aG9yPjxZZWFyPjIwMTU8L1llYXI+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</w:fldData>
        </w:fldChar>
      </w:r>
      <w:r w:rsidR="000E4F90">
        <w:instrText xml:space="preserve"> ADDIN EN.CITE.DATA </w:instrText>
      </w:r>
      <w:r w:rsidR="000E4F90">
        <w:fldChar w:fldCharType="end"/>
      </w:r>
      <w:r w:rsidR="000E4F90">
        <w:fldChar w:fldCharType="separate"/>
      </w:r>
      <w:r w:rsidR="000E4F90">
        <w:rPr>
          <w:noProof/>
        </w:rPr>
        <w:t>(Schembri</w:t>
      </w:r>
      <w:r w:rsidR="000E4F90" w:rsidRPr="000E4F90">
        <w:rPr>
          <w:i/>
          <w:noProof/>
        </w:rPr>
        <w:t xml:space="preserve"> et al.</w:t>
      </w:r>
      <w:r w:rsidR="000E4F90">
        <w:rPr>
          <w:noProof/>
        </w:rPr>
        <w:t>, 2015)</w:t>
      </w:r>
      <w:r w:rsidR="000E4F90">
        <w:fldChar w:fldCharType="end"/>
      </w:r>
      <w:r w:rsidRPr="00FA6039">
        <w:t xml:space="preserve">. UPEC clones belonging to various multi-locus sequences types, for example sequence type 131 (ST131) forms a part of this global issue </w:t>
      </w:r>
      <w:r w:rsidR="000E4F90">
        <w:fldChar w:fldCharType="begin"/>
      </w:r>
      <w:r w:rsidR="000E4F90">
        <w:instrText xml:space="preserve"> ADDIN EN.CITE &lt;EndNote&gt;&lt;Cite&gt;&lt;Author&gt;Riley&lt;/Author&gt;&lt;Year&gt;2014&lt;/Year&gt;&lt;RecNum&gt;465&lt;/RecNum&gt;&lt;DisplayText&gt;(Mathers&lt;style face="italic"&gt; et al.&lt;/style&gt;, 2015; Riley, 2014)&lt;/DisplayText&gt;&lt;record&gt;&lt;rec-number&gt;465&lt;/rec-number&gt;&lt;foreign-keys&gt;&lt;key app="EN" db-id="s5spre5pzea2pfex9055x5sh0eestra59tpr" timestamp="1493679347"&gt;465&lt;/key&gt;&lt;/foreign-keys&gt;&lt;ref-type name="Journal Article"&gt;17&lt;/ref-type&gt;&lt;contributors&gt;&lt;authors&gt;&lt;author&gt;Riley, LW&lt;/author&gt;&lt;/authors&gt;&lt;/contributors&gt;&lt;titles&gt;&lt;title&gt;Pandemic lineages of extraintestinal pathogenic Escherichia coli&lt;/title&gt;&lt;secondary-title&gt;Clinical Microbiology and Infection&lt;/secondary-title&gt;&lt;/titles&gt;&lt;periodical&gt;&lt;full-title&gt;Clinical Microbiology and Infection&lt;/full-title&gt;&lt;/periodical&gt;&lt;pages&gt;380-390&lt;/pages&gt;&lt;volume&gt;20&lt;/volume&gt;&lt;number&gt;5&lt;/number&gt;&lt;dates&gt;&lt;year&gt;2014&lt;/year&gt;&lt;/dates&gt;&lt;isbn&gt;1469-0691&lt;/isbn&gt;&lt;urls&gt;&lt;/urls&gt;&lt;/record&gt;&lt;/Cite&gt;&lt;Cite&gt;&lt;Author&gt;Mathers&lt;/Author&gt;&lt;Year&gt;2015&lt;/Year&gt;&lt;RecNum&gt;466&lt;/RecNum&gt;&lt;record&gt;&lt;rec-number&gt;466&lt;/rec-number&gt;&lt;foreign-keys&gt;&lt;key app="EN" db-id="s5spre5pzea2pfex9055x5sh0eestra59tpr" timestamp="1493679347"&gt;466&lt;/key&gt;&lt;/foreign-keys&gt;&lt;ref-type name="Journal Article"&gt;17&lt;/ref-type&gt;&lt;contributors&gt;&lt;authors&gt;&lt;author&gt;Mathers, Amy J&lt;/author&gt;&lt;author&gt;Peirano, Gisele&lt;/author&gt;&lt;author&gt;Pitout, Johann DD&lt;/author&gt;&lt;/authors&gt;&lt;/contributors&gt;&lt;titles&gt;&lt;title&gt;The role of epidemic resistance plasmids and international high-risk clones in the spread of multidrug-resistant Enterobacteriaceae&lt;/title&gt;&lt;secondary-title&gt;Clinical microbiology reviews&lt;/secondary-title&gt;&lt;/titles&gt;&lt;periodical&gt;&lt;full-title&gt;Clin Microbiol Rev&lt;/full-title&gt;&lt;abbr-1&gt;Clinical microbiology reviews&lt;/abbr-1&gt;&lt;/periodical&gt;&lt;pages&gt;565-591&lt;/pages&gt;&lt;volume&gt;28&lt;/volume&gt;&lt;number&gt;3&lt;/number&gt;&lt;dates&gt;&lt;year&gt;2015&lt;/year&gt;&lt;/dates&gt;&lt;isbn&gt;0893-8512&lt;/isbn&gt;&lt;urls&gt;&lt;/urls&gt;&lt;/record&gt;&lt;/Cite&gt;&lt;/EndNote&gt;</w:instrText>
      </w:r>
      <w:r w:rsidR="000E4F90">
        <w:fldChar w:fldCharType="separate"/>
      </w:r>
      <w:r w:rsidR="000E4F90">
        <w:rPr>
          <w:noProof/>
        </w:rPr>
        <w:t>(Mathers</w:t>
      </w:r>
      <w:r w:rsidR="000E4F90" w:rsidRPr="000E4F90">
        <w:rPr>
          <w:i/>
          <w:noProof/>
        </w:rPr>
        <w:t xml:space="preserve"> et al.</w:t>
      </w:r>
      <w:r w:rsidR="000E4F90">
        <w:rPr>
          <w:noProof/>
        </w:rPr>
        <w:t>, 2015; Riley, 2014)</w:t>
      </w:r>
      <w:r w:rsidR="000E4F90">
        <w:fldChar w:fldCharType="end"/>
      </w:r>
      <w:r w:rsidRPr="00FA6039">
        <w:t>.</w:t>
      </w:r>
    </w:p>
    <w:p w14:paraId="5BFE99E6" w14:textId="4A38C384" w:rsidR="008260E2" w:rsidRPr="00FA6039" w:rsidRDefault="008260E2" w:rsidP="008260E2">
      <w:r w:rsidRPr="00FA6039">
        <w:t xml:space="preserve">In 2008, </w:t>
      </w:r>
      <w:r w:rsidRPr="00FA6039">
        <w:rPr>
          <w:i/>
        </w:rPr>
        <w:t>E. coli</w:t>
      </w:r>
      <w:r w:rsidRPr="00FA6039">
        <w:t xml:space="preserve"> ST131 was first ident</w:t>
      </w:r>
      <w:r>
        <w:t>ified as a major contributor to the dissemination of the CTX-M-</w:t>
      </w:r>
      <w:r w:rsidRPr="00FA6039">
        <w:t xml:space="preserve">15 ESBL resistance gene </w:t>
      </w:r>
      <w:r w:rsidR="000E4F90">
        <w:fldChar w:fldCharType="begin">
          <w:fldData xml:space="preserve">PEVuZE5vdGU+PENpdGU+PEF1dGhvcj5NYXRoZXJzPC9BdXRob3I+PFllYXI+MjAxNTwvWWVhcj48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</w:fldData>
        </w:fldChar>
      </w:r>
      <w:r w:rsidR="000E4F90">
        <w:instrText xml:space="preserve"> ADDIN EN.CITE </w:instrText>
      </w:r>
      <w:r w:rsidR="000E4F90">
        <w:fldChar w:fldCharType="begin">
          <w:fldData xml:space="preserve">PEVuZE5vdGU+PENpdGU+PEF1dGhvcj5NYXRoZXJzPC9BdXRob3I+PFllYXI+MjAxNTwvWWVhcj48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</w:fldData>
        </w:fldChar>
      </w:r>
      <w:r w:rsidR="000E4F90">
        <w:instrText xml:space="preserve"> ADDIN EN.CITE.DATA </w:instrText>
      </w:r>
      <w:r w:rsidR="000E4F90">
        <w:fldChar w:fldCharType="end"/>
      </w:r>
      <w:r w:rsidR="000E4F90">
        <w:fldChar w:fldCharType="separate"/>
      </w:r>
      <w:r w:rsidR="000E4F90">
        <w:rPr>
          <w:noProof/>
        </w:rPr>
        <w:t>(Lau</w:t>
      </w:r>
      <w:r w:rsidR="000E4F90" w:rsidRPr="000E4F90">
        <w:rPr>
          <w:i/>
          <w:noProof/>
        </w:rPr>
        <w:t xml:space="preserve"> et al.</w:t>
      </w:r>
      <w:r w:rsidR="000E4F90">
        <w:rPr>
          <w:noProof/>
        </w:rPr>
        <w:t>, 2008; Mathers</w:t>
      </w:r>
      <w:r w:rsidR="000E4F90" w:rsidRPr="000E4F90">
        <w:rPr>
          <w:i/>
          <w:noProof/>
        </w:rPr>
        <w:t xml:space="preserve"> et al.</w:t>
      </w:r>
      <w:r w:rsidR="000E4F90">
        <w:rPr>
          <w:noProof/>
        </w:rPr>
        <w:t>, 2015; Nicolas-Chanoine</w:t>
      </w:r>
      <w:r w:rsidR="000E4F90" w:rsidRPr="000E4F90">
        <w:rPr>
          <w:i/>
          <w:noProof/>
        </w:rPr>
        <w:t xml:space="preserve"> et al.</w:t>
      </w:r>
      <w:r w:rsidR="000E4F90">
        <w:rPr>
          <w:noProof/>
        </w:rPr>
        <w:t>, 2008)</w:t>
      </w:r>
      <w:r w:rsidR="000E4F90">
        <w:fldChar w:fldCharType="end"/>
      </w:r>
      <w:r w:rsidRPr="00FA6039">
        <w:t xml:space="preserve">. Due to the multi-drug resistant nature of </w:t>
      </w:r>
      <w:r w:rsidRPr="00CA593D">
        <w:rPr>
          <w:i/>
        </w:rPr>
        <w:t>E. coli</w:t>
      </w:r>
      <w:r w:rsidRPr="00FA6039">
        <w:t xml:space="preserve"> ST131, treatment options are limited, and infections can range from common UTIs to recurrent infections and more severe bacteraemia </w:t>
      </w:r>
      <w:r w:rsidR="000E4F90">
        <w:fldChar w:fldCharType="begin">
          <w:fldData xml:space="preserve">PEVuZE5vdGU+PENpdGU+PEF1dGhvcj5TY2hlbWJyaTwvQXV0aG9yPjxZZWFyPjIwMTU8L1llYXI+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</w:fldData>
        </w:fldChar>
      </w:r>
      <w:r w:rsidR="000E4F90">
        <w:instrText xml:space="preserve"> ADDIN EN.CITE </w:instrText>
      </w:r>
      <w:r w:rsidR="000E4F90">
        <w:fldChar w:fldCharType="begin">
          <w:fldData xml:space="preserve">PEVuZE5vdGU+PENpdGU+PEF1dGhvcj5TY2hlbWJyaTwvQXV0aG9yPjxZZWFyPjIwMTU8L1llYXI+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</w:fldData>
        </w:fldChar>
      </w:r>
      <w:r w:rsidR="000E4F90">
        <w:instrText xml:space="preserve"> ADDIN EN.CITE.DATA </w:instrText>
      </w:r>
      <w:r w:rsidR="000E4F90">
        <w:fldChar w:fldCharType="end"/>
      </w:r>
      <w:r w:rsidR="000E4F90">
        <w:fldChar w:fldCharType="separate"/>
      </w:r>
      <w:r w:rsidR="000E4F90">
        <w:rPr>
          <w:noProof/>
        </w:rPr>
        <w:t>(Schembri</w:t>
      </w:r>
      <w:r w:rsidR="000E4F90" w:rsidRPr="000E4F90">
        <w:rPr>
          <w:i/>
          <w:noProof/>
        </w:rPr>
        <w:t xml:space="preserve"> et al.</w:t>
      </w:r>
      <w:r w:rsidR="000E4F90">
        <w:rPr>
          <w:noProof/>
        </w:rPr>
        <w:t>, 2015)</w:t>
      </w:r>
      <w:r w:rsidR="000E4F90">
        <w:fldChar w:fldCharType="end"/>
      </w:r>
      <w:r w:rsidRPr="00FA6039">
        <w:t xml:space="preserve">.  ST131 strains have been found both in hospital and community settings across most parts of the world </w:t>
      </w:r>
      <w:r w:rsidR="000E4F90">
        <w:fldChar w:fldCharType="begin"/>
      </w:r>
      <w:r w:rsidR="000E4F90">
        <w:instrText xml:space="preserve"> ADDIN EN.CITE &lt;EndNote&gt;&lt;Cite&gt;&lt;Author&gt;Qureshi&lt;/Author&gt;&lt;Year&gt;2014&lt;/Year&gt;&lt;RecNum&gt;459&lt;/RecNum&gt;&lt;DisplayText&gt;(Banerjee &amp;amp; Johnson, 2014; Qureshi &amp;amp; Doi, 2014)&lt;/DisplayText&gt;&lt;record&gt;&lt;rec-number&gt;459&lt;/rec-number&gt;&lt;foreign-keys&gt;&lt;key app="EN" db-id="s5spre5pzea2pfex9055x5sh0eestra59tpr" timestamp="1493679324"&gt;459&lt;/key&gt;&lt;/foreign-keys&gt;&lt;ref-type name="Journal Article"&gt;17&lt;/ref-type&gt;&lt;contributors&gt;&lt;authors&gt;&lt;author&gt;Qureshi, Zubair A&lt;/author&gt;&lt;author&gt;Doi, Yohei&lt;/author&gt;&lt;/authors&gt;&lt;/contributors&gt;&lt;titles&gt;&lt;title&gt;Escherichia coli sequence type 131: epidemiology and challenges in treatment&lt;/title&gt;&lt;secondary-title&gt;Expert review of anti-infective therapy&lt;/secondary-title&gt;&lt;/titles&gt;&lt;periodical&gt;&lt;full-title&gt;Expert review of anti-infective therapy&lt;/full-title&gt;&lt;/periodical&gt;&lt;pages&gt;597-609&lt;/pages&gt;&lt;volume&gt;12&lt;/volume&gt;&lt;number&gt;5&lt;/number&gt;&lt;dates&gt;&lt;year&gt;2014&lt;/year&gt;&lt;/dates&gt;&lt;isbn&gt;1478-7210&lt;/isbn&gt;&lt;urls&gt;&lt;/urls&gt;&lt;/record&gt;&lt;/Cite&gt;&lt;Cite&gt;&lt;Author&gt;Banerjee&lt;/Author&gt;&lt;Year&gt;2014&lt;/Year&gt;&lt;RecNum&gt;458&lt;/RecNum&gt;&lt;record&gt;&lt;rec-number&gt;458&lt;/rec-number&gt;&lt;foreign-keys&gt;&lt;key app="EN" db-id="s5spre5pzea2pfex9055x5sh0eestra59tpr" timestamp="1493679324"&gt;458&lt;/key&gt;&lt;/foreign-keys&gt;&lt;ref-type name="Journal Article"&gt;17&lt;/ref-type&gt;&lt;contributors&gt;&lt;authors&gt;&lt;author&gt;Banerjee, Ritu&lt;/author&gt;&lt;author&gt;Johnson, James R&lt;/author&gt;&lt;/authors&gt;&lt;/contributors&gt;&lt;titles&gt;&lt;title&gt;A new clone sweeps clean: the enigmatic emergence of Escherichia coli sequence type 131&lt;/title&gt;&lt;secondary-title&gt;Antimicrobial agents and chemotherapy&lt;/secondary-title&gt;&lt;/titles&gt;&lt;periodical&gt;&lt;full-title&gt;Antimicrob Agents Chemother&lt;/full-title&gt;&lt;abbr-1&gt;Antimicrobial agents and chemotherapy&lt;/abbr-1&gt;&lt;/periodical&gt;&lt;pages&gt;4997-5004&lt;/pages&gt;&lt;volume&gt;58&lt;/volume&gt;&lt;number&gt;9&lt;/number&gt;&lt;dates&gt;&lt;year&gt;2014&lt;/year&gt;&lt;/dates&gt;&lt;isbn&gt;0066-4804&lt;/isbn&gt;&lt;urls&gt;&lt;/urls&gt;&lt;/record&gt;&lt;/Cite&gt;&lt;/EndNote&gt;</w:instrText>
      </w:r>
      <w:r w:rsidR="000E4F90">
        <w:fldChar w:fldCharType="separate"/>
      </w:r>
      <w:r w:rsidR="000E4F90">
        <w:rPr>
          <w:noProof/>
        </w:rPr>
        <w:t>(Banerjee &amp; Johnson, 2014; Qureshi &amp; Doi, 2014)</w:t>
      </w:r>
      <w:r w:rsidR="000E4F90">
        <w:fldChar w:fldCharType="end"/>
      </w:r>
      <w:r w:rsidRPr="00FA6039">
        <w:t xml:space="preserve">. </w:t>
      </w:r>
    </w:p>
    <w:p w14:paraId="5162FDB2" w14:textId="6AF05CB3" w:rsidR="008260E2" w:rsidRDefault="008260E2" w:rsidP="008260E2">
      <w:r w:rsidRPr="00FA6039">
        <w:t xml:space="preserve">So far, genome sequencing has been completed for three strains belonging to the ST131 family, including SE14, JJ1886 and EC958 </w:t>
      </w:r>
      <w:r w:rsidR="000E4F90">
        <w:fldChar w:fldCharType="begin">
          <w:fldData xml:space="preserve">PEVuZE5vdGU+PENpdGU+PEF1dGhvcj5Ub2g8L0F1dGhvcj48WWVhcj4yMDEwPC9ZZWFyPjxSZWNO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</w:fldData>
        </w:fldChar>
      </w:r>
      <w:r w:rsidR="000E4F90">
        <w:instrText xml:space="preserve"> ADDIN EN.CITE </w:instrText>
      </w:r>
      <w:r w:rsidR="000E4F90">
        <w:fldChar w:fldCharType="begin">
          <w:fldData xml:space="preserve">PEVuZE5vdGU+PENpdGU+PEF1dGhvcj5Ub2g8L0F1dGhvcj48WWVhcj4yMDEwPC9ZZWFyPjxSZWNO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</w:fldData>
        </w:fldChar>
      </w:r>
      <w:r w:rsidR="000E4F90">
        <w:instrText xml:space="preserve"> ADDIN EN.CITE.DATA </w:instrText>
      </w:r>
      <w:r w:rsidR="000E4F90">
        <w:fldChar w:fldCharType="end"/>
      </w:r>
      <w:r w:rsidR="000E4F90">
        <w:fldChar w:fldCharType="separate"/>
      </w:r>
      <w:r w:rsidR="000E4F90">
        <w:rPr>
          <w:noProof/>
        </w:rPr>
        <w:t>(Andersen</w:t>
      </w:r>
      <w:r w:rsidR="000E4F90" w:rsidRPr="000E4F90">
        <w:rPr>
          <w:i/>
          <w:noProof/>
        </w:rPr>
        <w:t xml:space="preserve"> et al.</w:t>
      </w:r>
      <w:r w:rsidR="000E4F90">
        <w:rPr>
          <w:noProof/>
        </w:rPr>
        <w:t>, 2013; Forde</w:t>
      </w:r>
      <w:r w:rsidR="000E4F90" w:rsidRPr="000E4F90">
        <w:rPr>
          <w:i/>
          <w:noProof/>
        </w:rPr>
        <w:t xml:space="preserve"> et al.</w:t>
      </w:r>
      <w:r w:rsidR="000E4F90">
        <w:rPr>
          <w:noProof/>
        </w:rPr>
        <w:t>, 2014; Toh</w:t>
      </w:r>
      <w:r w:rsidR="000E4F90" w:rsidRPr="000E4F90">
        <w:rPr>
          <w:i/>
          <w:noProof/>
        </w:rPr>
        <w:t xml:space="preserve"> et al.</w:t>
      </w:r>
      <w:r w:rsidR="000E4F90">
        <w:rPr>
          <w:noProof/>
        </w:rPr>
        <w:t>, 2010)</w:t>
      </w:r>
      <w:r w:rsidR="000E4F90">
        <w:fldChar w:fldCharType="end"/>
      </w:r>
      <w:r w:rsidRPr="00FA6039">
        <w:t>. Most of the work in this thesis focuses on the ST131 r</w:t>
      </w:r>
      <w:r>
        <w:t>eference strain EC958 and the following chapter</w:t>
      </w:r>
      <w:r w:rsidRPr="00FA6039">
        <w:t xml:space="preserve"> contains more information on this strain. </w:t>
      </w:r>
    </w:p>
    <w:p w14:paraId="5DAB7A24" w14:textId="77777777" w:rsidR="008260E2" w:rsidRPr="000E4ABE" w:rsidRDefault="008260E2" w:rsidP="008260E2">
      <w:pPr>
        <w:pStyle w:val="Heading2"/>
      </w:pPr>
      <w:bookmarkStart w:id="142" w:name="_Toc356530737"/>
      <w:r>
        <w:t xml:space="preserve">1.7 </w:t>
      </w:r>
      <w:r w:rsidRPr="000F52CB">
        <w:t>Conclusions and scope of thesis</w:t>
      </w:r>
      <w:bookmarkEnd w:id="142"/>
    </w:p>
    <w:p w14:paraId="1679A72C" w14:textId="6414B581" w:rsidR="008260E2" w:rsidRPr="000F52CB" w:rsidRDefault="008260E2" w:rsidP="005C67F1">
      <w:r w:rsidRPr="000F52CB">
        <w:t xml:space="preserve">CORMs were originally developed to deliver carbon monoxide (CO) safely in experimental and therapeutic settings </w:t>
      </w:r>
      <w:r w:rsidR="000E4F90">
        <w:fldChar w:fldCharType="begin">
          <w:fldData xml:space="preserve">PEVuZE5vdGU+PENpdGU+PEF1dGhvcj5Nb3R0ZXJsaW5pPC9BdXRob3I+PFllYXI+MjAwNTwvWWVh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</w:fldData>
        </w:fldChar>
      </w:r>
      <w:r w:rsidR="000E4F90">
        <w:instrText xml:space="preserve"> ADDIN EN.CITE </w:instrText>
      </w:r>
      <w:r w:rsidR="000E4F90">
        <w:fldChar w:fldCharType="begin">
          <w:fldData xml:space="preserve">PEVuZE5vdGU+PENpdGU+PEF1dGhvcj5Nb3R0ZXJsaW5pPC9BdXRob3I+PFllYXI+MjAwNTwvWWVh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</w:fldData>
        </w:fldChar>
      </w:r>
      <w:r w:rsidR="000E4F90">
        <w:instrText xml:space="preserve"> ADDIN EN.CITE.DATA </w:instrText>
      </w:r>
      <w:r w:rsidR="000E4F90">
        <w:fldChar w:fldCharType="end"/>
      </w:r>
      <w:r w:rsidR="000E4F90">
        <w:fldChar w:fldCharType="separate"/>
      </w:r>
      <w:r w:rsidR="000E4F90">
        <w:rPr>
          <w:noProof/>
        </w:rPr>
        <w:t>(Motterlini</w:t>
      </w:r>
      <w:r w:rsidR="000E4F90" w:rsidRPr="000E4F90">
        <w:rPr>
          <w:i/>
          <w:noProof/>
        </w:rPr>
        <w:t xml:space="preserve"> et al.</w:t>
      </w:r>
      <w:r w:rsidR="000E4F90">
        <w:rPr>
          <w:noProof/>
        </w:rPr>
        <w:t>, 2005)</w:t>
      </w:r>
      <w:r w:rsidR="000E4F90">
        <w:fldChar w:fldCharType="end"/>
      </w:r>
      <w:r>
        <w:t>. Increasing</w:t>
      </w:r>
      <w:r w:rsidRPr="000F52CB">
        <w:t xml:space="preserve"> evidence that CO is an important signalling molecule </w:t>
      </w:r>
      <w:r w:rsidR="000E4F90">
        <w:fldChar w:fldCharType="begin"/>
      </w:r>
      <w:r w:rsidR="000E4F90">
        <w:instrText xml:space="preserve"> ADDIN EN.CITE &lt;EndNote&gt;&lt;Cite&gt;&lt;Author&gt;Mann&lt;/Author&gt;&lt;Year&gt;2010&lt;/Year&gt;&lt;RecNum&gt;108&lt;/RecNum&gt;&lt;DisplayText&gt;(Mann, 2010)&lt;/DisplayText&gt;&lt;record&gt;&lt;rec-number&gt;108&lt;/rec-number&gt;&lt;foreign-keys&gt;&lt;key app="EN" db-id="s5spre5pzea2pfex9055x5sh0eestra59tpr" timestamp="1483547668"&gt;108&lt;/key&gt;&lt;/foreign-keys&gt;&lt;ref-type name="Book Section"&gt;5&lt;/ref-type&gt;&lt;contributors&gt;&lt;authors&gt;&lt;author&gt;Mann, Brian E&lt;/author&gt;&lt;/authors&gt;&lt;/contributors&gt;&lt;titles&gt;&lt;title&gt;Carbon monoxide: an essential signalling molecule&lt;/title&gt;&lt;secondary-title&gt;Medicinal Organometallic Chemistry&lt;/secondary-title&gt;&lt;/titles&gt;&lt;pages&gt;247-285&lt;/pages&gt;&lt;dates&gt;&lt;year&gt;2010&lt;/year&gt;&lt;/dates&gt;&lt;publisher&gt;Springer&lt;/publisher&gt;&lt;urls&gt;&lt;/urls&gt;&lt;/record&gt;&lt;/Cite&gt;&lt;/EndNote&gt;</w:instrText>
      </w:r>
      <w:r w:rsidR="000E4F90">
        <w:fldChar w:fldCharType="separate"/>
      </w:r>
      <w:r w:rsidR="000E4F90">
        <w:rPr>
          <w:noProof/>
        </w:rPr>
        <w:t>(Mann, 2010)</w:t>
      </w:r>
      <w:r w:rsidR="000E4F90">
        <w:fldChar w:fldCharType="end"/>
      </w:r>
      <w:r>
        <w:t xml:space="preserve"> highlighted potential </w:t>
      </w:r>
      <w:r w:rsidRPr="000F52CB">
        <w:t>opportunities for therapeutic exploitation</w:t>
      </w:r>
      <w:r>
        <w:t xml:space="preserve"> of CORMs</w:t>
      </w:r>
      <w:r w:rsidRPr="000F52CB">
        <w:t xml:space="preserve"> </w:t>
      </w:r>
      <w:r w:rsidR="000E4F90">
        <w:fldChar w:fldCharType="begin"/>
      </w:r>
      <w:r w:rsidR="000E4F90">
        <w:instrText xml:space="preserve"> ADDIN EN.CITE &lt;EndNote&gt;&lt;Cite&gt;&lt;Author&gt;Motterlini&lt;/Author&gt;&lt;Year&gt;2010&lt;/Year&gt;&lt;RecNum&gt;38&lt;/RecNum&gt;&lt;DisplayText&gt;(Motterlini &amp;amp; Otterbein, 2010)&lt;/DisplayText&gt;&lt;record&gt;&lt;rec-number&gt;38&lt;/rec-number&gt;&lt;foreign-keys&gt;&lt;key app="EN" db-id="s5spre5pzea2pfex9055x5sh0eestra59tpr" timestamp="1472816615"&gt;38&lt;/key&gt;&lt;/foreign-keys&gt;&lt;ref-type name="Journal Article"&gt;17&lt;/ref-type&gt;&lt;contributors&gt;&lt;authors&gt;&lt;author&gt;Motterlini, R.&lt;/author&gt;&lt;author&gt;Otterbein, L. E.&lt;/author&gt;&lt;/authors&gt;&lt;/contributors&gt;&lt;auth-address&gt;Drug Discovery and Development, Italian Institute of Technology, Via Morego 30, Genoa, Italy.&lt;/auth-address&gt;&lt;titles&gt;&lt;title&gt;The therapeutic potential of carbon monoxide&lt;/title&gt;&lt;secondary-title&gt;Nat Rev Drug Discov&lt;/secondary-title&gt;&lt;alt-title&gt;Nature reviews. Drug discovery&lt;/alt-title&gt;&lt;/titles&gt;&lt;periodical&gt;&lt;full-title&gt;Nat Rev Drug Discov&lt;/full-title&gt;&lt;abbr-1&gt;Nature reviews. Drug discovery&lt;/abbr-1&gt;&lt;/periodical&gt;&lt;alt-periodical&gt;&lt;full-title&gt;Nat Rev Drug Discov&lt;/full-title&gt;&lt;abbr-1&gt;Nature reviews. Drug discovery&lt;/abbr-1&gt;&lt;/alt-periodical&gt;&lt;pages&gt;728-43&lt;/pages&gt;&lt;volume&gt;9&lt;/volume&gt;&lt;number&gt;9&lt;/number&gt;&lt;edition&gt;2010/09/03&lt;/edition&gt;&lt;keywords&gt;&lt;keyword&gt;Animals&lt;/keyword&gt;&lt;keyword&gt;Carbon Monoxide/metabolism/pharmacology/*therapeutic use&lt;/keyword&gt;&lt;keyword&gt;Cardiovascular Diseases/*drug therapy/physiopathology&lt;/keyword&gt;&lt;keyword&gt;Homeostasis&lt;/keyword&gt;&lt;keyword&gt;Humans&lt;/keyword&gt;&lt;keyword&gt;Inflammation/*drug therapy/physiopathology&lt;/keyword&gt;&lt;keyword&gt;Organ Transplantation/methods&lt;/keyword&gt;&lt;keyword&gt;Signal Transduction&lt;/keyword&gt;&lt;/keywords&gt;&lt;dates&gt;&lt;year&gt;2010&lt;/year&gt;&lt;pub-dates&gt;&lt;date&gt;Sep&lt;/date&gt;&lt;/pub-dates&gt;&lt;/dates&gt;&lt;isbn&gt;1474-1776&lt;/isbn&gt;&lt;accession-num&gt;20811383&lt;/accession-num&gt;&lt;urls&gt;&lt;/urls&gt;&lt;electronic-resource-num&gt;10.1038/nrd3228&lt;/electronic-resource-num&gt;&lt;remote-database-provider&gt;NLM&lt;/remote-database-provider&gt;&lt;language&gt;eng&lt;/language&gt;&lt;/record&gt;&lt;/Cite&gt;&lt;/EndNote&gt;</w:instrText>
      </w:r>
      <w:r w:rsidR="000E4F90">
        <w:fldChar w:fldCharType="separate"/>
      </w:r>
      <w:r w:rsidR="000E4F90">
        <w:rPr>
          <w:noProof/>
        </w:rPr>
        <w:t>(Motterlini &amp; Otterbein, 2010)</w:t>
      </w:r>
      <w:r w:rsidR="000E4F90">
        <w:fldChar w:fldCharType="end"/>
      </w:r>
      <w:r w:rsidRPr="000F52CB">
        <w:t xml:space="preserve">. A wide range of CORMs </w:t>
      </w:r>
      <w:r>
        <w:t>have</w:t>
      </w:r>
      <w:r w:rsidRPr="000F52CB">
        <w:t xml:space="preserve"> now been developed and diverse modifications have been employed to control and manipulate the CO release triggers and kinetics </w:t>
      </w:r>
      <w:r w:rsidR="000E4F90">
        <w:fldChar w:fldCharType="begin">
          <w:fldData xml:space="preserve">PEVuZE5vdGU+PENpdGU+PEF1dGhvcj5TY2hhdHpzY2huZWlkZXI8L0F1dGhvcj48WWVhcj4yMDE1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==
</w:fldData>
        </w:fldChar>
      </w:r>
      <w:r w:rsidR="000E4F90">
        <w:instrText xml:space="preserve"> ADDIN EN.CITE </w:instrText>
      </w:r>
      <w:r w:rsidR="000E4F90">
        <w:fldChar w:fldCharType="begin">
          <w:fldData xml:space="preserve">PEVuZE5vdGU+PENpdGU+PEF1dGhvcj5TY2hhdHpzY2huZWlkZXI8L0F1dGhvcj48WWVhcj4yMDE1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==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(Carmona</w:t>
      </w:r>
      <w:r w:rsidR="000E4F90" w:rsidRPr="000E4F90">
        <w:rPr>
          <w:i/>
          <w:noProof/>
        </w:rPr>
        <w:t xml:space="preserve"> et al.</w:t>
      </w:r>
      <w:r w:rsidR="000E4F90">
        <w:rPr>
          <w:noProof/>
        </w:rPr>
        <w:t>, 2016; Glaser</w:t>
      </w:r>
      <w:r w:rsidR="000E4F90" w:rsidRPr="000E4F90">
        <w:rPr>
          <w:i/>
          <w:noProof/>
        </w:rPr>
        <w:t xml:space="preserve"> et al.</w:t>
      </w:r>
      <w:r w:rsidR="000E4F90">
        <w:rPr>
          <w:noProof/>
        </w:rPr>
        <w:t>, 2016; Hasegawa</w:t>
      </w:r>
      <w:r w:rsidR="000E4F90" w:rsidRPr="000E4F90">
        <w:rPr>
          <w:i/>
          <w:noProof/>
        </w:rPr>
        <w:t xml:space="preserve"> et al.</w:t>
      </w:r>
      <w:r w:rsidR="000E4F90">
        <w:rPr>
          <w:noProof/>
        </w:rPr>
        <w:t>, 2010; Schatzschneider, 2015)</w:t>
      </w:r>
      <w:r w:rsidR="000E4F90">
        <w:fldChar w:fldCharType="end"/>
      </w:r>
      <w:r w:rsidRPr="000F52CB">
        <w:t xml:space="preserve">. </w:t>
      </w:r>
    </w:p>
    <w:p w14:paraId="540F12A2" w14:textId="038522B0" w:rsidR="008260E2" w:rsidRPr="000F52CB" w:rsidRDefault="008260E2" w:rsidP="008260E2">
      <w:r w:rsidRPr="000F52CB">
        <w:t>It is axiomatic that CO is a competitive inhibitor of O</w:t>
      </w:r>
      <w:r w:rsidRPr="000F52CB">
        <w:rPr>
          <w:vertAlign w:val="subscript"/>
        </w:rPr>
        <w:t>2</w:t>
      </w:r>
      <w:r>
        <w:t xml:space="preserve"> binding to ferrous haem</w:t>
      </w:r>
      <w:r w:rsidRPr="000F52CB">
        <w:t xml:space="preserve"> proteins, especially respiratory terminal oxidases and globins. At high ratios of CO:O</w:t>
      </w:r>
      <w:r w:rsidRPr="000F52CB">
        <w:rPr>
          <w:vertAlign w:val="subscript"/>
        </w:rPr>
        <w:t>2</w:t>
      </w:r>
      <w:r w:rsidRPr="000F52CB">
        <w:t xml:space="preserve"> (typically ~ 9:1), CO inhibits aerobic respiration </w:t>
      </w:r>
      <w:r w:rsidR="00702CC3">
        <w:fldChar w:fldCharType="begin"/>
      </w:r>
      <w:r w:rsidR="00702CC3">
        <w:instrText xml:space="preserve"> ADDIN EN.CITE &lt;EndNote&gt;&lt;Cite&gt;&lt;Author&gt;Warburg&lt;/Author&gt;&lt;Year&gt;1949&lt;/Year&gt;&lt;RecNum&gt;536&lt;/RecNum&gt;&lt;DisplayText&gt;(Warburg, 1949)&lt;/DisplayText&gt;&lt;record&gt;&lt;rec-number&gt;536&lt;/rec-number&gt;&lt;foreign-keys&gt;&lt;key app="EN" db-id="s5spre5pzea2pfex9055x5sh0eestra59tpr" timestamp="1494912919"&gt;536&lt;/key&gt;&lt;/foreign-keys&gt;&lt;ref-type name="Journal Article"&gt;17&lt;/ref-type&gt;&lt;contributors&gt;&lt;authors&gt;&lt;author&gt;Warburg, Otto&lt;/author&gt;&lt;/authors&gt;&lt;/contributors&gt;&lt;titles&gt;&lt;title&gt;Heavy metal prosthetic groups and enzyme action&lt;/title&gt;&lt;secondary-title&gt;Heavy metal prosthetic groups and enzyme action.&lt;/secondary-title&gt;&lt;/titles&gt;&lt;periodical&gt;&lt;full-title&gt;Heavy metal prosthetic groups and enzyme action.&lt;/full-title&gt;&lt;/periodical&gt;&lt;dates&gt;&lt;year&gt;1949&lt;/year&gt;&lt;/dates&gt;&lt;urls&gt;&lt;/urls&gt;&lt;/record&gt;&lt;/Cite&gt;&lt;Cite&gt;&lt;Author&gt;Warburg&lt;/Author&gt;&lt;Year&gt;1949&lt;/Year&gt;&lt;RecNum&gt;536&lt;/RecNum&gt;&lt;record&gt;&lt;rec-number&gt;536&lt;/rec-number&gt;&lt;foreign-keys&gt;&lt;key app="EN" db-id="s5spre5pzea2pfex9055x5sh0eestra59tpr" timestamp="1494912919"&gt;536&lt;/key&gt;&lt;/foreign-keys&gt;&lt;ref-type name="Journal Article"&gt;17&lt;/ref-type&gt;&lt;contributors&gt;&lt;authors&gt;&lt;author&gt;Warburg, Otto&lt;/author&gt;&lt;/authors&gt;&lt;/contributors&gt;&lt;titles&gt;&lt;title&gt;Heavy metal prosthetic groups and enzyme action&lt;/title&gt;&lt;secondary-title&gt;Heavy metal prosthetic groups and enzyme action.&lt;/secondary-title&gt;&lt;/titles&gt;&lt;periodical&gt;&lt;full-title&gt;Heavy metal prosthetic groups and enzyme action.&lt;/full-title&gt;&lt;/periodical&gt;&lt;dates&gt;&lt;year&gt;1949&lt;/year&gt;&lt;/dates&gt;&lt;urls&gt;&lt;/urls&gt;&lt;/record&gt;&lt;/Cite&gt;&lt;/EndNote&gt;</w:instrText>
      </w:r>
      <w:r w:rsidR="00702CC3">
        <w:fldChar w:fldCharType="separate"/>
      </w:r>
      <w:r w:rsidR="00702CC3">
        <w:rPr>
          <w:noProof/>
        </w:rPr>
        <w:t>(Warburg, 1949)</w:t>
      </w:r>
      <w:r w:rsidR="00702CC3">
        <w:fldChar w:fldCharType="end"/>
      </w:r>
      <w:r w:rsidRPr="000F52CB">
        <w:t xml:space="preserve">. It was therefore predicted that CORMs might possess antimicrobial activity and that these actions would be primarily due to respiratory inhibition </w:t>
      </w:r>
      <w:r w:rsidR="000E4F90">
        <w:fldChar w:fldCharType="begin">
          <w:fldData xml:space="preserve">PEVuZE5vdGU+PENpdGU+PEF1dGhvcj5Ob2JyZTwvQXV0aG9yPjxZZWFyPjIwMDc8L1llYXI+PFJl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YWJici0xPjwvYWx0LXBlcmlvZGljYWw+PHBhZ2VzPjQ1MTYtMjQ8L3BhZ2VzPjx2b2x1bWU+Mjg0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</w:fldData>
        </w:fldChar>
      </w:r>
      <w:r w:rsidR="000E4F90">
        <w:instrText xml:space="preserve"> ADDIN EN.CITE </w:instrText>
      </w:r>
      <w:r w:rsidR="000E4F90">
        <w:fldChar w:fldCharType="begin">
          <w:fldData xml:space="preserve">PEVuZE5vdGU+PENpdGU+PEF1dGhvcj5Ob2JyZTwvQXV0aG9yPjxZZWFyPjIwMDc8L1llYXI+PFJl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YWJici0xPjwvYWx0LXBlcmlvZGljYWw+PHBhZ2VzPjQ1MTYtMjQ8L3BhZ2VzPjx2b2x1bWU+Mjg0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Nobre</w:t>
      </w:r>
      <w:r w:rsidR="000E4F90" w:rsidRPr="000E4F90">
        <w:rPr>
          <w:i/>
          <w:noProof/>
        </w:rPr>
        <w:t xml:space="preserve"> et al.</w:t>
      </w:r>
      <w:r w:rsidR="000E4F90">
        <w:rPr>
          <w:noProof/>
        </w:rPr>
        <w:t>, 2007)</w:t>
      </w:r>
      <w:r w:rsidR="000E4F90">
        <w:fldChar w:fldCharType="end"/>
      </w:r>
      <w:r w:rsidRPr="000F52CB">
        <w:t xml:space="preserve">. Although CORM-2 and CORM-3 do inhibit aerobic respiration of </w:t>
      </w:r>
      <w:r w:rsidRPr="000F52CB">
        <w:rPr>
          <w:i/>
        </w:rPr>
        <w:t>E. coli</w:t>
      </w:r>
      <w:r w:rsidRPr="000F52CB">
        <w:t xml:space="preserve"> </w: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YWwuPC9zdHlsZT4sIDIwMTM7IFdpbHNvbjxzdHlsZSBmYWNlPSJpdGFsaWMiPiBldCBhbC48L3N0
eWxlPiwgMjAxMyk8L0Rpc3BsYXlUZXh0PjxyZWNvcmQ+PHJlYy1udW1iZXI+MTA8L3JlYy1udW1i
ZXI+PGZvcmVpZ24ta2V5cz48a2V5IGFwcD0iRU4iIGRiLWlkPSJzNXNwcmU1cHplYTJwZmV4OTA1
NXg1c2gwZWVzdHJhNTl0cHIiIHRpbWVzdGFtcD0iMTQ3MjgxNTY5NSI+MTA8L2tleT48L2ZvcmVp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YXV0aG9ycz48L2NvbnRyaWJ1dG9ycz48YXV0aC1hZGRyZXNzPkRlcGFydG1lbnQgb2YgTW9sZWN1
bGFyIEJpb2xvZ3kgYW5kIEJpb3RlY2hub2xvZ3ksIFRoZSBVbml2ZXJzaXR5IG9mIFNoZWZmaWVs
ZCwgRmlydGggQ3QuLCBXZXN0ZXJuIEJhbmssIFNoZWZmaWVsZCBTMTAgMlROLCBVbml0ZWQgS2lu
Z2RvbS48L2F1dGgtYWRkcmVzcz48dGl0bGVzPjx0aXRsZT5DYXJib24gbW9ub3hpZGUtcmVsZWFz
aW5nIGFudGliYWN0ZXJpYWwgbW9sZWN1bGVzIHRhcmdldCByZXNwaXJhdGlvbiBhbmQgZ2xvYmFs
IHRyYW5zY3JpcHRpb25hbCByZWd1bGF0b3JzPC90aXRsZT48c2Vjb25kYXJ5LXRpdGxlPkogQmlv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aWNhbCBjaGVtaXN0cnk8L2FiYnItMT48L2FsdC1wZXJpb2RpY2FsPjxwYWdlcz40NTE2LTI0PC9w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YWwuPC9zdHlsZT4sIDIwMTM7IFdpbHNvbjxzdHlsZSBmYWNlPSJpdGFsaWMiPiBldCBhbC48L3N0
eWxlPiwgMjAxMyk8L0Rpc3BsYXlUZXh0PjxyZWNvcmQ+PHJlYy1udW1iZXI+MTA8L3JlYy1udW1i
ZXI+PGZvcmVpZ24ta2V5cz48a2V5IGFwcD0iRU4iIGRiLWlkPSJzNXNwcmU1cHplYTJwZmV4OTA1
NXg1c2gwZWVzdHJhNTl0cHIiIHRpbWVzdGFtcD0iMTQ3MjgxNTY5NSI+MTA8L2tleT48L2ZvcmVp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YXV0aG9ycz48L2NvbnRyaWJ1dG9ycz48YXV0aC1hZGRyZXNzPkRlcGFydG1lbnQgb2YgTW9sZWN1
bGFyIEJpb2xvZ3kgYW5kIEJpb3RlY2hub2xvZ3ksIFRoZSBVbml2ZXJzaXR5IG9mIFNoZWZmaWVs
ZCwgRmlydGggQ3QuLCBXZXN0ZXJuIEJhbmssIFNoZWZmaWVsZCBTMTAgMlROLCBVbml0ZWQgS2lu
Z2RvbS48L2F1dGgtYWRkcmVzcz48dGl0bGVzPjx0aXRsZT5DYXJib24gbW9ub3hpZGUtcmVsZWFz
aW5nIGFudGliYWN0ZXJpYWwgbW9sZWN1bGVzIHRhcmdldCByZXNwaXJhdGlvbiBhbmQgZ2xvYmFs
IHRyYW5zY3JpcHRpb25hbCByZWd1bGF0b3JzPC90aXRsZT48c2Vjb25kYXJ5LXRpdGxlPkogQmlv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aWNhbCBjaGVtaXN0cnk8L2FiYnItMT48L2FsdC1wZXJpb2RpY2FsPjxwYWdlcz40NTE2LTI0PC9w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Jesse</w:t>
      </w:r>
      <w:r w:rsidR="000E4F90" w:rsidRPr="000E4F90">
        <w:rPr>
          <w:i/>
          <w:noProof/>
        </w:rPr>
        <w:t xml:space="preserve"> et al.</w:t>
      </w:r>
      <w:r w:rsidR="000E4F90">
        <w:rPr>
          <w:noProof/>
        </w:rPr>
        <w:t>, 2013; Wilson</w:t>
      </w:r>
      <w:r w:rsidR="000E4F90" w:rsidRPr="000E4F90">
        <w:rPr>
          <w:i/>
          <w:noProof/>
        </w:rPr>
        <w:t xml:space="preserve"> et al.</w:t>
      </w:r>
      <w:r w:rsidR="000E4F90">
        <w:rPr>
          <w:noProof/>
        </w:rPr>
        <w:t>, 2013)</w:t>
      </w:r>
      <w:r w:rsidR="000E4F90">
        <w:fldChar w:fldCharType="end"/>
      </w:r>
      <w:r w:rsidRPr="000F52CB">
        <w:t xml:space="preserve">, </w:t>
      </w:r>
      <w:r w:rsidRPr="000F52CB">
        <w:rPr>
          <w:i/>
        </w:rPr>
        <w:t xml:space="preserve">P. aeruginosa </w:t>
      </w:r>
      <w:r w:rsidR="000E4F90">
        <w:fldChar w:fldCharType="begin">
          <w:fldData xml:space="preserve">PEVuZE5vdGU+PENpdGU+PEF1dGhvcj5EZXNtYXJkPC9BdXRob3I+PFllYXI+MjAxMjwvWWVhcj48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aWMiPiBldCBhbC48L3N0eWxlPiwgMjAwOTsgRGVzbWFyZDxzdHlsZSBmYWNlPSJpdGFsaWMiPiBl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 Desmard</w:t>
      </w:r>
      <w:r w:rsidR="000E4F90" w:rsidRPr="000E4F90">
        <w:rPr>
          <w:i/>
          <w:noProof/>
        </w:rPr>
        <w:t xml:space="preserve"> et al.</w:t>
      </w:r>
      <w:r w:rsidR="000E4F90">
        <w:rPr>
          <w:noProof/>
        </w:rPr>
        <w:t>, 2012)</w:t>
      </w:r>
      <w:r w:rsidR="000E4F90">
        <w:fldChar w:fldCharType="end"/>
      </w:r>
      <w:r w:rsidRPr="000F52CB">
        <w:t xml:space="preserve">, and other bacteria, mounting evidence highlights the multifaceted effects of CORMs, which cannot solely be due to CO </w:t>
      </w:r>
      <w:r w:rsidR="00702CC3">
        <w:fldChar w:fldCharType="begin"/>
      </w:r>
      <w:r w:rsidR="00702CC3">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702CC3">
        <w:fldChar w:fldCharType="separate"/>
      </w:r>
      <w:r w:rsidR="00702CC3">
        <w:rPr>
          <w:noProof/>
        </w:rPr>
        <w:t>(Wareham</w:t>
      </w:r>
      <w:r w:rsidR="00702CC3" w:rsidRPr="00702CC3">
        <w:rPr>
          <w:i/>
          <w:noProof/>
        </w:rPr>
        <w:t xml:space="preserve"> et al.</w:t>
      </w:r>
      <w:r w:rsidR="00702CC3">
        <w:rPr>
          <w:noProof/>
        </w:rPr>
        <w:t>, 2016)</w:t>
      </w:r>
      <w:r w:rsidR="00702CC3">
        <w:fldChar w:fldCharType="end"/>
      </w:r>
      <w:r w:rsidRPr="000F52CB">
        <w:t xml:space="preserve">. </w:t>
      </w:r>
      <w:r w:rsidRPr="000F52CB">
        <w:rPr>
          <w:rFonts w:eastAsia="Times New Roman"/>
          <w:color w:val="222222"/>
          <w:shd w:val="clear" w:color="auto" w:fill="FFFFFF"/>
        </w:rPr>
        <w:t>Firstly, several studies showed that CORM-2 and CORM-3 were more potent inhibitors of growth and/or aerobic respiration than CO gas itsel</w:t>
      </w:r>
      <w:r>
        <w:rPr>
          <w:rFonts w:eastAsia="Times New Roman"/>
          <w:color w:val="222222"/>
          <w:shd w:val="clear" w:color="auto" w:fill="FFFFFF"/>
        </w:rPr>
        <w:t>f, implying that Ru(II) or another decomposition product</w:t>
      </w:r>
      <w:r w:rsidRPr="000F52CB">
        <w:rPr>
          <w:rFonts w:eastAsia="Times New Roman"/>
          <w:color w:val="222222"/>
          <w:shd w:val="clear" w:color="auto" w:fill="FFFFFF"/>
        </w:rPr>
        <w:t xml:space="preserve"> of the CORM enhanced inhibition </w: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dCBhbC48L3N0eWxlPiwgMjAwOSk8L0Rpc3BsYXlUZXh0PjxyZWNvcmQ+PHJlYy1udW1iZXI+MTA8
L3JlYy1udW1iZXI+PGZvcmVpZ24ta2V5cz48a2V5IGFwcD0iRU4iIGRiLWlkPSJzNXNwcmU1cHpl
YTJwZmV4OTA1NXg1c2gwZWVzdHJhNTl0cHIiIHRpbWVzdGFtcD0iMTQ3MjgxNTY5NSI+MTA8L2tl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YXV0aG9yPjwvYXV0aG9ycz48L2NvbnRyaWJ1dG9ycz48YXV0aC1hZGRyZXNzPkRlcGFydG1lbnQg
b2YgTW9sZWN1bGFyIEJpb2xvZ3kgYW5kIEJpb3RlY2hub2xvZ3ksIFRoZSBVbml2ZXJzaXR5IG9m
IFNoZWZmaWVsZCwgRmlydGggQ3QuLCBXZXN0ZXJuIEJhbmssIFNoZWZmaWVsZCBTMTAgMlROLCBV
bml0ZWQgS2luZ2RvbS48L2F1dGgtYWRkcmVzcz48dGl0bGVzPjx0aXRsZT5DYXJib24gbW9ub3hp
ZGUtcmVsZWFzaW5nIGFudGliYWN0ZXJpYWwgbW9sZWN1bGVzIHRhcmdldCByZXNwaXJhdGlvbiBh
bmQgZ2xvYmFsIHRyYW5zY3JpcHRpb25hbCByZWd1bGF0b3JzPC90aXRsZT48c2Vjb25kYXJ5LXRp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b2YgYmlvbG9naWNhbCBjaGVtaXN0cnk8L2FiYnItMT48L2FsdC1wZXJpb2RpY2FsPjxwYWdlcz40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dCBhbC48L3N0eWxlPiwgMjAwOSk8L0Rpc3BsYXlUZXh0PjxyZWNvcmQ+PHJlYy1udW1iZXI+MTA8
L3JlYy1udW1iZXI+PGZvcmVpZ24ta2V5cz48a2V5IGFwcD0iRU4iIGRiLWlkPSJzNXNwcmU1cHpl
YTJwZmV4OTA1NXg1c2gwZWVzdHJhNTl0cHIiIHRpbWVzdGFtcD0iMTQ3MjgxNTY5NSI+MTA8L2tl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YXV0aG9yPjwvYXV0aG9ycz48L2NvbnRyaWJ1dG9ycz48YXV0aC1hZGRyZXNzPkRlcGFydG1lbnQg
b2YgTW9sZWN1bGFyIEJpb2xvZ3kgYW5kIEJpb3RlY2hub2xvZ3ksIFRoZSBVbml2ZXJzaXR5IG9m
IFNoZWZmaWVsZCwgRmlydGggQ3QuLCBXZXN0ZXJuIEJhbmssIFNoZWZmaWVsZCBTMTAgMlROLCBV
bml0ZWQgS2luZ2RvbS48L2F1dGgtYWRkcmVzcz48dGl0bGVzPjx0aXRsZT5DYXJib24gbW9ub3hp
ZGUtcmVsZWFzaW5nIGFudGliYWN0ZXJpYWwgbW9sZWN1bGVzIHRhcmdldCByZXNwaXJhdGlvbiBh
bmQgZ2xvYmFsIHRyYW5zY3JpcHRpb25hbCByZWd1bGF0b3JzPC90aXRsZT48c2Vjb25kYXJ5LXRp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b2YgYmlvbG9naWNhbCBjaGVtaXN0cnk8L2FiYnItMT48L2FsdC1wZXJpb2RpY2FsPjxwYWdlcz40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w:t>
      </w:r>
      <w:r w:rsidR="000E4F90">
        <w:fldChar w:fldCharType="end"/>
      </w:r>
      <w:r w:rsidRPr="000F52CB">
        <w:t>.</w:t>
      </w:r>
      <w:r w:rsidRPr="000F52CB">
        <w:rPr>
          <w:rFonts w:eastAsia="Times New Roman"/>
          <w:lang w:eastAsia="zh-CN"/>
        </w:rPr>
        <w:t xml:space="preserve"> </w:t>
      </w:r>
      <w:r w:rsidRPr="000F52CB">
        <w:t>Secondly, transcriptomic studies revealed diverse changes in gene expression</w:t>
      </w:r>
      <w:r w:rsidRPr="00177973">
        <w:t xml:space="preserve"> </w:t>
      </w:r>
      <w:r w:rsidRPr="000F52CB">
        <w:t>in response to CORM-2 and CORM-3 but not CO gas</w:t>
      </w:r>
      <w:r>
        <w:t>. These were</w:t>
      </w:r>
      <w:r w:rsidRPr="000F52CB">
        <w:t xml:space="preserve"> not limited to respiratory function, </w:t>
      </w:r>
      <w:r>
        <w:t>and included genes</w:t>
      </w:r>
      <w:r w:rsidRPr="000F52CB">
        <w:t xml:space="preserve"> involving membrane stress and drug efflux systems </w:t>
      </w:r>
      <w:r w:rsidR="000E4F90">
        <w:fldChar w:fldCharType="begin">
          <w:fldData xml:space="preserve">PEVuZE5vdGU+PENpdGU+PEF1dGhvcj5EYXZpZGdlPC9BdXRob3I+PFllYXI+MjAwOTwvWWVhcj48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</w:fldData>
        </w:fldChar>
      </w:r>
      <w:r w:rsidR="000E4F90">
        <w:instrText xml:space="preserve"> ADDIN EN.CITE </w:instrText>
      </w:r>
      <w:r w:rsidR="000E4F90">
        <w:fldChar w:fldCharType="begin">
          <w:fldData xml:space="preserve">PEVuZE5vdGU+PENpdGU+PEF1dGhvcj5EYXZpZGdlPC9BdXRob3I+PFllYXI+MjAwOTwvWWVhcj48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2009a; Jesse</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2009)</w:t>
      </w:r>
      <w:r w:rsidR="000E4F90">
        <w:fldChar w:fldCharType="end"/>
      </w:r>
      <w:r w:rsidRPr="000F52CB">
        <w:t xml:space="preserve">.  Thirdly, despite the classical targets of CO </w:t>
      </w:r>
      <w:r>
        <w:t>being ferrous haem</w:t>
      </w:r>
      <w:r w:rsidRPr="000F52CB">
        <w:t xml:space="preserve"> p</w:t>
      </w:r>
      <w:r>
        <w:t>roteins, CORM-3 is toxic to haem</w:t>
      </w:r>
      <w:r w:rsidRPr="000F52CB">
        <w:t xml:space="preserve">-deficient </w:t>
      </w:r>
      <w:r w:rsidRPr="000F52CB">
        <w:rPr>
          <w:i/>
        </w:rPr>
        <w:t xml:space="preserve">E. coli </w:t>
      </w:r>
      <w:r w:rsidRPr="000F52CB">
        <w:t>mutants and the h</w:t>
      </w:r>
      <w:r>
        <w:t>aem</w:t>
      </w:r>
      <w:r w:rsidRPr="000F52CB">
        <w:t xml:space="preserve">-deficient Gram-positive </w:t>
      </w:r>
      <w:r w:rsidRPr="000F52CB">
        <w:rPr>
          <w:i/>
        </w:rPr>
        <w:t>Lactococcus lactis</w:t>
      </w:r>
      <w:r w:rsidRPr="000F52CB">
        <w:t xml:space="preserve">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rsidRPr="000F52CB">
        <w:t xml:space="preserve">. </w:t>
      </w:r>
    </w:p>
    <w:p w14:paraId="614AADE9" w14:textId="642AA720" w:rsidR="008260E2" w:rsidRPr="000F52CB" w:rsidRDefault="008260E2" w:rsidP="008260E2">
      <w:r w:rsidRPr="000F52CB">
        <w:t xml:space="preserve">The antimicrobial potency of CO in CORMs is masked by the role of the Ru </w:t>
      </w:r>
      <w:r w:rsidR="000E4F90">
        <w:fldChar w:fldCharType="begin">
          <w:fldData xml:space="preserve">PEVuZE5vdGU+PENpdGU+PEF1dGhvcj5NY0xlYW48L0F1dGhvcj48WWVhcj4yMDEzPC9ZZWFyPjxS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cmlvZGljYWw+PHBhZ2VzPjE5OTktMjAxMjwvcGFnZXM+PHZvbHVtZT4xOTwvdm9sdW1lPjxudW1i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S2luZ2RvbSAuJiN4RDsyIFNjaG9vbCBvZiBJbmZvcm1hdGljcywgVGhlIFVuaXZlcnNpdHkgb2Yg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PiBldCBhbC48L3N0eWxlPiwgMjAxMzsgV2lsc29uPHN0eWxlIGZhY2U9Iml0YWxpYyI+IGV0IGFs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cmlvZGljYWw+PHBhZ2VzPjE5OTktMjAxMjwvcGFnZXM+PHZvbHVtZT4xOTwvdm9sdW1lPjxudW1i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S2luZ2RvbSAuJiN4RDsyIFNjaG9vbCBvZiBJbmZvcm1hdGljcywgVGhlIFVuaXZlcnNpdHkgb2Yg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 Wilson</w:t>
      </w:r>
      <w:r w:rsidR="000E4F90" w:rsidRPr="000E4F90">
        <w:rPr>
          <w:i/>
          <w:noProof/>
        </w:rPr>
        <w:t xml:space="preserve"> et al.</w:t>
      </w:r>
      <w:r w:rsidR="000E4F90">
        <w:rPr>
          <w:noProof/>
        </w:rPr>
        <w:t>, 2015)</w:t>
      </w:r>
      <w:r w:rsidR="000E4F90">
        <w:fldChar w:fldCharType="end"/>
      </w:r>
      <w:r w:rsidRPr="000F52CB">
        <w:t>. Therefore</w:t>
      </w:r>
      <w:r>
        <w:t>,</w:t>
      </w:r>
      <w:r w:rsidRPr="000F52CB">
        <w:t xml:space="preserve"> in this thesis, </w:t>
      </w:r>
      <w:r>
        <w:t xml:space="preserve">we </w:t>
      </w:r>
      <w:r w:rsidRPr="000F52CB">
        <w:t>use a Mn-based PhotoCORM [Mn(CO)</w:t>
      </w:r>
      <w:r w:rsidRPr="000F52CB">
        <w:rPr>
          <w:vertAlign w:val="subscript"/>
        </w:rPr>
        <w:t>3</w:t>
      </w:r>
      <w:r w:rsidRPr="000F52CB">
        <w:t>(tpa-κ</w:t>
      </w:r>
      <w:r w:rsidRPr="000F52CB">
        <w:rPr>
          <w:vertAlign w:val="superscript"/>
        </w:rPr>
        <w:t>3</w:t>
      </w:r>
      <w:r w:rsidRPr="000F52CB">
        <w:rPr>
          <w:i/>
        </w:rPr>
        <w:t>N</w:t>
      </w:r>
      <w:r w:rsidRPr="000F52CB">
        <w:t xml:space="preserve">)]Br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t xml:space="preserve"> with the aim to characterize</w:t>
      </w:r>
      <w:r w:rsidRPr="000F52CB">
        <w:t xml:space="preserve"> effects</w:t>
      </w:r>
      <w:r>
        <w:t xml:space="preserve"> of the title compound, and its derivatives,</w:t>
      </w:r>
      <w:r w:rsidRPr="000F52CB">
        <w:t xml:space="preserve"> against the multi-drug resistant UPEC strain </w:t>
      </w:r>
      <w:r w:rsidRPr="000F52CB">
        <w:rPr>
          <w:i/>
        </w:rPr>
        <w:t>E. coli</w:t>
      </w:r>
      <w:r w:rsidRPr="000F52CB">
        <w:t xml:space="preserve"> EC958. We ask whether the PhotoCORM, which releases more CO than CORM-2 and CORM-3, is more toxic to bacteria. The role of CO </w:t>
      </w:r>
      <w:r w:rsidRPr="000F52CB">
        <w:rPr>
          <w:i/>
        </w:rPr>
        <w:t>versus</w:t>
      </w:r>
      <w:r w:rsidRPr="000F52CB">
        <w:t xml:space="preserve"> the metal in the antimicrobial activity of the PhotoCORM will be explored in depth. We take advantage of the use of light as an external trigger to release CO to compare the biological effects of the PhotoCORM prior to CO release </w:t>
      </w:r>
      <w:r w:rsidRPr="00AD59C3">
        <w:rPr>
          <w:i/>
        </w:rPr>
        <w:t>versus</w:t>
      </w:r>
      <w:r w:rsidRPr="000F52CB">
        <w:t xml:space="preserve"> the activity of CO-depleted PhotoCORM upon photoactivation. The use of whole cell spectroscopy to measure CO binding to terminal oxidases in bacteria</w:t>
      </w:r>
      <w:r>
        <w:t>,</w:t>
      </w:r>
      <w:r w:rsidRPr="000F52CB">
        <w:t xml:space="preserve"> and measurements of bacterial membrane respiration</w:t>
      </w:r>
      <w:r>
        <w:t>,</w:t>
      </w:r>
      <w:r w:rsidRPr="000F52CB">
        <w:t xml:space="preserve"> will be performed to </w:t>
      </w:r>
      <w:r>
        <w:t>determine any</w:t>
      </w:r>
      <w:r w:rsidRPr="000F52CB">
        <w:t xml:space="preserve"> correlations between inhibition of respiration and inhibition of cell growth in EC958 cells treated with the PhotoCORM. Real-time PCR experiments to measure changes in the expression of genes involved in ROS; DNA and membrane; and iron acquisition will be performed to explain the mechanism of action of the PhotoCORM.</w:t>
      </w:r>
    </w:p>
    <w:p w14:paraId="08FEB46A" w14:textId="3D1D9A03" w:rsidR="005C67F1" w:rsidRDefault="008260E2" w:rsidP="008260E2">
      <w:pPr>
        <w:rPr>
          <w:rFonts w:eastAsia="Times New Roman"/>
          <w:lang w:eastAsia="zh-CN"/>
        </w:rPr>
      </w:pPr>
      <w:r w:rsidRPr="000F52CB">
        <w:t xml:space="preserve">As mentioned in Section 1.6.4, CORMs are also used in combination with antibiotics to help combat MDR bacteria </w:t>
      </w:r>
      <w:r w:rsidR="000E4F90">
        <w:fldChar w:fldCharType="begin">
          <w:fldData xml:space="preserve">PEVuZE5vdGU+PENpdGU+PEF1dGhvcj5UYXZhcmVzPC9BdXRob3I+PFllYXI+MjAxMzwvWWVhcj48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PEVuZE5vdGU+PENpdGU+PEF1dGhvcj5UYXZhcmVzPC9BdXRob3I+PFllYXI+MjAxMzwvWWVhcj48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(Murray</w:t>
      </w:r>
      <w:r w:rsidR="000E4F90" w:rsidRPr="000E4F90">
        <w:rPr>
          <w:i/>
          <w:noProof/>
        </w:rPr>
        <w:t xml:space="preserve"> et al.</w:t>
      </w:r>
      <w:r w:rsidR="000E4F90">
        <w:rPr>
          <w:noProof/>
        </w:rPr>
        <w:t>, 2012; Tavares</w:t>
      </w:r>
      <w:r w:rsidR="000E4F90" w:rsidRPr="000E4F90">
        <w:rPr>
          <w:i/>
          <w:noProof/>
        </w:rPr>
        <w:t xml:space="preserve"> et al.</w:t>
      </w:r>
      <w:r w:rsidR="000E4F90">
        <w:rPr>
          <w:noProof/>
        </w:rPr>
        <w:t>, 2013)</w:t>
      </w:r>
      <w:r w:rsidR="000E4F90">
        <w:fldChar w:fldCharType="end"/>
      </w:r>
      <w:r w:rsidRPr="000F52CB">
        <w:t xml:space="preserve">. We will investigate whether the PhotoCORM can act as an adjuvant to well-established antibiotics </w:t>
      </w:r>
      <w:r>
        <w:t>and</w:t>
      </w:r>
      <w:r w:rsidRPr="000F52CB">
        <w:t xml:space="preserve"> enhance their effects. This is especially relevant as </w:t>
      </w:r>
      <w:r w:rsidRPr="000F52CB">
        <w:rPr>
          <w:i/>
        </w:rPr>
        <w:t>E. coli</w:t>
      </w:r>
      <w:r w:rsidRPr="000F52CB">
        <w:t xml:space="preserve"> EC958 is resistant to many classes of antibiotics and therefore has limited treatment options </w: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rsidRPr="000F52CB">
        <w:t>. Mechanisms of action behind any synergistic interactions will be explored.</w:t>
      </w:r>
      <w:r>
        <w:t xml:space="preserve"> </w:t>
      </w:r>
      <w:r w:rsidRPr="000F52CB">
        <w:rPr>
          <w:rFonts w:eastAsia="Times New Roman"/>
          <w:lang w:eastAsia="zh-CN"/>
        </w:rPr>
        <w:t xml:space="preserve">Finally, we hope to contribute to the critical need to detect CO release of CORMs binding to targets </w:t>
      </w:r>
      <w:r w:rsidRPr="000F52CB">
        <w:rPr>
          <w:rFonts w:eastAsia="Times New Roman"/>
          <w:i/>
          <w:lang w:eastAsia="zh-CN"/>
        </w:rPr>
        <w:t>in vivo</w:t>
      </w:r>
      <w:r>
        <w:rPr>
          <w:rFonts w:eastAsia="Times New Roman"/>
          <w:i/>
          <w:lang w:eastAsia="zh-CN"/>
        </w:rPr>
        <w:t>.</w:t>
      </w:r>
      <w:r w:rsidRPr="000F52CB">
        <w:rPr>
          <w:rFonts w:eastAsia="Times New Roman"/>
          <w:lang w:eastAsia="zh-CN"/>
        </w:rPr>
        <w:t xml:space="preserve"> </w:t>
      </w:r>
      <w:r>
        <w:rPr>
          <w:rFonts w:eastAsia="Times New Roman"/>
          <w:lang w:eastAsia="zh-CN"/>
        </w:rPr>
        <w:t xml:space="preserve">For this, </w:t>
      </w:r>
      <w:r w:rsidRPr="000F52CB">
        <w:rPr>
          <w:rFonts w:eastAsia="Times New Roman"/>
          <w:lang w:eastAsia="zh-CN"/>
        </w:rPr>
        <w:t xml:space="preserve">the Olis dual-wavelength spectrophotometer in CLARiTY mode </w:t>
      </w:r>
      <w:r>
        <w:rPr>
          <w:rFonts w:eastAsia="Times New Roman"/>
          <w:lang w:eastAsia="zh-CN"/>
        </w:rPr>
        <w:t xml:space="preserve">will be used </w:t>
      </w:r>
      <w:r w:rsidRPr="000F52CB">
        <w:rPr>
          <w:rFonts w:eastAsia="Times New Roman"/>
          <w:lang w:eastAsia="zh-CN"/>
        </w:rPr>
        <w:t>to detect CO binding to targets with greater sensitivity, and in actively growing cultures</w:t>
      </w:r>
      <w:r>
        <w:rPr>
          <w:rFonts w:eastAsia="Times New Roman"/>
          <w:lang w:eastAsia="zh-CN"/>
        </w:rPr>
        <w:t xml:space="preserve"> under physiological conditions</w:t>
      </w:r>
      <w:r w:rsidRPr="000F52CB">
        <w:rPr>
          <w:rFonts w:eastAsia="Times New Roman"/>
          <w:lang w:eastAsia="zh-CN"/>
        </w:rPr>
        <w:t>.</w:t>
      </w:r>
    </w:p>
    <w:p w14:paraId="1A979439" w14:textId="254F9D88" w:rsidR="008260E2" w:rsidRPr="005C67F1" w:rsidRDefault="005C67F1">
      <w:pPr>
        <w:spacing w:after="0" w:line="240" w:lineRule="auto"/>
        <w:ind w:firstLine="0"/>
        <w:jc w:val="left"/>
        <w:rPr>
          <w:rFonts w:eastAsia="Times New Roman"/>
          <w:lang w:eastAsia="zh-CN"/>
        </w:rPr>
      </w:pPr>
      <w:r>
        <w:rPr>
          <w:rFonts w:eastAsia="Times New Roman"/>
          <w:lang w:eastAsia="zh-CN"/>
        </w:rPr>
        <w:br w:type="page"/>
      </w:r>
    </w:p>
    <w:p w14:paraId="0F4B2DB5" w14:textId="03EC4820" w:rsidR="004C5D37" w:rsidRPr="00EA2294" w:rsidRDefault="004C5D37" w:rsidP="004C5D37">
      <w:pPr>
        <w:pStyle w:val="Heading1"/>
      </w:pPr>
      <w:bookmarkStart w:id="143" w:name="_Toc356530738"/>
      <w:r w:rsidRPr="00EA2294">
        <w:t>Chapter 2 - Material and methods</w:t>
      </w:r>
      <w:bookmarkEnd w:id="143"/>
    </w:p>
    <w:p w14:paraId="52253E23" w14:textId="77777777" w:rsidR="004C5D37" w:rsidRPr="00EA2294" w:rsidRDefault="004C5D37" w:rsidP="004C5D37">
      <w:pPr>
        <w:pStyle w:val="Heading2"/>
      </w:pPr>
      <w:bookmarkStart w:id="144" w:name="_Toc356530739"/>
      <w:r w:rsidRPr="00EA2294">
        <w:t>2.1 Bacterial strains and storage conditions</w:t>
      </w:r>
      <w:bookmarkEnd w:id="144"/>
    </w:p>
    <w:p w14:paraId="79CDA631" w14:textId="77777777" w:rsidR="004C5D37" w:rsidRPr="002F03BF" w:rsidRDefault="004C5D37" w:rsidP="004C5D37">
      <w:pPr>
        <w:pStyle w:val="Heading3"/>
      </w:pPr>
      <w:bookmarkStart w:id="145" w:name="_Toc356530740"/>
      <w:r w:rsidRPr="002F03BF">
        <w:t>2.1.1 Bacterial strains used</w:t>
      </w:r>
      <w:bookmarkEnd w:id="145"/>
      <w:r w:rsidRPr="002F03BF">
        <w:t xml:space="preserve"> </w:t>
      </w:r>
    </w:p>
    <w:p w14:paraId="616DB211" w14:textId="2E3B22BB" w:rsidR="004C5D37" w:rsidRPr="002F03BF" w:rsidRDefault="004C5D37" w:rsidP="004C5D37">
      <w:r w:rsidRPr="00EA2294">
        <w:t xml:space="preserve">The bacterial strains used in this work were: </w:t>
      </w:r>
      <w:r w:rsidRPr="00EA2294">
        <w:rPr>
          <w:i/>
        </w:rPr>
        <w:t xml:space="preserve">Escherichia coli </w:t>
      </w:r>
      <w:r w:rsidRPr="00EA2294">
        <w:t>EC958, phylogenetic group B2, ST131 serotype O25b:H4, kindly provided by Dr Mark Shepherd</w:t>
      </w:r>
      <w:del w:id="146" w:author="Robert Poole" w:date="2017-05-11T21:51:00Z">
        <w:r w:rsidRPr="00EA2294" w:rsidDel="00C5184D">
          <w:delText xml:space="preserve"> </w:delText>
        </w:r>
      </w:del>
      <w:r w:rsidRPr="00EA2294">
        <w:t xml:space="preserve">, </w:t>
      </w:r>
      <w:del w:id="147" w:author="Robert Poole" w:date="2017-05-11T21:51:00Z">
        <w:r w:rsidRPr="00EA2294">
          <w:delText>Univeristy</w:delText>
        </w:r>
      </w:del>
      <w:ins w:id="148" w:author="Robert Poole" w:date="2017-05-11T21:51:00Z">
        <w:r w:rsidRPr="00EA2294">
          <w:t>University</w:t>
        </w:r>
      </w:ins>
      <w:r w:rsidRPr="00EA2294">
        <w:t xml:space="preserve"> of Kent (Totsika </w:t>
      </w:r>
      <w:r w:rsidRPr="00EA2294">
        <w:rPr>
          <w:i/>
        </w:rPr>
        <w:t>et al</w:t>
      </w:r>
      <w:r w:rsidRPr="00EA2294">
        <w:t xml:space="preserve">., 2011); </w:t>
      </w:r>
      <w:r w:rsidRPr="00EA2294">
        <w:rPr>
          <w:i/>
        </w:rPr>
        <w:t>Escherichia coli</w:t>
      </w:r>
      <w:r w:rsidRPr="00EA2294">
        <w:t xml:space="preserve"> MG1655 wildtype, K12 (Blattner</w:t>
      </w:r>
      <w:r w:rsidRPr="00EA2294">
        <w:rPr>
          <w:i/>
        </w:rPr>
        <w:t xml:space="preserve"> et al., 1997</w:t>
      </w:r>
      <w:r w:rsidRPr="00EA2294">
        <w:t xml:space="preserve">); </w:t>
      </w:r>
      <w:r w:rsidRPr="00EA2294">
        <w:rPr>
          <w:i/>
        </w:rPr>
        <w:t>Escherichia coli</w:t>
      </w:r>
      <w:r w:rsidRPr="00EA2294">
        <w:t xml:space="preserve"> MG1655 expressing the </w:t>
      </w:r>
      <w:r w:rsidRPr="00EA2294">
        <w:rPr>
          <w:i/>
        </w:rPr>
        <w:t>ctb</w:t>
      </w:r>
      <w:r w:rsidRPr="00EA2294">
        <w:t xml:space="preserve"> gene on a pBAD cloning vector </w:t>
      </w:r>
      <w:r w:rsidR="000E4F90">
        <w:fldChar w:fldCharType="begin">
          <w:fldData xml:space="preserve">PEVuZE5vdGU+PENpdGU+PEF1dGhvcj5XYWlud3JpZ2h0PC9BdXRob3I+PFllYXI+MjAwNjwvWWVh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</w:fldData>
        </w:fldChar>
      </w:r>
      <w:r w:rsidR="000E4F90">
        <w:instrText xml:space="preserve"> ADDIN EN.CITE </w:instrText>
      </w:r>
      <w:r w:rsidR="000E4F90">
        <w:fldChar w:fldCharType="begin">
          <w:fldData xml:space="preserve">PEVuZE5vdGU+PENpdGU+PEF1dGhvcj5XYWlud3JpZ2h0PC9BdXRob3I+PFllYXI+MjAwNjwvWWVh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(Wainwright</w:t>
      </w:r>
      <w:r w:rsidR="000E4F90" w:rsidRPr="000E4F90">
        <w:rPr>
          <w:i/>
          <w:noProof/>
        </w:rPr>
        <w:t xml:space="preserve"> et al.</w:t>
      </w:r>
      <w:r w:rsidR="000E4F90">
        <w:rPr>
          <w:noProof/>
        </w:rPr>
        <w:t>, 2006)</w:t>
      </w:r>
      <w:r w:rsidR="000E4F90">
        <w:fldChar w:fldCharType="end"/>
      </w:r>
      <w:r w:rsidRPr="00EA2294">
        <w:t xml:space="preserve">; and </w:t>
      </w:r>
      <w:r w:rsidRPr="00EA2294">
        <w:rPr>
          <w:i/>
        </w:rPr>
        <w:t>Salmonella enterica</w:t>
      </w:r>
      <w:r w:rsidRPr="00EA2294">
        <w:t xml:space="preserve"> serovar Typhimurium 14028s </w:t>
      </w:r>
      <w:r w:rsidR="000E4F90">
        <w:fldChar w:fldCharType="begin"/>
      </w:r>
      <w:r w:rsidR="000E4F90">
        <w:instrText xml:space="preserve"> ADDIN EN.CITE &lt;EndNote&gt;&lt;Cite&gt;&lt;Author&gt;Jarvik&lt;/Author&gt;&lt;Year&gt;2010&lt;/Year&gt;&lt;RecNum&gt;519&lt;/RecNum&gt;&lt;DisplayText&gt;(Jarvik&lt;style face="italic"&gt; et al.&lt;/style&gt;, 2010)&lt;/DisplayText&gt;&lt;record&gt;&lt;rec-number&gt;519&lt;/rec-number&gt;&lt;foreign-keys&gt;&lt;key app="EN" db-id="s5spre5pzea2pfex9055x5sh0eestra59tpr" timestamp="1494533089"&gt;519&lt;/key&gt;&lt;/foreign-keys&gt;&lt;ref-type name="Journal Article"&gt;17&lt;/ref-type&gt;&lt;contributors&gt;&lt;authors&gt;&lt;author&gt;Jarvik, Tyler&lt;/author&gt;&lt;author&gt;Smillie, Chris&lt;/author&gt;&lt;author&gt;Groisman, Eduardo A&lt;/author&gt;&lt;author&gt;Ochman, Howard&lt;/author&gt;&lt;/authors&gt;&lt;/contributors&gt;&lt;titles&gt;&lt;title&gt;Short-term signatures of evolutionary change in the Salmonella enterica serovar typhimurium 14028 genome&lt;/title&gt;&lt;secondary-title&gt;Journal of bacteriology&lt;/secondary-title&gt;&lt;/titles&gt;&lt;periodical&gt;&lt;full-title&gt;J Bacteriol&lt;/full-title&gt;&lt;abbr-1&gt;Journal of bacteriology&lt;/abbr-1&gt;&lt;/periodical&gt;&lt;pages&gt;560-567&lt;/pages&gt;&lt;volume&gt;192&lt;/volume&gt;&lt;number&gt;2&lt;/number&gt;&lt;dates&gt;&lt;year&gt;2010&lt;/year&gt;&lt;/dates&gt;&lt;isbn&gt;0021-9193&lt;/isbn&gt;&lt;urls&gt;&lt;/urls&gt;&lt;/record&gt;&lt;/Cite&gt;&lt;/EndNote&gt;</w:instrText>
      </w:r>
      <w:r w:rsidR="000E4F90">
        <w:fldChar w:fldCharType="separate"/>
      </w:r>
      <w:r w:rsidR="000E4F90">
        <w:rPr>
          <w:noProof/>
        </w:rPr>
        <w:t>(Jarvik</w:t>
      </w:r>
      <w:r w:rsidR="000E4F90" w:rsidRPr="000E4F90">
        <w:rPr>
          <w:i/>
          <w:noProof/>
        </w:rPr>
        <w:t xml:space="preserve"> et al.</w:t>
      </w:r>
      <w:r w:rsidR="000E4F90">
        <w:rPr>
          <w:noProof/>
        </w:rPr>
        <w:t>, 2010)</w:t>
      </w:r>
      <w:r w:rsidR="000E4F90">
        <w:fldChar w:fldCharType="end"/>
      </w:r>
      <w:r w:rsidRPr="00EA2294">
        <w:t xml:space="preserve">. </w:t>
      </w:r>
    </w:p>
    <w:p w14:paraId="48551137" w14:textId="77777777" w:rsidR="004C5D37" w:rsidRPr="00EA2294" w:rsidRDefault="004C5D37" w:rsidP="004C5D37">
      <w:pPr>
        <w:pStyle w:val="Heading3"/>
      </w:pPr>
      <w:bookmarkStart w:id="149" w:name="_Toc356530741"/>
      <w:r w:rsidRPr="00EA2294">
        <w:t>2.1.2 Bacterial strain storage conditions</w:t>
      </w:r>
      <w:bookmarkEnd w:id="149"/>
    </w:p>
    <w:p w14:paraId="0282390F" w14:textId="77762E42" w:rsidR="004C5D37" w:rsidRPr="00EA2294" w:rsidRDefault="004C5D37" w:rsidP="004C5D37">
      <w:r w:rsidRPr="00EA2294">
        <w:t>All bacterial strains were stored in t</w:t>
      </w:r>
      <w:r w:rsidR="00AF5C5C">
        <w:t>he form of glycerol stocks at -</w:t>
      </w:r>
      <w:r w:rsidR="00912FF1">
        <w:t>80</w:t>
      </w:r>
      <w:r w:rsidRPr="00EA2294">
        <w:t>°C.  Glycerol stocks were prepared by dispensing 2</w:t>
      </w:r>
      <w:r w:rsidR="00AF5C5C">
        <w:t xml:space="preserve"> ml of sterile LB containing 25</w:t>
      </w:r>
      <w:r w:rsidRPr="00EA2294">
        <w:t>% (v/v) glycerol onto the lawn of desired bacteria. The lawn was mixed into the LB-glycerol with a spreader and this slurry was dispensed into a cryovi</w:t>
      </w:r>
      <w:r w:rsidR="00912FF1">
        <w:t>al (Nalgene) for storage at -80</w:t>
      </w:r>
      <w:r w:rsidRPr="00EA2294">
        <w:t>°C. Short-term storage for use in experiments involved streaking out cells from the glycerol stock onto agar plates with sterile plastic loops and incubat</w:t>
      </w:r>
      <w:r w:rsidR="00912FF1">
        <w:t>ing the plate overnight at 37</w:t>
      </w:r>
      <w:r w:rsidR="00AF5C5C">
        <w:t>°</w:t>
      </w:r>
      <w:r w:rsidRPr="00EA2294">
        <w:t>C. Nutrient agar was supplemented with 100 μg/</w:t>
      </w:r>
      <w:del w:id="150" w:author="LouLou" w:date="2017-05-13T20:23:00Z">
        <w:r w:rsidRPr="00EA2294" w:rsidDel="007F2789">
          <w:delText xml:space="preserve"> </w:delText>
        </w:r>
      </w:del>
      <w:commentRangeStart w:id="151"/>
      <w:r w:rsidRPr="00EA2294">
        <w:t>ml</w:t>
      </w:r>
      <w:commentRangeEnd w:id="151"/>
      <w:r>
        <w:rPr>
          <w:rStyle w:val="CommentReference"/>
        </w:rPr>
        <w:commentReference w:id="151"/>
      </w:r>
      <w:r w:rsidRPr="00EA2294">
        <w:t xml:space="preserve"> ampicillin (AMP) in the case of </w:t>
      </w:r>
      <w:r w:rsidRPr="00EA2294">
        <w:rPr>
          <w:i/>
        </w:rPr>
        <w:t>E. coli</w:t>
      </w:r>
      <w:r w:rsidRPr="00EA2294">
        <w:t xml:space="preserve"> EC958. Single colonies from plates were then used in experiments, each one accounting for one biological repeat.</w:t>
      </w:r>
    </w:p>
    <w:p w14:paraId="58D3B244" w14:textId="1ED2CE59" w:rsidR="004C5D37" w:rsidRPr="00EA2294" w:rsidRDefault="00AF5C5C" w:rsidP="004C5D37">
      <w:pPr>
        <w:pStyle w:val="Heading2"/>
      </w:pPr>
      <w:bookmarkStart w:id="152" w:name="_Toc356530742"/>
      <w:r>
        <w:t>2.2 Bacterial growth m</w:t>
      </w:r>
      <w:r w:rsidR="004C5D37" w:rsidRPr="00EA2294">
        <w:t>edia and solutions</w:t>
      </w:r>
      <w:bookmarkEnd w:id="152"/>
    </w:p>
    <w:p w14:paraId="4C6AAEED" w14:textId="0BD997A3" w:rsidR="004C5D37" w:rsidRPr="00EA2294" w:rsidRDefault="004C5D37" w:rsidP="004C5D37">
      <w:r w:rsidRPr="00EA2294">
        <w:t>All media were prepared with distilled, deionised water and sterilised by autoclaving at 121°C, 15 psi. Unless otherwise stated, all chemicals were purchased from Sigma, BDH or Fisher Scientific. Solutions were filter sterilised as needed using Millipore filters with a pore size of 0.2 µM or by autoclaving. Nutrient agar, yeast extract and tryptone were purchased from Oxoid and Luria-Bertani-Broth Miller was from ForMedium. Circlegrow powder was purchased from Anachem.</w:t>
      </w:r>
    </w:p>
    <w:p w14:paraId="33C58ADF" w14:textId="0CFFF476" w:rsidR="004C5D37" w:rsidRPr="00EA2294" w:rsidRDefault="00912FF1" w:rsidP="004C5D37">
      <w:pPr>
        <w:pStyle w:val="Heading3"/>
      </w:pPr>
      <w:bookmarkStart w:id="153" w:name="_Toc356530743"/>
      <w:r>
        <w:t>2.2.1 Luria-Bertani b</w:t>
      </w:r>
      <w:r w:rsidR="004C5D37" w:rsidRPr="00EA2294">
        <w:t>roth (LB)</w:t>
      </w:r>
      <w:bookmarkEnd w:id="153"/>
    </w:p>
    <w:p w14:paraId="3C6D5F82" w14:textId="77777777" w:rsidR="004C5D37" w:rsidRDefault="004C5D37" w:rsidP="004C5D37">
      <w:r w:rsidRPr="00EA2294">
        <w:t>LB Broth powder (25 g) was dissolved into 1 L of distilled H</w:t>
      </w:r>
      <w:r w:rsidRPr="00EA2294">
        <w:rPr>
          <w:vertAlign w:val="subscript"/>
        </w:rPr>
        <w:t>2</w:t>
      </w:r>
      <w:r w:rsidRPr="00EA2294">
        <w:t>O and autoclaved. The LB contains yeast extract (5 g/L), sodium chloride (10 g/L) and tryptone (10 g/L).</w:t>
      </w:r>
    </w:p>
    <w:p w14:paraId="4AF5D78A" w14:textId="2EA21CF6" w:rsidR="004C5D37" w:rsidRPr="00EA2294" w:rsidRDefault="00912FF1" w:rsidP="004C5D37">
      <w:pPr>
        <w:pStyle w:val="Heading3"/>
      </w:pPr>
      <w:bookmarkStart w:id="154" w:name="_Toc356530744"/>
      <w:r>
        <w:t>2.2.2 Nutrient a</w:t>
      </w:r>
      <w:r w:rsidR="004C5D37" w:rsidRPr="00EA2294">
        <w:t>gar</w:t>
      </w:r>
      <w:bookmarkEnd w:id="154"/>
    </w:p>
    <w:p w14:paraId="545AB6C1" w14:textId="359AECDB" w:rsidR="004C5D37" w:rsidRPr="000167FE" w:rsidRDefault="004C5D37" w:rsidP="004C5D37">
      <w:pPr>
        <w:rPr>
          <w:b/>
        </w:rPr>
      </w:pPr>
      <w:r w:rsidRPr="00EA2294">
        <w:t>Pre-prepared nutrient agar powder (35 g) was dissolved into 1 L of distilled H</w:t>
      </w:r>
      <w:r w:rsidRPr="00EA2294">
        <w:rPr>
          <w:vertAlign w:val="subscript"/>
        </w:rPr>
        <w:t>2</w:t>
      </w:r>
      <w:r w:rsidRPr="00EA2294">
        <w:t>O, mixed and then autoclaved. Molten agar was poured into petri dishes, cooled an</w:t>
      </w:r>
      <w:r w:rsidR="00AF5C5C">
        <w:t>d set. Plates were stored at 4°</w:t>
      </w:r>
      <w:r w:rsidRPr="00EA2294">
        <w:t>C.</w:t>
      </w:r>
    </w:p>
    <w:p w14:paraId="3721D9FD" w14:textId="0D8FD670" w:rsidR="004C5D37" w:rsidRPr="00EA2294" w:rsidRDefault="00912FF1" w:rsidP="004C5D37">
      <w:pPr>
        <w:pStyle w:val="Heading3"/>
      </w:pPr>
      <w:bookmarkStart w:id="155" w:name="_Toc356530745"/>
      <w:r>
        <w:t>2.2.3 Mueller-Hinton a</w:t>
      </w:r>
      <w:r w:rsidR="004C5D37" w:rsidRPr="00EA2294">
        <w:t>gar II</w:t>
      </w:r>
      <w:bookmarkEnd w:id="155"/>
    </w:p>
    <w:p w14:paraId="28B48A84" w14:textId="77777777" w:rsidR="004C5D37" w:rsidRDefault="004C5D37" w:rsidP="004C5D37">
      <w:r w:rsidRPr="00EA2294">
        <w:t xml:space="preserve">To 1 L </w:t>
      </w:r>
      <w:commentRangeStart w:id="156"/>
      <w:del w:id="157" w:author="LouLou" w:date="2017-05-13T20:23:00Z">
        <w:r w:rsidRPr="00EA2294" w:rsidDel="007F2789">
          <w:delText>H</w:delText>
        </w:r>
        <w:r w:rsidRPr="00EA2294" w:rsidDel="007F2789">
          <w:rPr>
            <w:vertAlign w:val="subscript"/>
          </w:rPr>
          <w:delText>2</w:delText>
        </w:r>
        <w:r w:rsidRPr="00EA2294" w:rsidDel="007F2789">
          <w:delText>0</w:delText>
        </w:r>
        <w:commentRangeEnd w:id="156"/>
        <w:r w:rsidDel="007F2789">
          <w:rPr>
            <w:rStyle w:val="CommentReference"/>
          </w:rPr>
          <w:commentReference w:id="156"/>
        </w:r>
        <w:r w:rsidRPr="00EA2294" w:rsidDel="007F2789">
          <w:delText xml:space="preserve"> </w:delText>
        </w:r>
      </w:del>
      <w:ins w:id="158" w:author="LouLou" w:date="2017-05-13T20:23:00Z">
        <w:r w:rsidRPr="00EA2294">
          <w:t>H</w:t>
        </w:r>
        <w:r w:rsidRPr="00EA2294">
          <w:rPr>
            <w:vertAlign w:val="subscript"/>
          </w:rPr>
          <w:t>2</w:t>
        </w:r>
        <w:r>
          <w:t>O</w:t>
        </w:r>
        <w:r w:rsidRPr="00EA2294">
          <w:t xml:space="preserve"> </w:t>
        </w:r>
      </w:ins>
      <w:r w:rsidRPr="00EA2294">
        <w:t xml:space="preserve">was added 38 g of Mueller-Hinton agar II (Sigma) powder. The mixture was heated with frequent agitation, boiled for one minute and autoclaved. Once cooled to 50°C, the molten agar was mixed gently and dispensed into sterile Petri dishes. </w:t>
      </w:r>
    </w:p>
    <w:p w14:paraId="3132A7FF" w14:textId="05596E25" w:rsidR="004C5D37" w:rsidRPr="000167FE" w:rsidRDefault="00912FF1" w:rsidP="004C5D37">
      <w:pPr>
        <w:pStyle w:val="Heading3"/>
      </w:pPr>
      <w:bookmarkStart w:id="159" w:name="_Toc356530746"/>
      <w:r>
        <w:t>2.2.4 Circlegrow b</w:t>
      </w:r>
      <w:r w:rsidR="004C5D37" w:rsidRPr="00EA2294">
        <w:t>roth</w:t>
      </w:r>
      <w:bookmarkEnd w:id="159"/>
    </w:p>
    <w:p w14:paraId="7F63A465" w14:textId="77777777" w:rsidR="004C5D37" w:rsidRPr="000167FE" w:rsidRDefault="004C5D37" w:rsidP="004C5D37">
      <w:r w:rsidRPr="00EA2294">
        <w:t>Circlegrow powder (40 g) was dissolved into 1 L of distilled H</w:t>
      </w:r>
      <w:r w:rsidRPr="00EA2294">
        <w:rPr>
          <w:vertAlign w:val="subscript"/>
        </w:rPr>
        <w:t>2</w:t>
      </w:r>
      <w:r w:rsidRPr="00EA2294">
        <w:t xml:space="preserve">O, </w:t>
      </w:r>
      <w:del w:id="160" w:author="Robert Poole" w:date="2017-05-11T21:51:00Z">
        <w:r w:rsidRPr="00EA2294">
          <w:delText>stiired</w:delText>
        </w:r>
      </w:del>
      <w:ins w:id="161" w:author="Robert Poole" w:date="2017-05-11T21:51:00Z">
        <w:r w:rsidRPr="00EA2294">
          <w:t>stirred</w:t>
        </w:r>
      </w:ins>
      <w:r w:rsidRPr="00EA2294">
        <w:t xml:space="preserve"> and then autoclaved.</w:t>
      </w:r>
    </w:p>
    <w:p w14:paraId="2CA6B0D3" w14:textId="24A29684" w:rsidR="004C5D37" w:rsidRPr="00EA2294" w:rsidRDefault="00912FF1" w:rsidP="004C5D37">
      <w:pPr>
        <w:pStyle w:val="Heading3"/>
      </w:pPr>
      <w:bookmarkStart w:id="162" w:name="_Toc356530747"/>
      <w:r>
        <w:t>2.2.5 Trace elements solution for defined minimal m</w:t>
      </w:r>
      <w:r w:rsidR="004C5D37" w:rsidRPr="00EA2294">
        <w:t>edi</w:t>
      </w:r>
      <w:bookmarkEnd w:id="162"/>
      <w:r>
        <w:t>um</w:t>
      </w:r>
    </w:p>
    <w:p w14:paraId="11DA6B7E" w14:textId="4BEEF17F" w:rsidR="004C5D37" w:rsidRPr="00EA2294" w:rsidRDefault="004C5D37" w:rsidP="004C5D37">
      <w:r w:rsidRPr="00EA2294">
        <w:t>Into 700 ml of H</w:t>
      </w:r>
      <w:r w:rsidRPr="00EA2294">
        <w:rPr>
          <w:vertAlign w:val="subscript"/>
        </w:rPr>
        <w:t>2</w:t>
      </w:r>
      <w:r w:rsidRPr="00EA2294">
        <w:t>O was added EDTA (5 g) and the pH brought to 7.4. To this was added FeCl</w:t>
      </w:r>
      <w:r w:rsidRPr="00EA2294">
        <w:rPr>
          <w:vertAlign w:val="subscript"/>
        </w:rPr>
        <w:t>3</w:t>
      </w:r>
      <w:r w:rsidRPr="00EA2294">
        <w:t>.6H</w:t>
      </w:r>
      <w:r w:rsidRPr="00EA2294">
        <w:rPr>
          <w:vertAlign w:val="subscript"/>
        </w:rPr>
        <w:t>2</w:t>
      </w:r>
      <w:r w:rsidRPr="00EA2294">
        <w:t>O (0.5 g), ZnO (50 mg), CuCl</w:t>
      </w:r>
      <w:r w:rsidRPr="00EA2294">
        <w:rPr>
          <w:vertAlign w:val="subscript"/>
        </w:rPr>
        <w:t>2</w:t>
      </w:r>
      <w:r w:rsidRPr="00EA2294">
        <w:t>.2H</w:t>
      </w:r>
      <w:r w:rsidRPr="00EA2294">
        <w:rPr>
          <w:vertAlign w:val="subscript"/>
        </w:rPr>
        <w:t>2</w:t>
      </w:r>
      <w:r w:rsidRPr="00EA2294">
        <w:t>O (10 mg), CoNO</w:t>
      </w:r>
      <w:r w:rsidRPr="00EA2294">
        <w:rPr>
          <w:vertAlign w:val="subscript"/>
        </w:rPr>
        <w:t>3</w:t>
      </w:r>
      <w:r w:rsidRPr="00EA2294">
        <w:t>.6H</w:t>
      </w:r>
      <w:r w:rsidRPr="00EA2294">
        <w:rPr>
          <w:vertAlign w:val="subscript"/>
        </w:rPr>
        <w:t>2</w:t>
      </w:r>
      <w:r w:rsidRPr="00EA2294">
        <w:t>O (10 mg) and H</w:t>
      </w:r>
      <w:r w:rsidRPr="00EA2294">
        <w:rPr>
          <w:vertAlign w:val="subscript"/>
        </w:rPr>
        <w:t>3</w:t>
      </w:r>
      <w:r w:rsidRPr="00EA2294">
        <w:t>BO</w:t>
      </w:r>
      <w:r w:rsidRPr="00EA2294">
        <w:rPr>
          <w:vertAlign w:val="subscript"/>
        </w:rPr>
        <w:t>3</w:t>
      </w:r>
      <w:r w:rsidRPr="00EA2294">
        <w:t xml:space="preserve"> (10 mg). </w:t>
      </w:r>
      <w:r w:rsidR="00912FF1">
        <w:t>The volume was brought up to 1 L</w:t>
      </w:r>
      <w:r w:rsidRPr="00EA2294">
        <w:t xml:space="preserve"> with H</w:t>
      </w:r>
      <w:r w:rsidRPr="00EA2294">
        <w:rPr>
          <w:vertAlign w:val="subscript"/>
        </w:rPr>
        <w:t>2</w:t>
      </w:r>
      <w:r w:rsidRPr="00EA2294">
        <w:t>O and the media was filter-sterilised.</w:t>
      </w:r>
    </w:p>
    <w:p w14:paraId="035A7647" w14:textId="71D40906" w:rsidR="004C5D37" w:rsidRPr="00EA2294" w:rsidRDefault="00912FF1" w:rsidP="004C5D37">
      <w:pPr>
        <w:pStyle w:val="Heading3"/>
      </w:pPr>
      <w:bookmarkStart w:id="163" w:name="_Toc356530748"/>
      <w:r>
        <w:t>2.2.6 Defined minimal m</w:t>
      </w:r>
      <w:r w:rsidR="004C5D37" w:rsidRPr="00EA2294">
        <w:t>edi</w:t>
      </w:r>
      <w:bookmarkEnd w:id="163"/>
      <w:r>
        <w:t>um</w:t>
      </w:r>
    </w:p>
    <w:p w14:paraId="4078296E" w14:textId="21A928C8" w:rsidR="004C5D37" w:rsidRPr="00EA2294" w:rsidRDefault="004C5D37" w:rsidP="004C5D37">
      <w:r w:rsidRPr="00EA2294">
        <w:t>Into 990 ml of H</w:t>
      </w:r>
      <w:r w:rsidRPr="00EA2294">
        <w:rPr>
          <w:vertAlign w:val="subscript"/>
        </w:rPr>
        <w:t>2</w:t>
      </w:r>
      <w:r w:rsidRPr="00EA2294">
        <w:t>O was dissolved K</w:t>
      </w:r>
      <w:r w:rsidRPr="00EA2294">
        <w:rPr>
          <w:vertAlign w:val="subscript"/>
        </w:rPr>
        <w:t>2</w:t>
      </w:r>
      <w:r w:rsidRPr="00EA2294">
        <w:t>HPO</w:t>
      </w:r>
      <w:r w:rsidRPr="00EA2294">
        <w:rPr>
          <w:vertAlign w:val="subscript"/>
        </w:rPr>
        <w:t>4</w:t>
      </w:r>
      <w:r w:rsidRPr="00EA2294">
        <w:t xml:space="preserve"> (4 g), KH</w:t>
      </w:r>
      <w:r w:rsidRPr="00EA2294">
        <w:rPr>
          <w:vertAlign w:val="subscript"/>
        </w:rPr>
        <w:t>2</w:t>
      </w:r>
      <w:r w:rsidRPr="00EA2294">
        <w:t>PO</w:t>
      </w:r>
      <w:r w:rsidRPr="00EA2294">
        <w:rPr>
          <w:vertAlign w:val="subscript"/>
        </w:rPr>
        <w:t>4</w:t>
      </w:r>
      <w:r w:rsidRPr="00EA2294">
        <w:t xml:space="preserve"> (1 g), NH</w:t>
      </w:r>
      <w:r w:rsidRPr="00EA2294">
        <w:rPr>
          <w:vertAlign w:val="subscript"/>
        </w:rPr>
        <w:t>4</w:t>
      </w:r>
      <w:r w:rsidRPr="00EA2294">
        <w:t>Cl (1 g), CaCl</w:t>
      </w:r>
      <w:r w:rsidRPr="00EA2294">
        <w:rPr>
          <w:vertAlign w:val="subscript"/>
        </w:rPr>
        <w:t xml:space="preserve">2 </w:t>
      </w:r>
      <w:r w:rsidRPr="00EA2294">
        <w:t>(10 mg) and K</w:t>
      </w:r>
      <w:r w:rsidRPr="00EA2294">
        <w:rPr>
          <w:vertAlign w:val="subscript"/>
        </w:rPr>
        <w:t>2</w:t>
      </w:r>
      <w:r w:rsidRPr="00EA2294">
        <w:t>SO</w:t>
      </w:r>
      <w:r w:rsidRPr="00EA2294">
        <w:rPr>
          <w:vertAlign w:val="subscript"/>
        </w:rPr>
        <w:t>4</w:t>
      </w:r>
      <w:r w:rsidRPr="00EA2294">
        <w:t xml:space="preserve"> (2.6 g). To this, 10 ml trace element solution was added. The pH w</w:t>
      </w:r>
      <w:r w:rsidR="00912FF1">
        <w:t>as adjusted to 7.4 and the medium</w:t>
      </w:r>
      <w:r w:rsidRPr="00EA2294">
        <w:t xml:space="preserve"> was autoclaved. Then, </w:t>
      </w:r>
      <w:commentRangeStart w:id="164"/>
      <w:r w:rsidRPr="00EA2294">
        <w:t>1</w:t>
      </w:r>
      <w:ins w:id="165" w:author="LouLou" w:date="2017-05-13T20:24:00Z">
        <w:r>
          <w:t xml:space="preserve"> </w:t>
        </w:r>
      </w:ins>
      <w:r w:rsidRPr="00EA2294">
        <w:t>ml</w:t>
      </w:r>
      <w:commentRangeEnd w:id="164"/>
      <w:r>
        <w:rPr>
          <w:rStyle w:val="CommentReference"/>
        </w:rPr>
        <w:commentReference w:id="164"/>
      </w:r>
      <w:r w:rsidRPr="00EA2294">
        <w:t xml:space="preserve"> of 1M MgCl</w:t>
      </w:r>
      <w:r w:rsidRPr="00EA2294">
        <w:rPr>
          <w:vertAlign w:val="subscript"/>
        </w:rPr>
        <w:t>2</w:t>
      </w:r>
      <w:r w:rsidRPr="00EA2294">
        <w:t xml:space="preserve"> was added. Before use for bacterial growth, sterilise</w:t>
      </w:r>
      <w:r w:rsidR="00912FF1">
        <w:t>d glucose was added to the medium</w:t>
      </w:r>
      <w:r w:rsidRPr="00EA2294">
        <w:t xml:space="preserve"> at a final concentration of 0.02 M.  </w:t>
      </w:r>
    </w:p>
    <w:p w14:paraId="5CDA3E2C" w14:textId="1F3DBDF2" w:rsidR="004C5D37" w:rsidRPr="00EA2294" w:rsidRDefault="00912FF1" w:rsidP="004C5D37">
      <w:pPr>
        <w:pStyle w:val="Heading3"/>
      </w:pPr>
      <w:bookmarkStart w:id="166" w:name="_Toc356530749"/>
      <w:r>
        <w:t>2.2.7 Trace elements solution for Evans minimal m</w:t>
      </w:r>
      <w:r w:rsidR="004C5D37" w:rsidRPr="00EA2294">
        <w:t>edi</w:t>
      </w:r>
      <w:bookmarkEnd w:id="166"/>
      <w:r>
        <w:t>um</w:t>
      </w:r>
    </w:p>
    <w:p w14:paraId="3B8FF653" w14:textId="77777777" w:rsidR="004C5D37" w:rsidRPr="00EA2294" w:rsidRDefault="004C5D37" w:rsidP="004C5D37">
      <w:pPr>
        <w:rPr>
          <w:b/>
        </w:rPr>
      </w:pPr>
      <w:r w:rsidRPr="00EA2294">
        <w:t>To 990 ml of distilled H</w:t>
      </w:r>
      <w:r w:rsidRPr="00EA2294">
        <w:rPr>
          <w:vertAlign w:val="subscript"/>
        </w:rPr>
        <w:t>2</w:t>
      </w:r>
      <w:r w:rsidRPr="00EA2294">
        <w:t>O was added 8 ml HCl (37%), 0.412 g ZnO, 5.4 g FeCl</w:t>
      </w:r>
      <w:r w:rsidRPr="00EA2294">
        <w:rPr>
          <w:vertAlign w:val="subscript"/>
        </w:rPr>
        <w:t>3.</w:t>
      </w:r>
      <w:r w:rsidRPr="00EA2294">
        <w:t>6 H</w:t>
      </w:r>
      <w:r w:rsidRPr="00EA2294">
        <w:rPr>
          <w:vertAlign w:val="subscript"/>
        </w:rPr>
        <w:t>2</w:t>
      </w:r>
      <w:r w:rsidRPr="00EA2294">
        <w:t>O, 2 g MnCl</w:t>
      </w:r>
      <w:r w:rsidRPr="00EA2294">
        <w:rPr>
          <w:vertAlign w:val="subscript"/>
        </w:rPr>
        <w:t>2</w:t>
      </w:r>
      <w:r w:rsidRPr="00EA2294">
        <w:t>.4H</w:t>
      </w:r>
      <w:r w:rsidRPr="00EA2294">
        <w:rPr>
          <w:vertAlign w:val="subscript"/>
        </w:rPr>
        <w:t>2</w:t>
      </w:r>
      <w:r w:rsidRPr="00EA2294">
        <w:t>O, 0.172 g CuCl</w:t>
      </w:r>
      <w:r w:rsidRPr="00EA2294">
        <w:rPr>
          <w:vertAlign w:val="subscript"/>
        </w:rPr>
        <w:t>2</w:t>
      </w:r>
      <w:r w:rsidRPr="00EA2294">
        <w:t>.2H</w:t>
      </w:r>
      <w:r w:rsidRPr="00EA2294">
        <w:rPr>
          <w:vertAlign w:val="subscript"/>
        </w:rPr>
        <w:t>2</w:t>
      </w:r>
      <w:r w:rsidRPr="00EA2294">
        <w:t>O, 0.476 g CoCl</w:t>
      </w:r>
      <w:r w:rsidRPr="00EA2294">
        <w:rPr>
          <w:vertAlign w:val="subscript"/>
        </w:rPr>
        <w:t>2</w:t>
      </w:r>
      <w:r w:rsidRPr="00EA2294">
        <w:t>.6H</w:t>
      </w:r>
      <w:r w:rsidRPr="00EA2294">
        <w:rPr>
          <w:vertAlign w:val="subscript"/>
        </w:rPr>
        <w:t>2</w:t>
      </w:r>
      <w:r w:rsidRPr="00EA2294">
        <w:t>O, 0.064 g H</w:t>
      </w:r>
      <w:r w:rsidRPr="00EA2294">
        <w:rPr>
          <w:vertAlign w:val="subscript"/>
        </w:rPr>
        <w:t>3</w:t>
      </w:r>
      <w:r w:rsidRPr="00EA2294">
        <w:t>BO</w:t>
      </w:r>
      <w:r w:rsidRPr="00EA2294">
        <w:rPr>
          <w:vertAlign w:val="subscript"/>
        </w:rPr>
        <w:t>3</w:t>
      </w:r>
      <w:r w:rsidRPr="00EA2294">
        <w:t>, 0.004 g Na</w:t>
      </w:r>
      <w:r w:rsidRPr="00EA2294">
        <w:rPr>
          <w:vertAlign w:val="subscript"/>
        </w:rPr>
        <w:t>2</w:t>
      </w:r>
      <w:r w:rsidRPr="00EA2294">
        <w:t>MoO</w:t>
      </w:r>
      <w:r w:rsidRPr="00EA2294">
        <w:rPr>
          <w:vertAlign w:val="subscript"/>
        </w:rPr>
        <w:t>4</w:t>
      </w:r>
      <w:r w:rsidRPr="00EA2294">
        <w:t>.2H</w:t>
      </w:r>
      <w:r w:rsidRPr="00EA2294">
        <w:rPr>
          <w:vertAlign w:val="subscript"/>
        </w:rPr>
        <w:t>2</w:t>
      </w:r>
      <w:r w:rsidRPr="00EA2294">
        <w:t>O. This was made up to 1 L with distilled H</w:t>
      </w:r>
      <w:r w:rsidRPr="00EA2294">
        <w:rPr>
          <w:vertAlign w:val="subscript"/>
        </w:rPr>
        <w:t>2</w:t>
      </w:r>
      <w:r w:rsidRPr="00EA2294">
        <w:t>O, filter sterilised and stored at 4</w:t>
      </w:r>
      <w:ins w:id="167" w:author="LouLou" w:date="2017-05-13T20:24:00Z">
        <w:r>
          <w:t xml:space="preserve"> </w:t>
        </w:r>
      </w:ins>
      <w:r>
        <w:t>°C.</w:t>
      </w:r>
    </w:p>
    <w:p w14:paraId="1CE9ADEA" w14:textId="6077E3A7" w:rsidR="004C5D37" w:rsidRPr="00EA2294" w:rsidRDefault="004C5D37" w:rsidP="004C5D37">
      <w:pPr>
        <w:pStyle w:val="Heading3"/>
      </w:pPr>
      <w:bookmarkStart w:id="168" w:name="_Toc356530750"/>
      <w:r w:rsidRPr="00EA2294">
        <w:t>2.2.8 Evans Minimal Medi</w:t>
      </w:r>
      <w:bookmarkEnd w:id="168"/>
      <w:r w:rsidR="00912FF1">
        <w:t>um</w:t>
      </w:r>
    </w:p>
    <w:p w14:paraId="4BC1A2BA" w14:textId="371F8DC7" w:rsidR="004C5D37" w:rsidRPr="000167FE" w:rsidRDefault="004C5D37" w:rsidP="004C5D37">
      <w:r w:rsidRPr="00EA2294">
        <w:t>The following solutions were added to 1 L H</w:t>
      </w:r>
      <w:r w:rsidRPr="00EA2294">
        <w:rPr>
          <w:vertAlign w:val="subscript"/>
        </w:rPr>
        <w:t>2</w:t>
      </w:r>
      <w:r w:rsidRPr="00EA2294">
        <w:t>O to the stated final concentrations: 17 mM NaH</w:t>
      </w:r>
      <w:r w:rsidRPr="00EA2294">
        <w:rPr>
          <w:vertAlign w:val="subscript"/>
        </w:rPr>
        <w:t>2</w:t>
      </w:r>
      <w:r w:rsidRPr="00EA2294">
        <w:t>PO</w:t>
      </w:r>
      <w:r w:rsidRPr="00EA2294">
        <w:rPr>
          <w:vertAlign w:val="subscript"/>
        </w:rPr>
        <w:t>4</w:t>
      </w:r>
      <w:r w:rsidRPr="00EA2294">
        <w:t>.2H</w:t>
      </w:r>
      <w:r w:rsidRPr="00EA2294">
        <w:rPr>
          <w:vertAlign w:val="subscript"/>
        </w:rPr>
        <w:t>2</w:t>
      </w:r>
      <w:r w:rsidRPr="00EA2294">
        <w:t>O, 33 mM Na</w:t>
      </w:r>
      <w:r w:rsidRPr="00EA2294">
        <w:rPr>
          <w:vertAlign w:val="subscript"/>
        </w:rPr>
        <w:t>2</w:t>
      </w:r>
      <w:r w:rsidRPr="00EA2294">
        <w:t>HPO</w:t>
      </w:r>
      <w:r w:rsidRPr="00EA2294">
        <w:rPr>
          <w:vertAlign w:val="subscript"/>
        </w:rPr>
        <w:t>4</w:t>
      </w:r>
      <w:r w:rsidRPr="00EA2294">
        <w:t xml:space="preserve"> .2H</w:t>
      </w:r>
      <w:r w:rsidRPr="00EA2294">
        <w:rPr>
          <w:vertAlign w:val="subscript"/>
        </w:rPr>
        <w:t>2</w:t>
      </w:r>
      <w:r w:rsidRPr="00EA2294">
        <w:t>O, 0.01 M KCl, 1.25 mM MgCl</w:t>
      </w:r>
      <w:r w:rsidRPr="00EA2294">
        <w:rPr>
          <w:vertAlign w:val="subscript"/>
        </w:rPr>
        <w:t>2</w:t>
      </w:r>
      <w:r w:rsidRPr="00EA2294">
        <w:t>.6H</w:t>
      </w:r>
      <w:r w:rsidRPr="00EA2294">
        <w:rPr>
          <w:vertAlign w:val="subscript"/>
        </w:rPr>
        <w:t>2</w:t>
      </w:r>
      <w:r w:rsidRPr="00EA2294">
        <w:t>O, 0.1 M NH</w:t>
      </w:r>
      <w:r w:rsidRPr="00EA2294">
        <w:rPr>
          <w:vertAlign w:val="subscript"/>
        </w:rPr>
        <w:t>4</w:t>
      </w:r>
      <w:r w:rsidRPr="00EA2294">
        <w:t>Cl, 2 mM Na</w:t>
      </w:r>
      <w:r w:rsidRPr="00EA2294">
        <w:rPr>
          <w:vertAlign w:val="subscript"/>
        </w:rPr>
        <w:t>2</w:t>
      </w:r>
      <w:r w:rsidRPr="00EA2294">
        <w:t>SO</w:t>
      </w:r>
      <w:r w:rsidRPr="00EA2294">
        <w:rPr>
          <w:vertAlign w:val="subscript"/>
        </w:rPr>
        <w:t>4</w:t>
      </w:r>
      <w:r w:rsidRPr="00EA2294">
        <w:t>, 0.38 g nitrilotriacetic acid, 20 µM CaCl</w:t>
      </w:r>
      <w:r w:rsidRPr="00EA2294">
        <w:rPr>
          <w:vertAlign w:val="subscript"/>
        </w:rPr>
        <w:t>2</w:t>
      </w:r>
      <w:r w:rsidRPr="00EA2294">
        <w:t>.2H</w:t>
      </w:r>
      <w:r w:rsidRPr="00EA2294">
        <w:rPr>
          <w:vertAlign w:val="subscript"/>
        </w:rPr>
        <w:t>2</w:t>
      </w:r>
      <w:r w:rsidRPr="00EA2294">
        <w:t>O, 5 ml Trace Elements solution, 11 µM Na</w:t>
      </w:r>
      <w:r w:rsidRPr="00EA2294">
        <w:rPr>
          <w:vertAlign w:val="subscript"/>
        </w:rPr>
        <w:t>2</w:t>
      </w:r>
      <w:r w:rsidRPr="00EA2294">
        <w:t>SeO</w:t>
      </w:r>
      <w:r w:rsidRPr="00EA2294">
        <w:rPr>
          <w:vertAlign w:val="subscript"/>
        </w:rPr>
        <w:t>3</w:t>
      </w:r>
      <w:r w:rsidRPr="00EA2294">
        <w:t>.5H</w:t>
      </w:r>
      <w:r w:rsidRPr="00EA2294">
        <w:rPr>
          <w:vertAlign w:val="subscript"/>
        </w:rPr>
        <w:t>2</w:t>
      </w:r>
      <w:r w:rsidRPr="00EA2294">
        <w:t>O and made up to 1 L with distilled H</w:t>
      </w:r>
      <w:r w:rsidRPr="00EA2294">
        <w:rPr>
          <w:vertAlign w:val="subscript"/>
        </w:rPr>
        <w:t>2</w:t>
      </w:r>
      <w:r w:rsidRPr="00EA2294">
        <w:t xml:space="preserve">O. The pH of the media was adjusted to pH 7.4 before autoclaving. Sterilised glucose was added to the </w:t>
      </w:r>
      <w:r w:rsidR="00912FF1">
        <w:t>medium</w:t>
      </w:r>
      <w:r w:rsidRPr="00EA2294">
        <w:t xml:space="preserve"> before use at a final concentration of 0.02 M</w:t>
      </w:r>
      <w:r>
        <w:t>.</w:t>
      </w:r>
    </w:p>
    <w:p w14:paraId="5E8CA6AA" w14:textId="77777777" w:rsidR="004C5D37" w:rsidRPr="000167FE" w:rsidRDefault="004C5D37" w:rsidP="004C5D37">
      <w:pPr>
        <w:pStyle w:val="Heading2"/>
      </w:pPr>
      <w:bookmarkStart w:id="169" w:name="_Toc356530751"/>
      <w:r w:rsidRPr="00EA2294">
        <w:t>2.3 Buffers and Solutions</w:t>
      </w:r>
      <w:bookmarkEnd w:id="169"/>
    </w:p>
    <w:p w14:paraId="54E2B394" w14:textId="77777777" w:rsidR="004C5D37" w:rsidRPr="00EA2294" w:rsidRDefault="004C5D37" w:rsidP="004C5D37">
      <w:pPr>
        <w:pStyle w:val="Heading3"/>
      </w:pPr>
      <w:bookmarkStart w:id="170" w:name="_Toc356530752"/>
      <w:r w:rsidRPr="00EA2294">
        <w:t>2.3.1 Phosphate Buffered Saline (PBS)</w:t>
      </w:r>
      <w:bookmarkEnd w:id="170"/>
    </w:p>
    <w:p w14:paraId="18101D38" w14:textId="10E2CA1A" w:rsidR="004C5D37" w:rsidRPr="00EA2294" w:rsidRDefault="004C5D37" w:rsidP="004C5D37">
      <w:pPr>
        <w:rPr>
          <w:shd w:val="clear" w:color="auto" w:fill="FFFFFF"/>
        </w:rPr>
      </w:pPr>
      <w:r w:rsidRPr="00EA2294">
        <w:t>One PBS tablet (Sigma) was dissolved into 200 ml distilled, deionised water to give 0</w:t>
      </w:r>
      <w:r w:rsidRPr="00EA2294">
        <w:rPr>
          <w:shd w:val="clear" w:color="auto" w:fill="FFFFFF"/>
        </w:rPr>
        <w:t>.01 M phosphate buffer, 0.0027 M potassium chloride and 0.137 M</w:t>
      </w:r>
      <w:r w:rsidR="00912FF1">
        <w:rPr>
          <w:shd w:val="clear" w:color="auto" w:fill="FFFFFF"/>
        </w:rPr>
        <w:t xml:space="preserve"> sodium chloride, pH 7.4, at 25</w:t>
      </w:r>
      <w:r w:rsidRPr="00EA2294">
        <w:rPr>
          <w:shd w:val="clear" w:color="auto" w:fill="FFFFFF"/>
        </w:rPr>
        <w:t>°C. The solution was then filter sterilised.</w:t>
      </w:r>
    </w:p>
    <w:p w14:paraId="3D3DA8C3" w14:textId="77777777" w:rsidR="004C5D37" w:rsidRPr="00EA2294" w:rsidRDefault="004C5D37" w:rsidP="004C5D37">
      <w:pPr>
        <w:pStyle w:val="Heading3"/>
        <w:rPr>
          <w:shd w:val="clear" w:color="auto" w:fill="FFFFFF"/>
        </w:rPr>
      </w:pPr>
      <w:bookmarkStart w:id="171" w:name="_Toc356530753"/>
      <w:r w:rsidRPr="00EA2294">
        <w:rPr>
          <w:shd w:val="clear" w:color="auto" w:fill="FFFFFF"/>
        </w:rPr>
        <w:t>2.3.2 Tris-HCl Buffer</w:t>
      </w:r>
      <w:bookmarkEnd w:id="171"/>
    </w:p>
    <w:p w14:paraId="01801C42" w14:textId="77777777" w:rsidR="004C5D37" w:rsidRPr="00EA2294" w:rsidRDefault="004C5D37" w:rsidP="004C5D37">
      <w:pPr>
        <w:rPr>
          <w:shd w:val="clear" w:color="auto" w:fill="FFFFFF"/>
        </w:rPr>
      </w:pPr>
      <w:r w:rsidRPr="00EA2294">
        <w:rPr>
          <w:shd w:val="clear" w:color="auto" w:fill="FFFFFF"/>
        </w:rPr>
        <w:t>To 800 ml H</w:t>
      </w:r>
      <w:r w:rsidRPr="00EA2294">
        <w:rPr>
          <w:shd w:val="clear" w:color="auto" w:fill="FFFFFF"/>
          <w:vertAlign w:val="subscript"/>
        </w:rPr>
        <w:t>2</w:t>
      </w:r>
      <w:r w:rsidRPr="00EA2294">
        <w:rPr>
          <w:shd w:val="clear" w:color="auto" w:fill="FFFFFF"/>
        </w:rPr>
        <w:t>O was dissolved 6.08 g of Tris-HCl (Trizma). pH was adjusted to 7.4, made up to 1 L with distilled H</w:t>
      </w:r>
      <w:r w:rsidRPr="00EA2294">
        <w:rPr>
          <w:shd w:val="clear" w:color="auto" w:fill="FFFFFF"/>
          <w:vertAlign w:val="subscript"/>
        </w:rPr>
        <w:t>2</w:t>
      </w:r>
      <w:r w:rsidRPr="00EA2294">
        <w:rPr>
          <w:shd w:val="clear" w:color="auto" w:fill="FFFFFF"/>
        </w:rPr>
        <w:t>O and autoclaved.</w:t>
      </w:r>
    </w:p>
    <w:p w14:paraId="2AC8B42B" w14:textId="77777777" w:rsidR="004C5D37" w:rsidRPr="00EA2294" w:rsidRDefault="004C5D37" w:rsidP="004C5D37">
      <w:pPr>
        <w:pStyle w:val="Heading3"/>
        <w:rPr>
          <w:shd w:val="clear" w:color="auto" w:fill="FFFFFF"/>
        </w:rPr>
      </w:pPr>
      <w:bookmarkStart w:id="172" w:name="_Toc356530754"/>
      <w:r w:rsidRPr="00EA2294">
        <w:rPr>
          <w:shd w:val="clear" w:color="auto" w:fill="FFFFFF"/>
        </w:rPr>
        <w:t>2.3.3 Inorganic Potassium Phosphate Buffer  (KPi)</w:t>
      </w:r>
      <w:bookmarkEnd w:id="172"/>
      <w:r w:rsidRPr="00EA2294">
        <w:rPr>
          <w:shd w:val="clear" w:color="auto" w:fill="FFFFFF"/>
        </w:rPr>
        <w:t xml:space="preserve"> </w:t>
      </w:r>
    </w:p>
    <w:p w14:paraId="70B4A532" w14:textId="77777777" w:rsidR="004C5D37" w:rsidRPr="00EA2294" w:rsidRDefault="004C5D37" w:rsidP="004C5D37">
      <w:pPr>
        <w:rPr>
          <w:shd w:val="clear" w:color="auto" w:fill="FFFFFF"/>
        </w:rPr>
      </w:pPr>
      <w:r w:rsidRPr="00EA2294">
        <w:rPr>
          <w:shd w:val="clear" w:color="auto" w:fill="FFFFFF"/>
        </w:rPr>
        <w:t>KPi buffer was made using 1 M stocks of K</w:t>
      </w:r>
      <w:r w:rsidRPr="00EA2294">
        <w:rPr>
          <w:shd w:val="clear" w:color="auto" w:fill="FFFFFF"/>
          <w:vertAlign w:val="subscript"/>
        </w:rPr>
        <w:t>2</w:t>
      </w:r>
      <w:r w:rsidRPr="00EA2294">
        <w:rPr>
          <w:shd w:val="clear" w:color="auto" w:fill="FFFFFF"/>
        </w:rPr>
        <w:t>HPO</w:t>
      </w:r>
      <w:r w:rsidRPr="00EA2294">
        <w:rPr>
          <w:shd w:val="clear" w:color="auto" w:fill="FFFFFF"/>
          <w:vertAlign w:val="subscript"/>
        </w:rPr>
        <w:t>4</w:t>
      </w:r>
      <w:r w:rsidRPr="00EA2294">
        <w:rPr>
          <w:shd w:val="clear" w:color="auto" w:fill="FFFFFF"/>
        </w:rPr>
        <w:t xml:space="preserve"> and KH</w:t>
      </w:r>
      <w:r w:rsidRPr="00EA2294">
        <w:rPr>
          <w:shd w:val="clear" w:color="auto" w:fill="FFFFFF"/>
          <w:vertAlign w:val="subscript"/>
        </w:rPr>
        <w:t>2</w:t>
      </w:r>
      <w:r w:rsidRPr="00EA2294">
        <w:rPr>
          <w:shd w:val="clear" w:color="auto" w:fill="FFFFFF"/>
        </w:rPr>
        <w:t>PO</w:t>
      </w:r>
      <w:r w:rsidRPr="00EA2294">
        <w:rPr>
          <w:shd w:val="clear" w:color="auto" w:fill="FFFFFF"/>
          <w:vertAlign w:val="subscript"/>
        </w:rPr>
        <w:t>4</w:t>
      </w:r>
      <w:r w:rsidRPr="00EA2294">
        <w:rPr>
          <w:shd w:val="clear" w:color="auto" w:fill="FFFFFF"/>
        </w:rPr>
        <w:t>. For 0.1 M KPi, 80.2 ml of K</w:t>
      </w:r>
      <w:r w:rsidRPr="00EA2294">
        <w:rPr>
          <w:shd w:val="clear" w:color="auto" w:fill="FFFFFF"/>
          <w:vertAlign w:val="subscript"/>
        </w:rPr>
        <w:t>2</w:t>
      </w:r>
      <w:r w:rsidRPr="00EA2294">
        <w:rPr>
          <w:shd w:val="clear" w:color="auto" w:fill="FFFFFF"/>
        </w:rPr>
        <w:t>HPO</w:t>
      </w:r>
      <w:r w:rsidRPr="00EA2294">
        <w:rPr>
          <w:shd w:val="clear" w:color="auto" w:fill="FFFFFF"/>
          <w:vertAlign w:val="subscript"/>
        </w:rPr>
        <w:t>4</w:t>
      </w:r>
      <w:r w:rsidRPr="00EA2294">
        <w:rPr>
          <w:shd w:val="clear" w:color="auto" w:fill="FFFFFF"/>
        </w:rPr>
        <w:t xml:space="preserve"> and 19.8 ml of KH</w:t>
      </w:r>
      <w:r w:rsidRPr="00EA2294">
        <w:rPr>
          <w:shd w:val="clear" w:color="auto" w:fill="FFFFFF"/>
          <w:vertAlign w:val="subscript"/>
        </w:rPr>
        <w:t>2</w:t>
      </w:r>
      <w:r w:rsidRPr="00EA2294">
        <w:rPr>
          <w:shd w:val="clear" w:color="auto" w:fill="FFFFFF"/>
        </w:rPr>
        <w:t>PO</w:t>
      </w:r>
      <w:r w:rsidRPr="00EA2294">
        <w:rPr>
          <w:shd w:val="clear" w:color="auto" w:fill="FFFFFF"/>
          <w:vertAlign w:val="subscript"/>
        </w:rPr>
        <w:t>4</w:t>
      </w:r>
      <w:r w:rsidRPr="00EA2294">
        <w:rPr>
          <w:shd w:val="clear" w:color="auto" w:fill="FFFFFF"/>
        </w:rPr>
        <w:t xml:space="preserve"> were combined together, pH adjusted to 7.4 and made up to 1 L with 900 ml H</w:t>
      </w:r>
      <w:r w:rsidRPr="00EA2294">
        <w:rPr>
          <w:shd w:val="clear" w:color="auto" w:fill="FFFFFF"/>
          <w:vertAlign w:val="subscript"/>
        </w:rPr>
        <w:t>2</w:t>
      </w:r>
      <w:r w:rsidRPr="00EA2294">
        <w:rPr>
          <w:shd w:val="clear" w:color="auto" w:fill="FFFFFF"/>
        </w:rPr>
        <w:t>O. The solution was then filter-sterilised.</w:t>
      </w:r>
    </w:p>
    <w:p w14:paraId="5D3250C2" w14:textId="77777777" w:rsidR="004C5D37" w:rsidRPr="00EA2294" w:rsidRDefault="004C5D37" w:rsidP="004C5D37">
      <w:pPr>
        <w:pStyle w:val="Heading3"/>
        <w:rPr>
          <w:shd w:val="clear" w:color="auto" w:fill="FFFFFF"/>
        </w:rPr>
      </w:pPr>
      <w:bookmarkStart w:id="173" w:name="_Toc356530755"/>
      <w:r w:rsidRPr="00EA2294">
        <w:rPr>
          <w:shd w:val="clear" w:color="auto" w:fill="FFFFFF"/>
        </w:rPr>
        <w:t>2.3.4 Chrome Azurol S (CAS) Assay Solution</w:t>
      </w:r>
      <w:bookmarkEnd w:id="173"/>
    </w:p>
    <w:p w14:paraId="6E50FFC3" w14:textId="4E7E3B75" w:rsidR="004C5D37" w:rsidRPr="00EA2294" w:rsidRDefault="004C5D37" w:rsidP="004C5D37">
      <w:r w:rsidRPr="00EA2294">
        <w:t xml:space="preserve">CAS assay solution was made as described by Schwyn and Neilands (1986). In summary, a 6 ml volume of 10 mM </w:t>
      </w:r>
      <w:del w:id="174" w:author="Robert Poole" w:date="2017-05-11T21:51:00Z">
        <w:r w:rsidRPr="00EA2294">
          <w:rPr>
            <w:lang w:val="en"/>
          </w:rPr>
          <w:delText>Hexadecyltrimethylammonium</w:delText>
        </w:r>
      </w:del>
      <w:ins w:id="175" w:author="Robert Poole" w:date="2017-05-11T21:51:00Z">
        <w:r>
          <w:rPr>
            <w:lang w:val="en"/>
          </w:rPr>
          <w:t>h</w:t>
        </w:r>
        <w:r w:rsidRPr="00EA2294">
          <w:rPr>
            <w:lang w:val="en"/>
          </w:rPr>
          <w:t>exadecyltrimethylammonium</w:t>
        </w:r>
      </w:ins>
      <w:r w:rsidRPr="00EA2294">
        <w:rPr>
          <w:lang w:val="en"/>
        </w:rPr>
        <w:t xml:space="preserve"> bromide</w:t>
      </w:r>
      <w:r w:rsidRPr="00EA2294">
        <w:t xml:space="preserve"> (HDTMA, Sigma) solution was placed in a 100 ml volumetric flask and diluted with 50 ml H2O. To this, A mixture of 1.5 ml iron(III) solution (1 mM FeCl.6H</w:t>
      </w:r>
      <w:r w:rsidRPr="00EA2294">
        <w:rPr>
          <w:vertAlign w:val="subscript"/>
        </w:rPr>
        <w:t>2</w:t>
      </w:r>
      <w:r w:rsidRPr="00EA2294">
        <w:t xml:space="preserve">O (AnalaR, 10 mM HCl) and 7.5 ml </w:t>
      </w:r>
      <w:del w:id="176" w:author="Robert Poole" w:date="2017-05-11T21:51:00Z">
        <w:r w:rsidRPr="00EA2294">
          <w:delText xml:space="preserve"> </w:delText>
        </w:r>
      </w:del>
      <w:r w:rsidRPr="00EA2294">
        <w:t xml:space="preserve">of a 2 mM aqueous Chrome </w:t>
      </w:r>
      <w:del w:id="177" w:author="Robert Poole" w:date="2017-05-11T21:51:00Z">
        <w:r w:rsidRPr="00EA2294">
          <w:delText>azurol</w:delText>
        </w:r>
      </w:del>
      <w:ins w:id="178" w:author="Robert Poole" w:date="2017-05-11T21:51:00Z">
        <w:r>
          <w:t>A</w:t>
        </w:r>
        <w:r w:rsidRPr="00EA2294">
          <w:t>zurol</w:t>
        </w:r>
      </w:ins>
      <w:r w:rsidRPr="00EA2294">
        <w:t xml:space="preserve"> S solution (Sigma, 2 mM) was slowly added under stirring (solut</w:t>
      </w:r>
      <w:r w:rsidR="00912FF1">
        <w:t>ion A). A 4.30</w:t>
      </w:r>
      <w:r w:rsidRPr="00EA2294">
        <w:t xml:space="preserve"> g quantity of anhydrous piperazine (Sigma) was dissolved in 20 ml milliQ water and 6.25 ml of 12 M hydrochloric acid (Fischer Scientific) was carefully added (Solution B). This buffer solution (pH = 5.6) was rinsed into the volumetric flask, which was then adjusted with milliQ water to 100 ml of CAS assay solution. All glassware used had been soaked in 6 M HCl and then washed extensively in milliQ water to remove metal ions. </w:t>
      </w:r>
    </w:p>
    <w:p w14:paraId="3470BB26" w14:textId="77777777" w:rsidR="004C5D37" w:rsidRPr="00EA2294" w:rsidRDefault="004C5D37" w:rsidP="004C5D37">
      <w:pPr>
        <w:pStyle w:val="Heading3"/>
      </w:pPr>
      <w:bookmarkStart w:id="179" w:name="_Toc356530756"/>
      <w:r w:rsidRPr="00EA2294">
        <w:t>2.3.5 HEPES Stock Solution</w:t>
      </w:r>
      <w:bookmarkEnd w:id="179"/>
    </w:p>
    <w:p w14:paraId="63C87C71" w14:textId="77777777" w:rsidR="004C5D37" w:rsidRDefault="004C5D37" w:rsidP="004C5D37">
      <w:pPr>
        <w:rPr>
          <w:ins w:id="180" w:author="Robert Poole" w:date="2017-05-12T16:14:00Z"/>
        </w:rPr>
      </w:pPr>
      <w:r w:rsidRPr="00EA2294">
        <w:t>Preparation of 0.1 M HEPES stock solution at pH 7.4 was done by adding 2.38 g of HEPES to 80 ml deionized H</w:t>
      </w:r>
      <w:r w:rsidRPr="00912FF1">
        <w:rPr>
          <w:vertAlign w:val="subscript"/>
        </w:rPr>
        <w:t>2</w:t>
      </w:r>
      <w:r w:rsidRPr="00EA2294">
        <w:t>O. The mixture was stirred until completely dissolved, the pH adjusted to 7.4 before making the solution up to 100 ml with deionized H</w:t>
      </w:r>
      <w:r w:rsidRPr="00912FF1">
        <w:rPr>
          <w:vertAlign w:val="subscript"/>
        </w:rPr>
        <w:t>2</w:t>
      </w:r>
      <w:r w:rsidRPr="00EA2294">
        <w:t>O. The buffer was filter-sterilised and working solutions of 10 mM made by diluting with sterilized deionized H</w:t>
      </w:r>
      <w:r w:rsidRPr="00885613">
        <w:rPr>
          <w:vertAlign w:val="subscript"/>
          <w:rPrChange w:id="181" w:author="Robert Poole" w:date="2017-05-12T16:14:00Z">
            <w:rPr/>
          </w:rPrChange>
        </w:rPr>
        <w:t>2</w:t>
      </w:r>
      <w:r w:rsidRPr="00EA2294">
        <w:t>O.</w:t>
      </w:r>
    </w:p>
    <w:p w14:paraId="1D5ADA83" w14:textId="77777777" w:rsidR="004C5D37" w:rsidRPr="00EA2294" w:rsidRDefault="004C5D37" w:rsidP="004C5D37">
      <w:pPr>
        <w:pStyle w:val="Heading3"/>
      </w:pPr>
      <w:bookmarkStart w:id="182" w:name="_Toc356530757"/>
      <w:r w:rsidRPr="00EA2294">
        <w:t>2.3.6 Sonication buffer</w:t>
      </w:r>
      <w:bookmarkEnd w:id="182"/>
      <w:r w:rsidRPr="00EA2294">
        <w:t xml:space="preserve"> </w:t>
      </w:r>
    </w:p>
    <w:p w14:paraId="417D96CD" w14:textId="235FA93B" w:rsidR="004C5D37" w:rsidRPr="00EA2294" w:rsidRDefault="004C5D37" w:rsidP="004C5D37">
      <w:r w:rsidRPr="00EA2294">
        <w:t>To 900 ml H</w:t>
      </w:r>
      <w:r w:rsidRPr="00EA2294">
        <w:rPr>
          <w:vertAlign w:val="subscript"/>
        </w:rPr>
        <w:t>2</w:t>
      </w:r>
      <w:r w:rsidRPr="00EA2294">
        <w:t>O was added 1 mM EGTA (380</w:t>
      </w:r>
      <w:r w:rsidR="00912FF1">
        <w:t xml:space="preserve"> </w:t>
      </w:r>
      <w:r w:rsidRPr="00EA2294">
        <w:t>mg), 50 mM Tris-HCl (7.88 g) and 2 mM MgCl</w:t>
      </w:r>
      <w:r w:rsidRPr="00EA2294">
        <w:rPr>
          <w:vertAlign w:val="subscript"/>
        </w:rPr>
        <w:t>2</w:t>
      </w:r>
      <w:r w:rsidR="001B5713">
        <w:t xml:space="preserve"> (396</w:t>
      </w:r>
      <w:r w:rsidRPr="00EA2294">
        <w:t xml:space="preserve"> mg). The pH was adjusted to 7.4, the buffer made up to 1 L with H</w:t>
      </w:r>
      <w:r w:rsidRPr="00EA2294">
        <w:rPr>
          <w:vertAlign w:val="subscript"/>
        </w:rPr>
        <w:t>2</w:t>
      </w:r>
      <w:r w:rsidRPr="00EA2294">
        <w:t>O and then filter-sterilised.</w:t>
      </w:r>
    </w:p>
    <w:p w14:paraId="0A0F0DB1" w14:textId="77777777" w:rsidR="004C5D37" w:rsidRPr="00EA2294" w:rsidRDefault="004C5D37" w:rsidP="004C5D37">
      <w:pPr>
        <w:pStyle w:val="Heading3"/>
      </w:pPr>
      <w:bookmarkStart w:id="183" w:name="_Toc356530758"/>
      <w:r w:rsidRPr="00EA2294">
        <w:t>2.3.7 TAE buffer</w:t>
      </w:r>
      <w:bookmarkEnd w:id="183"/>
    </w:p>
    <w:p w14:paraId="7E8D0342" w14:textId="77777777" w:rsidR="004C5D37" w:rsidRPr="00EA2294" w:rsidRDefault="004C5D37" w:rsidP="004C5D37">
      <w:pPr>
        <w:rPr>
          <w:vertAlign w:val="subscript"/>
        </w:rPr>
      </w:pPr>
      <w:r w:rsidRPr="00EA2294">
        <w:t>To 843 ml H</w:t>
      </w:r>
      <w:r w:rsidRPr="00EA2294">
        <w:rPr>
          <w:vertAlign w:val="subscript"/>
        </w:rPr>
        <w:t>2</w:t>
      </w:r>
      <w:r w:rsidRPr="00EA2294">
        <w:t>O was added 57.1 ml glacial acetic acid, 242 g Trisma base and 100 ml Na</w:t>
      </w:r>
      <w:r w:rsidRPr="00EA2294">
        <w:rPr>
          <w:vertAlign w:val="subscript"/>
        </w:rPr>
        <w:t>2</w:t>
      </w:r>
      <w:r w:rsidRPr="00EA2294">
        <w:t>EDTA (0.5 M, pH 7.8). This produced a 50 X stock solution and was diluted 1:50 with H</w:t>
      </w:r>
      <w:r w:rsidRPr="00885613">
        <w:rPr>
          <w:vertAlign w:val="subscript"/>
          <w:rPrChange w:id="184" w:author="Robert Poole" w:date="2017-05-12T16:14:00Z">
            <w:rPr/>
          </w:rPrChange>
        </w:rPr>
        <w:t>2</w:t>
      </w:r>
      <w:r w:rsidRPr="00EA2294">
        <w:t>O to give 1 X TAE buffer.</w:t>
      </w:r>
    </w:p>
    <w:p w14:paraId="02C2F184" w14:textId="77777777" w:rsidR="004C5D37" w:rsidRPr="00EA2294" w:rsidRDefault="004C5D37" w:rsidP="004C5D37">
      <w:pPr>
        <w:pStyle w:val="Heading3"/>
      </w:pPr>
      <w:bookmarkStart w:id="185" w:name="_Toc356530759"/>
      <w:r w:rsidRPr="00EA2294">
        <w:t>2.3.8 TE buffer</w:t>
      </w:r>
      <w:bookmarkEnd w:id="185"/>
    </w:p>
    <w:p w14:paraId="27EBFD8C" w14:textId="4909BCC2" w:rsidR="001B5713" w:rsidRPr="00EA2294" w:rsidRDefault="004C5D37" w:rsidP="001B5713">
      <w:pPr>
        <w:tabs>
          <w:tab w:val="left" w:pos="839"/>
        </w:tabs>
      </w:pPr>
      <w:r w:rsidRPr="00EA2294">
        <w:t>To 50 ml of 10 mM Tris-HCl buffer (made in RNase free H</w:t>
      </w:r>
      <w:r w:rsidRPr="00EA2294">
        <w:rPr>
          <w:vertAlign w:val="subscript"/>
        </w:rPr>
        <w:t>2</w:t>
      </w:r>
      <w:r w:rsidRPr="00EA2294">
        <w:t>O, pH 7.0) was added 100 μl of 0.5 M EDTA (made in RNase free H</w:t>
      </w:r>
      <w:r w:rsidRPr="00EA2294">
        <w:rPr>
          <w:vertAlign w:val="subscript"/>
        </w:rPr>
        <w:t>2</w:t>
      </w:r>
      <w:r w:rsidRPr="00EA2294">
        <w:t>O, p</w:t>
      </w:r>
      <w:r w:rsidR="001B5713">
        <w:t xml:space="preserve">H 8.0). pH was adjusted to 7.5 </w:t>
      </w:r>
      <w:r w:rsidRPr="00EA2294">
        <w:t>and the</w:t>
      </w:r>
      <w:r w:rsidR="001B5713">
        <w:t xml:space="preserve"> solution was filter-sterilised.</w:t>
      </w:r>
    </w:p>
    <w:p w14:paraId="30391DD7" w14:textId="77777777" w:rsidR="004C5D37" w:rsidRPr="00EA2294" w:rsidRDefault="004C5D37" w:rsidP="004C5D37">
      <w:pPr>
        <w:pStyle w:val="Heading2"/>
      </w:pPr>
      <w:bookmarkStart w:id="186" w:name="_Toc356530760"/>
      <w:r w:rsidRPr="00EA2294">
        <w:t>2.4 Growth Conditions</w:t>
      </w:r>
      <w:bookmarkEnd w:id="186"/>
    </w:p>
    <w:p w14:paraId="1A3A941F" w14:textId="77777777" w:rsidR="004C5D37" w:rsidRPr="00EA2294" w:rsidRDefault="004C5D37" w:rsidP="004C5D37">
      <w:pPr>
        <w:pStyle w:val="Heading3"/>
      </w:pPr>
      <w:bookmarkStart w:id="187" w:name="_Toc356530761"/>
      <w:r w:rsidRPr="00EA2294">
        <w:t>2.4.1 Starter cultures</w:t>
      </w:r>
      <w:bookmarkEnd w:id="187"/>
    </w:p>
    <w:p w14:paraId="54511761" w14:textId="31277A25" w:rsidR="004C5D37" w:rsidRPr="00EA2294" w:rsidRDefault="004C5D37" w:rsidP="004C5D37">
      <w:r w:rsidRPr="00EA2294">
        <w:t>Starter cultures were prepared by inoculating a single colony from the appropriate nutrient agar plate and resuspended into</w:t>
      </w:r>
      <w:r w:rsidR="001B5713">
        <w:t xml:space="preserve"> 5 ml LB broth. For EC958 cells</w:t>
      </w:r>
      <w:r w:rsidRPr="00EA2294">
        <w:t xml:space="preserve"> the L</w:t>
      </w:r>
      <w:r w:rsidR="001B5713">
        <w:t>B was supplemented with 100 μg/</w:t>
      </w:r>
      <w:r w:rsidRPr="00EA2294">
        <w:t>ml AMP. The st</w:t>
      </w:r>
      <w:r w:rsidR="001B5713">
        <w:t>arter was grown overnight at 37</w:t>
      </w:r>
      <w:r w:rsidRPr="00EA2294">
        <w:t>°C and unless otherwise stated, centrifuged at 5500 rpm for 5 min in the morning. The pellet was then resuspended in 5 ml of the desired medium and used to inoculate cultures for experiments such as growth and viability studies.</w:t>
      </w:r>
    </w:p>
    <w:p w14:paraId="45FAC994" w14:textId="4389CF8F" w:rsidR="004C5D37" w:rsidRPr="00EA2294" w:rsidRDefault="004C5D37" w:rsidP="004C5D37">
      <w:pPr>
        <w:pStyle w:val="Heading3"/>
      </w:pPr>
      <w:bookmarkStart w:id="188" w:name="_Toc356530762"/>
      <w:r w:rsidRPr="00EA2294">
        <w:t xml:space="preserve">2.4.2 </w:t>
      </w:r>
      <w:r w:rsidRPr="00EA2294">
        <w:rPr>
          <w:i/>
        </w:rPr>
        <w:t>S</w:t>
      </w:r>
      <w:r w:rsidR="001B5713">
        <w:rPr>
          <w:i/>
        </w:rPr>
        <w:t xml:space="preserve">almonella enterica </w:t>
      </w:r>
      <w:r w:rsidR="00E8264E" w:rsidRPr="00E8264E">
        <w:t>serovar</w:t>
      </w:r>
      <w:r w:rsidRPr="00EA2294">
        <w:t xml:space="preserve"> Typhimurium growth studies</w:t>
      </w:r>
      <w:bookmarkEnd w:id="188"/>
    </w:p>
    <w:p w14:paraId="41141320" w14:textId="79B6F987" w:rsidR="004C5D37" w:rsidRPr="00EA2294" w:rsidRDefault="00E8264E" w:rsidP="004C5D37">
      <w:r w:rsidRPr="00EA2294">
        <w:rPr>
          <w:i/>
        </w:rPr>
        <w:t>S</w:t>
      </w:r>
      <w:r>
        <w:rPr>
          <w:i/>
        </w:rPr>
        <w:t xml:space="preserve">almonella enterica </w:t>
      </w:r>
      <w:r w:rsidRPr="00E8264E">
        <w:t>serovar</w:t>
      </w:r>
      <w:r w:rsidRPr="00EA2294">
        <w:t xml:space="preserve"> </w:t>
      </w:r>
      <w:r w:rsidR="004C5D37" w:rsidRPr="00EA2294">
        <w:t>Typhimurium starter cultures were used to inoculate 20 ml Evans Medium in a 250 ml Klett flask (conical flask with a side arm) containing 20 ml Evans Medium. Cel</w:t>
      </w:r>
      <w:r>
        <w:t>ls were grown aerobically at 37</w:t>
      </w:r>
      <w:r w:rsidR="004C5D37" w:rsidRPr="00EA2294">
        <w:t xml:space="preserve">°C, shaking at 200 rpm. Cell turbidity of growing cultures was measured using a Klett-Summerson photoelectric </w:t>
      </w:r>
      <w:del w:id="189" w:author="Robert Poole" w:date="2017-05-11T21:51:00Z">
        <w:r w:rsidR="004C5D37" w:rsidRPr="00EA2294">
          <w:delText>colourimeter</w:delText>
        </w:r>
      </w:del>
      <w:ins w:id="190" w:author="Robert Poole" w:date="2017-05-11T21:51:00Z">
        <w:r w:rsidR="004C5D37">
          <w:t>colo</w:t>
        </w:r>
        <w:r w:rsidR="004C5D37" w:rsidRPr="00EA2294">
          <w:t>rimeter</w:t>
        </w:r>
      </w:ins>
      <w:r w:rsidR="004C5D37" w:rsidRPr="00EA2294">
        <w:t xml:space="preserve"> (Klett Manufacturing Co., New York) containing a number 66 red filter. The side arm of Klett flasks meant that optical density (OD) readings could be taken without disturbing cultures in the flask. Once cells reached mid- exponential phase, CORM-3 was added to cultures and readings were taken at regular intervals. </w:t>
      </w:r>
    </w:p>
    <w:p w14:paraId="3A2E7CBB" w14:textId="51919C42" w:rsidR="004C5D37" w:rsidRPr="00EA2294" w:rsidRDefault="004C5D37" w:rsidP="004C5D37">
      <w:pPr>
        <w:pStyle w:val="Heading3"/>
      </w:pPr>
      <w:bookmarkStart w:id="191" w:name="_Toc356530763"/>
      <w:r w:rsidRPr="00EA2294">
        <w:t xml:space="preserve">2.4.3 </w:t>
      </w:r>
      <w:r w:rsidR="00E8264E">
        <w:rPr>
          <w:i/>
        </w:rPr>
        <w:t>Escherichia</w:t>
      </w:r>
      <w:r w:rsidRPr="00EA2294">
        <w:rPr>
          <w:i/>
        </w:rPr>
        <w:t xml:space="preserve"> coli</w:t>
      </w:r>
      <w:r w:rsidRPr="00EA2294">
        <w:t xml:space="preserve"> EC958 growth studies</w:t>
      </w:r>
      <w:bookmarkEnd w:id="191"/>
    </w:p>
    <w:p w14:paraId="2473DE10" w14:textId="4774D91C" w:rsidR="004C5D37" w:rsidRPr="00EA2294" w:rsidRDefault="00E8264E" w:rsidP="004C5D37">
      <w:r>
        <w:rPr>
          <w:i/>
        </w:rPr>
        <w:t>Escherichia</w:t>
      </w:r>
      <w:r w:rsidR="004C5D37" w:rsidRPr="00EA2294">
        <w:rPr>
          <w:i/>
        </w:rPr>
        <w:t xml:space="preserve"> coli</w:t>
      </w:r>
      <w:r w:rsidR="004C5D37" w:rsidRPr="00EA2294">
        <w:t xml:space="preserve"> starter was used to inoculate a sterile flask containing defined minimal medium. The optical density of cultures was measured using a Jenway 7315 spectrophotometer at 600 nm. For growth studies, the starting ODs of all cultures were normalized to 0.1. Where specified, cultures were aliquoted into 2.5 ml volumes into glas</w:t>
      </w:r>
      <w:r w:rsidR="001C47F3">
        <w:t>s bijou bottles and grown at 37</w:t>
      </w:r>
      <w:r w:rsidR="004C5D37" w:rsidRPr="00EA2294">
        <w:t>°C and shaking at 200 rpm. OD</w:t>
      </w:r>
      <w:r w:rsidR="004C5D37" w:rsidRPr="00EA2294">
        <w:rPr>
          <w:vertAlign w:val="subscript"/>
        </w:rPr>
        <w:t>600</w:t>
      </w:r>
      <w:r w:rsidR="004C5D37" w:rsidRPr="00EA2294">
        <w:t xml:space="preserve"> readings were taken at regular intervals to measure cell growth. In other instances, 200 μl aliquots of OD normalized cell cultures were pipetted into each well of a 96 well plate (Greiner bio-one). </w:t>
      </w:r>
      <w:r w:rsidR="001C47F3">
        <w:t>The plates were incubated at 37</w:t>
      </w:r>
      <w:r w:rsidR="004C5D37" w:rsidRPr="00EA2294">
        <w:t>°C, 200 rpm in a Sunrise</w:t>
      </w:r>
      <w:r w:rsidR="004C5D37" w:rsidRPr="00EA2294">
        <w:rPr>
          <w:vertAlign w:val="superscript"/>
        </w:rPr>
        <w:t>TM</w:t>
      </w:r>
      <w:r w:rsidR="004C5D37" w:rsidRPr="00EA2294">
        <w:t xml:space="preserve"> microplate reader (TECAN</w:t>
      </w:r>
      <w:r w:rsidR="001C47F3">
        <w:t xml:space="preserve">). For anaerobic growth, 7 </w:t>
      </w:r>
      <w:r w:rsidR="004C5D37" w:rsidRPr="00EA2294">
        <w:t>ml vials were filled to the brim with cell culture</w:t>
      </w:r>
      <w:r w:rsidR="001C47F3">
        <w:t xml:space="preserve"> and statically incubated at 37</w:t>
      </w:r>
      <w:r w:rsidR="004C5D37" w:rsidRPr="00EA2294">
        <w:t>°C. In all cases, compounds whose effects on cell growth and viability were being tested were added to cultures at the start of each experiment.</w:t>
      </w:r>
    </w:p>
    <w:p w14:paraId="0C1AD446" w14:textId="77777777" w:rsidR="004C5D37" w:rsidRPr="00EA2294" w:rsidRDefault="004C5D37" w:rsidP="004C5D37">
      <w:pPr>
        <w:pStyle w:val="Heading3"/>
      </w:pPr>
      <w:bookmarkStart w:id="192" w:name="_Toc356530764"/>
      <w:r w:rsidRPr="00EA2294">
        <w:t>2.4.4 Viability studies</w:t>
      </w:r>
      <w:bookmarkEnd w:id="192"/>
    </w:p>
    <w:p w14:paraId="7C4E2757" w14:textId="449FA4E7" w:rsidR="004C5D37" w:rsidRPr="00EA2294" w:rsidRDefault="001C47F3" w:rsidP="004C5D37">
      <w:r>
        <w:t>Culture samples pre- and post-</w:t>
      </w:r>
      <w:r w:rsidR="004C5D37" w:rsidRPr="00EA2294">
        <w:t>treatment with specified compounds were serially diluted in PBS to give a range of dilutions from 10</w:t>
      </w:r>
      <w:r w:rsidR="004C5D37" w:rsidRPr="00EA2294">
        <w:rPr>
          <w:vertAlign w:val="superscript"/>
        </w:rPr>
        <w:t xml:space="preserve">-1 </w:t>
      </w:r>
      <w:r w:rsidR="004C5D37" w:rsidRPr="00EA2294">
        <w:t>to 10</w:t>
      </w:r>
      <w:r w:rsidR="004C5D37" w:rsidRPr="00EA2294">
        <w:rPr>
          <w:vertAlign w:val="superscript"/>
        </w:rPr>
        <w:t>-8</w:t>
      </w:r>
      <w:r w:rsidR="004C5D37" w:rsidRPr="00EA2294">
        <w:t xml:space="preserve">. Then, 7 X 10 μl were taken from each dilution and spotted onto nutrient agar plates. The spots were allowed to dry and the plates </w:t>
      </w:r>
      <w:del w:id="193" w:author="Robert Poole" w:date="2017-05-11T21:51:00Z">
        <w:r w:rsidR="004C5D37" w:rsidRPr="00EA2294">
          <w:delText>incuvated</w:delText>
        </w:r>
      </w:del>
      <w:ins w:id="194" w:author="Robert Poole" w:date="2017-05-11T21:51:00Z">
        <w:r w:rsidR="004C5D37" w:rsidRPr="00EA2294">
          <w:t>incubated</w:t>
        </w:r>
      </w:ins>
      <w:r>
        <w:t xml:space="preserve"> overnight at 37°</w:t>
      </w:r>
      <w:r w:rsidR="004C5D37" w:rsidRPr="00EA2294">
        <w:t>C. The dilution that gave the highest number of clear, countable single colonies was chosen for each time point corresponding to each condition Single colonies from each spot were counted and averaged to determine the number of colony forming units per ml of culture (CFU/ml).</w:t>
      </w:r>
    </w:p>
    <w:p w14:paraId="5D48315C" w14:textId="77777777" w:rsidR="004C5D37" w:rsidRPr="00EA2294" w:rsidRDefault="004C5D37" w:rsidP="004C5D37">
      <w:pPr>
        <w:pStyle w:val="Heading3"/>
      </w:pPr>
      <w:bookmarkStart w:id="195" w:name="_Toc356530765"/>
      <w:r w:rsidRPr="00EA2294">
        <w:t xml:space="preserve">2.4.5 Growth of </w:t>
      </w:r>
      <w:r w:rsidRPr="00EA2294">
        <w:rPr>
          <w:i/>
        </w:rPr>
        <w:t>E. coli</w:t>
      </w:r>
      <w:r w:rsidRPr="00EA2294">
        <w:t xml:space="preserve"> cells overproducing the </w:t>
      </w:r>
      <w:r w:rsidRPr="00EA2294">
        <w:rPr>
          <w:i/>
        </w:rPr>
        <w:t>C. jejuni</w:t>
      </w:r>
      <w:r w:rsidRPr="00EA2294">
        <w:t xml:space="preserve"> globin Ctb</w:t>
      </w:r>
      <w:bookmarkEnd w:id="195"/>
    </w:p>
    <w:p w14:paraId="034FAF4E" w14:textId="288D21E2" w:rsidR="004C5D37" w:rsidRPr="00EA2294" w:rsidRDefault="004C5D37" w:rsidP="001C47F3">
      <w:r w:rsidRPr="00EA2294">
        <w:rPr>
          <w:i/>
        </w:rPr>
        <w:t>Escherichia coli</w:t>
      </w:r>
      <w:r w:rsidRPr="00EA2294">
        <w:t xml:space="preserve"> MG1655 expressing the </w:t>
      </w:r>
      <w:r w:rsidRPr="00EA2294">
        <w:rPr>
          <w:i/>
        </w:rPr>
        <w:t>ctb</w:t>
      </w:r>
      <w:r w:rsidRPr="00EA2294">
        <w:t xml:space="preserve"> gene on a pBAD cloning vector was used (Wainwright </w:t>
      </w:r>
      <w:r w:rsidRPr="00EA2294">
        <w:rPr>
          <w:i/>
        </w:rPr>
        <w:t>et al</w:t>
      </w:r>
      <w:r w:rsidRPr="00EA2294">
        <w:t xml:space="preserve">., 2006). The </w:t>
      </w:r>
      <w:r w:rsidRPr="00EA2294">
        <w:rPr>
          <w:i/>
        </w:rPr>
        <w:t xml:space="preserve">ctb </w:t>
      </w:r>
      <w:r w:rsidRPr="00EA2294">
        <w:t>gene is under the control of an arabinose inducible promoter. Starter cultures were used to inoculate 200 ml LB (1 % v/v) and supplemented with AMP (100 μg/ ml), 5-aminolevulinic acid (500 μM</w:t>
      </w:r>
      <w:del w:id="196" w:author="Robert Poole" w:date="2017-05-11T21:51:00Z">
        <w:r w:rsidRPr="00EA2294">
          <w:delText xml:space="preserve"> </w:delText>
        </w:r>
      </w:del>
      <w:r w:rsidRPr="00EA2294">
        <w:t>), and FeCl</w:t>
      </w:r>
      <w:r w:rsidRPr="007F2789">
        <w:rPr>
          <w:vertAlign w:val="subscript"/>
          <w:rPrChange w:id="197" w:author="LouLou" w:date="2017-05-13T20:25:00Z">
            <w:rPr/>
          </w:rPrChange>
        </w:rPr>
        <w:t>3</w:t>
      </w:r>
      <w:r w:rsidRPr="00EA2294">
        <w:t xml:space="preserve"> </w:t>
      </w:r>
      <w:del w:id="198" w:author="Robert Poole" w:date="2017-05-11T21:51:00Z">
        <w:r w:rsidRPr="00EA2294">
          <w:delText xml:space="preserve"> </w:delText>
        </w:r>
      </w:del>
      <w:r w:rsidRPr="00EA2294">
        <w:t>(12 μ</w:t>
      </w:r>
      <w:del w:id="199" w:author="Robert Poole" w:date="2017-05-11T21:53:00Z">
        <w:r w:rsidRPr="00EA2294" w:rsidDel="00C5184D">
          <w:delText>M )</w:delText>
        </w:r>
      </w:del>
      <w:ins w:id="200" w:author="Robert Poole" w:date="2017-05-11T21:53:00Z">
        <w:r w:rsidRPr="00EA2294">
          <w:t>M</w:t>
        </w:r>
      </w:ins>
      <w:del w:id="201" w:author="Robert Poole" w:date="2017-05-11T21:54:00Z">
        <w:r w:rsidRPr="00EA2294" w:rsidDel="00C5184D">
          <w:delText xml:space="preserve"> .</w:delText>
        </w:r>
      </w:del>
      <w:ins w:id="202" w:author="Robert Poole" w:date="2017-05-11T21:54:00Z">
        <w:r w:rsidRPr="00EA2294">
          <w:t>).</w:t>
        </w:r>
      </w:ins>
      <w:r w:rsidRPr="00EA2294">
        <w:t xml:space="preserve"> Cultures were gr</w:t>
      </w:r>
      <w:r w:rsidR="001C47F3">
        <w:t>own shaking at 200 r.p.m. at 37</w:t>
      </w:r>
      <w:r w:rsidRPr="00EA2294">
        <w:t>°C until OD</w:t>
      </w:r>
      <w:r w:rsidRPr="00EA2294">
        <w:rPr>
          <w:vertAlign w:val="subscript"/>
        </w:rPr>
        <w:t>600nm</w:t>
      </w:r>
      <w:r w:rsidRPr="00EA2294">
        <w:t xml:space="preserve"> of ~0.3 had been reached, at which point</w:t>
      </w:r>
      <w:r w:rsidR="001C47F3">
        <w:t xml:space="preserve"> </w:t>
      </w:r>
      <w:r w:rsidRPr="00EA2294">
        <w:t>0.02% arabinose (v/v) was added and cultures were incubated for 4 h and store</w:t>
      </w:r>
      <w:r w:rsidR="001C47F3">
        <w:t>d overnight at 4</w:t>
      </w:r>
      <w:r w:rsidRPr="00EA2294">
        <w:t>°C.</w:t>
      </w:r>
    </w:p>
    <w:p w14:paraId="2304FC35" w14:textId="77777777" w:rsidR="004C5D37" w:rsidRPr="00EA2294" w:rsidRDefault="004C5D37" w:rsidP="004C5D37">
      <w:pPr>
        <w:pStyle w:val="Heading3"/>
      </w:pPr>
      <w:bookmarkStart w:id="203" w:name="_Toc356530766"/>
      <w:r w:rsidRPr="00EA2294">
        <w:t xml:space="preserve">2.4.6 Cultures for the isolation of </w:t>
      </w:r>
      <w:r w:rsidRPr="00EA2294">
        <w:rPr>
          <w:i/>
        </w:rPr>
        <w:t>E. coli</w:t>
      </w:r>
      <w:r w:rsidRPr="00EA2294">
        <w:t xml:space="preserve"> EC958 membranes</w:t>
      </w:r>
      <w:bookmarkEnd w:id="203"/>
    </w:p>
    <w:p w14:paraId="114C51EE" w14:textId="2F1A518F" w:rsidR="004C5D37" w:rsidRPr="00EA2294" w:rsidRDefault="004C5D37" w:rsidP="004C5D37">
      <w:r w:rsidRPr="00EA2294">
        <w:t xml:space="preserve">Starter cultures of </w:t>
      </w:r>
      <w:r w:rsidRPr="00EA2294">
        <w:rPr>
          <w:i/>
        </w:rPr>
        <w:t>E. coli</w:t>
      </w:r>
      <w:r w:rsidRPr="00EA2294">
        <w:t xml:space="preserve"> EC958 were used to inoculate 2 X 2L baffled flasks, each containing 1L LB. Cultures were</w:t>
      </w:r>
      <w:r w:rsidR="001C47F3">
        <w:t xml:space="preserve"> grown shaking at 200 rpm at 37</w:t>
      </w:r>
      <w:r w:rsidRPr="00EA2294">
        <w:t>°C until OD</w:t>
      </w:r>
      <w:r w:rsidRPr="00EA2294">
        <w:rPr>
          <w:vertAlign w:val="subscript"/>
        </w:rPr>
        <w:t>600nm</w:t>
      </w:r>
      <w:r w:rsidRPr="00EA2294">
        <w:t xml:space="preserve"> of ~1.5 was reached. At this point, cells were harvested by centrifugat</w:t>
      </w:r>
      <w:r w:rsidR="001C47F3">
        <w:t>ion at 12,000 g for 10 min at 4</w:t>
      </w:r>
      <w:r w:rsidRPr="00EA2294">
        <w:t>°C. The pellets were resuspended in 40 ml of sonication buffer (see section 2.3.6) and then broken by sonication at 12 μM amplitude for 4 intervals of 30 s with a 30 s rest period between each run. The debris was removed by centrifugation of the soni</w:t>
      </w:r>
      <w:r w:rsidR="001C47F3">
        <w:t>cate at 12000 g for 20 min at 4</w:t>
      </w:r>
      <w:r w:rsidRPr="00EA2294">
        <w:t>°C. The supernatant was then spun in an ultracentr</w:t>
      </w:r>
      <w:r w:rsidR="001C47F3">
        <w:t>ifuge at 225,000 g for 1 h at 4</w:t>
      </w:r>
      <w:r w:rsidRPr="00EA2294">
        <w:t xml:space="preserve">°C to remove the membranes from the cytoplasm. The membranes, i.e. the pellets were then resuspended in buffer using a glass homogenizer and the ultracentrifuged again, but for 1.5 h to wash the membranes. The pellets were then resuspended in buffer, frozen in liquid nitrogen and stored in 50 μl aliquots until required. </w:t>
      </w:r>
    </w:p>
    <w:p w14:paraId="37EFC551" w14:textId="77777777" w:rsidR="004C5D37" w:rsidRPr="00EA2294" w:rsidRDefault="004C5D37" w:rsidP="004C5D37">
      <w:pPr>
        <w:pStyle w:val="Heading3"/>
      </w:pPr>
      <w:bookmarkStart w:id="204" w:name="_Toc356530767"/>
      <w:r w:rsidRPr="00EA2294">
        <w:t>2.4.7 Growth of EC958 cultures for RT-PCR</w:t>
      </w:r>
      <w:bookmarkEnd w:id="204"/>
    </w:p>
    <w:p w14:paraId="04719490" w14:textId="715E7C01" w:rsidR="004C5D37" w:rsidRPr="00EA2294" w:rsidRDefault="001C47F3" w:rsidP="004C5D37">
      <w:r>
        <w:rPr>
          <w:i/>
        </w:rPr>
        <w:t>Escherichia</w:t>
      </w:r>
      <w:r w:rsidR="004C5D37" w:rsidRPr="00EA2294">
        <w:rPr>
          <w:i/>
        </w:rPr>
        <w:t xml:space="preserve"> coli</w:t>
      </w:r>
      <w:r w:rsidR="004C5D37" w:rsidRPr="00EA2294">
        <w:t xml:space="preserve"> EC958 cells were grown as batch cultures in glucose defined minimal media. Once cells reached an OD</w:t>
      </w:r>
      <w:r w:rsidR="004C5D37" w:rsidRPr="00EA2294">
        <w:rPr>
          <w:vertAlign w:val="subscript"/>
        </w:rPr>
        <w:t>600</w:t>
      </w:r>
      <w:r w:rsidR="004C5D37" w:rsidRPr="00EA2294">
        <w:t xml:space="preserve"> of</w:t>
      </w:r>
      <w:r>
        <w:t xml:space="preserve"> 0.4, PhotoCORM and its derivative</w:t>
      </w:r>
      <w:r w:rsidR="004C5D37" w:rsidRPr="00EA2294">
        <w:t xml:space="preserve"> compounds (150 μM) in the presence or absence of antibiotics. The antibiotics used</w:t>
      </w:r>
      <w:r w:rsidR="004C5D37">
        <w:t xml:space="preserve"> were colistin (CST 1 μg/ml) and doxycycline (DOX 9 μg/</w:t>
      </w:r>
      <w:r w:rsidR="004C5D37" w:rsidRPr="00EA2294">
        <w:t xml:space="preserve">ml). Where appropriate, cultures were illuminated for 6 min at 365 nm. Cells were incubated with the stresses for 10 min at which point a 5 ml volume was withdrawn from each condition. </w:t>
      </w:r>
    </w:p>
    <w:p w14:paraId="145D0D84" w14:textId="77777777" w:rsidR="004C5D37" w:rsidDel="00885613" w:rsidRDefault="004C5D37">
      <w:pPr>
        <w:pStyle w:val="Heading3"/>
        <w:rPr>
          <w:del w:id="205" w:author="Robert Poole" w:date="2017-05-12T16:15:00Z"/>
        </w:rPr>
        <w:pPrChange w:id="206" w:author="Robert Poole" w:date="2017-05-12T16:15:00Z">
          <w:pPr/>
        </w:pPrChange>
      </w:pPr>
      <w:bookmarkStart w:id="207" w:name="_Toc356530768"/>
      <w:r w:rsidRPr="00EA2294">
        <w:t xml:space="preserve">2.4.8 Determination of minimum inhibitory concentrations (MICs) using </w:t>
      </w:r>
      <w:del w:id="208" w:author="Robert Poole" w:date="2017-05-11T21:51:00Z">
        <w:r w:rsidRPr="00EA2294">
          <w:delText>Etests</w:delText>
        </w:r>
      </w:del>
      <w:ins w:id="209" w:author="Robert Poole" w:date="2017-05-11T21:51:00Z">
        <w:r w:rsidRPr="00EA2294">
          <w:t>E</w:t>
        </w:r>
        <w:r>
          <w:t>-</w:t>
        </w:r>
        <w:commentRangeStart w:id="210"/>
        <w:r w:rsidRPr="00EA2294">
          <w:t>tests</w:t>
        </w:r>
      </w:ins>
      <w:commentRangeEnd w:id="210"/>
      <w:r>
        <w:rPr>
          <w:rStyle w:val="CommentReference"/>
        </w:rPr>
        <w:commentReference w:id="210"/>
      </w:r>
      <w:bookmarkEnd w:id="207"/>
    </w:p>
    <w:p w14:paraId="50DC3314" w14:textId="77777777" w:rsidR="004C5D37" w:rsidRPr="00EA2294" w:rsidRDefault="004C5D37" w:rsidP="004C5D37">
      <w:pPr>
        <w:pStyle w:val="Heading3"/>
        <w:rPr>
          <w:ins w:id="211" w:author="Robert Poole" w:date="2017-05-12T16:15:00Z"/>
        </w:rPr>
      </w:pPr>
    </w:p>
    <w:p w14:paraId="2AA073F6" w14:textId="2899B542" w:rsidR="004C5D37" w:rsidRDefault="004C5D37">
      <w:pPr>
        <w:rPr>
          <w:ins w:id="212" w:author="Robert Poole" w:date="2017-05-12T16:16:00Z"/>
        </w:rPr>
      </w:pPr>
      <w:r w:rsidRPr="00EA2294">
        <w:t xml:space="preserve">E-tests were performed as per the manufacturer’s instructions (bioMérieux SA). </w:t>
      </w:r>
      <w:del w:id="213" w:author="Robert Poole" w:date="2017-05-11T21:51:00Z">
        <w:r w:rsidRPr="00EA2294">
          <w:delText>Birefly</w:delText>
        </w:r>
      </w:del>
      <w:ins w:id="214" w:author="Robert Poole" w:date="2017-05-11T21:51:00Z">
        <w:r w:rsidRPr="00EA2294">
          <w:t>Briefly</w:t>
        </w:r>
      </w:ins>
      <w:r w:rsidRPr="00EA2294">
        <w:t>, inocul</w:t>
      </w:r>
      <w:ins w:id="215" w:author="Robert Poole" w:date="2017-05-12T16:16:00Z">
        <w:r>
          <w:t>a</w:t>
        </w:r>
      </w:ins>
      <w:del w:id="216" w:author="Robert Poole" w:date="2017-05-12T16:16:00Z">
        <w:r w:rsidRPr="00EA2294" w:rsidDel="00885613">
          <w:delText>ums</w:delText>
        </w:r>
      </w:del>
      <w:r w:rsidRPr="00EA2294">
        <w:t xml:space="preserve"> of EC958 and MG1655 were prepared, adjusted to OD</w:t>
      </w:r>
      <w:r w:rsidRPr="00EA2294">
        <w:rPr>
          <w:vertAlign w:val="subscript"/>
        </w:rPr>
        <w:t>600</w:t>
      </w:r>
      <w:r w:rsidRPr="00EA2294">
        <w:t xml:space="preserve"> of 0.1 and spread onto plates containing Mueller Hinton II agar. Once the surface was completely dry, the E-test strip was placed on to</w:t>
      </w:r>
      <w:r w:rsidR="001C47F3">
        <w:t>p and the plate incubated at 37</w:t>
      </w:r>
      <w:r w:rsidRPr="00EA2294">
        <w:t xml:space="preserve">°C for 24 h. MICs were read in accordance with the </w:t>
      </w:r>
      <w:del w:id="217" w:author="Robert Poole" w:date="2017-05-11T21:51:00Z">
        <w:r w:rsidRPr="00EA2294">
          <w:delText>Etest</w:delText>
        </w:r>
      </w:del>
      <w:ins w:id="218" w:author="Robert Poole" w:date="2017-05-11T21:51:00Z">
        <w:r w:rsidRPr="00EA2294">
          <w:t>E</w:t>
        </w:r>
        <w:r>
          <w:t>-</w:t>
        </w:r>
        <w:r w:rsidRPr="00EA2294">
          <w:t>test</w:t>
        </w:r>
      </w:ins>
      <w:r w:rsidRPr="00EA2294">
        <w:t xml:space="preserve"> reading guide provided by the manufacturer. MIC breakpoints published by the EUCAST was used for interpreting </w:t>
      </w:r>
      <w:del w:id="219" w:author="Robert Poole" w:date="2017-05-11T21:51:00Z">
        <w:r w:rsidRPr="00EA2294">
          <w:delText>Etest</w:delText>
        </w:r>
      </w:del>
      <w:ins w:id="220" w:author="Robert Poole" w:date="2017-05-11T21:51:00Z">
        <w:r w:rsidRPr="00EA2294">
          <w:t>E-test</w:t>
        </w:r>
      </w:ins>
      <w:r w:rsidRPr="00EA2294">
        <w:t xml:space="preserve"> MIC values.</w:t>
      </w:r>
    </w:p>
    <w:p w14:paraId="688D7B35" w14:textId="77777777" w:rsidR="004C5D37" w:rsidDel="00885613" w:rsidRDefault="004C5D37">
      <w:pPr>
        <w:pStyle w:val="Heading3"/>
        <w:rPr>
          <w:del w:id="221" w:author="Robert Poole" w:date="2017-05-12T16:16:00Z"/>
        </w:rPr>
        <w:pPrChange w:id="222" w:author="Robert Poole" w:date="2017-05-12T16:16:00Z">
          <w:pPr/>
        </w:pPrChange>
      </w:pPr>
      <w:bookmarkStart w:id="223" w:name="_Toc356530769"/>
      <w:r w:rsidRPr="00EA2294">
        <w:t>2.4.9 Checkerboard assays</w:t>
      </w:r>
      <w:bookmarkEnd w:id="223"/>
    </w:p>
    <w:p w14:paraId="16BC8E1A" w14:textId="77777777" w:rsidR="004C5D37" w:rsidRPr="00EA2294" w:rsidRDefault="004C5D37" w:rsidP="004C5D37">
      <w:pPr>
        <w:pStyle w:val="Heading3"/>
        <w:rPr>
          <w:ins w:id="224" w:author="Robert Poole" w:date="2017-05-12T16:16:00Z"/>
        </w:rPr>
      </w:pPr>
    </w:p>
    <w:p w14:paraId="5AA439DC" w14:textId="77777777" w:rsidR="004C5D37" w:rsidRDefault="004C5D37" w:rsidP="004C5D37">
      <w:r w:rsidRPr="00EA2294">
        <w:t>Experiments were performed in 96 well plates. Standard forms of antibiotics were purchased from Sigma and stored as instructed. Fresh stocks of antibiotic and PhotoCORM were prepared before each experiment. Cell suspensions of EC958 or MG1655 cells were adjusted to OD</w:t>
      </w:r>
      <w:r w:rsidRPr="00EA2294">
        <w:rPr>
          <w:vertAlign w:val="subscript"/>
        </w:rPr>
        <w:t xml:space="preserve">600 </w:t>
      </w:r>
      <w:r w:rsidRPr="00EA2294">
        <w:t>of 0.1. Increasing concentrations of PhotoCORM were administered to cells along the abscissa and increasing concentrations of the desired antibiotic along the ordinate. The resulting checkerboard contained each combination of two antibiotics, with wells that contained the highest concentration of each antibiotic at opposite corner (</w:t>
      </w:r>
      <w:r w:rsidRPr="00221AA1">
        <w:t>See Fig</w:t>
      </w:r>
      <w:r>
        <w:t>. 2.1</w:t>
      </w:r>
      <w:r w:rsidRPr="00EA2294">
        <w:t>). The plate was incubated for 24 h at 37°C with shaking. From the resulting growth curves for each well, the MIC of each compound alone or in combination were determined. The MIC was the lowest concentration of compound(s) where no growth was observed over a 24 h incubation period.  This was used to calculate the Fractional Inhibitory Concentration (FIC) for each of the two</w:t>
      </w:r>
    </w:p>
    <w:p w14:paraId="694C9286" w14:textId="77777777" w:rsidR="004C5D37" w:rsidRPr="00EA2294" w:rsidRDefault="004C5D37" w:rsidP="004C5D37">
      <w:pPr>
        <w:pStyle w:val="NormalWeb"/>
        <w:rPr>
          <w:rFonts w:ascii="Times New Roman" w:hAnsi="Times New Roman"/>
          <w:b/>
          <w:sz w:val="22"/>
          <w:szCs w:val="22"/>
        </w:rPr>
      </w:pPr>
      <w:r w:rsidRPr="00EA2294">
        <w:rPr>
          <w:rFonts w:ascii="Times New Roman" w:hAnsi="Times New Roman"/>
          <w:noProof/>
          <w:sz w:val="22"/>
          <w:szCs w:val="22"/>
          <w:lang w:val="en-US"/>
        </w:rPr>
        <w:drawing>
          <wp:inline distT="0" distB="0" distL="0" distR="0" wp14:anchorId="1F412021" wp14:editId="207A4697">
            <wp:extent cx="4922378" cy="3277865"/>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png"/>
                    <pic:cNvPicPr/>
                  </pic:nvPicPr>
                  <pic:blipFill rotWithShape="1">
                    <a:blip r:embed="rId26">
                      <a:extLst>
                        <a:ext uri="{28A0092B-C50C-407E-A947-70E740481C1C}">
                          <a14:useLocalDpi xmlns:a14="http://schemas.microsoft.com/office/drawing/2010/main" val="0"/>
                        </a:ext>
                      </a:extLst>
                    </a:blip>
                    <a:srcRect r="872"/>
                    <a:stretch/>
                  </pic:blipFill>
                  <pic:spPr bwMode="auto">
                    <a:xfrm>
                      <a:off x="0" y="0"/>
                      <a:ext cx="4922813" cy="3278155"/>
                    </a:xfrm>
                    <a:prstGeom prst="rect">
                      <a:avLst/>
                    </a:prstGeom>
                    <a:ln>
                      <a:noFill/>
                    </a:ln>
                    <a:extLst>
                      <a:ext uri="{53640926-AAD7-44d8-BBD7-CCE9431645EC}">
                        <a14:shadowObscured xmlns:a14="http://schemas.microsoft.com/office/drawing/2010/main"/>
                      </a:ext>
                    </a:extLst>
                  </pic:spPr>
                </pic:pic>
              </a:graphicData>
            </a:graphic>
          </wp:inline>
        </w:drawing>
      </w:r>
    </w:p>
    <w:p w14:paraId="399E0435" w14:textId="77777777" w:rsidR="004C5D37" w:rsidRPr="00EA2294" w:rsidRDefault="004C5D37" w:rsidP="00E05160">
      <w:pPr>
        <w:pStyle w:val="Heading5"/>
      </w:pPr>
      <w:bookmarkStart w:id="225" w:name="_Toc356531058"/>
      <w:bookmarkStart w:id="226" w:name="_Toc356532080"/>
      <w:r w:rsidRPr="004C5D37">
        <w:t>Fig</w:t>
      </w:r>
      <w:r w:rsidRPr="00221AA1">
        <w:t>. 2.1</w:t>
      </w:r>
      <w:r w:rsidRPr="004C5D37">
        <w:t>:</w:t>
      </w:r>
      <w:r w:rsidRPr="00EA2294">
        <w:t xml:space="preserve"> Diagram showing a typical setup of a checkerboard </w:t>
      </w:r>
      <w:commentRangeStart w:id="227"/>
      <w:r w:rsidRPr="00EA2294">
        <w:t>experiment</w:t>
      </w:r>
      <w:commentRangeEnd w:id="227"/>
      <w:r>
        <w:rPr>
          <w:rStyle w:val="CommentReference"/>
        </w:rPr>
        <w:commentReference w:id="227"/>
      </w:r>
      <w:r w:rsidRPr="00EA2294">
        <w:t>.</w:t>
      </w:r>
      <w:bookmarkEnd w:id="225"/>
      <w:bookmarkEnd w:id="226"/>
    </w:p>
    <w:p w14:paraId="7E1443CF" w14:textId="77777777" w:rsidR="004C5D37" w:rsidRDefault="004C5D37" w:rsidP="004C5D37">
      <w:pPr>
        <w:spacing w:after="0" w:line="240" w:lineRule="auto"/>
        <w:ind w:firstLine="0"/>
        <w:jc w:val="left"/>
      </w:pPr>
      <w:r>
        <w:br w:type="page"/>
      </w:r>
    </w:p>
    <w:p w14:paraId="6A7A653E" w14:textId="1A483AD5" w:rsidR="004C5D37" w:rsidRPr="00221AA1" w:rsidRDefault="004C5D37" w:rsidP="004C5D37">
      <w:pPr>
        <w:ind w:firstLine="0"/>
        <w:rPr>
          <w:szCs w:val="24"/>
        </w:rPr>
      </w:pPr>
      <w:r w:rsidRPr="00EA2294">
        <w:t xml:space="preserve"> compounds. The sum of the two FICs (ΣFIC) was then used to determine the type of interaction between the two compounds. The combination is considered synergistic when the ΣFIC is ≤0.5, additive when &gt;1.0 and &lt; 1.0, indifferent when the ΣFIC is &gt;1 to &lt;2, and antagonistic when the ΣFIC is ≥2 </w:t>
      </w:r>
      <w:r w:rsidR="000E4F90">
        <w:fldChar w:fldCharType="begin"/>
      </w:r>
      <w:r w:rsidR="000E4F90">
        <w:instrText xml:space="preserve"> ADDIN EN.CITE &lt;EndNote&gt;&lt;Cite&gt;&lt;Author&gt;Orhan&lt;/Author&gt;&lt;Year&gt;2005&lt;/Year&gt;&lt;RecNum&gt;112&lt;/RecNum&gt;&lt;DisplayText&gt;(Orhan&lt;style face="italic"&gt; et al.&lt;/style&gt;, 2005)&lt;/DisplayText&gt;&lt;record&gt;&lt;rec-number&gt;112&lt;/rec-number&gt;&lt;foreign-keys&gt;&lt;key app="EN" db-id="s5spre5pzea2pfex9055x5sh0eestra59tpr" timestamp="1483547922"&gt;112&lt;/key&gt;&lt;/foreign-keys&gt;&lt;ref-type name="Journal Article"&gt;17&lt;/ref-type&gt;&lt;contributors&gt;&lt;authors&gt;&lt;author&gt;Orhan, Gani&lt;/author&gt;&lt;author&gt;Bayram, Aysen&lt;/author&gt;&lt;author&gt;Zer, Yasemin&lt;/author&gt;&lt;author&gt;Balci, Iclal&lt;/author&gt;&lt;/authors&gt;&lt;/contributors&gt;&lt;titles&gt;&lt;title&gt;Synergy tests by E test and checkerboard methods of antimicrobial combinations against Brucella melitensis&lt;/title&gt;&lt;secondary-title&gt;Journal of clinical microbiology&lt;/secondary-title&gt;&lt;/titles&gt;&lt;periodical&gt;&lt;full-title&gt;Journal of clinical microbiology&lt;/full-title&gt;&lt;/periodical&gt;&lt;pages&gt;140-143&lt;/pages&gt;&lt;volume&gt;43&lt;/volume&gt;&lt;number&gt;1&lt;/number&gt;&lt;dates&gt;&lt;year&gt;2005&lt;/year&gt;&lt;/dates&gt;&lt;isbn&gt;0095-1137&lt;/isbn&gt;&lt;urls&gt;&lt;/urls&gt;&lt;/record&gt;&lt;/Cite&gt;&lt;/EndNote&gt;</w:instrText>
      </w:r>
      <w:r w:rsidR="000E4F90">
        <w:fldChar w:fldCharType="separate"/>
      </w:r>
      <w:r w:rsidR="000E4F90">
        <w:rPr>
          <w:noProof/>
        </w:rPr>
        <w:t>(Orhan</w:t>
      </w:r>
      <w:r w:rsidR="000E4F90" w:rsidRPr="000E4F90">
        <w:rPr>
          <w:i/>
          <w:noProof/>
        </w:rPr>
        <w:t xml:space="preserve"> et al.</w:t>
      </w:r>
      <w:r w:rsidR="000E4F90">
        <w:rPr>
          <w:noProof/>
        </w:rPr>
        <w:t>, 2005)</w:t>
      </w:r>
      <w:r w:rsidR="000E4F90">
        <w:fldChar w:fldCharType="end"/>
      </w:r>
    </w:p>
    <w:p w14:paraId="748ADDE7" w14:textId="77777777" w:rsidR="004C5D37" w:rsidRPr="00EA2294" w:rsidRDefault="004C5D37" w:rsidP="004C5D37">
      <w:pPr>
        <w:pStyle w:val="Heading2"/>
        <w:rPr>
          <w:noProof/>
        </w:rPr>
      </w:pPr>
      <w:bookmarkStart w:id="228" w:name="_Toc356530770"/>
      <w:r w:rsidRPr="00EA2294">
        <w:rPr>
          <w:noProof/>
        </w:rPr>
        <w:t>2.5 Preparation of CORMs and control compounds</w:t>
      </w:r>
      <w:bookmarkEnd w:id="228"/>
    </w:p>
    <w:p w14:paraId="0E6FD3B8" w14:textId="77777777" w:rsidR="004C5D37" w:rsidRPr="00EA2294" w:rsidRDefault="004C5D37" w:rsidP="004C5D37">
      <w:pPr>
        <w:pStyle w:val="Heading3"/>
      </w:pPr>
      <w:bookmarkStart w:id="229" w:name="_Toc356530771"/>
      <w:r w:rsidRPr="00EA2294">
        <w:t>2.5.1 Preparation of PhotoCORM solutions and its derivat</w:t>
      </w:r>
      <w:ins w:id="230" w:author="Robert Poole" w:date="2017-05-12T16:17:00Z">
        <w:r>
          <w:t>iv</w:t>
        </w:r>
      </w:ins>
      <w:r w:rsidRPr="00EA2294">
        <w:t>e compounds</w:t>
      </w:r>
      <w:bookmarkEnd w:id="229"/>
    </w:p>
    <w:p w14:paraId="7319E36D" w14:textId="07CF9E13" w:rsidR="004C5D37" w:rsidRPr="00EA2294" w:rsidRDefault="004C5D37" w:rsidP="004C5D37">
      <w:pPr>
        <w:widowControl w:val="0"/>
        <w:autoSpaceDE w:val="0"/>
        <w:autoSpaceDN w:val="0"/>
        <w:adjustRightInd w:val="0"/>
      </w:pPr>
      <w:r w:rsidRPr="00EA2294">
        <w:t>The synthesis of PhotoCORM [Mn(CO)</w:t>
      </w:r>
      <w:r w:rsidRPr="002A1315">
        <w:rPr>
          <w:vertAlign w:val="subscript"/>
        </w:rPr>
        <w:t>3</w:t>
      </w:r>
      <w:r w:rsidRPr="00EA2294">
        <w:t xml:space="preserve"> (tpa-k</w:t>
      </w:r>
      <w:r w:rsidRPr="00EA2294">
        <w:rPr>
          <w:vertAlign w:val="superscript"/>
        </w:rPr>
        <w:t>3</w:t>
      </w:r>
      <w:r w:rsidRPr="002A1315">
        <w:rPr>
          <w:i/>
        </w:rPr>
        <w:t>N</w:t>
      </w:r>
      <w:r w:rsidRPr="00EA2294">
        <w:t xml:space="preserve">)]Br was performed by the Schatzschneider group at the University of Wuerzburg, Germany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rsidRPr="00EA2294">
        <w:t>. A stock of the PhotoCORM (typically 10 mM) was prepared dissolving in sterile distilled H</w:t>
      </w:r>
      <w:r w:rsidRPr="00EA2294">
        <w:rPr>
          <w:vertAlign w:val="subscript"/>
        </w:rPr>
        <w:t>2</w:t>
      </w:r>
      <w:r w:rsidRPr="00EA2294">
        <w:t xml:space="preserve">O and kept </w:t>
      </w:r>
      <w:r w:rsidR="002A1315">
        <w:t>in the dark for up to 16 h at 4</w:t>
      </w:r>
      <w:r w:rsidRPr="00EA2294">
        <w:t xml:space="preserve">°C. Activated PhotoCORM was achieved by adding the PhotoCORM to appropriate samples (e.g. cell cultures, membranes, myoglobin or liposomes) and illuminated </w:t>
      </w:r>
      <w:r w:rsidRPr="00EA2294">
        <w:rPr>
          <w:i/>
        </w:rPr>
        <w:t>in situ</w:t>
      </w:r>
      <w:r w:rsidRPr="00EA2294">
        <w:t>. In all cases, samples were illuminated at 365 nm for 6 min with a UV lamp (UVITEC Cambridge) placed 3 cm above the samples. Pre-illuminated PhotoCORM was prepared by illuminating the PhotoCORM stock for 6 min prior to addition to samples. CO-depleted PhotoCORM was prepared by illuminating an aliquot (1</w:t>
      </w:r>
      <w:r w:rsidR="002A1315">
        <w:t xml:space="preserve"> </w:t>
      </w:r>
      <w:r w:rsidRPr="00EA2294">
        <w:t>ml) of PhotoCORM solution (3</w:t>
      </w:r>
      <w:r w:rsidR="002A1315">
        <w:t xml:space="preserve"> </w:t>
      </w:r>
      <w:r w:rsidRPr="00EA2294">
        <w:t>mM) for 30 min whilst stirring until all CO ligands were removed. Samples treated with the PhotoCORM but not exposed to UV light (referred to as PhotoCORM in the dark) were also used as controls.</w:t>
      </w:r>
    </w:p>
    <w:p w14:paraId="4336C588" w14:textId="77777777" w:rsidR="004C5D37" w:rsidRPr="00EA2294" w:rsidRDefault="004C5D37" w:rsidP="004C5D37">
      <w:pPr>
        <w:pStyle w:val="Heading3"/>
        <w:rPr>
          <w:noProof/>
        </w:rPr>
      </w:pPr>
      <w:bookmarkStart w:id="231" w:name="_Toc356530772"/>
      <w:r w:rsidRPr="00EA2294">
        <w:rPr>
          <w:noProof/>
        </w:rPr>
        <w:t>2.5.2 Preparation of Mn solutions and Tpa control</w:t>
      </w:r>
      <w:bookmarkEnd w:id="231"/>
    </w:p>
    <w:p w14:paraId="2744D2D7" w14:textId="08FBD2E2" w:rsidR="004C5D37" w:rsidRPr="00EA2294" w:rsidRDefault="004C5D37" w:rsidP="004C5D37">
      <w:pPr>
        <w:rPr>
          <w:rFonts w:eastAsiaTheme="majorEastAsia"/>
          <w:bCs/>
          <w:iCs/>
          <w:noProof/>
        </w:rPr>
      </w:pPr>
      <w:r w:rsidRPr="00EA2294">
        <w:rPr>
          <w:rFonts w:eastAsiaTheme="majorEastAsia"/>
          <w:bCs/>
          <w:iCs/>
          <w:noProof/>
        </w:rPr>
        <w:t>Stock soltions of 10 mM MnSO</w:t>
      </w:r>
      <w:r w:rsidRPr="00EA2294">
        <w:rPr>
          <w:rFonts w:eastAsiaTheme="majorEastAsia"/>
          <w:bCs/>
          <w:iCs/>
          <w:noProof/>
          <w:vertAlign w:val="subscript"/>
        </w:rPr>
        <w:t>4</w:t>
      </w:r>
      <w:r w:rsidRPr="00EA2294">
        <w:rPr>
          <w:rFonts w:eastAsiaTheme="majorEastAsia"/>
          <w:bCs/>
          <w:iCs/>
          <w:noProof/>
        </w:rPr>
        <w:t xml:space="preserve"> and </w:t>
      </w:r>
      <w:r w:rsidRPr="00EA2294">
        <w:t>manganese(II) perchlorate (Mn(ClO</w:t>
      </w:r>
      <w:r w:rsidRPr="00EA2294">
        <w:rPr>
          <w:vertAlign w:val="subscript"/>
        </w:rPr>
        <w:t>4</w:t>
      </w:r>
      <w:r w:rsidRPr="00EA2294">
        <w:t>)</w:t>
      </w:r>
      <w:r w:rsidRPr="00EA2294">
        <w:rPr>
          <w:vertAlign w:val="subscript"/>
        </w:rPr>
        <w:t>2</w:t>
      </w:r>
      <w:r w:rsidRPr="00EA2294">
        <w:t>)</w:t>
      </w:r>
      <w:r w:rsidRPr="00EA2294">
        <w:rPr>
          <w:rFonts w:eastAsiaTheme="majorEastAsia"/>
          <w:bCs/>
          <w:iCs/>
          <w:noProof/>
          <w:vertAlign w:val="subscript"/>
        </w:rPr>
        <w:t xml:space="preserve"> </w:t>
      </w:r>
      <w:del w:id="232" w:author="Robert Poole" w:date="2017-05-11T21:51:00Z">
        <w:r w:rsidRPr="00EA2294">
          <w:rPr>
            <w:rFonts w:eastAsiaTheme="majorEastAsia"/>
            <w:bCs/>
            <w:iCs/>
            <w:noProof/>
          </w:rPr>
          <w:delText xml:space="preserve"> </w:delText>
        </w:r>
      </w:del>
      <w:r w:rsidRPr="00EA2294">
        <w:rPr>
          <w:rFonts w:eastAsiaTheme="majorEastAsia"/>
          <w:bCs/>
          <w:iCs/>
          <w:noProof/>
        </w:rPr>
        <w:t>were prepared with sterile distilled H</w:t>
      </w:r>
      <w:r w:rsidRPr="00EA2294">
        <w:rPr>
          <w:rFonts w:eastAsiaTheme="majorEastAsia"/>
          <w:bCs/>
          <w:iCs/>
          <w:noProof/>
          <w:vertAlign w:val="subscript"/>
        </w:rPr>
        <w:t>2</w:t>
      </w:r>
      <w:r w:rsidRPr="00EA2294">
        <w:rPr>
          <w:rFonts w:eastAsiaTheme="majorEastAsia"/>
          <w:bCs/>
          <w:iCs/>
          <w:noProof/>
        </w:rPr>
        <w:t>O. T</w:t>
      </w:r>
      <w:r w:rsidR="002A1315">
        <w:rPr>
          <w:bCs/>
        </w:rPr>
        <w:t>ris(2-pyridylmethyl)amine (T</w:t>
      </w:r>
      <w:r w:rsidRPr="00EA2294">
        <w:rPr>
          <w:bCs/>
        </w:rPr>
        <w:t xml:space="preserve">pa) was kindly provided by the Schatzschneider group </w:t>
      </w:r>
      <w:r w:rsidR="000E4F90">
        <w:rPr>
          <w:bCs/>
        </w:rPr>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rPr>
          <w:bCs/>
        </w:rPr>
        <w:instrText xml:space="preserve"> ADDIN EN.CITE </w:instrText>
      </w:r>
      <w:r w:rsidR="000E4F90">
        <w:rPr>
          <w:bCs/>
        </w:rPr>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rPr>
          <w:bCs/>
        </w:rPr>
        <w:instrText xml:space="preserve"> ADDIN EN.CITE.DATA </w:instrText>
      </w:r>
      <w:r w:rsidR="000E4F90">
        <w:rPr>
          <w:bCs/>
        </w:rPr>
      </w:r>
      <w:r w:rsidR="000E4F90">
        <w:rPr>
          <w:bCs/>
        </w:rPr>
        <w:fldChar w:fldCharType="end"/>
      </w:r>
      <w:r w:rsidR="000E4F90">
        <w:rPr>
          <w:bCs/>
        </w:rPr>
      </w:r>
      <w:r w:rsidR="000E4F90">
        <w:rPr>
          <w:bCs/>
        </w:rPr>
        <w:fldChar w:fldCharType="separate"/>
      </w:r>
      <w:r w:rsidR="000E4F90">
        <w:rPr>
          <w:bCs/>
          <w:noProof/>
        </w:rPr>
        <w:t>(Nagel</w:t>
      </w:r>
      <w:r w:rsidR="000E4F90" w:rsidRPr="000E4F90">
        <w:rPr>
          <w:bCs/>
          <w:i/>
          <w:noProof/>
        </w:rPr>
        <w:t xml:space="preserve"> et al.</w:t>
      </w:r>
      <w:r w:rsidR="000E4F90">
        <w:rPr>
          <w:bCs/>
          <w:noProof/>
        </w:rPr>
        <w:t>, 2014)</w:t>
      </w:r>
      <w:r w:rsidR="000E4F90">
        <w:rPr>
          <w:bCs/>
        </w:rPr>
        <w:fldChar w:fldCharType="end"/>
      </w:r>
      <w:r w:rsidRPr="00EA2294">
        <w:rPr>
          <w:bCs/>
        </w:rPr>
        <w:t>. Stocks (10 mM) were made by dissolving in sterile distilled H</w:t>
      </w:r>
      <w:r w:rsidRPr="00EA2294">
        <w:rPr>
          <w:bCs/>
          <w:vertAlign w:val="subscript"/>
        </w:rPr>
        <w:t>2</w:t>
      </w:r>
      <w:r w:rsidRPr="00EA2294">
        <w:rPr>
          <w:bCs/>
        </w:rPr>
        <w:t>O. All solutions were prepared fresh on the day of use and filter-sterilised.</w:t>
      </w:r>
    </w:p>
    <w:p w14:paraId="1659532E" w14:textId="77777777" w:rsidR="004C5D37" w:rsidRPr="00EA2294" w:rsidRDefault="004C5D37" w:rsidP="004C5D37">
      <w:pPr>
        <w:pStyle w:val="Heading3"/>
      </w:pPr>
      <w:bookmarkStart w:id="233" w:name="_Toc356530773"/>
      <w:r w:rsidRPr="00EA2294">
        <w:t>2.5.3 CO Saturated Solution</w:t>
      </w:r>
      <w:bookmarkEnd w:id="233"/>
    </w:p>
    <w:p w14:paraId="7BD8D3B7" w14:textId="77777777" w:rsidR="004C5D37" w:rsidRPr="00EA2294" w:rsidRDefault="004C5D37" w:rsidP="004C5D37">
      <w:r w:rsidRPr="00EA2294">
        <w:t>CO saturated solutions were prepared by bubbling the desired buffer or growth medium with CO gas through a gas cylinder (BOC, Guilford) in a 7 ml glass bijou bottle, fitted with a Suba-Seal and a gas escape needle acting as a vent. The solution was bubbled at room temperate for 30 min, prepared fresh on the day of the experiment and used within 30 min of preparation. This yields a stock solution of approximately 1 mM.</w:t>
      </w:r>
    </w:p>
    <w:p w14:paraId="483F02AD" w14:textId="77777777" w:rsidR="004C5D37" w:rsidRPr="00EA2294" w:rsidRDefault="004C5D37" w:rsidP="004C5D37">
      <w:pPr>
        <w:pStyle w:val="Heading3"/>
      </w:pPr>
      <w:bookmarkStart w:id="234" w:name="_Toc356530774"/>
      <w:r w:rsidRPr="00EA2294">
        <w:t>2.5.4 CORM-3</w:t>
      </w:r>
      <w:bookmarkEnd w:id="234"/>
    </w:p>
    <w:p w14:paraId="34566F9B" w14:textId="2A4D9847" w:rsidR="004C5D37" w:rsidRPr="00EA2294" w:rsidRDefault="004C5D37" w:rsidP="004C5D37">
      <w:r w:rsidRPr="00EA2294">
        <w:t xml:space="preserve">CORM-3 (tricarbonylchloro(glycinato)ruthenium(II)) was prepared as described before </w: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 </w:instrTex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(Clark</w:t>
      </w:r>
      <w:r w:rsidR="000E4F90" w:rsidRPr="000E4F90">
        <w:rPr>
          <w:i/>
          <w:noProof/>
        </w:rPr>
        <w:t xml:space="preserve"> et al.</w:t>
      </w:r>
      <w:r w:rsidR="000E4F90">
        <w:rPr>
          <w:noProof/>
        </w:rPr>
        <w:t>, 2003)</w:t>
      </w:r>
      <w:r w:rsidR="000E4F90">
        <w:fldChar w:fldCharType="end"/>
      </w:r>
      <w:r w:rsidRPr="00EA2294">
        <w:t xml:space="preserve"> and obtained from Professor Brian Mann. </w:t>
      </w:r>
      <w:del w:id="235" w:author="Robert Poole" w:date="2017-05-11T21:51:00Z">
        <w:r w:rsidRPr="00EA2294">
          <w:delText xml:space="preserve">A </w:delText>
        </w:r>
      </w:del>
      <w:ins w:id="236" w:author="Robert Poole" w:date="2017-05-11T21:51:00Z">
        <w:r>
          <w:t>Stock solutions (</w:t>
        </w:r>
      </w:ins>
      <w:r>
        <w:t>10</w:t>
      </w:r>
      <w:r w:rsidRPr="00EA2294">
        <w:t xml:space="preserve"> </w:t>
      </w:r>
      <w:del w:id="237" w:author="Robert Poole" w:date="2017-05-11T21:51:00Z">
        <w:r w:rsidRPr="00EA2294">
          <w:delText xml:space="preserve">mM </w:delText>
        </w:r>
      </w:del>
      <w:r w:rsidRPr="00EA2294">
        <w:t>or 100 mM</w:t>
      </w:r>
      <w:del w:id="238" w:author="Robert Poole" w:date="2017-05-11T21:51:00Z">
        <w:r w:rsidRPr="00EA2294">
          <w:delText xml:space="preserve"> stock solutions waere</w:delText>
        </w:r>
      </w:del>
      <w:ins w:id="239" w:author="Robert Poole" w:date="2017-05-11T21:51:00Z">
        <w:r>
          <w:t>)</w:t>
        </w:r>
        <w:r w:rsidRPr="00EA2294">
          <w:t xml:space="preserve"> </w:t>
        </w:r>
        <w:r>
          <w:t>were</w:t>
        </w:r>
      </w:ins>
      <w:r w:rsidRPr="00EA2294">
        <w:t xml:space="preserve"> made by dissolving </w:t>
      </w:r>
      <w:ins w:id="240" w:author="Robert Poole" w:date="2017-05-11T21:51:00Z">
        <w:r>
          <w:t xml:space="preserve">the solids </w:t>
        </w:r>
      </w:ins>
      <w:r w:rsidRPr="00EA2294">
        <w:t>in sterile distilled H</w:t>
      </w:r>
      <w:r w:rsidRPr="00EA2294">
        <w:rPr>
          <w:vertAlign w:val="subscript"/>
        </w:rPr>
        <w:t>2</w:t>
      </w:r>
      <w:r w:rsidRPr="00EA2294">
        <w:t>O. Solutions were made fresh, just prior to use in experiments.</w:t>
      </w:r>
    </w:p>
    <w:p w14:paraId="73044F18" w14:textId="77777777" w:rsidR="004C5D37" w:rsidRPr="00EA2294" w:rsidRDefault="004C5D37" w:rsidP="004C5D37">
      <w:pPr>
        <w:pStyle w:val="Heading2"/>
      </w:pPr>
      <w:bookmarkStart w:id="241" w:name="_Toc356530775"/>
      <w:r w:rsidRPr="00EA2294">
        <w:t>2.6 Biochemical Methods</w:t>
      </w:r>
      <w:bookmarkEnd w:id="241"/>
    </w:p>
    <w:p w14:paraId="075B37FE" w14:textId="77777777" w:rsidR="004C5D37" w:rsidRPr="00EA2294" w:rsidRDefault="004C5D37" w:rsidP="004C5D37">
      <w:pPr>
        <w:pStyle w:val="Heading3"/>
      </w:pPr>
      <w:bookmarkStart w:id="242" w:name="_Toc356530776"/>
      <w:r w:rsidRPr="00EA2294">
        <w:t>2.6.1 Iron chelation assay</w:t>
      </w:r>
      <w:bookmarkEnd w:id="242"/>
      <w:r w:rsidRPr="00EA2294">
        <w:t xml:space="preserve"> </w:t>
      </w:r>
    </w:p>
    <w:p w14:paraId="517FD0E2" w14:textId="724E0AAA" w:rsidR="004C5D37" w:rsidRPr="00EA2294" w:rsidRDefault="004C5D37" w:rsidP="004C5D37">
      <w:pPr>
        <w:rPr>
          <w:b/>
        </w:rPr>
      </w:pPr>
      <w:r w:rsidRPr="00EA2294">
        <w:t>Chrome Azurol S (CAS) assay solution was prepared as described in Section 2</w:t>
      </w:r>
      <w:r>
        <w:t>.3.4</w:t>
      </w:r>
      <w:r w:rsidRPr="00EA2294">
        <w:t xml:space="preserve">. Samples of the PhotoCORM (300 µM or 1.5 mM), the CO-depleted PhotoCORM (300 µM), DOX (9 or 96 µg/ml), </w:t>
      </w:r>
      <w:r w:rsidRPr="00EA2294">
        <w:rPr>
          <w:bCs/>
        </w:rPr>
        <w:t>tpa</w:t>
      </w:r>
      <w:r w:rsidRPr="00EA2294">
        <w:t>, Mn(ClO</w:t>
      </w:r>
      <w:r w:rsidRPr="00EA2294">
        <w:rPr>
          <w:vertAlign w:val="subscript"/>
        </w:rPr>
        <w:t>4</w:t>
      </w:r>
      <w:r w:rsidRPr="00EA2294">
        <w:t>)</w:t>
      </w:r>
      <w:r w:rsidRPr="00EA2294">
        <w:rPr>
          <w:vertAlign w:val="subscript"/>
        </w:rPr>
        <w:t>2</w:t>
      </w:r>
      <w:r w:rsidRPr="00EA2294">
        <w:t>, or CO gas (gently bubbled through the sample for 5 min) were added alone or in combination to either Tris-HCl buffer (50 mM, pH 7.4), or to a suspension of EC958 cells. Samples were kept in the dark or illuminated at 365 nm for 6 min. Samples containing bacteria (OD</w:t>
      </w:r>
      <w:r w:rsidRPr="00EA2294">
        <w:rPr>
          <w:vertAlign w:val="subscript"/>
        </w:rPr>
        <w:t>600</w:t>
      </w:r>
      <w:r w:rsidR="002A1315">
        <w:t xml:space="preserve"> ~</w:t>
      </w:r>
      <w:r w:rsidRPr="00EA2294">
        <w:t>0.8) were then centrifuged (5000 rpm) and 500 µl supernatant was incubated at room temperature for 1 h with 500 µl CAS assay solution. A UV visible sp</w:t>
      </w:r>
      <w:r w:rsidR="002A1315">
        <w:t>ectrum was then recorded (300–</w:t>
      </w:r>
      <w:r w:rsidRPr="00EA2294">
        <w:t xml:space="preserve">800 nm) using a Cary 50 spectrophotometer (Varian) and the absorbance at 630 nm was noted for each sample. </w:t>
      </w:r>
    </w:p>
    <w:p w14:paraId="2F7D3E20" w14:textId="77777777" w:rsidR="004C5D37" w:rsidRPr="00EA2294" w:rsidRDefault="004C5D37" w:rsidP="004C5D37">
      <w:pPr>
        <w:pStyle w:val="Heading3"/>
      </w:pPr>
      <w:bookmarkStart w:id="243" w:name="_Toc356530777"/>
      <w:r w:rsidRPr="00EA2294">
        <w:t>2.6.2 Metal uptake analysis</w:t>
      </w:r>
      <w:bookmarkEnd w:id="243"/>
    </w:p>
    <w:p w14:paraId="72C52B29" w14:textId="040A5E84" w:rsidR="004C5D37" w:rsidRPr="00EA2294" w:rsidRDefault="004C5D37" w:rsidP="004C5D37">
      <w:pPr>
        <w:rPr>
          <w:b/>
        </w:rPr>
      </w:pPr>
      <w:r w:rsidRPr="00EA2294">
        <w:rPr>
          <w:bCs/>
        </w:rPr>
        <w:t>Aerobic cultures of EC958 were grown until they reached mid – exponential phase (0.4 OD</w:t>
      </w:r>
      <w:r w:rsidRPr="002A1315">
        <w:rPr>
          <w:bCs/>
          <w:vertAlign w:val="subscript"/>
        </w:rPr>
        <w:t>600</w:t>
      </w:r>
      <w:r w:rsidRPr="00EA2294">
        <w:rPr>
          <w:bCs/>
        </w:rPr>
        <w:t>). A 20 ml sample was taken prior to, and after treatment of cultures with either 50 μM or 150 μM PhotoCORM alone or in combination with the following antibiotics: CST (0.5 μg/ml); DOX (12.5 μg/ml); minocycline (MIN, 1 μg/ml) and oxytetracycline (OTC, 12.5 μg/ml).  The cells were incubated with the desired compounds and 20 ml samples taken at specified time periods, for up to 80 min. Samples we</w:t>
      </w:r>
      <w:r w:rsidR="002A1315">
        <w:rPr>
          <w:bCs/>
        </w:rPr>
        <w:t>re centrifuged at 5500 rpm at 4</w:t>
      </w:r>
      <w:r w:rsidRPr="00EA2294">
        <w:rPr>
          <w:bCs/>
        </w:rPr>
        <w:t>°C for 20 min. The supernatant was kept for analysis. The pellet was r</w:t>
      </w:r>
      <w:r w:rsidR="002A1315">
        <w:rPr>
          <w:bCs/>
        </w:rPr>
        <w:t>esuspended with 500 μl of 0.5</w:t>
      </w:r>
      <w:r w:rsidRPr="00EA2294">
        <w:rPr>
          <w:bCs/>
        </w:rPr>
        <w:t>% nitric acid and</w:t>
      </w:r>
      <w:r w:rsidR="002A1315">
        <w:rPr>
          <w:bCs/>
        </w:rPr>
        <w:t xml:space="preserve"> centrifuged at 13,000 rpm at 4</w:t>
      </w:r>
      <w:r w:rsidRPr="00EA2294">
        <w:rPr>
          <w:bCs/>
        </w:rPr>
        <w:t xml:space="preserve">°C for 5 min. This was step was repeated twice more and all washes were pooled together and kept for analysis. The cell </w:t>
      </w:r>
      <w:del w:id="244" w:author="Robert Poole" w:date="2017-05-11T21:51:00Z">
        <w:r w:rsidRPr="00EA2294">
          <w:rPr>
            <w:bCs/>
          </w:rPr>
          <w:delText>supernant</w:delText>
        </w:r>
      </w:del>
      <w:ins w:id="245" w:author="Robert Poole" w:date="2017-05-11T21:51:00Z">
        <w:r w:rsidRPr="00EA2294">
          <w:rPr>
            <w:bCs/>
          </w:rPr>
          <w:t>supern</w:t>
        </w:r>
        <w:r>
          <w:rPr>
            <w:bCs/>
          </w:rPr>
          <w:t>at</w:t>
        </w:r>
        <w:r w:rsidRPr="00EA2294">
          <w:rPr>
            <w:bCs/>
          </w:rPr>
          <w:t>ant</w:t>
        </w:r>
      </w:ins>
      <w:r w:rsidRPr="00EA2294">
        <w:rPr>
          <w:bCs/>
        </w:rPr>
        <w:t>, washes and cell pellets were sent for metal analysis (Mn and where specified, Fe) by inductively coupled plasma mass spectrometry (ICP-MS) at the Department of Chemistry in The University of Sheffield. There, the pellets were fully digested with 1 ml concen</w:t>
      </w:r>
      <w:r w:rsidR="002A1315">
        <w:rPr>
          <w:bCs/>
        </w:rPr>
        <w:t>trated nitric acid (Aristar, 69</w:t>
      </w:r>
      <w:r w:rsidRPr="00EA2294">
        <w:rPr>
          <w:bCs/>
        </w:rPr>
        <w:t xml:space="preserve">% v/v) for </w:t>
      </w:r>
      <w:r w:rsidR="002A1315">
        <w:rPr>
          <w:bCs/>
        </w:rPr>
        <w:t>1 h and diluted up to 5 ml in 1</w:t>
      </w:r>
      <w:r w:rsidRPr="00EA2294">
        <w:rPr>
          <w:bCs/>
        </w:rPr>
        <w:t xml:space="preserve">% nitric acid. Analyses was performed using the Agilent 7500CE ICP-MS. Samples were analysed as previously described (Davidge </w:t>
      </w:r>
      <w:r w:rsidRPr="00EA2294">
        <w:rPr>
          <w:bCs/>
          <w:i/>
        </w:rPr>
        <w:t>et al</w:t>
      </w:r>
      <w:r w:rsidRPr="00EA2294">
        <w:rPr>
          <w:bCs/>
        </w:rPr>
        <w:t xml:space="preserve">., 2009) using literature values for single cell dry mass and volume (Neidhardt </w:t>
      </w:r>
      <w:r w:rsidRPr="00EA2294">
        <w:rPr>
          <w:bCs/>
          <w:i/>
        </w:rPr>
        <w:t>et al</w:t>
      </w:r>
      <w:r w:rsidRPr="00EA2294">
        <w:rPr>
          <w:bCs/>
        </w:rPr>
        <w:t xml:space="preserve">., 1990). Metal content was measured in pellets for intracellular levels and extracellular metal content was measured in supernatants and washes. </w:t>
      </w:r>
    </w:p>
    <w:p w14:paraId="1115C66C" w14:textId="77777777" w:rsidR="004C5D37" w:rsidRPr="00EA2294" w:rsidRDefault="004C5D37" w:rsidP="004C5D37">
      <w:pPr>
        <w:pStyle w:val="Heading3"/>
      </w:pPr>
      <w:bookmarkStart w:id="246" w:name="_Toc356530778"/>
      <w:r w:rsidRPr="00EA2294">
        <w:t>2.6.3 Partition experiments: determining the lipophilicity of PhotoCORM</w:t>
      </w:r>
      <w:bookmarkEnd w:id="246"/>
      <w:r w:rsidRPr="00EA2294">
        <w:t xml:space="preserve"> </w:t>
      </w:r>
    </w:p>
    <w:p w14:paraId="0B69E0E6" w14:textId="3F175ABA" w:rsidR="004C5D37" w:rsidRPr="00EA2294" w:rsidRDefault="004C5D37" w:rsidP="004C5D37">
      <w:pPr>
        <w:rPr>
          <w:b/>
        </w:rPr>
      </w:pPr>
      <w:r w:rsidRPr="00EA2294">
        <w:t>A modified version of the shake –flask method was used in this study</w:t>
      </w:r>
      <w:r w:rsidRPr="00EA2294">
        <w:rPr>
          <w:b/>
        </w:rPr>
        <w:t xml:space="preserve"> </w:t>
      </w:r>
      <w:r w:rsidRPr="00EA2294">
        <w:t>(</w:t>
      </w:r>
      <w:r w:rsidRPr="00EA2294">
        <w:rPr>
          <w:noProof/>
        </w:rPr>
        <w:t>Wang</w:t>
      </w:r>
      <w:r w:rsidRPr="00EA2294">
        <w:rPr>
          <w:i/>
          <w:noProof/>
        </w:rPr>
        <w:t xml:space="preserve"> et al.</w:t>
      </w:r>
      <w:r w:rsidRPr="00EA2294">
        <w:rPr>
          <w:noProof/>
        </w:rPr>
        <w:t xml:space="preserve">, 2014). The aqueous phase consisted of glucose defined minimal medium. For the organic phase, n-hexane was pre-saturated with medium by swirling and incubating the two together overnight. Then, the hexane layer was isolated and used as the organic phase. PhotoCORM was dissolved in medium (10 mM) and illuminated at 365 nm or kept in the dark. CO –depleted PhotoCORM was prepared as described in Section </w:t>
      </w:r>
      <w:r>
        <w:rPr>
          <w:noProof/>
        </w:rPr>
        <w:t>2.5.1</w:t>
      </w:r>
      <w:r w:rsidRPr="00EA2294">
        <w:rPr>
          <w:noProof/>
        </w:rPr>
        <w:t>. An equal volume of medium and n-hexane containing activated PhotoCORM, CO-depleted PhotoCORM or PhotoCORM in the dark were mixed an</w:t>
      </w:r>
      <w:r w:rsidR="002A1315">
        <w:rPr>
          <w:noProof/>
        </w:rPr>
        <w:t>d left to shake overnight at 37</w:t>
      </w:r>
      <w:r w:rsidRPr="00EA2294">
        <w:rPr>
          <w:noProof/>
        </w:rPr>
        <w:t xml:space="preserve">°C. The two layers were then separated into different containers, the </w:t>
      </w:r>
      <w:r w:rsidRPr="00EA2294">
        <w:rPr>
          <w:i/>
          <w:noProof/>
        </w:rPr>
        <w:t>n</w:t>
      </w:r>
      <w:r w:rsidRPr="00EA2294">
        <w:rPr>
          <w:noProof/>
        </w:rPr>
        <w:t>-hexane was evaporated at room temperature and the evaporated volume replaced with aqueous solution (i.e. glucose defined minimal medium). The Mn content in both samples were analysed by ICP-MS.</w:t>
      </w:r>
    </w:p>
    <w:p w14:paraId="77E58BDA" w14:textId="77777777" w:rsidR="004C5D37" w:rsidRPr="00EA2294" w:rsidRDefault="004C5D37" w:rsidP="004C5D37">
      <w:pPr>
        <w:pStyle w:val="Heading3"/>
      </w:pPr>
      <w:bookmarkStart w:id="247" w:name="_Toc356530779"/>
      <w:r>
        <w:t xml:space="preserve">2.6.4 </w:t>
      </w:r>
      <w:r w:rsidRPr="00EA2294">
        <w:t>Respiration studies</w:t>
      </w:r>
      <w:bookmarkEnd w:id="247"/>
    </w:p>
    <w:p w14:paraId="3C332228" w14:textId="68A12D10" w:rsidR="004C5D37" w:rsidRPr="00EA2294" w:rsidRDefault="004C5D37" w:rsidP="004C5D37">
      <w:r w:rsidRPr="00EA2294">
        <w:t xml:space="preserve">Respiration studies in a closed electrode system </w: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2013)</w:t>
      </w:r>
      <w:r w:rsidR="000E4F90">
        <w:fldChar w:fldCharType="end"/>
      </w:r>
      <w:r w:rsidRPr="00EA2294">
        <w:t xml:space="preserve"> involved taking a 2 ml sample of purified membranes (see Section </w:t>
      </w:r>
      <w:r w:rsidR="00FF6FD9">
        <w:t>2.4.6</w:t>
      </w:r>
      <w:r w:rsidRPr="00EA2294">
        <w:t>) resuspended in Tris-HCl buffer (50 mM, pH 7.4) and placing it in a 7 ml vial. The sample was then illuminated in the presence or absence of the PhotoCORM (200 μM) in order to activate the PhotoCORM or to serve as a UV only control. The sample was then immediately transferred into the O</w:t>
      </w:r>
      <w:r w:rsidRPr="00EA2294">
        <w:rPr>
          <w:vertAlign w:val="subscript"/>
        </w:rPr>
        <w:t>2</w:t>
      </w:r>
      <w:r w:rsidRPr="00EA2294">
        <w:t xml:space="preserve"> electrode chamber and respiration was measured. Several controls were performed including samples treated with CO saturated solut</w:t>
      </w:r>
      <w:r w:rsidR="00FF6FD9">
        <w:t>ion, PhotoCORM in the dark, CO-</w:t>
      </w:r>
      <w:r w:rsidRPr="00EA2294">
        <w:t>depleted PhotoCORM and pre-illuminated PhotoCORM, all to a final concentration of 200 μM.</w:t>
      </w:r>
    </w:p>
    <w:p w14:paraId="10B22B08" w14:textId="5C317CE9" w:rsidR="004C5D37" w:rsidRPr="00EA2294" w:rsidRDefault="004C5D37" w:rsidP="004C5D37">
      <w:r w:rsidRPr="00EA2294">
        <w:t xml:space="preserve">Respiration studies using an open electrode system utilized the same chamber as the closed system, but without the sealing cap </w:t>
      </w:r>
      <w:r w:rsidR="000E4F90">
        <w:fldChar w:fldCharType="begin"/>
      </w:r>
      <w:r w:rsidR="000E4F90">
        <w:instrText xml:space="preserve"> ADDIN EN.CITE &lt;EndNote&gt;&lt;Cite&gt;&lt;Author&gt;Degn&lt;/Author&gt;&lt;Year&gt;1980&lt;/Year&gt;&lt;RecNum&gt;11&lt;/RecNum&gt;&lt;DisplayText&gt;(Degn&lt;style face="italic"&gt; et al.&lt;/style&gt;, 1980)&lt;/DisplayText&gt;&lt;record&gt;&lt;rec-number&gt;11&lt;/rec-number&gt;&lt;foreign-keys&gt;&lt;key app="EN" db-id="s5spre5pzea2pfex9055x5sh0eestra59tpr" timestamp="1472815695"&gt;11&lt;/key&gt;&lt;/foreign-keys&gt;&lt;ref-type name="Journal Article"&gt;17&lt;/ref-type&gt;&lt;contributors&gt;&lt;authors&gt;&lt;author&gt;Degn, H.&lt;/author&gt;&lt;author&gt;Lundsgaard, J. S.&lt;/author&gt;&lt;author&gt;Petersen, L. C.&lt;/author&gt;&lt;author&gt;Ormicki, A.&lt;/author&gt;&lt;/authors&gt;&lt;/contributors&gt;&lt;titles&gt;&lt;title&gt;Polarographic measurement of steady state kinetics of oxygen uptake by biochemical samples&lt;/title&gt;&lt;secondary-title&gt;Methods Biochem Anal&lt;/secondary-title&gt;&lt;alt-title&gt;Methods of biochemical analysis&lt;/alt-title&gt;&lt;/titles&gt;&lt;periodical&gt;&lt;full-title&gt;Methods Biochem Anal&lt;/full-title&gt;&lt;abbr-1&gt;Methods of biochemical analysis&lt;/abbr-1&gt;&lt;/periodical&gt;&lt;alt-periodical&gt;&lt;full-title&gt;Methods Biochem Anal&lt;/full-title&gt;&lt;abbr-1&gt;Methods of biochemical analysis&lt;/abbr-1&gt;&lt;/alt-periodical&gt;&lt;pages&gt;47-77&lt;/pages&gt;&lt;volume&gt;26&lt;/volume&gt;&lt;edition&gt;1980/01/01&lt;/edition&gt;&lt;keywords&gt;&lt;keyword&gt;Animals&lt;/keyword&gt;&lt;keyword&gt;Computers&lt;/keyword&gt;&lt;keyword&gt;Electron Transport Complex IV/metabolism&lt;/keyword&gt;&lt;keyword&gt;Glucose Oxidase/metabolism&lt;/keyword&gt;&lt;keyword&gt;Kinetics&lt;/keyword&gt;&lt;keyword&gt;Mitochondria, Liver/metabolism&lt;/keyword&gt;&lt;keyword&gt;*Oxygen Consumption&lt;/keyword&gt;&lt;keyword&gt;Polarography/instrumentation/*methods&lt;/keyword&gt;&lt;keyword&gt;Rats&lt;/keyword&gt;&lt;/keywords&gt;&lt;dates&gt;&lt;year&gt;1980&lt;/year&gt;&lt;/dates&gt;&lt;isbn&gt;0076-6941 (Print)&amp;#xD;0076-6941&lt;/isbn&gt;&lt;accession-num&gt;6248721&lt;/accession-num&gt;&lt;urls&gt;&lt;/urls&gt;&lt;remote-database-provider&gt;NLM&lt;/remote-database-provider&gt;&lt;language&gt;eng&lt;/language&gt;&lt;/record&gt;&lt;/Cite&gt;&lt;/EndNote&gt;</w:instrText>
      </w:r>
      <w:r w:rsidR="000E4F90">
        <w:fldChar w:fldCharType="separate"/>
      </w:r>
      <w:r w:rsidR="000E4F90">
        <w:rPr>
          <w:noProof/>
        </w:rPr>
        <w:t>(Degn</w:t>
      </w:r>
      <w:r w:rsidR="000E4F90" w:rsidRPr="000E4F90">
        <w:rPr>
          <w:i/>
          <w:noProof/>
        </w:rPr>
        <w:t xml:space="preserve"> et al.</w:t>
      </w:r>
      <w:r w:rsidR="000E4F90">
        <w:rPr>
          <w:noProof/>
        </w:rPr>
        <w:t>, 1980)</w:t>
      </w:r>
      <w:r w:rsidR="000E4F90">
        <w:fldChar w:fldCharType="end"/>
      </w:r>
      <w:r w:rsidRPr="00EA2294">
        <w:t>. Here, a 2 ml sample of purified membranes resuspended in buffer was added to the open chamber, allowed to reach steady state and NADH (2.5 mM) added to promote respiration. Once steady state was reached, three consecutive additions of Pre-illuminated PhotoCORM, CO-saturated solution or PhotoCORM in the dark (each addition amounting to 200 μM) were added to the chamber. Data were recorded using DataTrax2 software (World Precision Inc.) and rates of respiration were calculated for all conditions.</w:t>
      </w:r>
    </w:p>
    <w:p w14:paraId="1E2984DC" w14:textId="77777777" w:rsidR="004C5D37" w:rsidRPr="00EA2294" w:rsidRDefault="004C5D37" w:rsidP="004C5D37">
      <w:pPr>
        <w:pStyle w:val="Heading3"/>
      </w:pPr>
      <w:bookmarkStart w:id="248" w:name="_Toc356530780"/>
      <w:r>
        <w:t xml:space="preserve">2.6.5 </w:t>
      </w:r>
      <w:r w:rsidRPr="00EA2294">
        <w:t>Liposome leakage assays</w:t>
      </w:r>
      <w:bookmarkEnd w:id="248"/>
    </w:p>
    <w:p w14:paraId="39DAB32E" w14:textId="64338AB5" w:rsidR="004C5D37" w:rsidRPr="00EA2294" w:rsidRDefault="004C5D37" w:rsidP="004C5D37">
      <w:pPr>
        <w:rPr>
          <w:b/>
        </w:rPr>
      </w:pPr>
      <w:r w:rsidRPr="00EA2294">
        <w:t xml:space="preserve">Liposomes were prepared as previously described and purchased from Avanti Polar Lipids </w:t>
      </w:r>
      <w:r w:rsidR="000E4F90">
        <w:fldChar w:fldCharType="begin">
          <w:fldData xml:space="preserve">PEVuZE5vdGU+PENpdGU+PEF1dGhvcj5IYXNoaXpha2k8L0F1dGhvcj48WWVhcj4yMDA2PC9ZZWFy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</w:fldData>
        </w:fldChar>
      </w:r>
      <w:r w:rsidR="000E4F90">
        <w:instrText xml:space="preserve"> ADDIN EN.CITE </w:instrText>
      </w:r>
      <w:r w:rsidR="000E4F90">
        <w:fldChar w:fldCharType="begin">
          <w:fldData xml:space="preserve">PEVuZE5vdGU+PENpdGU+PEF1dGhvcj5IYXNoaXpha2k8L0F1dGhvcj48WWVhcj4yMDA2PC9ZZWFy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(Hashizaki</w:t>
      </w:r>
      <w:r w:rsidR="000E4F90" w:rsidRPr="000E4F90">
        <w:rPr>
          <w:i/>
          <w:noProof/>
        </w:rPr>
        <w:t xml:space="preserve"> et al.</w:t>
      </w:r>
      <w:r w:rsidR="000E4F90">
        <w:rPr>
          <w:noProof/>
        </w:rPr>
        <w:t>, 2006)</w:t>
      </w:r>
      <w:r w:rsidR="000E4F90">
        <w:fldChar w:fldCharType="end"/>
      </w:r>
      <w:r w:rsidRPr="00EA2294">
        <w:t>. Briefly, liposomes consisting of only (1,2-dioleoyl-</w:t>
      </w:r>
      <w:r w:rsidRPr="00EA2294">
        <w:rPr>
          <w:i/>
        </w:rPr>
        <w:t>sn</w:t>
      </w:r>
      <w:r w:rsidRPr="00EA2294">
        <w:t>-glycero-3-phospho-(1’-</w:t>
      </w:r>
      <w:r w:rsidRPr="00EA2294">
        <w:rPr>
          <w:i/>
        </w:rPr>
        <w:t>rac</w:t>
      </w:r>
      <w:r w:rsidRPr="00EA2294">
        <w:t>-glycerol) (sodium salt) (DOPG) or of DOPG in combination with 1,2-dioleoyl-</w:t>
      </w:r>
      <w:r w:rsidRPr="00EA2294">
        <w:rPr>
          <w:i/>
        </w:rPr>
        <w:t>sn</w:t>
      </w:r>
      <w:r w:rsidRPr="00EA2294">
        <w:t xml:space="preserve">-glycero-3-phosphoethanolamine (DOPE) in the ratio DOPE:DOPG (7:3 mol parts) and containing 50 mM 5(6)-carboxyfluorescein (Thermo Fisher) were prepared by extrusion through 0.2 </w:t>
      </w:r>
      <w:r w:rsidRPr="00EA2294">
        <w:rPr>
          <w:bCs/>
        </w:rPr>
        <w:t>μ</w:t>
      </w:r>
      <w:r w:rsidRPr="00EA2294">
        <w:t>m polycarbonate filters (Merck Millipore). Excess dye was removed by filtration through a Sephadex G-25 column using 10 mM HEPES pH 7.4 as the eluting buffer. To measure the rate of 5(6)-carboxyfluorescein leakage, the liposomes were diluted (1/6000) in 10 mM HEPES buffer, pH 7.4. The fluorescence emission at 517 nm (excitation at 495 nm) was monitored with a Cary Eclipse fluorescence spectrophotometer (Varian, Agilent Technologies) prior to and following the addition of the PhotoCORM (50 µM).</w:t>
      </w:r>
      <w:r w:rsidRPr="00EA2294">
        <w:rPr>
          <w:color w:val="FF0000"/>
        </w:rPr>
        <w:t xml:space="preserve"> </w:t>
      </w:r>
      <w:r w:rsidRPr="00EA2294">
        <w:t>The sample was then exposed to UV (365 nm, 6 min) and fluorescence monitoring was resumed. CST (30 µM) was used as a positive control and total leakage was determined by the addition of Triton X-100 (0.01%) (Sigma).</w:t>
      </w:r>
    </w:p>
    <w:p w14:paraId="1618BB96" w14:textId="77777777" w:rsidR="004C5D37" w:rsidRPr="00EA2294" w:rsidRDefault="004C5D37" w:rsidP="004C5D37">
      <w:pPr>
        <w:pStyle w:val="Heading3"/>
      </w:pPr>
      <w:bookmarkStart w:id="249" w:name="_Toc356530781"/>
      <w:r>
        <w:t xml:space="preserve">2.6.6 </w:t>
      </w:r>
      <w:r w:rsidRPr="00EA2294">
        <w:t>Endogenous production of ROS</w:t>
      </w:r>
      <w:bookmarkEnd w:id="249"/>
    </w:p>
    <w:p w14:paraId="4DE13518" w14:textId="65F4A0C6" w:rsidR="004C5D37" w:rsidRPr="00EA2294" w:rsidRDefault="004C5D37" w:rsidP="004C5D37">
      <w:r w:rsidRPr="00EA2294">
        <w:t xml:space="preserve">A similar method of measuring endogenous ROS has been previously described </w: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2011)</w:t>
      </w:r>
      <w:r w:rsidR="000E4F90">
        <w:fldChar w:fldCharType="end"/>
      </w:r>
      <w:r w:rsidRPr="00EA2294">
        <w:t xml:space="preserve">. </w:t>
      </w:r>
      <w:r w:rsidRPr="00EA2294">
        <w:rPr>
          <w:i/>
        </w:rPr>
        <w:t>E. coli</w:t>
      </w:r>
      <w:r w:rsidRPr="00EA2294">
        <w:t xml:space="preserve"> EC958 cultures were grown in glucose defined minimal media until an OD</w:t>
      </w:r>
      <w:r w:rsidRPr="00EA2294">
        <w:rPr>
          <w:vertAlign w:val="subscript"/>
        </w:rPr>
        <w:t xml:space="preserve">600 </w:t>
      </w:r>
      <w:r w:rsidRPr="00EA2294">
        <w:t>of 0.4 was reached.  The cells were then exposed to activated PhotoCORM (250 μM), PhotoCORM in the dark (250 μM) or H</w:t>
      </w:r>
      <w:r w:rsidRPr="00EA2294">
        <w:rPr>
          <w:vertAlign w:val="subscript"/>
        </w:rPr>
        <w:t>2</w:t>
      </w:r>
      <w:r w:rsidRPr="00EA2294">
        <w:t>O</w:t>
      </w:r>
      <w:r w:rsidRPr="00EA2294">
        <w:rPr>
          <w:vertAlign w:val="subscript"/>
        </w:rPr>
        <w:t>2</w:t>
      </w:r>
      <w:r w:rsidRPr="00EA2294">
        <w:t xml:space="preserve"> (3 mM) and incubated for 1 h. Cells were then harvested and pellets washed and resuspended in PBS. The probe 2′,7′-dichlorofluorescein diacetate (Sigma), final concentration of 10 μM was added to cell samples and the fluorescent intensities were taken at several time points with a </w:t>
      </w:r>
      <w:r w:rsidRPr="00EA2294">
        <w:rPr>
          <w:color w:val="1A1A1A"/>
        </w:rPr>
        <w:t xml:space="preserve">Hitachi F-2500 fluorescence spectrophotometer. The excitation and emission wavelengths were 485 nm and 538 nm respectively. </w:t>
      </w:r>
    </w:p>
    <w:p w14:paraId="53BEBE1F" w14:textId="77777777" w:rsidR="004C5D37" w:rsidRDefault="004C5D37" w:rsidP="004C5D37">
      <w:pPr>
        <w:pStyle w:val="Heading3"/>
      </w:pPr>
      <w:bookmarkStart w:id="250" w:name="_Toc356530782"/>
      <w:r>
        <w:t xml:space="preserve">2.6.7 </w:t>
      </w:r>
      <w:r w:rsidRPr="00EA2294">
        <w:t>Outer membrane permeability assays</w:t>
      </w:r>
      <w:bookmarkEnd w:id="250"/>
    </w:p>
    <w:p w14:paraId="57909463" w14:textId="77777777" w:rsidR="004C5D37" w:rsidRPr="00EA2294" w:rsidDel="00885613" w:rsidRDefault="004C5D37" w:rsidP="004C5D37">
      <w:pPr>
        <w:rPr>
          <w:del w:id="251" w:author="Robert Poole" w:date="2017-05-12T16:18:00Z"/>
          <w:b/>
        </w:rPr>
      </w:pPr>
    </w:p>
    <w:p w14:paraId="60996DBC" w14:textId="77777777" w:rsidR="004C5D37" w:rsidRPr="00EA2294" w:rsidRDefault="004C5D37" w:rsidP="004C5D37">
      <w:pPr>
        <w:rPr>
          <w:color w:val="1A1A1A"/>
        </w:rPr>
      </w:pPr>
      <w:r w:rsidRPr="00EA2294">
        <w:rPr>
          <w:color w:val="1A1A1A"/>
        </w:rPr>
        <w:t xml:space="preserve">The ability of the PhotoCORM to permeabilise outer membranes of </w:t>
      </w:r>
      <w:r w:rsidRPr="00EA2294">
        <w:rPr>
          <w:i/>
          <w:color w:val="1A1A1A"/>
        </w:rPr>
        <w:t>E. coli</w:t>
      </w:r>
      <w:r w:rsidRPr="00EA2294">
        <w:rPr>
          <w:color w:val="1A1A1A"/>
        </w:rPr>
        <w:t xml:space="preserve"> EC958 cells was determined using 1-N-phenylnaphthylamine (NPN) (Loh</w:t>
      </w:r>
      <w:r w:rsidRPr="00EA2294">
        <w:rPr>
          <w:i/>
          <w:iCs/>
          <w:color w:val="1A1A1A"/>
        </w:rPr>
        <w:t xml:space="preserve"> et al.</w:t>
      </w:r>
      <w:r w:rsidRPr="00EA2294">
        <w:rPr>
          <w:color w:val="1A1A1A"/>
        </w:rPr>
        <w:t>, 1984, Ibrahim</w:t>
      </w:r>
      <w:r w:rsidRPr="00EA2294">
        <w:rPr>
          <w:i/>
          <w:iCs/>
          <w:color w:val="1A1A1A"/>
        </w:rPr>
        <w:t xml:space="preserve"> et al.</w:t>
      </w:r>
      <w:r w:rsidRPr="00EA2294">
        <w:rPr>
          <w:color w:val="1A1A1A"/>
        </w:rPr>
        <w:t>, 2000). Cultures were grown to exponential phase, harvested and resuspended in PBS to a final OD</w:t>
      </w:r>
      <w:r w:rsidRPr="00EA2294">
        <w:rPr>
          <w:color w:val="1A1A1A"/>
          <w:vertAlign w:val="subscript"/>
        </w:rPr>
        <w:t>600</w:t>
      </w:r>
      <w:r w:rsidRPr="00EA2294">
        <w:rPr>
          <w:color w:val="1A1A1A"/>
        </w:rPr>
        <w:t xml:space="preserve"> of 0.5. The cell suspensions were then incubated with NPN (1 μM) before addition of various concentrations of activated PhotoCOR</w:t>
      </w:r>
      <w:r>
        <w:rPr>
          <w:color w:val="1A1A1A"/>
        </w:rPr>
        <w:t>M with or without CST (0.25 μg/</w:t>
      </w:r>
      <w:r w:rsidRPr="00EA2294">
        <w:rPr>
          <w:color w:val="1A1A1A"/>
        </w:rPr>
        <w:t>ml). Fluorescence was measured using a Hitachi F-2500 fluorescence spectrophotometer, with excitation and emission wavelengths of 340 nm and 420 nm respectively.</w:t>
      </w:r>
    </w:p>
    <w:p w14:paraId="7913A1FB" w14:textId="77777777" w:rsidR="004C5D37" w:rsidRPr="00EA2294" w:rsidRDefault="004C5D37" w:rsidP="004C5D37">
      <w:pPr>
        <w:pStyle w:val="Heading3"/>
      </w:pPr>
      <w:bookmarkStart w:id="252" w:name="_Toc356530783"/>
      <w:r>
        <w:t xml:space="preserve">2.6.8 </w:t>
      </w:r>
      <w:r w:rsidRPr="00EA2294">
        <w:t>Hydroxyl radical production assays</w:t>
      </w:r>
      <w:bookmarkEnd w:id="252"/>
    </w:p>
    <w:p w14:paraId="013A0E7A" w14:textId="77777777" w:rsidR="004C5D37" w:rsidRPr="00EA2294" w:rsidRDefault="004C5D37" w:rsidP="004C5D37">
      <w:r w:rsidRPr="00EA2294">
        <w:t xml:space="preserve">The assays were performed without the presence of cells, in glucose minimal media. The fluorescent probe </w:t>
      </w:r>
      <w:r w:rsidRPr="00EA2294">
        <w:rPr>
          <w:bCs/>
          <w:color w:val="262626"/>
        </w:rPr>
        <w:t>hydroxyphenyl fluorescein</w:t>
      </w:r>
      <w:r w:rsidRPr="00EA2294">
        <w:t xml:space="preserve"> (HPF) was used at a final concentration of 5 </w:t>
      </w:r>
      <w:r w:rsidRPr="00EA2294">
        <w:rPr>
          <w:color w:val="1A1A1A"/>
        </w:rPr>
        <w:t>μM to detect production of hydroxyl radicals in the presence of the PhotoCORM and its control compounds (10 μM) with or without H</w:t>
      </w:r>
      <w:r w:rsidRPr="00EA2294">
        <w:rPr>
          <w:color w:val="1A1A1A"/>
          <w:vertAlign w:val="subscript"/>
        </w:rPr>
        <w:t>2</w:t>
      </w:r>
      <w:r w:rsidRPr="00EA2294">
        <w:rPr>
          <w:color w:val="1A1A1A"/>
        </w:rPr>
        <w:t>O</w:t>
      </w:r>
      <w:r w:rsidRPr="00EA2294">
        <w:rPr>
          <w:color w:val="1A1A1A"/>
          <w:vertAlign w:val="subscript"/>
        </w:rPr>
        <w:t>2</w:t>
      </w:r>
      <w:r w:rsidRPr="00EA2294">
        <w:rPr>
          <w:color w:val="1A1A1A"/>
        </w:rPr>
        <w:t xml:space="preserve"> (5 mM). Where specified, EDTA (5 mM) , thiourea (3 mM) or ferrous perchlorate (100 μM) were also added.</w:t>
      </w:r>
      <w:r w:rsidRPr="00EA2294">
        <w:t xml:space="preserve"> Fluorescence intensity was measured using an F-2500 fluorescence spectrophotometer (Hitachi). The excitation and emission wavelengths were 490 nm and 515 nm respectively.</w:t>
      </w:r>
    </w:p>
    <w:p w14:paraId="2B4A0E33" w14:textId="77777777" w:rsidR="004C5D37" w:rsidRPr="00EA2294" w:rsidRDefault="004C5D37" w:rsidP="004C5D37">
      <w:pPr>
        <w:pStyle w:val="Heading3"/>
      </w:pPr>
      <w:bookmarkStart w:id="253" w:name="_Toc356530784"/>
      <w:r>
        <w:t xml:space="preserve">2.6.9 </w:t>
      </w:r>
      <w:r w:rsidRPr="00EA2294">
        <w:t>Membrane potential assays</w:t>
      </w:r>
      <w:bookmarkEnd w:id="253"/>
      <w:r w:rsidRPr="00EA2294">
        <w:rPr>
          <w:i/>
        </w:rPr>
        <w:t xml:space="preserve"> </w:t>
      </w:r>
    </w:p>
    <w:p w14:paraId="530F96FD" w14:textId="61E6D7C7" w:rsidR="004C5D37" w:rsidRPr="00EA2294" w:rsidRDefault="004C5D37" w:rsidP="004C5D37">
      <w:r w:rsidRPr="00EA2294">
        <w:t xml:space="preserve">The cytoplasmic membrane depolarization activity of the PhotoCORM on </w:t>
      </w:r>
      <w:r w:rsidRPr="00EA2294">
        <w:rPr>
          <w:i/>
        </w:rPr>
        <w:t xml:space="preserve">E. coli </w:t>
      </w:r>
      <w:r w:rsidRPr="00EA2294">
        <w:t>EC958 cultures was determined as described before using the membrane potential-sensitive fluorescent dye 3,3'-dipropylthiadicarbocyanine iodide (diSC</w:t>
      </w:r>
      <w:r w:rsidRPr="00EA2294">
        <w:rPr>
          <w:vertAlign w:val="subscript"/>
        </w:rPr>
        <w:t>3</w:t>
      </w:r>
      <w:r w:rsidRPr="00EA2294">
        <w:t xml:space="preserve">(5)) </w:t>
      </w:r>
      <w:r w:rsidR="000E4F90">
        <w:fldChar w:fldCharType="begin">
          <w:fldData xml:space="preserve">PEVuZE5vdGU+PENpdGU+PEF1dGhvcj5MdjwvQXV0aG9yPjxZZWFyPjIwMTQ8L1llYXI+PFJlY051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</w:fldData>
        </w:fldChar>
      </w:r>
      <w:r w:rsidR="000E4F90">
        <w:instrText xml:space="preserve"> ADDIN EN.CITE </w:instrText>
      </w:r>
      <w:r w:rsidR="000E4F90">
        <w:fldChar w:fldCharType="begin">
          <w:fldData xml:space="preserve">PEVuZE5vdGU+PENpdGU+PEF1dGhvcj5MdjwvQXV0aG9yPjxZZWFyPjIwMTQ8L1llYXI+PFJlY051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</w:fldData>
        </w:fldChar>
      </w:r>
      <w:r w:rsidR="000E4F90">
        <w:instrText xml:space="preserve"> ADDIN EN.CITE.DATA </w:instrText>
      </w:r>
      <w:r w:rsidR="000E4F90">
        <w:fldChar w:fldCharType="end"/>
      </w:r>
      <w:r w:rsidR="000E4F90">
        <w:fldChar w:fldCharType="separate"/>
      </w:r>
      <w:r w:rsidR="000E4F90">
        <w:rPr>
          <w:noProof/>
        </w:rPr>
        <w:t>(Lv</w:t>
      </w:r>
      <w:r w:rsidR="000E4F90" w:rsidRPr="000E4F90">
        <w:rPr>
          <w:i/>
          <w:noProof/>
        </w:rPr>
        <w:t xml:space="preserve"> et al.</w:t>
      </w:r>
      <w:r w:rsidR="000E4F90">
        <w:rPr>
          <w:noProof/>
        </w:rPr>
        <w:t>, 2014)</w:t>
      </w:r>
      <w:r w:rsidR="000E4F90">
        <w:fldChar w:fldCharType="end"/>
      </w:r>
      <w:r w:rsidRPr="00EA2294">
        <w:t>. Cells were grown to mid-exponential phase, washed with HEPES buffer (5 mM), pH 7.4 containing 10 mM glucose. The OD</w:t>
      </w:r>
      <w:r w:rsidRPr="00EA2294">
        <w:rPr>
          <w:vertAlign w:val="subscript"/>
        </w:rPr>
        <w:t xml:space="preserve">600 </w:t>
      </w:r>
      <w:r w:rsidRPr="00EA2294">
        <w:t>of cells was normalised to 0.05 using the same buffer. The diSC</w:t>
      </w:r>
      <w:r w:rsidRPr="00EA2294">
        <w:rPr>
          <w:vertAlign w:val="subscript"/>
        </w:rPr>
        <w:t>3</w:t>
      </w:r>
      <w:r w:rsidRPr="00EA2294">
        <w:t xml:space="preserve">(5) dye was added to cells at a final concentration of 0.4 </w:t>
      </w:r>
      <w:r w:rsidRPr="00EA2294">
        <w:rPr>
          <w:color w:val="262626"/>
        </w:rPr>
        <w:t xml:space="preserve">µM, incubated for 1 h until the reduction of fluorescence was stabilized upon which 0.1 M KCl was added. The suspension was transferred into a 1 cm quartz cuvette, and various concentrations of the PhotoCORM were added. Changes in fluorescence intensities were measured using </w:t>
      </w:r>
      <w:r w:rsidRPr="00EA2294">
        <w:rPr>
          <w:color w:val="1A1A1A"/>
        </w:rPr>
        <w:t xml:space="preserve">a Hitachi F-2500 fluorescence spectrophotometer. </w:t>
      </w:r>
      <w:r w:rsidRPr="00EA2294">
        <w:t>CST (3 μM) was used as a positive control to determine total cytoplasmic membrane depolarization as measured. The excitation and emission wavelengths were 622 nm and 670 nm respectively.</w:t>
      </w:r>
      <w:r w:rsidRPr="00EA2294">
        <w:rPr>
          <w:color w:val="262626"/>
        </w:rPr>
        <w:t xml:space="preserve"> </w:t>
      </w:r>
    </w:p>
    <w:p w14:paraId="182052CC" w14:textId="77777777" w:rsidR="004C5D37" w:rsidRPr="00EA2294" w:rsidRDefault="004C5D37" w:rsidP="004C5D37">
      <w:pPr>
        <w:pStyle w:val="Heading2"/>
      </w:pPr>
      <w:bookmarkStart w:id="254" w:name="_Toc356530785"/>
      <w:r>
        <w:t xml:space="preserve">2.7 </w:t>
      </w:r>
      <w:r w:rsidRPr="00EA2294">
        <w:t>Spectroscopic studies</w:t>
      </w:r>
      <w:bookmarkEnd w:id="254"/>
    </w:p>
    <w:p w14:paraId="2B15270A" w14:textId="77777777" w:rsidR="004C5D37" w:rsidRPr="00EA2294" w:rsidRDefault="004C5D37" w:rsidP="004C5D37">
      <w:pPr>
        <w:pStyle w:val="Heading3"/>
      </w:pPr>
      <w:bookmarkStart w:id="255" w:name="_Toc356530786"/>
      <w:r>
        <w:t xml:space="preserve">2.7.1 </w:t>
      </w:r>
      <w:r w:rsidRPr="00EA2294">
        <w:t>Myoglobin assays</w:t>
      </w:r>
      <w:bookmarkEnd w:id="255"/>
    </w:p>
    <w:p w14:paraId="658776AF" w14:textId="77777777" w:rsidR="004C5D37" w:rsidDel="00885613" w:rsidRDefault="004C5D37" w:rsidP="004C5D37">
      <w:pPr>
        <w:rPr>
          <w:del w:id="256" w:author="Robert Poole" w:date="2017-05-12T16:18:00Z"/>
        </w:rPr>
      </w:pPr>
    </w:p>
    <w:p w14:paraId="18E0FF6D" w14:textId="3CFEAC48" w:rsidR="004C5D37" w:rsidRPr="00EA2294" w:rsidRDefault="004C5D37" w:rsidP="004C5D37">
      <w:r w:rsidRPr="00EA2294">
        <w:t xml:space="preserve">CO release from the PhotoCORM and its derivative compounds to ferrous myoglobin (Mb) </w:t>
      </w:r>
      <w:r w:rsidRPr="00EA2294">
        <w:rPr>
          <w:i/>
        </w:rPr>
        <w:t>in vitro</w:t>
      </w:r>
      <w:r w:rsidRPr="00EA2294">
        <w:t xml:space="preserve"> was assayed as described before </w: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 </w:instrText>
      </w:r>
      <w:r w:rsidR="000E4F90">
        <w:fldChar w:fldCharType="begin">
          <w:fldData xml:space="preserve">PEVuZE5vdGU+PENpdGU+PEF1dGhvcj5DbGFyazwvQXV0aG9yPjxZZWFyPjIwMDM8L1llYXI+PFJl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dWxhdGlvbiByZXNlYXJjaDwvYWJici0xPjwvYWx0LXBlcmlvZGljYWw+PHBhZ2VzPmUyLTg8L3Bh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(Clark</w:t>
      </w:r>
      <w:r w:rsidR="000E4F90" w:rsidRPr="000E4F90">
        <w:rPr>
          <w:i/>
          <w:noProof/>
        </w:rPr>
        <w:t xml:space="preserve"> et al.</w:t>
      </w:r>
      <w:r w:rsidR="000E4F90">
        <w:rPr>
          <w:noProof/>
        </w:rPr>
        <w:t>, 2003)</w:t>
      </w:r>
      <w:r w:rsidR="000E4F90">
        <w:fldChar w:fldCharType="end"/>
      </w:r>
      <w:r w:rsidRPr="00EA2294">
        <w:t xml:space="preserve">. A stock solution of Mb (typically 200 μM) was prepared by dissolving in PBS, pH 7.4 and diluted to a working solution of 12 μM. The Mb was reduced with a few grains of dithionite before transferring 2 ml of the sample into a 3 ml quartz cuvette. A scan of the reduced Mb was taken as baseline and then bubbled with CO gas for 3 min or treated with varying concentrations of the activated PhotoCORM, PhotoCORM kept in the dark, pre-illuminated PhotoCORM or CO-depleted PhotoCORM. The final concentration of PhotoCORM was at least 3 times less than that of Mb to allow the loss of 3 moles of CO per mole of the PhotoCORM. A CO difference spectrum (CO-reduced Mb </w:t>
      </w:r>
      <w:r w:rsidRPr="00EA2294">
        <w:rPr>
          <w:i/>
        </w:rPr>
        <w:t xml:space="preserve">minus </w:t>
      </w:r>
      <w:r w:rsidRPr="00EA2294">
        <w:t xml:space="preserve">dithionite-reduced Mb) was obtained in each case in the Olis RSM 1000 Rapid Scanning Spectrophotometer. </w:t>
      </w:r>
    </w:p>
    <w:p w14:paraId="0AB3C900" w14:textId="77777777" w:rsidR="004C5D37" w:rsidRPr="00EA2294" w:rsidRDefault="004C5D37" w:rsidP="004C5D37">
      <w:pPr>
        <w:pStyle w:val="Heading3"/>
      </w:pPr>
      <w:bookmarkStart w:id="257" w:name="_Toc356530787"/>
      <w:r>
        <w:t>2.7.2</w:t>
      </w:r>
      <w:r w:rsidRPr="00EA2294">
        <w:t>Haemoglobin assays</w:t>
      </w:r>
      <w:bookmarkEnd w:id="257"/>
    </w:p>
    <w:p w14:paraId="2E32B4A8" w14:textId="068736EA" w:rsidR="004C5D37" w:rsidRPr="00EA2294" w:rsidRDefault="004C5D37" w:rsidP="004C5D37">
      <w:r w:rsidRPr="00EA2294">
        <w:t xml:space="preserve">The haemoglobin assay is an alternative method of measuring CO release from CORMs </w:t>
      </w:r>
      <w:r w:rsidRPr="00EA2294">
        <w:rPr>
          <w:i/>
        </w:rPr>
        <w:t xml:space="preserve">in vitro </w:t>
      </w:r>
      <w:r w:rsidRPr="00EA2294">
        <w:t xml:space="preserve">without the presence of the reducing agent dithionite. The assay has been described previously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rsidRPr="00EA2294">
        <w:t>. Haemoglobin (Sigma, grade P90%) was dissolved 0.1 M PBS (pH 7.4) and reduced by adding a few grains of dithionite. The dithionite removed by passing the solution down a PD MiniTrap G-25 column (GE Healthcare). This gave reduced haemoglobin, i.e. in its oxyferrous state and used as a stock solution. Th</w:t>
      </w:r>
      <w:r w:rsidR="00E12BEF">
        <w:t>e reduced haemoglobin was added</w:t>
      </w:r>
      <w:r w:rsidRPr="00EA2294">
        <w:t xml:space="preserve"> to a quartz cuvette containing either (a) Evans medium, (b) Circlegrow</w:t>
      </w:r>
      <w:r w:rsidRPr="00EA2294">
        <w:rPr>
          <w:vertAlign w:val="superscript"/>
        </w:rPr>
        <w:t>®</w:t>
      </w:r>
      <w:r w:rsidRPr="00EA2294">
        <w:t xml:space="preserve"> rich medium, (c) PBS or (d) LB medium. The concentration of reduced haemoglobin in the sample was measured spectrophotometrically using the known extinction coefficient of haemoglobin (133 mm cm</w:t>
      </w:r>
      <w:r w:rsidRPr="00EA2294">
        <w:rPr>
          <w:vertAlign w:val="superscript"/>
        </w:rPr>
        <w:t>-1</w:t>
      </w:r>
      <w:r w:rsidRPr="00EA2294">
        <w:t xml:space="preserve"> at 430 nm). The final concentration of haem</w:t>
      </w:r>
      <w:r w:rsidR="00E12BEF">
        <w:t>oglobin used was 10 μM and CORM</w:t>
      </w:r>
      <w:r w:rsidRPr="00EA2294">
        <w:t xml:space="preserve">-3 (6 μM) was added to the cuvette. Samples bubbled with CO gas were used as positive controls. CO difference spectra (CO reduced haemoglobin minus reduced haemoglobin) were recorded using the Cary 50 spectrophotometer. </w:t>
      </w:r>
    </w:p>
    <w:p w14:paraId="6A495896" w14:textId="77777777" w:rsidR="004C5D37" w:rsidRDefault="004C5D37" w:rsidP="004C5D37">
      <w:pPr>
        <w:pStyle w:val="Heading3"/>
      </w:pPr>
      <w:bookmarkStart w:id="258" w:name="_Toc356530788"/>
      <w:r>
        <w:t xml:space="preserve">2.7.3 </w:t>
      </w:r>
      <w:r w:rsidRPr="00EA2294">
        <w:t>CO released from PhotoCORM binding to intracellular globin Ctb</w:t>
      </w:r>
      <w:bookmarkEnd w:id="258"/>
    </w:p>
    <w:p w14:paraId="1AD85E3E" w14:textId="77777777" w:rsidR="004C5D37" w:rsidRPr="00EA2294" w:rsidDel="00885613" w:rsidRDefault="004C5D37" w:rsidP="004C5D37">
      <w:pPr>
        <w:rPr>
          <w:del w:id="259" w:author="Robert Poole" w:date="2017-05-12T16:18:00Z"/>
          <w:b/>
        </w:rPr>
      </w:pPr>
    </w:p>
    <w:p w14:paraId="79A42BA3" w14:textId="5084B61D" w:rsidR="004C5D37" w:rsidRPr="00EA2294" w:rsidDel="00885613" w:rsidRDefault="00E12BEF" w:rsidP="004C5D37">
      <w:pPr>
        <w:rPr>
          <w:del w:id="260" w:author="Robert Poole" w:date="2017-05-12T16:18:00Z"/>
        </w:rPr>
      </w:pPr>
      <w:r>
        <w:rPr>
          <w:i/>
          <w:noProof/>
        </w:rPr>
        <w:t>Escherichia</w:t>
      </w:r>
      <w:r w:rsidR="004C5D37" w:rsidRPr="00EA2294">
        <w:rPr>
          <w:i/>
          <w:noProof/>
        </w:rPr>
        <w:t xml:space="preserve"> coli</w:t>
      </w:r>
      <w:r w:rsidR="004C5D37" w:rsidRPr="00EA2294">
        <w:rPr>
          <w:noProof/>
        </w:rPr>
        <w:t xml:space="preserve"> cultures overproducing Ctb were grown as descibed in </w:t>
      </w:r>
      <w:r w:rsidR="004C5D37" w:rsidRPr="00FF6978">
        <w:rPr>
          <w:noProof/>
        </w:rPr>
        <w:t xml:space="preserve">section </w:t>
      </w:r>
      <w:r w:rsidR="004C5D37">
        <w:rPr>
          <w:noProof/>
        </w:rPr>
        <w:t>2.4.5</w:t>
      </w:r>
      <w:r w:rsidR="004C5D37" w:rsidRPr="00EA2294">
        <w:rPr>
          <w:noProof/>
        </w:rPr>
        <w:t xml:space="preserve">. Wild type </w:t>
      </w:r>
      <w:r w:rsidR="004C5D37" w:rsidRPr="00EA2294">
        <w:rPr>
          <w:i/>
          <w:noProof/>
        </w:rPr>
        <w:t>E. coli</w:t>
      </w:r>
      <w:r w:rsidR="004C5D37" w:rsidRPr="00EA2294">
        <w:rPr>
          <w:noProof/>
        </w:rPr>
        <w:t xml:space="preserve"> MG1655 cultures were also grown in 200 ml LB </w:t>
      </w:r>
      <w:r>
        <w:rPr>
          <w:noProof/>
        </w:rPr>
        <w:t>broth, shaking at 200 rpm at 37</w:t>
      </w:r>
      <w:r w:rsidR="004C5D37" w:rsidRPr="00EA2294">
        <w:rPr>
          <w:noProof/>
        </w:rPr>
        <w:t xml:space="preserve">°C until </w:t>
      </w:r>
      <w:r w:rsidR="004C5D37" w:rsidRPr="00EA2294">
        <w:t>OD</w:t>
      </w:r>
      <w:r w:rsidR="004C5D37" w:rsidRPr="00EA2294">
        <w:rPr>
          <w:vertAlign w:val="subscript"/>
        </w:rPr>
        <w:t>600nm</w:t>
      </w:r>
      <w:r w:rsidR="004C5D37" w:rsidRPr="00EA2294">
        <w:t xml:space="preserve"> of ~0.5 had been reached. Both strains cells were pelleted by centrifugation at 5,500 rpm for 20 min. Each pellet was resuspended in 20 ml Tris-HCl (50mM), pH 7.4. The OD</w:t>
      </w:r>
      <w:r w:rsidR="004C5D37" w:rsidRPr="00EA2294">
        <w:rPr>
          <w:vertAlign w:val="subscript"/>
        </w:rPr>
        <w:t>600</w:t>
      </w:r>
      <w:r w:rsidR="004C5D37" w:rsidRPr="00EA2294">
        <w:t xml:space="preserve"> of each bacterial strain was normalized to be around 12. Samples were then transferred to a cuvette of 10 mm path length and spectra recorded in a Johnson Foundation SDB4 dual-wavelength spectrophotometer at room temperature </w:t>
      </w:r>
      <w:r w:rsidR="000E4F90">
        <w:fldChar w:fldCharType="begin">
          <w:fldData xml:space="preserve">PEVuZE5vdGU+PENpdGU+PEF1dGhvcj5LYWxuZW5pZWtzPC9BdXRob3I+PFllYXI+MTk5ODwvWWVh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==
</w:fldData>
        </w:fldChar>
      </w:r>
      <w:r w:rsidR="000E4F90">
        <w:instrText xml:space="preserve"> ADDIN EN.CITE </w:instrText>
      </w:r>
      <w:r w:rsidR="000E4F90">
        <w:fldChar w:fldCharType="begin">
          <w:fldData xml:space="preserve">PEVuZE5vdGU+PENpdGU+PEF1dGhvcj5LYWxuZW5pZWtzPC9BdXRob3I+PFllYXI+MTk5ODwvWWVh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==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(Kalnenieks</w:t>
      </w:r>
      <w:r w:rsidR="000E4F90" w:rsidRPr="000E4F90">
        <w:rPr>
          <w:i/>
          <w:noProof/>
        </w:rPr>
        <w:t xml:space="preserve"> et al.</w:t>
      </w:r>
      <w:r w:rsidR="000E4F90">
        <w:rPr>
          <w:noProof/>
        </w:rPr>
        <w:t>, 1998)</w:t>
      </w:r>
      <w:r w:rsidR="000E4F90">
        <w:fldChar w:fldCharType="end"/>
      </w:r>
      <w:r w:rsidR="004C5D37" w:rsidRPr="00EA2294">
        <w:t>. The spectrophotometer was set to scan samples from 400 to 700 nm in 0.5 nm increments.</w:t>
      </w:r>
    </w:p>
    <w:p w14:paraId="2A2B187B" w14:textId="77777777" w:rsidR="004C5D37" w:rsidRPr="00EA2294" w:rsidRDefault="004C5D37" w:rsidP="004C5D37"/>
    <w:p w14:paraId="525701B8" w14:textId="7B5FB8A5" w:rsidR="004C5D37" w:rsidRPr="00EA2294" w:rsidRDefault="004C5D37" w:rsidP="004C5D37">
      <w:r w:rsidRPr="00EA2294">
        <w:t xml:space="preserve">In order to ensure complete reduction of the Ctb globin in cells to allow for CO binding, a sample of wild type </w:t>
      </w:r>
      <w:r w:rsidRPr="00EA2294">
        <w:rPr>
          <w:i/>
        </w:rPr>
        <w:t>E. coli</w:t>
      </w:r>
      <w:r w:rsidRPr="00EA2294">
        <w:t xml:space="preserve"> MG1655 was set up in a cuvette as follows: 1.5 ml cells, 0.4</w:t>
      </w:r>
      <w:r w:rsidR="00E12BEF">
        <w:t>7 ml Tris-HCl buffer and 30 μl g</w:t>
      </w:r>
      <w:r w:rsidRPr="00EA2294">
        <w:t xml:space="preserve">lucose (1 M stock). A spectrum of this was taken and set as baseline. Then, the same set up, but with </w:t>
      </w:r>
      <w:r w:rsidRPr="00EA2294">
        <w:rPr>
          <w:i/>
        </w:rPr>
        <w:t>E. coli</w:t>
      </w:r>
      <w:r w:rsidRPr="00EA2294">
        <w:t xml:space="preserve"> cells overproducing Ctb was prepared and scanned with the previous sample as a baseline. This was used to produce an absolute spectrum of reduced Ctb. The cells were incubated with glucose until complete reduction of Ctb was reached (i.e. absence of the double peaks in the αβ region). Once this was achieved, the sample with reduced Ctb was set as baseline and then treated with various concentrations of activated PhotoCORM or bubbled with CO gas for 2 min as a positive control. This gave a CO difference spectrum (i.e. CO reduced Ctb </w:t>
      </w:r>
      <w:r w:rsidRPr="00EA2294">
        <w:rPr>
          <w:i/>
        </w:rPr>
        <w:t>minus</w:t>
      </w:r>
      <w:r w:rsidRPr="00EA2294">
        <w:t xml:space="preserve"> reduced Ctb), which were plotted, and the </w:t>
      </w:r>
      <w:r w:rsidRPr="00EA2294">
        <w:sym w:font="Symbol" w:char="F044"/>
      </w:r>
      <w:r w:rsidRPr="00EA2294">
        <w:t>A at the Soret region (422 nm vs. 447 nm) was used to determine CO release rates.</w:t>
      </w:r>
    </w:p>
    <w:p w14:paraId="6EE9E448" w14:textId="77777777" w:rsidR="004C5D37" w:rsidRPr="00EA2294" w:rsidRDefault="004C5D37" w:rsidP="004C5D37">
      <w:pPr>
        <w:pStyle w:val="Heading3"/>
      </w:pPr>
      <w:bookmarkStart w:id="261" w:name="_Toc356530789"/>
      <w:r>
        <w:t xml:space="preserve">2.7.4 </w:t>
      </w:r>
      <w:r w:rsidRPr="00EA2294">
        <w:t>Binding of PhotoCORM-derived CO to terminal oxidases in EC958 cells</w:t>
      </w:r>
      <w:bookmarkEnd w:id="261"/>
    </w:p>
    <w:p w14:paraId="1DE78256" w14:textId="77777777" w:rsidR="004C5D37" w:rsidRPr="00EA2294" w:rsidDel="00885613" w:rsidRDefault="004C5D37" w:rsidP="004C5D37">
      <w:pPr>
        <w:rPr>
          <w:del w:id="262" w:author="Robert Poole" w:date="2017-05-12T16:19:00Z"/>
        </w:rPr>
      </w:pPr>
    </w:p>
    <w:p w14:paraId="557FF189" w14:textId="62FDA034" w:rsidR="004C5D37" w:rsidRPr="00EA2294" w:rsidRDefault="004C5D37" w:rsidP="004C5D37">
      <w:r w:rsidRPr="00EA2294">
        <w:t>An EC958 starter culture was split into two to inoculate 2X 2 L baffled flasks, each containing 60</w:t>
      </w:r>
      <w:r w:rsidR="00E12BEF">
        <w:t>0 ml LB. Cells were grown at 37</w:t>
      </w:r>
      <w:r w:rsidRPr="00EA2294">
        <w:t>°C with shaking at 200 rpm until they reached mid-exponential phase at which point they were harvested, washed and the pellets pooled together in PBS to give an approximate OD</w:t>
      </w:r>
      <w:r w:rsidRPr="00EA2294">
        <w:rPr>
          <w:vertAlign w:val="subscript"/>
        </w:rPr>
        <w:t>600</w:t>
      </w:r>
      <w:r w:rsidRPr="00EA2294">
        <w:t xml:space="preserve"> of 55.  Samples were placed in a cuvette of 10 mM path length and spectra recorded in a Johnson Foundation SDB4 dual-wavelength spectrophotometer at room temperature </w:t>
      </w:r>
      <w:r w:rsidR="000E4F90">
        <w:fldChar w:fldCharType="begin">
          <w:fldData xml:space="preserve">PEVuZE5vdGU+PENpdGU+PEF1dGhvcj5LYWxuZW5pZWtzPC9BdXRob3I+PFllYXI+MTk5ODwvWWVh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==
</w:fldData>
        </w:fldChar>
      </w:r>
      <w:r w:rsidR="000E4F90">
        <w:instrText xml:space="preserve"> ADDIN EN.CITE </w:instrText>
      </w:r>
      <w:r w:rsidR="000E4F90">
        <w:fldChar w:fldCharType="begin">
          <w:fldData xml:space="preserve">PEVuZE5vdGU+PENpdGU+PEF1dGhvcj5LYWxuZW5pZWtzPC9BdXRob3I+PFllYXI+MTk5ODwvWWVh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==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(Kalnenieks</w:t>
      </w:r>
      <w:r w:rsidR="000E4F90" w:rsidRPr="000E4F90">
        <w:rPr>
          <w:i/>
          <w:noProof/>
        </w:rPr>
        <w:t xml:space="preserve"> et al.</w:t>
      </w:r>
      <w:r w:rsidR="000E4F90">
        <w:rPr>
          <w:noProof/>
        </w:rPr>
        <w:t>, 1998)</w:t>
      </w:r>
      <w:r w:rsidR="000E4F90">
        <w:fldChar w:fldCharType="end"/>
      </w:r>
      <w:r w:rsidRPr="00EA2294">
        <w:t xml:space="preserve">. CO difference spectra were taken of cells reduced by dithionite and incubated with activated PhotoCORM (100 μM) </w:t>
      </w:r>
      <w:r w:rsidRPr="00EA2294">
        <w:rPr>
          <w:i/>
        </w:rPr>
        <w:t>minus</w:t>
      </w:r>
      <w:r w:rsidRPr="00EA2294">
        <w:t xml:space="preserve"> reduced cells alone. </w:t>
      </w:r>
    </w:p>
    <w:p w14:paraId="2861FBDF" w14:textId="77777777" w:rsidR="004C5D37" w:rsidRPr="00EA2294" w:rsidRDefault="004C5D37" w:rsidP="004C5D37">
      <w:pPr>
        <w:pStyle w:val="Heading3"/>
      </w:pPr>
      <w:bookmarkStart w:id="263" w:name="_Toc356530790"/>
      <w:r>
        <w:t xml:space="preserve">2.7.5 </w:t>
      </w:r>
      <w:r w:rsidRPr="00EA2294">
        <w:t xml:space="preserve">Whole cell spectroscopy of CORM-3 derived CO binding to terminal oxidases in </w:t>
      </w:r>
      <w:r w:rsidRPr="00EA2294">
        <w:rPr>
          <w:i/>
        </w:rPr>
        <w:t>Salmonella</w:t>
      </w:r>
      <w:r w:rsidRPr="00EA2294">
        <w:t xml:space="preserve"> cultures</w:t>
      </w:r>
      <w:bookmarkEnd w:id="263"/>
    </w:p>
    <w:p w14:paraId="52087174" w14:textId="07291A1E" w:rsidR="004C5D37" w:rsidRDefault="004C5D37" w:rsidP="004C5D37">
      <w:pPr>
        <w:widowControl w:val="0"/>
        <w:autoSpaceDE w:val="0"/>
        <w:autoSpaceDN w:val="0"/>
        <w:adjustRightInd w:val="0"/>
      </w:pPr>
      <w:r w:rsidRPr="00EA2294">
        <w:t xml:space="preserve">The difference spectra (CO reduced </w:t>
      </w:r>
      <w:r w:rsidRPr="00EA2294">
        <w:rPr>
          <w:i/>
        </w:rPr>
        <w:t>minus</w:t>
      </w:r>
      <w:r w:rsidRPr="00EA2294">
        <w:t xml:space="preserve"> reduced) were measured using two separate dual-wavelength spectrophotometers. Scans were taken by the Olis RSM 1000 dual-beam rapid scanning monochromator in CLARiTY mode (Online Instrument Systems). They were also taken using an SDB dual-wavelength spectrophotometer (Johnson Foundation) </w:t>
      </w:r>
      <w:r w:rsidR="000E4F90">
        <w:fldChar w:fldCharType="begin">
          <w:fldData xml:space="preserve">PEVuZE5vdGU+PENpdGU+PEF1dGhvcj5LYWxuZW5pZWtzPC9BdXRob3I+PFllYXI+MTk5ODwvWWVh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==
</w:fldData>
        </w:fldChar>
      </w:r>
      <w:r w:rsidR="000E4F90">
        <w:instrText xml:space="preserve"> ADDIN EN.CITE </w:instrText>
      </w:r>
      <w:r w:rsidR="000E4F90">
        <w:fldChar w:fldCharType="begin">
          <w:fldData xml:space="preserve">PEVuZE5vdGU+PENpdGU+PEF1dGhvcj5LYWxuZW5pZWtzPC9BdXRob3I+PFllYXI+MTk5ODwvWWVh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==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(Kalnenieks</w:t>
      </w:r>
      <w:r w:rsidR="000E4F90" w:rsidRPr="000E4F90">
        <w:rPr>
          <w:i/>
          <w:noProof/>
        </w:rPr>
        <w:t xml:space="preserve"> et al.</w:t>
      </w:r>
      <w:r w:rsidR="000E4F90">
        <w:rPr>
          <w:noProof/>
        </w:rPr>
        <w:t>, 1998)</w:t>
      </w:r>
      <w:r w:rsidR="000E4F90">
        <w:fldChar w:fldCharType="end"/>
      </w:r>
      <w:r w:rsidRPr="00EA2294">
        <w:t>.</w:t>
      </w:r>
    </w:p>
    <w:p w14:paraId="28F54802" w14:textId="77777777" w:rsidR="004C5D37" w:rsidRPr="00EA2294" w:rsidDel="00885613" w:rsidRDefault="004C5D37" w:rsidP="004C5D37">
      <w:pPr>
        <w:widowControl w:val="0"/>
        <w:autoSpaceDE w:val="0"/>
        <w:autoSpaceDN w:val="0"/>
        <w:adjustRightInd w:val="0"/>
        <w:rPr>
          <w:del w:id="264" w:author="Robert Poole" w:date="2017-05-12T16:19:00Z"/>
        </w:rPr>
      </w:pPr>
    </w:p>
    <w:p w14:paraId="64D83889" w14:textId="5C625329" w:rsidR="004C5D37" w:rsidRPr="00EA2294" w:rsidRDefault="004C5D37" w:rsidP="004C5D37">
      <w:pPr>
        <w:widowControl w:val="0"/>
        <w:autoSpaceDE w:val="0"/>
        <w:autoSpaceDN w:val="0"/>
        <w:adjustRightInd w:val="0"/>
      </w:pPr>
      <w:r w:rsidRPr="00EA2294">
        <w:t xml:space="preserve">In the initial experiments, </w:t>
      </w:r>
      <w:r w:rsidRPr="00EA2294">
        <w:rPr>
          <w:i/>
        </w:rPr>
        <w:t>S</w:t>
      </w:r>
      <w:r w:rsidRPr="00EA2294">
        <w:t>. Typhimurium cells were grown in 2 X 600 ml LB placed in 2 L baffled flasks until an OD</w:t>
      </w:r>
      <w:r w:rsidRPr="00EA2294">
        <w:rPr>
          <w:vertAlign w:val="subscript"/>
        </w:rPr>
        <w:t>600</w:t>
      </w:r>
      <w:r w:rsidRPr="00EA2294">
        <w:t xml:space="preserve"> of 0.6 was reached. The cultures were harvested and resuspended in LB to give a final OD</w:t>
      </w:r>
      <w:r w:rsidRPr="00EA2294">
        <w:rPr>
          <w:vertAlign w:val="subscript"/>
        </w:rPr>
        <w:t xml:space="preserve">600 </w:t>
      </w:r>
      <w:r w:rsidRPr="00EA2294">
        <w:t>of ~50. The harvested cells were either used as is, or diluted further to give a range of OD</w:t>
      </w:r>
      <w:r w:rsidRPr="00EA2294">
        <w:rPr>
          <w:vertAlign w:val="subscript"/>
        </w:rPr>
        <w:t>600 (</w:t>
      </w:r>
      <w:r w:rsidRPr="00EA2294">
        <w:t>from OD</w:t>
      </w:r>
      <w:r w:rsidRPr="00EA2294">
        <w:rPr>
          <w:vertAlign w:val="subscript"/>
        </w:rPr>
        <w:t xml:space="preserve">600 </w:t>
      </w:r>
      <w:r w:rsidRPr="00E12BEF">
        <w:t xml:space="preserve">of </w:t>
      </w:r>
      <w:r w:rsidRPr="00EA2294">
        <w:t xml:space="preserve">~ 50 to ~ 5). Cells were reduced using grains of dithionite. CORM-3 (100 μM) was added to harvested cells and the difference spectra (CO reduced </w:t>
      </w:r>
      <w:r w:rsidRPr="00EA2294">
        <w:rPr>
          <w:i/>
        </w:rPr>
        <w:t>minus</w:t>
      </w:r>
      <w:r w:rsidRPr="00EA2294">
        <w:t xml:space="preserve"> reduced) were recorded. CO binding to terminal oxidases was also recorded for actively growing </w:t>
      </w:r>
      <w:r w:rsidRPr="00EA2294">
        <w:rPr>
          <w:i/>
        </w:rPr>
        <w:t>Salmonella</w:t>
      </w:r>
      <w:r w:rsidRPr="00EA2294">
        <w:t xml:space="preserve"> cultures without the need to harvest or concentrate further. Here, </w:t>
      </w:r>
      <w:r w:rsidRPr="00EA2294">
        <w:rPr>
          <w:i/>
        </w:rPr>
        <w:t>S</w:t>
      </w:r>
      <w:r w:rsidRPr="00EA2294">
        <w:t>. Typhimurium cells were</w:t>
      </w:r>
      <w:r w:rsidRPr="00EA2294">
        <w:rPr>
          <w:vertAlign w:val="subscript"/>
        </w:rPr>
        <w:t xml:space="preserve"> </w:t>
      </w:r>
      <w:r w:rsidRPr="00EA2294">
        <w:t>grown in 250 ml flasks containing 40 ml Circlegrow super-rich medium to provide sustained slow release of the carbon source enabling high growth yields. Once cells reached OD</w:t>
      </w:r>
      <w:r w:rsidRPr="00EA2294">
        <w:rPr>
          <w:vertAlign w:val="subscript"/>
        </w:rPr>
        <w:t>600</w:t>
      </w:r>
      <w:r w:rsidR="00E12BEF">
        <w:t xml:space="preserve"> of ~</w:t>
      </w:r>
      <w:r w:rsidRPr="00EA2294">
        <w:t>5, they were reduced with grains or dithionite or incubation with glucose (20 mM). CORM-3 (100 μM) was added and CO difference spectra recorded as above.</w:t>
      </w:r>
    </w:p>
    <w:p w14:paraId="55FDC85E" w14:textId="77777777" w:rsidR="004C5D37" w:rsidRPr="00EA2294" w:rsidRDefault="004C5D37" w:rsidP="004C5D37">
      <w:pPr>
        <w:pStyle w:val="Heading2"/>
      </w:pPr>
      <w:bookmarkStart w:id="265" w:name="_Toc356530791"/>
      <w:r>
        <w:t xml:space="preserve">2.8 </w:t>
      </w:r>
      <w:r w:rsidRPr="00EA2294">
        <w:t>Molecular Biology techniques</w:t>
      </w:r>
      <w:bookmarkEnd w:id="265"/>
    </w:p>
    <w:p w14:paraId="03FCADDF" w14:textId="77777777" w:rsidR="004C5D37" w:rsidRPr="00EA2294" w:rsidRDefault="004C5D37" w:rsidP="004C5D37">
      <w:pPr>
        <w:pStyle w:val="Heading3"/>
      </w:pPr>
      <w:bookmarkStart w:id="266" w:name="_Toc356530792"/>
      <w:r>
        <w:t xml:space="preserve">2.8.1 </w:t>
      </w:r>
      <w:r w:rsidRPr="00EA2294">
        <w:t>Agarose Gel Electrophoresis</w:t>
      </w:r>
      <w:bookmarkEnd w:id="266"/>
    </w:p>
    <w:p w14:paraId="0FA6F0D2" w14:textId="77777777" w:rsidR="004C5D37" w:rsidRPr="00EA2294" w:rsidDel="00885613" w:rsidRDefault="004C5D37" w:rsidP="004C5D37">
      <w:pPr>
        <w:rPr>
          <w:del w:id="267" w:author="Robert Poole" w:date="2017-05-12T16:19:00Z"/>
          <w:b/>
        </w:rPr>
      </w:pPr>
    </w:p>
    <w:p w14:paraId="12717398" w14:textId="542E6193" w:rsidR="004C5D37" w:rsidRPr="00EA2294" w:rsidRDefault="004C5D37" w:rsidP="004C5D37">
      <w:r w:rsidRPr="00EA2294">
        <w:t>A 2% agarose gel was prepared by mixing agarose powder (2 g) in 1 X TAE buffer (100 ml) and dissolved through heating. To 50 ml agarose was added 4 μl ethidium bromide, the mixture gently swirled and poured into a gel tray. DNA samples were loaded and HyperLadder IV (BIOLINE) was typically used as the DNA ladder. The tray was then submerged in a gel tank contain</w:t>
      </w:r>
      <w:r w:rsidR="00E12BEF">
        <w:t>ing 1X TAE buffer and run for ~</w:t>
      </w:r>
      <w:r w:rsidRPr="00EA2294">
        <w:t>1 h at 100 V until DNA fragments were sufficiently resolved. Gels were visualized using the GeneGenius GelImaging System (Syngene).</w:t>
      </w:r>
    </w:p>
    <w:p w14:paraId="256C56C0" w14:textId="77777777" w:rsidR="004C5D37" w:rsidRPr="00EA2294" w:rsidRDefault="004C5D37" w:rsidP="004C5D37">
      <w:pPr>
        <w:pStyle w:val="Heading3"/>
      </w:pPr>
      <w:bookmarkStart w:id="268" w:name="_Toc356530793"/>
      <w:r>
        <w:t xml:space="preserve">2.8.2 </w:t>
      </w:r>
      <w:r w:rsidRPr="00EA2294">
        <w:t>RNA stabilization and isolation</w:t>
      </w:r>
      <w:bookmarkEnd w:id="268"/>
    </w:p>
    <w:p w14:paraId="4848D6FF" w14:textId="0D0BB037" w:rsidR="004C5D37" w:rsidRPr="00EA2294" w:rsidRDefault="004C5D37" w:rsidP="004C5D37">
      <w:r w:rsidRPr="00EA2294">
        <w:t>EC958 culture samples were prepared as described in Section 2.4.7. The 5 ml culture samples were mixed with 10 ml RNAprotect bacterial reagent (Qiagen) immediately, vortexed for 5 s and incubated at room temperature for 5 min. The samples were then centrifuged at 5000 g for 1</w:t>
      </w:r>
      <w:r w:rsidR="00E12BEF">
        <w:t>0 min and pellets stored at -80</w:t>
      </w:r>
      <w:r w:rsidRPr="00EA2294">
        <w:t>°C. RNA was isolated from pellets using the RNeasy mini kit (Qiagen) following the manufacturer’s instructions. TE buffer was supplemented with 10 mg/ml lysozyme to enhance cell lysis. The isolated</w:t>
      </w:r>
      <w:r w:rsidR="00E12BEF">
        <w:t xml:space="preserve"> RNA samples were stored at -80</w:t>
      </w:r>
      <w:r w:rsidRPr="00EA2294">
        <w:t>°C.</w:t>
      </w:r>
    </w:p>
    <w:p w14:paraId="2D6CC6E9" w14:textId="77777777" w:rsidR="004C5D37" w:rsidRPr="00EA2294" w:rsidRDefault="004C5D37" w:rsidP="004C5D37">
      <w:pPr>
        <w:pStyle w:val="Heading3"/>
      </w:pPr>
      <w:bookmarkStart w:id="269" w:name="_Toc356530794"/>
      <w:r>
        <w:t xml:space="preserve">2.8.3 </w:t>
      </w:r>
      <w:r w:rsidRPr="00EA2294">
        <w:t>Determination of RNA concentration</w:t>
      </w:r>
      <w:bookmarkEnd w:id="269"/>
      <w:r w:rsidRPr="00EA2294">
        <w:t xml:space="preserve"> </w:t>
      </w:r>
    </w:p>
    <w:p w14:paraId="41179D0E" w14:textId="77777777" w:rsidR="004C5D37" w:rsidRPr="00EA2294" w:rsidDel="00885613" w:rsidRDefault="004C5D37" w:rsidP="004C5D37">
      <w:pPr>
        <w:rPr>
          <w:del w:id="270" w:author="Robert Poole" w:date="2017-05-12T16:19:00Z"/>
          <w:b/>
        </w:rPr>
      </w:pPr>
    </w:p>
    <w:p w14:paraId="41F0F5B5" w14:textId="5C1D8A17" w:rsidR="004C5D37" w:rsidRPr="00EA2294" w:rsidRDefault="004C5D37" w:rsidP="004C5D37">
      <w:r w:rsidRPr="00EA2294">
        <w:t>The RNA concentrations in samples were measured by a Nanodrop 1000 spectrophotometer (Thermo Fisher Scientific). The absorbance at 260 nm of samples was measured and RNA concentration was determined on the assumption that A</w:t>
      </w:r>
      <w:r w:rsidRPr="00EA2294">
        <w:rPr>
          <w:vertAlign w:val="subscript"/>
        </w:rPr>
        <w:t>260</w:t>
      </w:r>
      <w:r w:rsidRPr="00EA2294">
        <w:t xml:space="preserve"> measu</w:t>
      </w:r>
      <w:r w:rsidR="00E12BEF">
        <w:t>rement of 1 corresponded to 40 μ</w:t>
      </w:r>
      <w:r w:rsidRPr="00EA2294">
        <w:t xml:space="preserve">g/ ml of RNA. A ratio of the </w:t>
      </w:r>
      <w:del w:id="271" w:author="Robert Poole" w:date="2017-05-11T21:51:00Z">
        <w:r w:rsidRPr="00EA2294">
          <w:delText>absorbances</w:delText>
        </w:r>
      </w:del>
      <w:ins w:id="272" w:author="Robert Poole" w:date="2017-05-11T21:51:00Z">
        <w:r w:rsidRPr="00EA2294">
          <w:t>absorbance</w:t>
        </w:r>
      </w:ins>
      <w:r w:rsidRPr="00EA2294">
        <w:t xml:space="preserve"> at 260 nm and 280 nm was determined and RNA was deem</w:t>
      </w:r>
      <w:r w:rsidR="00E12BEF">
        <w:t>ed to be pure of ratios above ~</w:t>
      </w:r>
      <w:r w:rsidRPr="00EA2294">
        <w:t>1.8. The RNA integrity was check</w:t>
      </w:r>
      <w:r w:rsidR="00E12BEF">
        <w:t>ed by running samples on a 1.25</w:t>
      </w:r>
      <w:r w:rsidRPr="00EA2294">
        <w:t>% agarose gel to confirm the presence of two bands</w:t>
      </w:r>
      <w:del w:id="273" w:author="Robert Poole" w:date="2017-05-11T21:51:00Z">
        <w:r w:rsidRPr="00EA2294">
          <w:delText>,,</w:delText>
        </w:r>
      </w:del>
      <w:ins w:id="274" w:author="Robert Poole" w:date="2017-05-11T21:51:00Z">
        <w:r w:rsidRPr="00EA2294">
          <w:t>,</w:t>
        </w:r>
      </w:ins>
      <w:r w:rsidRPr="00EA2294">
        <w:t xml:space="preserve"> which correspond to the 16 S and 23S rRNA.</w:t>
      </w:r>
    </w:p>
    <w:p w14:paraId="540EEF81" w14:textId="77777777" w:rsidR="004C5D37" w:rsidRPr="00EA2294" w:rsidRDefault="004C5D37" w:rsidP="004C5D37">
      <w:pPr>
        <w:pStyle w:val="Heading3"/>
      </w:pPr>
      <w:bookmarkStart w:id="275" w:name="_Toc356530795"/>
      <w:r>
        <w:t xml:space="preserve">2.8.4 </w:t>
      </w:r>
      <w:r w:rsidRPr="00EA2294">
        <w:t>Genomic DNA extraction</w:t>
      </w:r>
      <w:bookmarkEnd w:id="275"/>
    </w:p>
    <w:p w14:paraId="5C06FE08" w14:textId="77777777" w:rsidR="004C5D37" w:rsidRPr="00EA2294" w:rsidDel="00885613" w:rsidRDefault="004C5D37" w:rsidP="004C5D37">
      <w:pPr>
        <w:rPr>
          <w:del w:id="276" w:author="Robert Poole" w:date="2017-05-12T16:19:00Z"/>
        </w:rPr>
      </w:pPr>
    </w:p>
    <w:p w14:paraId="134C4E67" w14:textId="77777777" w:rsidR="004C5D37" w:rsidRPr="00EA2294" w:rsidRDefault="004C5D37" w:rsidP="004C5D37">
      <w:r w:rsidRPr="00EA2294">
        <w:t xml:space="preserve">Genomic DNA from EC958 cells was extracted using the </w:t>
      </w:r>
      <w:del w:id="277" w:author="Robert Poole" w:date="2017-05-11T21:51:00Z">
        <w:r w:rsidRPr="00EA2294">
          <w:delText>Qiagen’s</w:delText>
        </w:r>
      </w:del>
      <w:ins w:id="278" w:author="Robert Poole" w:date="2017-05-11T21:51:00Z">
        <w:r>
          <w:t>Qiagen</w:t>
        </w:r>
      </w:ins>
      <w:r w:rsidRPr="00EA2294">
        <w:t xml:space="preserve"> DNeasy Blood and Tissue kit as per the manufacturer’s instructions. The absorbance at 260 nm was measured using a Nanodrop 1000 spectrophotometer (Thermo Fisher Scientific) and this was used to calculate DNA concentrations. </w:t>
      </w:r>
    </w:p>
    <w:p w14:paraId="7168828F" w14:textId="77777777" w:rsidR="004C5D37" w:rsidRPr="00EA2294" w:rsidRDefault="004C5D37" w:rsidP="004C5D37">
      <w:pPr>
        <w:pStyle w:val="Heading3"/>
      </w:pPr>
      <w:bookmarkStart w:id="279" w:name="_Toc356530796"/>
      <w:r>
        <w:t xml:space="preserve">2.8.5 </w:t>
      </w:r>
      <w:r w:rsidRPr="00EA2294">
        <w:t>Primer design and preparation for RT-PCR</w:t>
      </w:r>
      <w:bookmarkEnd w:id="279"/>
    </w:p>
    <w:p w14:paraId="51658A2E" w14:textId="77777777" w:rsidR="004C5D37" w:rsidRPr="00EA2294" w:rsidDel="00885613" w:rsidRDefault="004C5D37" w:rsidP="004C5D37">
      <w:pPr>
        <w:rPr>
          <w:del w:id="280" w:author="Robert Poole" w:date="2017-05-12T16:19:00Z"/>
          <w:b/>
        </w:rPr>
      </w:pPr>
    </w:p>
    <w:p w14:paraId="3F72E5A5" w14:textId="1D988431" w:rsidR="004C5D37" w:rsidRPr="00EA2294" w:rsidRDefault="004C5D37" w:rsidP="004C5D37">
      <w:r w:rsidRPr="00EA2294">
        <w:t>Primers for desired genes were designed using the Primer 3 website. The optimum primer size was 20 – 24 bp and the product size was 50 – 150 bp. The melting temperatu</w:t>
      </w:r>
      <w:r w:rsidR="00E12BEF">
        <w:t>res of primers were between 57-63°C with GC contents of 20-80</w:t>
      </w:r>
      <w:r w:rsidRPr="00EA2294">
        <w:t>%. Primer pairs were chosen for their similar melting temperatures, GC contents and checked for lack of self-complementarity. Primers w</w:t>
      </w:r>
      <w:r w:rsidR="00E12BEF">
        <w:t xml:space="preserve">ere ordered from Sigma-Aldrich </w:t>
      </w:r>
      <w:r w:rsidRPr="00EA2294">
        <w:t>and solubilized in super-pure H</w:t>
      </w:r>
      <w:r w:rsidRPr="00EA2294">
        <w:rPr>
          <w:vertAlign w:val="subscript"/>
        </w:rPr>
        <w:t>2</w:t>
      </w:r>
      <w:r w:rsidRPr="00EA2294">
        <w:t>O to make up final c</w:t>
      </w:r>
      <w:r>
        <w:t>oncentrations of 500 μM. Table 2.1</w:t>
      </w:r>
      <w:r w:rsidRPr="00EA2294">
        <w:t xml:space="preserve"> lists all the primers used for RT-PCR experiment. </w:t>
      </w:r>
    </w:p>
    <w:p w14:paraId="35E0CA1A" w14:textId="77777777" w:rsidR="004C5D37" w:rsidRDefault="004C5D37" w:rsidP="004C5D37">
      <w:pPr>
        <w:spacing w:after="0" w:line="240" w:lineRule="auto"/>
        <w:ind w:firstLine="0"/>
        <w:jc w:val="left"/>
        <w:rPr>
          <w:b/>
          <w:highlight w:val="yellow"/>
        </w:rPr>
      </w:pPr>
      <w:r>
        <w:rPr>
          <w:b/>
          <w:highlight w:val="yellow"/>
        </w:rPr>
        <w:br w:type="page"/>
      </w:r>
    </w:p>
    <w:p w14:paraId="0BB61526" w14:textId="77777777" w:rsidR="004C5D37" w:rsidRPr="00927CFF" w:rsidRDefault="004C5D37" w:rsidP="00123D40">
      <w:pPr>
        <w:pStyle w:val="Heading6"/>
      </w:pPr>
      <w:bookmarkStart w:id="281" w:name="_Toc356531213"/>
      <w:r w:rsidRPr="004C5D37">
        <w:t xml:space="preserve">Table </w:t>
      </w:r>
      <w:r w:rsidRPr="009726FD">
        <w:t>2.1</w:t>
      </w:r>
      <w:r w:rsidRPr="00927CFF">
        <w:t xml:space="preserve"> List of primers used in RT-PCR </w:t>
      </w:r>
      <w:commentRangeStart w:id="282"/>
      <w:r w:rsidRPr="00927CFF">
        <w:t>experiments</w:t>
      </w:r>
      <w:commentRangeEnd w:id="282"/>
      <w:r w:rsidRPr="00927CFF">
        <w:rPr>
          <w:rFonts w:asciiTheme="minorHAnsi" w:hAnsiTheme="minorHAnsi"/>
          <w:sz w:val="16"/>
          <w:szCs w:val="16"/>
        </w:rPr>
        <w:commentReference w:id="282"/>
      </w:r>
      <w:bookmarkEnd w:id="281"/>
    </w:p>
    <w:p w14:paraId="63561424" w14:textId="77777777" w:rsidR="004C5D37" w:rsidRPr="00927CFF" w:rsidRDefault="004C5D37" w:rsidP="004C5D37">
      <w:pPr>
        <w:spacing w:after="0"/>
        <w:ind w:firstLine="0"/>
      </w:pPr>
    </w:p>
    <w:tbl>
      <w:tblPr>
        <w:tblStyle w:val="TableGrid1"/>
        <w:tblW w:w="8046" w:type="dxa"/>
        <w:tblBorders>
          <w:left w:val="none" w:sz="0" w:space="0" w:color="auto"/>
          <w:right w:val="none" w:sz="0" w:space="0" w:color="auto"/>
          <w:insideV w:val="none" w:sz="0" w:space="0" w:color="auto"/>
        </w:tblBorders>
        <w:tblLook w:val="04A0" w:firstRow="1" w:lastRow="0" w:firstColumn="1" w:lastColumn="0" w:noHBand="0" w:noVBand="1"/>
      </w:tblPr>
      <w:tblGrid>
        <w:gridCol w:w="492"/>
        <w:gridCol w:w="839"/>
        <w:gridCol w:w="2350"/>
        <w:gridCol w:w="4365"/>
      </w:tblGrid>
      <w:tr w:rsidR="004C5D37" w:rsidRPr="00927CFF" w14:paraId="3BFFD349" w14:textId="77777777" w:rsidTr="005C67F1">
        <w:tc>
          <w:tcPr>
            <w:tcW w:w="492" w:type="dxa"/>
          </w:tcPr>
          <w:p w14:paraId="784F91E6" w14:textId="77777777" w:rsidR="004C5D37" w:rsidRPr="00927CFF" w:rsidRDefault="004C5D37" w:rsidP="005C67F1">
            <w:pPr>
              <w:spacing w:after="0"/>
              <w:ind w:firstLine="0"/>
            </w:pPr>
          </w:p>
        </w:tc>
        <w:tc>
          <w:tcPr>
            <w:tcW w:w="839" w:type="dxa"/>
          </w:tcPr>
          <w:p w14:paraId="1F9D292E" w14:textId="77777777" w:rsidR="004C5D37" w:rsidRPr="00927CFF" w:rsidRDefault="004C5D37" w:rsidP="005C67F1">
            <w:pPr>
              <w:spacing w:after="0"/>
              <w:ind w:firstLine="0"/>
              <w:rPr>
                <w:b/>
              </w:rPr>
            </w:pPr>
            <w:r w:rsidRPr="00927CFF">
              <w:rPr>
                <w:b/>
              </w:rPr>
              <w:t>Gene</w:t>
            </w:r>
          </w:p>
        </w:tc>
        <w:tc>
          <w:tcPr>
            <w:tcW w:w="2350" w:type="dxa"/>
          </w:tcPr>
          <w:p w14:paraId="6B4190AA" w14:textId="77777777" w:rsidR="004C5D37" w:rsidRPr="00927CFF" w:rsidRDefault="004C5D37" w:rsidP="005C67F1">
            <w:pPr>
              <w:spacing w:after="0"/>
              <w:ind w:firstLine="0"/>
              <w:rPr>
                <w:b/>
              </w:rPr>
            </w:pPr>
            <w:r w:rsidRPr="00927CFF">
              <w:rPr>
                <w:b/>
              </w:rPr>
              <w:t>Function</w:t>
            </w:r>
          </w:p>
        </w:tc>
        <w:tc>
          <w:tcPr>
            <w:tcW w:w="4365" w:type="dxa"/>
          </w:tcPr>
          <w:p w14:paraId="4D57CA7C" w14:textId="77777777" w:rsidR="004C5D37" w:rsidRPr="00927CFF" w:rsidRDefault="004C5D37" w:rsidP="005C67F1">
            <w:pPr>
              <w:spacing w:after="0"/>
              <w:ind w:firstLine="0"/>
              <w:rPr>
                <w:b/>
              </w:rPr>
            </w:pPr>
            <w:r w:rsidRPr="00927CFF">
              <w:rPr>
                <w:b/>
              </w:rPr>
              <w:t>Primers</w:t>
            </w:r>
          </w:p>
        </w:tc>
      </w:tr>
      <w:tr w:rsidR="004C5D37" w:rsidRPr="00927CFF" w14:paraId="2E0DE35C" w14:textId="77777777" w:rsidTr="005C67F1">
        <w:tc>
          <w:tcPr>
            <w:tcW w:w="492" w:type="dxa"/>
          </w:tcPr>
          <w:p w14:paraId="605961FF" w14:textId="77777777" w:rsidR="004C5D37" w:rsidRPr="00927CFF" w:rsidRDefault="004C5D37" w:rsidP="005C67F1">
            <w:pPr>
              <w:spacing w:after="0"/>
              <w:ind w:firstLine="0"/>
            </w:pPr>
            <w:r w:rsidRPr="00927CFF">
              <w:t>1.</w:t>
            </w:r>
          </w:p>
        </w:tc>
        <w:tc>
          <w:tcPr>
            <w:tcW w:w="839" w:type="dxa"/>
          </w:tcPr>
          <w:p w14:paraId="6011629B" w14:textId="77777777" w:rsidR="004C5D37" w:rsidRPr="00927CFF" w:rsidRDefault="004C5D37" w:rsidP="005C67F1">
            <w:pPr>
              <w:spacing w:after="0"/>
              <w:ind w:firstLine="0"/>
              <w:rPr>
                <w:i/>
              </w:rPr>
            </w:pPr>
            <w:r w:rsidRPr="00927CFF">
              <w:rPr>
                <w:i/>
              </w:rPr>
              <w:t>gyrA</w:t>
            </w:r>
          </w:p>
        </w:tc>
        <w:tc>
          <w:tcPr>
            <w:tcW w:w="2350" w:type="dxa"/>
          </w:tcPr>
          <w:p w14:paraId="1600AE86" w14:textId="77777777" w:rsidR="004C5D37" w:rsidRPr="00927CFF" w:rsidRDefault="004C5D37" w:rsidP="005C67F1">
            <w:pPr>
              <w:spacing w:after="0"/>
              <w:ind w:firstLine="0"/>
              <w:jc w:val="left"/>
            </w:pPr>
            <w:r w:rsidRPr="00927CFF">
              <w:t>DNA gyrase</w:t>
            </w:r>
          </w:p>
        </w:tc>
        <w:tc>
          <w:tcPr>
            <w:tcW w:w="4365" w:type="dxa"/>
          </w:tcPr>
          <w:p w14:paraId="333418D5" w14:textId="77777777" w:rsidR="004C5D37" w:rsidRPr="00927CFF" w:rsidRDefault="004C5D37" w:rsidP="005C67F1">
            <w:pPr>
              <w:spacing w:after="0"/>
              <w:ind w:firstLine="0"/>
              <w:jc w:val="left"/>
            </w:pPr>
            <w:r w:rsidRPr="00927CFF">
              <w:t>F 5’ GGTACACCGTCGCGTACTTT 3’</w:t>
            </w:r>
          </w:p>
          <w:p w14:paraId="70A96829" w14:textId="77777777" w:rsidR="004C5D37" w:rsidRPr="00927CFF" w:rsidRDefault="004C5D37" w:rsidP="005C67F1">
            <w:pPr>
              <w:spacing w:after="0"/>
              <w:ind w:firstLine="0"/>
              <w:jc w:val="left"/>
            </w:pPr>
            <w:r w:rsidRPr="00927CFF">
              <w:t xml:space="preserve">R </w:t>
            </w:r>
            <w:r w:rsidRPr="00927CFF">
              <w:rPr>
                <w:color w:val="000000"/>
              </w:rPr>
              <w:t>5’ TACCGATTACGTCACCAACG 3’</w:t>
            </w:r>
          </w:p>
        </w:tc>
      </w:tr>
      <w:tr w:rsidR="004C5D37" w:rsidRPr="00927CFF" w14:paraId="5DB2EE41" w14:textId="77777777" w:rsidTr="005C67F1">
        <w:tc>
          <w:tcPr>
            <w:tcW w:w="492" w:type="dxa"/>
          </w:tcPr>
          <w:p w14:paraId="65D7FAA4" w14:textId="77777777" w:rsidR="004C5D37" w:rsidRPr="00927CFF" w:rsidRDefault="004C5D37" w:rsidP="005C67F1">
            <w:pPr>
              <w:spacing w:after="0"/>
              <w:ind w:firstLine="0"/>
            </w:pPr>
            <w:r w:rsidRPr="00927CFF">
              <w:t>2.</w:t>
            </w:r>
          </w:p>
        </w:tc>
        <w:tc>
          <w:tcPr>
            <w:tcW w:w="839" w:type="dxa"/>
          </w:tcPr>
          <w:p w14:paraId="29B74497" w14:textId="77777777" w:rsidR="004C5D37" w:rsidRPr="00927CFF" w:rsidRDefault="004C5D37" w:rsidP="005C67F1">
            <w:pPr>
              <w:spacing w:after="0"/>
              <w:ind w:firstLine="0"/>
              <w:rPr>
                <w:i/>
              </w:rPr>
            </w:pPr>
            <w:r w:rsidRPr="00927CFF">
              <w:rPr>
                <w:i/>
              </w:rPr>
              <w:t>katG</w:t>
            </w:r>
          </w:p>
        </w:tc>
        <w:tc>
          <w:tcPr>
            <w:tcW w:w="2350" w:type="dxa"/>
          </w:tcPr>
          <w:p w14:paraId="76CF149E" w14:textId="77777777" w:rsidR="004C5D37" w:rsidRPr="00927CFF" w:rsidRDefault="004C5D37" w:rsidP="005C67F1">
            <w:pPr>
              <w:spacing w:after="0"/>
              <w:ind w:firstLine="0"/>
              <w:jc w:val="left"/>
            </w:pPr>
            <w:r w:rsidRPr="00927CFF">
              <w:t>Catalase</w:t>
            </w:r>
          </w:p>
        </w:tc>
        <w:tc>
          <w:tcPr>
            <w:tcW w:w="4365" w:type="dxa"/>
          </w:tcPr>
          <w:p w14:paraId="0156E158" w14:textId="77777777" w:rsidR="004C5D37" w:rsidRPr="00927CFF" w:rsidRDefault="004C5D37" w:rsidP="005C67F1">
            <w:pPr>
              <w:spacing w:after="0"/>
              <w:ind w:firstLine="0"/>
              <w:rPr>
                <w:color w:val="000000"/>
              </w:rPr>
            </w:pPr>
            <w:r w:rsidRPr="00927CFF">
              <w:rPr>
                <w:color w:val="000000"/>
              </w:rPr>
              <w:t>F 5’ CCATAACACCACAGCCACTG 3’</w:t>
            </w:r>
          </w:p>
          <w:p w14:paraId="7D0FAED4" w14:textId="77777777" w:rsidR="004C5D37" w:rsidRPr="00927CFF" w:rsidRDefault="004C5D37" w:rsidP="005C67F1">
            <w:pPr>
              <w:spacing w:after="0"/>
              <w:ind w:firstLine="0"/>
            </w:pPr>
            <w:r w:rsidRPr="00927CFF">
              <w:rPr>
                <w:color w:val="000000"/>
              </w:rPr>
              <w:t>R 5’ AGTTGATTTGGCCACCAGTC 3’</w:t>
            </w:r>
          </w:p>
        </w:tc>
      </w:tr>
      <w:tr w:rsidR="004C5D37" w:rsidRPr="00927CFF" w14:paraId="43017596" w14:textId="77777777" w:rsidTr="005C67F1">
        <w:tc>
          <w:tcPr>
            <w:tcW w:w="492" w:type="dxa"/>
          </w:tcPr>
          <w:p w14:paraId="346B26EE" w14:textId="77777777" w:rsidR="004C5D37" w:rsidRPr="00927CFF" w:rsidRDefault="004C5D37" w:rsidP="005C67F1">
            <w:pPr>
              <w:spacing w:after="0"/>
              <w:ind w:firstLine="0"/>
            </w:pPr>
            <w:r w:rsidRPr="00927CFF">
              <w:t xml:space="preserve">3. </w:t>
            </w:r>
          </w:p>
        </w:tc>
        <w:tc>
          <w:tcPr>
            <w:tcW w:w="839" w:type="dxa"/>
          </w:tcPr>
          <w:p w14:paraId="0DC140D8" w14:textId="77777777" w:rsidR="004C5D37" w:rsidRPr="00927CFF" w:rsidRDefault="004C5D37" w:rsidP="005C67F1">
            <w:pPr>
              <w:spacing w:after="0"/>
              <w:ind w:firstLine="0"/>
              <w:rPr>
                <w:i/>
              </w:rPr>
            </w:pPr>
            <w:r w:rsidRPr="00927CFF">
              <w:rPr>
                <w:i/>
              </w:rPr>
              <w:t xml:space="preserve">ahpC </w:t>
            </w:r>
          </w:p>
        </w:tc>
        <w:tc>
          <w:tcPr>
            <w:tcW w:w="2350" w:type="dxa"/>
          </w:tcPr>
          <w:p w14:paraId="49E163C7" w14:textId="77777777" w:rsidR="004C5D37" w:rsidRPr="00927CFF" w:rsidRDefault="004C5D37" w:rsidP="005C67F1">
            <w:pPr>
              <w:spacing w:after="0"/>
              <w:ind w:firstLine="0"/>
              <w:jc w:val="left"/>
            </w:pPr>
            <w:r w:rsidRPr="00927CFF">
              <w:t>Alkyl hydroperoxidase reductase</w:t>
            </w:r>
          </w:p>
        </w:tc>
        <w:tc>
          <w:tcPr>
            <w:tcW w:w="4365" w:type="dxa"/>
          </w:tcPr>
          <w:p w14:paraId="66BDA3CE" w14:textId="77777777" w:rsidR="004C5D37" w:rsidRPr="00927CFF" w:rsidRDefault="004C5D37" w:rsidP="005C67F1">
            <w:pPr>
              <w:spacing w:after="0"/>
              <w:ind w:firstLine="0"/>
            </w:pPr>
            <w:r w:rsidRPr="00927CFF">
              <w:t xml:space="preserve">F 5’ </w:t>
            </w:r>
            <w:r w:rsidRPr="00927CFF">
              <w:rPr>
                <w:rFonts w:eastAsia="Times New Roman"/>
                <w:lang w:eastAsia="en-GB"/>
              </w:rPr>
              <w:t xml:space="preserve">GAAATCACCGAAAAAGATACCG </w:t>
            </w:r>
            <w:r w:rsidRPr="00927CFF">
              <w:t>3’</w:t>
            </w:r>
          </w:p>
          <w:p w14:paraId="1441FFDD" w14:textId="77777777" w:rsidR="004C5D37" w:rsidRPr="00927CFF" w:rsidRDefault="004C5D37" w:rsidP="005C67F1">
            <w:pPr>
              <w:spacing w:after="0"/>
              <w:ind w:firstLine="0"/>
            </w:pPr>
            <w:r w:rsidRPr="00927CFF">
              <w:t xml:space="preserve">R 5’ </w:t>
            </w:r>
            <w:r w:rsidRPr="00927CFF">
              <w:rPr>
                <w:rFonts w:eastAsia="Times New Roman"/>
                <w:lang w:eastAsia="en-GB"/>
              </w:rPr>
              <w:t xml:space="preserve">CAGTTCTTCGTAATGGTCAGCA </w:t>
            </w:r>
            <w:r w:rsidRPr="00927CFF">
              <w:t>3’</w:t>
            </w:r>
          </w:p>
        </w:tc>
      </w:tr>
      <w:tr w:rsidR="004C5D37" w:rsidRPr="00927CFF" w14:paraId="3D092110" w14:textId="77777777" w:rsidTr="005C67F1">
        <w:tc>
          <w:tcPr>
            <w:tcW w:w="492" w:type="dxa"/>
          </w:tcPr>
          <w:p w14:paraId="2A08CD17" w14:textId="77777777" w:rsidR="004C5D37" w:rsidRPr="00927CFF" w:rsidRDefault="004C5D37" w:rsidP="005C67F1">
            <w:pPr>
              <w:spacing w:after="0"/>
              <w:ind w:firstLine="0"/>
            </w:pPr>
            <w:r w:rsidRPr="00927CFF">
              <w:t>4.</w:t>
            </w:r>
          </w:p>
        </w:tc>
        <w:tc>
          <w:tcPr>
            <w:tcW w:w="839" w:type="dxa"/>
          </w:tcPr>
          <w:p w14:paraId="2EB0BDC7" w14:textId="77777777" w:rsidR="004C5D37" w:rsidRPr="00927CFF" w:rsidRDefault="004C5D37" w:rsidP="005C67F1">
            <w:pPr>
              <w:spacing w:after="0"/>
              <w:ind w:firstLine="0"/>
              <w:rPr>
                <w:i/>
              </w:rPr>
            </w:pPr>
            <w:r w:rsidRPr="00927CFF">
              <w:rPr>
                <w:i/>
              </w:rPr>
              <w:t>recA</w:t>
            </w:r>
          </w:p>
        </w:tc>
        <w:tc>
          <w:tcPr>
            <w:tcW w:w="2350" w:type="dxa"/>
          </w:tcPr>
          <w:p w14:paraId="4D6D4DA3" w14:textId="77777777" w:rsidR="004C5D37" w:rsidRPr="00927CFF" w:rsidRDefault="004C5D37" w:rsidP="005C67F1">
            <w:pPr>
              <w:spacing w:after="0"/>
              <w:ind w:firstLine="0"/>
              <w:jc w:val="left"/>
            </w:pPr>
            <w:r w:rsidRPr="00927CFF">
              <w:t>DNA repair</w:t>
            </w:r>
          </w:p>
        </w:tc>
        <w:tc>
          <w:tcPr>
            <w:tcW w:w="4365" w:type="dxa"/>
          </w:tcPr>
          <w:p w14:paraId="754857F4" w14:textId="77777777" w:rsidR="004C5D37" w:rsidRPr="00927CFF" w:rsidRDefault="004C5D37" w:rsidP="005C67F1">
            <w:pPr>
              <w:spacing w:after="0"/>
              <w:ind w:firstLine="0"/>
            </w:pPr>
            <w:r w:rsidRPr="00927CFF">
              <w:t>F 5’ TCTACCGGTTCGCTTTCACT 3’</w:t>
            </w:r>
          </w:p>
          <w:p w14:paraId="73632180" w14:textId="77777777" w:rsidR="004C5D37" w:rsidRPr="00927CFF" w:rsidRDefault="004C5D37" w:rsidP="005C67F1">
            <w:pPr>
              <w:autoSpaceDE w:val="0"/>
              <w:autoSpaceDN w:val="0"/>
              <w:adjustRightInd w:val="0"/>
              <w:spacing w:after="0"/>
              <w:ind w:firstLine="0"/>
              <w:rPr>
                <w:b/>
                <w:bCs/>
                <w:color w:val="000000"/>
              </w:rPr>
            </w:pPr>
            <w:r w:rsidRPr="00927CFF">
              <w:t>R 5’ CGTGGTTTTACCGGAAGATT 3’</w:t>
            </w:r>
          </w:p>
        </w:tc>
      </w:tr>
      <w:tr w:rsidR="004C5D37" w:rsidRPr="00927CFF" w14:paraId="2AE8A3B1" w14:textId="77777777" w:rsidTr="005C67F1">
        <w:tc>
          <w:tcPr>
            <w:tcW w:w="492" w:type="dxa"/>
          </w:tcPr>
          <w:p w14:paraId="22463C81" w14:textId="77777777" w:rsidR="004C5D37" w:rsidRPr="00927CFF" w:rsidRDefault="004C5D37" w:rsidP="005C67F1">
            <w:pPr>
              <w:spacing w:after="0"/>
              <w:ind w:firstLine="0"/>
            </w:pPr>
            <w:r w:rsidRPr="00927CFF">
              <w:t>5.</w:t>
            </w:r>
          </w:p>
        </w:tc>
        <w:tc>
          <w:tcPr>
            <w:tcW w:w="839" w:type="dxa"/>
          </w:tcPr>
          <w:p w14:paraId="7B8BE498" w14:textId="77777777" w:rsidR="004C5D37" w:rsidRPr="00927CFF" w:rsidRDefault="004C5D37" w:rsidP="005C67F1">
            <w:pPr>
              <w:spacing w:after="0"/>
              <w:ind w:firstLine="0"/>
              <w:rPr>
                <w:i/>
              </w:rPr>
            </w:pPr>
            <w:r w:rsidRPr="00927CFF">
              <w:rPr>
                <w:i/>
              </w:rPr>
              <w:t>tetA</w:t>
            </w:r>
          </w:p>
        </w:tc>
        <w:tc>
          <w:tcPr>
            <w:tcW w:w="2350" w:type="dxa"/>
          </w:tcPr>
          <w:p w14:paraId="40CDA337" w14:textId="77777777" w:rsidR="004C5D37" w:rsidRPr="00927CFF" w:rsidRDefault="004C5D37" w:rsidP="005C67F1">
            <w:pPr>
              <w:spacing w:after="0"/>
              <w:ind w:firstLine="0"/>
              <w:jc w:val="left"/>
            </w:pPr>
            <w:r w:rsidRPr="00927CFF">
              <w:t>Tetracycline resistance</w:t>
            </w:r>
          </w:p>
        </w:tc>
        <w:tc>
          <w:tcPr>
            <w:tcW w:w="4365" w:type="dxa"/>
          </w:tcPr>
          <w:p w14:paraId="2BFB4288" w14:textId="77777777" w:rsidR="004C5D37" w:rsidRPr="00927CFF" w:rsidRDefault="004C5D37" w:rsidP="005C67F1">
            <w:pPr>
              <w:spacing w:after="0"/>
              <w:ind w:firstLine="0"/>
            </w:pPr>
            <w:r w:rsidRPr="00927CFF">
              <w:t>F 5’ CAGACGTGAAACCCAACAGAC 3’</w:t>
            </w:r>
          </w:p>
          <w:p w14:paraId="6134352B" w14:textId="77777777" w:rsidR="004C5D37" w:rsidRPr="00927CFF" w:rsidRDefault="004C5D37" w:rsidP="005C67F1">
            <w:pPr>
              <w:spacing w:after="0"/>
              <w:ind w:firstLine="0"/>
            </w:pPr>
            <w:r w:rsidRPr="00927CFF">
              <w:t xml:space="preserve">R 5’ ACGTCGTTCGAGTGAACCAG </w:t>
            </w:r>
            <w:r w:rsidRPr="00927CFF">
              <w:rPr>
                <w:color w:val="000000"/>
              </w:rPr>
              <w:t>3’</w:t>
            </w:r>
          </w:p>
        </w:tc>
      </w:tr>
      <w:tr w:rsidR="004C5D37" w:rsidRPr="00927CFF" w14:paraId="28578353" w14:textId="77777777" w:rsidTr="005C67F1">
        <w:tc>
          <w:tcPr>
            <w:tcW w:w="492" w:type="dxa"/>
          </w:tcPr>
          <w:p w14:paraId="39DC7473" w14:textId="77777777" w:rsidR="004C5D37" w:rsidRPr="00927CFF" w:rsidRDefault="004C5D37" w:rsidP="005C67F1">
            <w:pPr>
              <w:spacing w:after="0"/>
              <w:ind w:firstLine="0"/>
            </w:pPr>
            <w:r w:rsidRPr="00927CFF">
              <w:t>6.</w:t>
            </w:r>
          </w:p>
        </w:tc>
        <w:tc>
          <w:tcPr>
            <w:tcW w:w="839" w:type="dxa"/>
          </w:tcPr>
          <w:p w14:paraId="596C2DA0" w14:textId="77777777" w:rsidR="004C5D37" w:rsidRPr="00927CFF" w:rsidRDefault="004C5D37" w:rsidP="005C67F1">
            <w:pPr>
              <w:spacing w:after="0"/>
              <w:ind w:firstLine="0"/>
              <w:rPr>
                <w:i/>
              </w:rPr>
            </w:pPr>
            <w:r w:rsidRPr="00927CFF">
              <w:rPr>
                <w:i/>
              </w:rPr>
              <w:t>spy</w:t>
            </w:r>
          </w:p>
        </w:tc>
        <w:tc>
          <w:tcPr>
            <w:tcW w:w="2350" w:type="dxa"/>
          </w:tcPr>
          <w:p w14:paraId="261F48C4" w14:textId="77777777" w:rsidR="004C5D37" w:rsidRPr="00927CFF" w:rsidRDefault="004C5D37" w:rsidP="005C67F1">
            <w:pPr>
              <w:spacing w:after="0"/>
              <w:ind w:firstLine="0"/>
              <w:jc w:val="left"/>
            </w:pPr>
            <w:r w:rsidRPr="00927CFF">
              <w:t xml:space="preserve">Cell envelope stress </w:t>
            </w:r>
          </w:p>
          <w:p w14:paraId="1937416D" w14:textId="77777777" w:rsidR="004C5D37" w:rsidRPr="00927CFF" w:rsidRDefault="004C5D37" w:rsidP="005C67F1">
            <w:pPr>
              <w:spacing w:after="0"/>
              <w:ind w:firstLine="0"/>
              <w:jc w:val="left"/>
            </w:pPr>
            <w:r w:rsidRPr="00927CFF">
              <w:t>response</w:t>
            </w:r>
          </w:p>
        </w:tc>
        <w:tc>
          <w:tcPr>
            <w:tcW w:w="4365" w:type="dxa"/>
          </w:tcPr>
          <w:p w14:paraId="77D5AB3E" w14:textId="77777777" w:rsidR="004C5D37" w:rsidRPr="00927CFF" w:rsidRDefault="004C5D37" w:rsidP="005C67F1">
            <w:pPr>
              <w:widowControl w:val="0"/>
              <w:autoSpaceDE w:val="0"/>
              <w:autoSpaceDN w:val="0"/>
              <w:adjustRightInd w:val="0"/>
              <w:spacing w:after="0"/>
              <w:ind w:firstLine="0"/>
              <w:jc w:val="left"/>
            </w:pPr>
            <w:r w:rsidRPr="00927CFF">
              <w:t>F 5’ CTGCACTGTTTGTTGCCTCTAC 3’</w:t>
            </w:r>
          </w:p>
          <w:p w14:paraId="5B174FA6" w14:textId="77777777" w:rsidR="004C5D37" w:rsidRPr="00927CFF" w:rsidRDefault="004C5D37" w:rsidP="005C67F1">
            <w:pPr>
              <w:widowControl w:val="0"/>
              <w:autoSpaceDE w:val="0"/>
              <w:autoSpaceDN w:val="0"/>
              <w:adjustRightInd w:val="0"/>
              <w:spacing w:after="0"/>
              <w:ind w:firstLine="0"/>
              <w:jc w:val="left"/>
            </w:pPr>
            <w:r w:rsidRPr="00927CFF">
              <w:t>R 5’ AACTTGCCTTTGTGGTGCAT 3’</w:t>
            </w:r>
          </w:p>
        </w:tc>
      </w:tr>
      <w:tr w:rsidR="004C5D37" w:rsidRPr="00927CFF" w14:paraId="2544CE73" w14:textId="77777777" w:rsidTr="005C67F1">
        <w:tc>
          <w:tcPr>
            <w:tcW w:w="492" w:type="dxa"/>
          </w:tcPr>
          <w:p w14:paraId="4055CFD5" w14:textId="77777777" w:rsidR="004C5D37" w:rsidRPr="00927CFF" w:rsidRDefault="004C5D37" w:rsidP="005C67F1">
            <w:pPr>
              <w:spacing w:after="0"/>
              <w:ind w:firstLine="0"/>
            </w:pPr>
            <w:r w:rsidRPr="00927CFF">
              <w:t xml:space="preserve">7. </w:t>
            </w:r>
          </w:p>
        </w:tc>
        <w:tc>
          <w:tcPr>
            <w:tcW w:w="839" w:type="dxa"/>
          </w:tcPr>
          <w:p w14:paraId="3712FF90" w14:textId="77777777" w:rsidR="004C5D37" w:rsidRPr="00927CFF" w:rsidRDefault="004C5D37" w:rsidP="005C67F1">
            <w:pPr>
              <w:spacing w:after="0"/>
              <w:ind w:firstLine="0"/>
              <w:rPr>
                <w:i/>
              </w:rPr>
            </w:pPr>
            <w:r w:rsidRPr="00927CFF">
              <w:rPr>
                <w:i/>
              </w:rPr>
              <w:t>chuA</w:t>
            </w:r>
          </w:p>
        </w:tc>
        <w:tc>
          <w:tcPr>
            <w:tcW w:w="2350" w:type="dxa"/>
          </w:tcPr>
          <w:p w14:paraId="6EE30157" w14:textId="77777777" w:rsidR="004C5D37" w:rsidRPr="00927CFF" w:rsidRDefault="004C5D37" w:rsidP="005C67F1">
            <w:pPr>
              <w:spacing w:after="0"/>
              <w:ind w:firstLine="0"/>
              <w:jc w:val="left"/>
            </w:pPr>
            <w:r w:rsidRPr="00927CFF">
              <w:t>Haem uptake</w:t>
            </w:r>
          </w:p>
        </w:tc>
        <w:tc>
          <w:tcPr>
            <w:tcW w:w="4365" w:type="dxa"/>
          </w:tcPr>
          <w:p w14:paraId="15B75221" w14:textId="77777777" w:rsidR="004C5D37" w:rsidRPr="00927CFF" w:rsidRDefault="004C5D37" w:rsidP="005C67F1">
            <w:pPr>
              <w:spacing w:after="0"/>
              <w:ind w:firstLine="0"/>
            </w:pPr>
            <w:r w:rsidRPr="00927CFF">
              <w:t>F 5’ CAATTTACTTCGTTGCGTTTGA 3’</w:t>
            </w:r>
          </w:p>
          <w:p w14:paraId="34D688A4" w14:textId="77777777" w:rsidR="004C5D37" w:rsidRPr="00927CFF" w:rsidRDefault="004C5D37" w:rsidP="005C67F1">
            <w:pPr>
              <w:widowControl w:val="0"/>
              <w:autoSpaceDE w:val="0"/>
              <w:autoSpaceDN w:val="0"/>
              <w:adjustRightInd w:val="0"/>
              <w:spacing w:after="0"/>
              <w:ind w:firstLine="0"/>
              <w:jc w:val="left"/>
            </w:pPr>
            <w:r w:rsidRPr="00927CFF">
              <w:t>R 5’ CGTAACGGTCATGGTTTCAGTA 3’</w:t>
            </w:r>
          </w:p>
        </w:tc>
      </w:tr>
      <w:tr w:rsidR="004C5D37" w:rsidRPr="00927CFF" w14:paraId="2B000155" w14:textId="77777777" w:rsidTr="005C67F1">
        <w:tc>
          <w:tcPr>
            <w:tcW w:w="492" w:type="dxa"/>
          </w:tcPr>
          <w:p w14:paraId="5BB0E792" w14:textId="77777777" w:rsidR="004C5D37" w:rsidRPr="00927CFF" w:rsidRDefault="004C5D37" w:rsidP="005C67F1">
            <w:pPr>
              <w:spacing w:after="0"/>
              <w:ind w:firstLine="0"/>
            </w:pPr>
            <w:r w:rsidRPr="00927CFF">
              <w:t>8.</w:t>
            </w:r>
          </w:p>
        </w:tc>
        <w:tc>
          <w:tcPr>
            <w:tcW w:w="839" w:type="dxa"/>
          </w:tcPr>
          <w:p w14:paraId="2CB0A50E" w14:textId="77777777" w:rsidR="004C5D37" w:rsidRPr="00927CFF" w:rsidRDefault="004C5D37" w:rsidP="005C67F1">
            <w:pPr>
              <w:spacing w:after="0"/>
              <w:ind w:firstLine="0"/>
              <w:rPr>
                <w:i/>
              </w:rPr>
            </w:pPr>
            <w:r w:rsidRPr="00927CFF">
              <w:rPr>
                <w:i/>
              </w:rPr>
              <w:t>entE</w:t>
            </w:r>
          </w:p>
        </w:tc>
        <w:tc>
          <w:tcPr>
            <w:tcW w:w="2350" w:type="dxa"/>
          </w:tcPr>
          <w:p w14:paraId="0FB8DBD6" w14:textId="77777777" w:rsidR="004C5D37" w:rsidRPr="00927CFF" w:rsidRDefault="004C5D37" w:rsidP="005C67F1">
            <w:pPr>
              <w:spacing w:after="0"/>
              <w:ind w:firstLine="0"/>
              <w:jc w:val="left"/>
            </w:pPr>
            <w:r w:rsidRPr="00927CFF">
              <w:t>Iron acquisition</w:t>
            </w:r>
          </w:p>
        </w:tc>
        <w:tc>
          <w:tcPr>
            <w:tcW w:w="4365" w:type="dxa"/>
          </w:tcPr>
          <w:p w14:paraId="41D65ABD" w14:textId="77777777" w:rsidR="004C5D37" w:rsidRPr="00927CFF" w:rsidRDefault="004C5D37" w:rsidP="005C67F1">
            <w:pPr>
              <w:widowControl w:val="0"/>
              <w:autoSpaceDE w:val="0"/>
              <w:autoSpaceDN w:val="0"/>
              <w:adjustRightInd w:val="0"/>
              <w:spacing w:after="0"/>
              <w:ind w:firstLine="0"/>
              <w:jc w:val="left"/>
            </w:pPr>
            <w:r w:rsidRPr="00927CFF">
              <w:t>F 5’ AAGAGTTTGCCCGTCGCTAT 3’</w:t>
            </w:r>
          </w:p>
          <w:p w14:paraId="5763CEC3" w14:textId="77777777" w:rsidR="004C5D37" w:rsidRPr="00927CFF" w:rsidRDefault="004C5D37" w:rsidP="005C67F1">
            <w:pPr>
              <w:widowControl w:val="0"/>
              <w:autoSpaceDE w:val="0"/>
              <w:autoSpaceDN w:val="0"/>
              <w:adjustRightInd w:val="0"/>
              <w:spacing w:after="0"/>
              <w:ind w:firstLine="0"/>
              <w:jc w:val="left"/>
            </w:pPr>
            <w:r w:rsidRPr="00927CFF">
              <w:t>R 5’ AGTCAGAATGTCGGTCAGTGG 3’</w:t>
            </w:r>
          </w:p>
        </w:tc>
      </w:tr>
      <w:tr w:rsidR="004C5D37" w:rsidRPr="00927CFF" w14:paraId="03EF1422" w14:textId="77777777" w:rsidTr="005C67F1">
        <w:tc>
          <w:tcPr>
            <w:tcW w:w="492" w:type="dxa"/>
          </w:tcPr>
          <w:p w14:paraId="3A3FE256" w14:textId="77777777" w:rsidR="004C5D37" w:rsidRPr="00927CFF" w:rsidRDefault="004C5D37" w:rsidP="005C67F1">
            <w:pPr>
              <w:spacing w:after="0"/>
              <w:ind w:firstLine="0"/>
            </w:pPr>
            <w:r w:rsidRPr="00927CFF">
              <w:t>9.</w:t>
            </w:r>
          </w:p>
        </w:tc>
        <w:tc>
          <w:tcPr>
            <w:tcW w:w="839" w:type="dxa"/>
          </w:tcPr>
          <w:p w14:paraId="3FDAC985" w14:textId="77777777" w:rsidR="004C5D37" w:rsidRPr="00927CFF" w:rsidRDefault="004C5D37" w:rsidP="005C67F1">
            <w:pPr>
              <w:spacing w:after="0"/>
              <w:ind w:firstLine="0"/>
              <w:rPr>
                <w:i/>
              </w:rPr>
            </w:pPr>
            <w:r w:rsidRPr="00927CFF">
              <w:rPr>
                <w:i/>
              </w:rPr>
              <w:t>mntH</w:t>
            </w:r>
          </w:p>
        </w:tc>
        <w:tc>
          <w:tcPr>
            <w:tcW w:w="2350" w:type="dxa"/>
          </w:tcPr>
          <w:p w14:paraId="4771C9B5" w14:textId="77777777" w:rsidR="004C5D37" w:rsidRPr="00927CFF" w:rsidRDefault="004C5D37" w:rsidP="005C67F1">
            <w:pPr>
              <w:spacing w:after="0"/>
              <w:ind w:firstLine="0"/>
              <w:jc w:val="left"/>
            </w:pPr>
            <w:r w:rsidRPr="00927CFF">
              <w:t>Manganese transport</w:t>
            </w:r>
          </w:p>
        </w:tc>
        <w:tc>
          <w:tcPr>
            <w:tcW w:w="4365" w:type="dxa"/>
          </w:tcPr>
          <w:p w14:paraId="73540F26" w14:textId="77777777" w:rsidR="004C5D37" w:rsidRPr="00927CFF" w:rsidRDefault="004C5D37" w:rsidP="005C67F1">
            <w:pPr>
              <w:widowControl w:val="0"/>
              <w:autoSpaceDE w:val="0"/>
              <w:autoSpaceDN w:val="0"/>
              <w:adjustRightInd w:val="0"/>
              <w:spacing w:after="0"/>
              <w:ind w:firstLine="0"/>
              <w:jc w:val="left"/>
            </w:pPr>
            <w:r w:rsidRPr="00927CFF">
              <w:t>F 5’ AACTATCGCGTTGAGAGTAGCA 3’</w:t>
            </w:r>
          </w:p>
          <w:p w14:paraId="7AD6224E" w14:textId="77777777" w:rsidR="004C5D37" w:rsidRPr="00927CFF" w:rsidRDefault="004C5D37" w:rsidP="005C67F1">
            <w:pPr>
              <w:widowControl w:val="0"/>
              <w:autoSpaceDE w:val="0"/>
              <w:autoSpaceDN w:val="0"/>
              <w:adjustRightInd w:val="0"/>
              <w:spacing w:after="0"/>
              <w:ind w:firstLine="0"/>
              <w:jc w:val="left"/>
            </w:pPr>
            <w:r w:rsidRPr="00927CFF">
              <w:t>R 5’ CAATCCCTAGTTTGGCAGAGAG 3’</w:t>
            </w:r>
          </w:p>
        </w:tc>
      </w:tr>
      <w:tr w:rsidR="004C5D37" w:rsidRPr="00927CFF" w14:paraId="0B338667" w14:textId="77777777" w:rsidTr="005C67F1">
        <w:tc>
          <w:tcPr>
            <w:tcW w:w="492" w:type="dxa"/>
          </w:tcPr>
          <w:p w14:paraId="05E41154" w14:textId="77777777" w:rsidR="004C5D37" w:rsidRPr="00927CFF" w:rsidRDefault="004C5D37" w:rsidP="005C67F1">
            <w:pPr>
              <w:spacing w:after="0"/>
              <w:ind w:firstLine="0"/>
            </w:pPr>
            <w:r w:rsidRPr="00927CFF">
              <w:t>10.</w:t>
            </w:r>
          </w:p>
        </w:tc>
        <w:tc>
          <w:tcPr>
            <w:tcW w:w="839" w:type="dxa"/>
          </w:tcPr>
          <w:p w14:paraId="1979871B" w14:textId="77777777" w:rsidR="004C5D37" w:rsidRPr="00927CFF" w:rsidRDefault="004C5D37" w:rsidP="005C67F1">
            <w:pPr>
              <w:spacing w:after="0"/>
              <w:ind w:firstLine="0"/>
              <w:rPr>
                <w:i/>
              </w:rPr>
            </w:pPr>
            <w:r w:rsidRPr="00927CFF">
              <w:rPr>
                <w:i/>
              </w:rPr>
              <w:t>sodA</w:t>
            </w:r>
          </w:p>
        </w:tc>
        <w:tc>
          <w:tcPr>
            <w:tcW w:w="2350" w:type="dxa"/>
          </w:tcPr>
          <w:p w14:paraId="6640C423" w14:textId="77777777" w:rsidR="004C5D37" w:rsidRPr="00927CFF" w:rsidRDefault="004C5D37" w:rsidP="005C67F1">
            <w:pPr>
              <w:spacing w:after="0"/>
              <w:ind w:firstLine="0"/>
            </w:pPr>
            <w:r w:rsidRPr="00927CFF">
              <w:t>Superoxide dismutase</w:t>
            </w:r>
          </w:p>
        </w:tc>
        <w:tc>
          <w:tcPr>
            <w:tcW w:w="4365" w:type="dxa"/>
          </w:tcPr>
          <w:p w14:paraId="5DB16ECB" w14:textId="77777777" w:rsidR="004C5D37" w:rsidRPr="00927CFF" w:rsidRDefault="004C5D37" w:rsidP="005C67F1">
            <w:pPr>
              <w:widowControl w:val="0"/>
              <w:autoSpaceDE w:val="0"/>
              <w:autoSpaceDN w:val="0"/>
              <w:adjustRightInd w:val="0"/>
              <w:spacing w:after="0"/>
              <w:ind w:firstLine="0"/>
              <w:jc w:val="left"/>
            </w:pPr>
            <w:r w:rsidRPr="00927CFF">
              <w:t>F 5’ TGAGCTATACCCTGCCATCC 3’</w:t>
            </w:r>
          </w:p>
          <w:p w14:paraId="7AF45A27" w14:textId="77777777" w:rsidR="004C5D37" w:rsidRPr="00927CFF" w:rsidRDefault="004C5D37" w:rsidP="005C67F1">
            <w:pPr>
              <w:widowControl w:val="0"/>
              <w:autoSpaceDE w:val="0"/>
              <w:autoSpaceDN w:val="0"/>
              <w:adjustRightInd w:val="0"/>
              <w:spacing w:after="0"/>
              <w:ind w:firstLine="0"/>
              <w:jc w:val="left"/>
            </w:pPr>
            <w:r w:rsidRPr="00927CFF">
              <w:t>R 5’ TCTGATGGTGTTTGGTGTGG 3’</w:t>
            </w:r>
          </w:p>
        </w:tc>
      </w:tr>
    </w:tbl>
    <w:p w14:paraId="52B7D730" w14:textId="77777777" w:rsidR="004C5D37" w:rsidRDefault="004C5D37" w:rsidP="004C5D37">
      <w:pPr>
        <w:rPr>
          <w:b/>
        </w:rPr>
      </w:pPr>
    </w:p>
    <w:p w14:paraId="71C727FF" w14:textId="77777777" w:rsidR="004C5D37" w:rsidRDefault="004C5D37" w:rsidP="004C5D37">
      <w:pPr>
        <w:spacing w:after="0" w:line="240" w:lineRule="auto"/>
        <w:ind w:firstLine="0"/>
        <w:jc w:val="left"/>
        <w:rPr>
          <w:b/>
        </w:rPr>
      </w:pPr>
      <w:r>
        <w:rPr>
          <w:b/>
        </w:rPr>
        <w:br w:type="page"/>
      </w:r>
    </w:p>
    <w:p w14:paraId="0056607F" w14:textId="77777777" w:rsidR="004C5D37" w:rsidRPr="00EA2294" w:rsidRDefault="004C5D37" w:rsidP="004C5D37">
      <w:pPr>
        <w:pStyle w:val="Heading3"/>
      </w:pPr>
      <w:bookmarkStart w:id="283" w:name="_Toc356530797"/>
      <w:r>
        <w:t xml:space="preserve">2.8.6 </w:t>
      </w:r>
      <w:r w:rsidRPr="00EA2294">
        <w:t>Verification of primer pairs</w:t>
      </w:r>
      <w:bookmarkEnd w:id="283"/>
    </w:p>
    <w:p w14:paraId="0CC0892F" w14:textId="77777777" w:rsidR="004C5D37" w:rsidRPr="00EA2294" w:rsidRDefault="004C5D37" w:rsidP="004C5D37">
      <w:r w:rsidRPr="00EA2294">
        <w:t>PCR was performed using the EC958 genomic DNA (</w:t>
      </w:r>
      <w:r w:rsidRPr="00FF6978">
        <w:t xml:space="preserve">See Section </w:t>
      </w:r>
      <w:r>
        <w:t>2.8.4</w:t>
      </w:r>
      <w:r w:rsidRPr="00EA2294">
        <w:t>) to determine whether the designed primer pairs were able to amplify selected genes. The reaction mixture comprised of 2 μl genomic DNA, 0.1 μl forward and reverse primers, 25 μl DreamTaq Green Master Mix (ThermoFisher) and 22.8 μl nuclease-free water.  The following set up was used for the PCR:</w:t>
      </w:r>
    </w:p>
    <w:p w14:paraId="515B8786" w14:textId="77777777" w:rsidR="004C5D37" w:rsidRPr="00D46177" w:rsidRDefault="004C5D37" w:rsidP="004C5D37">
      <w:pPr>
        <w:spacing w:after="0"/>
        <w:ind w:firstLine="0"/>
      </w:pPr>
      <w:r w:rsidRPr="00D46177">
        <w:t>95 °C         5 min            1 cycle</w:t>
      </w:r>
    </w:p>
    <w:p w14:paraId="3F6AF16B" w14:textId="77777777" w:rsidR="004C5D37" w:rsidRPr="00D46177" w:rsidRDefault="004C5D37" w:rsidP="004C5D37">
      <w:pPr>
        <w:spacing w:after="0"/>
        <w:ind w:firstLine="0"/>
        <w:rPr>
          <w:lang w:val="sv-SE"/>
          <w:rPrChange w:id="284" w:author="Robert Poole" w:date="2017-05-11T21:51:00Z">
            <w:rPr/>
          </w:rPrChange>
        </w:rPr>
      </w:pPr>
      <w:r w:rsidRPr="00D46177">
        <w:rPr>
          <w:noProof/>
          <w:lang w:val="en-US"/>
        </w:rPr>
        <mc:AlternateContent>
          <mc:Choice Requires="wps">
            <w:drawing>
              <wp:anchor distT="0" distB="0" distL="114300" distR="114300" simplePos="0" relativeHeight="251660288" behindDoc="0" locked="0" layoutInCell="1" allowOverlap="1" wp14:anchorId="0DF2D5F7" wp14:editId="380726AB">
                <wp:simplePos x="0" y="0"/>
                <wp:positionH relativeFrom="column">
                  <wp:posOffset>1464945</wp:posOffset>
                </wp:positionH>
                <wp:positionV relativeFrom="paragraph">
                  <wp:posOffset>232410</wp:posOffset>
                </wp:positionV>
                <wp:extent cx="1692275" cy="254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1692275" cy="254635"/>
                        </a:xfrm>
                        <a:prstGeom prst="rect">
                          <a:avLst/>
                        </a:prstGeom>
                        <a:noFill/>
                        <a:ln>
                          <a:noFill/>
                        </a:ln>
                        <a:effectLst/>
                        <a:extLst>
                          <a:ext uri="{C572A759-6A51-4108-AA02-DFA0A04FC94B}">
                            <ma14:wrappingTextBoxFlag xmlns:ma14="http://schemas.microsoft.com/office/mac/drawingml/2011/main"/>
                          </a:ext>
                        </a:extLst>
                      </wps:spPr>
                      <wps:txbx>
                        <w:txbxContent>
                          <w:p w14:paraId="78C5E5A8" w14:textId="77777777" w:rsidR="00922FEB" w:rsidRPr="00C62648" w:rsidRDefault="00922FEB" w:rsidP="004C5D37">
                            <w:r w:rsidRPr="00C62648">
                              <w:t>25</w:t>
                            </w:r>
                            <w:r>
                              <w:t xml:space="preserve"> </w:t>
                            </w:r>
                            <w:r w:rsidRPr="00C62648">
                              <w:t>cycles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DF2D5F7" id="_x0000_t202" coordsize="21600,21600" o:spt="202" path="m,l,21600r21600,l21600,xe">
                <v:stroke joinstyle="miter"/>
                <v:path gradientshapeok="t" o:connecttype="rect"/>
              </v:shapetype>
              <v:shape id="Text Box 45" o:spid="_x0000_s1026" type="#_x0000_t202" style="position:absolute;left:0;text-align:left;margin-left:115.35pt;margin-top:18.3pt;width:133.25pt;height:20.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" filled="f" stroked="f">
                <v:textbox>
                  <w:txbxContent>
                    <w:p w14:paraId="78C5E5A8" w14:textId="77777777" w:rsidR="00922FEB" w:rsidRPr="00C62648" w:rsidRDefault="00922FEB" w:rsidP="004C5D37">
                      <w:r w:rsidRPr="00C62648">
                        <w:t>25</w:t>
                      </w:r>
                      <w:r>
                        <w:t xml:space="preserve"> </w:t>
                      </w:r>
                      <w:r w:rsidRPr="00C62648">
                        <w:t>cycles</w:t>
                      </w:r>
                    </w:p>
                  </w:txbxContent>
                </v:textbox>
                <w10:wrap type="square"/>
              </v:shape>
            </w:pict>
          </mc:Fallback>
        </mc:AlternateContent>
      </w:r>
      <w:r w:rsidRPr="00D46177">
        <w:rPr>
          <w:noProof/>
          <w:lang w:val="en-US"/>
        </w:rPr>
        <mc:AlternateContent>
          <mc:Choice Requires="wps">
            <w:drawing>
              <wp:anchor distT="0" distB="0" distL="114300" distR="114300" simplePos="0" relativeHeight="251659264" behindDoc="0" locked="0" layoutInCell="1" allowOverlap="1" wp14:anchorId="056341F8" wp14:editId="4BE68462">
                <wp:simplePos x="0" y="0"/>
                <wp:positionH relativeFrom="column">
                  <wp:posOffset>1162878</wp:posOffset>
                </wp:positionH>
                <wp:positionV relativeFrom="paragraph">
                  <wp:posOffset>61126</wp:posOffset>
                </wp:positionV>
                <wp:extent cx="166978" cy="604299"/>
                <wp:effectExtent l="0" t="0" r="36830" b="31115"/>
                <wp:wrapThrough wrapText="bothSides">
                  <wp:wrapPolygon edited="0">
                    <wp:start x="0" y="0"/>
                    <wp:lineTo x="0" y="21804"/>
                    <wp:lineTo x="19786" y="21804"/>
                    <wp:lineTo x="23084" y="11811"/>
                    <wp:lineTo x="23084" y="10902"/>
                    <wp:lineTo x="19786" y="0"/>
                    <wp:lineTo x="0" y="0"/>
                  </wp:wrapPolygon>
                </wp:wrapThrough>
                <wp:docPr id="46" name="Right Brace 46"/>
                <wp:cNvGraphicFramePr/>
                <a:graphic xmlns:a="http://schemas.openxmlformats.org/drawingml/2006/main">
                  <a:graphicData uri="http://schemas.microsoft.com/office/word/2010/wordprocessingShape">
                    <wps:wsp>
                      <wps:cNvSpPr/>
                      <wps:spPr>
                        <a:xfrm>
                          <a:off x="0" y="0"/>
                          <a:ext cx="166978" cy="604299"/>
                        </a:xfrm>
                        <a:prstGeom prst="rightBrace">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798BCD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6" o:spid="_x0000_s1026" type="#_x0000_t88" style="position:absolute;margin-left:91.55pt;margin-top:4.8pt;width:13.15pt;height:47.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" adj="497">
                <w10:wrap type="through"/>
              </v:shape>
            </w:pict>
          </mc:Fallback>
        </mc:AlternateContent>
      </w:r>
      <w:r w:rsidRPr="00D46177">
        <w:rPr>
          <w:lang w:val="sv-SE"/>
          <w:rPrChange w:id="285" w:author="Robert Poole" w:date="2017-05-11T21:51:00Z">
            <w:rPr/>
          </w:rPrChange>
        </w:rPr>
        <w:t>95 °C         30 s</w:t>
      </w:r>
    </w:p>
    <w:p w14:paraId="04BC66F3" w14:textId="77777777" w:rsidR="004C5D37" w:rsidRPr="00D46177" w:rsidRDefault="004C5D37" w:rsidP="004C5D37">
      <w:pPr>
        <w:spacing w:after="0"/>
        <w:ind w:firstLine="0"/>
        <w:rPr>
          <w:lang w:val="sv-SE"/>
          <w:rPrChange w:id="286" w:author="Robert Poole" w:date="2017-05-11T21:51:00Z">
            <w:rPr/>
          </w:rPrChange>
        </w:rPr>
      </w:pPr>
      <w:r w:rsidRPr="00D46177">
        <w:rPr>
          <w:lang w:val="sv-SE"/>
          <w:rPrChange w:id="287" w:author="Robert Poole" w:date="2017-05-11T21:51:00Z">
            <w:rPr/>
          </w:rPrChange>
        </w:rPr>
        <w:t>62 °C         2 min</w:t>
      </w:r>
    </w:p>
    <w:p w14:paraId="4AC619EB" w14:textId="77777777" w:rsidR="004C5D37" w:rsidRPr="00D46177" w:rsidRDefault="004C5D37" w:rsidP="004C5D37">
      <w:pPr>
        <w:spacing w:after="0"/>
        <w:ind w:firstLine="0"/>
        <w:rPr>
          <w:lang w:val="sv-SE"/>
          <w:rPrChange w:id="288" w:author="Robert Poole" w:date="2017-05-11T21:51:00Z">
            <w:rPr/>
          </w:rPrChange>
        </w:rPr>
      </w:pPr>
      <w:r w:rsidRPr="00D46177">
        <w:rPr>
          <w:lang w:val="sv-SE"/>
          <w:rPrChange w:id="289" w:author="Robert Poole" w:date="2017-05-11T21:51:00Z">
            <w:rPr/>
          </w:rPrChange>
        </w:rPr>
        <w:t>72 °C         2 min</w:t>
      </w:r>
    </w:p>
    <w:p w14:paraId="2CDD3B91" w14:textId="77777777" w:rsidR="004C5D37" w:rsidRPr="00D46177" w:rsidRDefault="004C5D37" w:rsidP="004C5D37">
      <w:pPr>
        <w:spacing w:after="0"/>
        <w:ind w:firstLine="0"/>
        <w:rPr>
          <w:lang w:val="sv-SE"/>
          <w:rPrChange w:id="290" w:author="Robert Poole" w:date="2017-05-11T21:51:00Z">
            <w:rPr/>
          </w:rPrChange>
        </w:rPr>
      </w:pPr>
      <w:r w:rsidRPr="00D46177">
        <w:rPr>
          <w:lang w:val="sv-SE"/>
          <w:rPrChange w:id="291" w:author="Robert Poole" w:date="2017-05-11T21:51:00Z">
            <w:rPr/>
          </w:rPrChange>
        </w:rPr>
        <w:t>72 °C         8 min            1 cycle</w:t>
      </w:r>
    </w:p>
    <w:p w14:paraId="3E42F26E" w14:textId="77777777" w:rsidR="004C5D37" w:rsidRDefault="004C5D37" w:rsidP="004C5D37"/>
    <w:p w14:paraId="295B4E1D" w14:textId="41066C7F" w:rsidR="004C5D37" w:rsidRPr="00EA2294" w:rsidRDefault="004C5D37" w:rsidP="004C5D37">
      <w:r w:rsidRPr="00EA2294">
        <w:t>Once the PCR was com</w:t>
      </w:r>
      <w:r w:rsidR="00E12BEF">
        <w:t>plete, products were run on a 2</w:t>
      </w:r>
      <w:r w:rsidRPr="00EA2294">
        <w:t>% agarose gel (</w:t>
      </w:r>
      <w:r>
        <w:t>See Section 2.8.1</w:t>
      </w:r>
      <w:r w:rsidRPr="00EA2294">
        <w:t>). Primer pairs that gave rise to a single band of the correct product size were chosen for use in RT-PCR experiments.</w:t>
      </w:r>
    </w:p>
    <w:p w14:paraId="2ED07472" w14:textId="77777777" w:rsidR="004C5D37" w:rsidRPr="00EA2294" w:rsidRDefault="004C5D37" w:rsidP="004C5D37">
      <w:pPr>
        <w:pStyle w:val="Heading3"/>
      </w:pPr>
      <w:bookmarkStart w:id="292" w:name="_Toc356530798"/>
      <w:r>
        <w:t xml:space="preserve">2.8.7 </w:t>
      </w:r>
      <w:r w:rsidRPr="00EA2294">
        <w:t>Real Time PCR</w:t>
      </w:r>
      <w:bookmarkEnd w:id="292"/>
    </w:p>
    <w:p w14:paraId="0E0FFEF3" w14:textId="0CCC0DD5" w:rsidR="004C5D37" w:rsidRDefault="004C5D37" w:rsidP="004C5D37">
      <w:r w:rsidRPr="00EA2294">
        <w:t xml:space="preserve">All samples were placed in a 96-well polypropylene reaction plate (Agilent). Serial dilutions of genomic DNA </w:t>
      </w:r>
      <w:r>
        <w:t>(20 ng/μl to 0.0325 ng/</w:t>
      </w:r>
      <w:r w:rsidRPr="00EA2294">
        <w:t>μl) were made in 2-fold decrements and 5 μl of each DNA conc</w:t>
      </w:r>
      <w:r w:rsidR="00E12BEF">
        <w:t>entration was placed in the 96-</w:t>
      </w:r>
      <w:r w:rsidRPr="00EA2294">
        <w:t>well plate. The serial dilutions of DNA were used to correct for differences in primer amplification efficiencies. Total RNA of each sample conditio</w:t>
      </w:r>
      <w:r w:rsidR="00E12BEF">
        <w:t>n was quantified (See Section 2.8.3</w:t>
      </w:r>
      <w:r w:rsidRPr="00EA2294">
        <w:t>) a</w:t>
      </w:r>
      <w:r w:rsidR="00E12BEF">
        <w:t>nd RNA stocks containing 20 ng/</w:t>
      </w:r>
      <w:r w:rsidRPr="00EA2294">
        <w:t>μl were made for each sample. Then, 5 μl aliquots were taken out of the stocks and placed into separate wells in a 96-well plate.  A reagent mixture was made per sample containing 2 X Brilliant III SYBR Green qRT-PCR MasterMix (Sigm</w:t>
      </w:r>
      <w:r w:rsidR="00E12BEF">
        <w:t>a) (10 μl), forward and reverse</w:t>
      </w:r>
      <w:r w:rsidRPr="00EA2294">
        <w:t xml:space="preserve"> primers (1.25 μl each), 100 mM DTT (0.2 μl), RT/RNase block (1 μl) and nuclease free water (1.3 μl). The mixture was mixed and 15 μl added to each well containing either RNA or DNA as mentioned before. The 96-well plate was placed in an Mx3005P Thermocycler (Agilent Technologies and RT-PCR performed with the settings detailed below:</w:t>
      </w:r>
    </w:p>
    <w:p w14:paraId="16B47956" w14:textId="77777777" w:rsidR="004C5D37" w:rsidRDefault="004C5D37" w:rsidP="004C5D37">
      <w:pPr>
        <w:spacing w:after="0" w:line="240" w:lineRule="auto"/>
        <w:ind w:firstLine="0"/>
        <w:jc w:val="left"/>
        <w:rPr>
          <w:lang w:val="sv-SE"/>
        </w:rPr>
      </w:pPr>
      <w:r>
        <w:rPr>
          <w:lang w:val="sv-SE"/>
        </w:rPr>
        <w:br w:type="page"/>
      </w:r>
    </w:p>
    <w:p w14:paraId="249F8F8B" w14:textId="77777777" w:rsidR="004C5D37" w:rsidRPr="008661B9" w:rsidRDefault="004C5D37" w:rsidP="004C5D37">
      <w:pPr>
        <w:spacing w:after="0"/>
        <w:ind w:firstLine="0"/>
        <w:rPr>
          <w:lang w:val="sv-SE"/>
          <w:rPrChange w:id="293" w:author="Robert Poole" w:date="2017-05-11T21:51:00Z">
            <w:rPr/>
          </w:rPrChange>
        </w:rPr>
      </w:pPr>
      <w:r w:rsidRPr="008661B9">
        <w:rPr>
          <w:noProof/>
          <w:lang w:val="en-US"/>
        </w:rPr>
        <mc:AlternateContent>
          <mc:Choice Requires="wps">
            <w:drawing>
              <wp:anchor distT="0" distB="0" distL="114300" distR="114300" simplePos="0" relativeHeight="251664384" behindDoc="0" locked="0" layoutInCell="1" allowOverlap="1" wp14:anchorId="657193C4" wp14:editId="513EC32F">
                <wp:simplePos x="0" y="0"/>
                <wp:positionH relativeFrom="column">
                  <wp:posOffset>1456055</wp:posOffset>
                </wp:positionH>
                <wp:positionV relativeFrom="paragraph">
                  <wp:posOffset>61595</wp:posOffset>
                </wp:positionV>
                <wp:extent cx="1795145" cy="270510"/>
                <wp:effectExtent l="0" t="0" r="0" b="8890"/>
                <wp:wrapSquare wrapText="bothSides"/>
                <wp:docPr id="47" name="Text Box 47"/>
                <wp:cNvGraphicFramePr/>
                <a:graphic xmlns:a="http://schemas.openxmlformats.org/drawingml/2006/main">
                  <a:graphicData uri="http://schemas.microsoft.com/office/word/2010/wordprocessingShape">
                    <wps:wsp>
                      <wps:cNvSpPr txBox="1"/>
                      <wps:spPr>
                        <a:xfrm>
                          <a:off x="0" y="0"/>
                          <a:ext cx="1795145" cy="270510"/>
                        </a:xfrm>
                        <a:prstGeom prst="rect">
                          <a:avLst/>
                        </a:prstGeom>
                        <a:noFill/>
                        <a:ln>
                          <a:noFill/>
                        </a:ln>
                        <a:effectLst/>
                        <a:extLst>
                          <a:ext uri="{C572A759-6A51-4108-AA02-DFA0A04FC94B}">
                            <ma14:wrappingTextBoxFlag xmlns:ma14="http://schemas.microsoft.com/office/mac/drawingml/2011/main"/>
                          </a:ext>
                        </a:extLst>
                      </wps:spPr>
                      <wps:txbx>
                        <w:txbxContent>
                          <w:p w14:paraId="67AFDC99" w14:textId="77777777" w:rsidR="00922FEB" w:rsidRPr="002C50D7" w:rsidRDefault="00922FEB" w:rsidP="004C5D37">
                            <w:r w:rsidRPr="002C50D7">
                              <w:t>1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7193C4" id="Text Box 47" o:spid="_x0000_s1027" type="#_x0000_t202" style="position:absolute;left:0;text-align:left;margin-left:114.65pt;margin-top:4.85pt;width:141.35pt;height:2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" filled="f" stroked="f">
                <v:textbox>
                  <w:txbxContent>
                    <w:p w14:paraId="67AFDC99" w14:textId="77777777" w:rsidR="00922FEB" w:rsidRPr="002C50D7" w:rsidRDefault="00922FEB" w:rsidP="004C5D37">
                      <w:r w:rsidRPr="002C50D7">
                        <w:t>1 cycle</w:t>
                      </w:r>
                    </w:p>
                  </w:txbxContent>
                </v:textbox>
                <w10:wrap type="square"/>
              </v:shape>
            </w:pict>
          </mc:Fallback>
        </mc:AlternateContent>
      </w:r>
      <w:r w:rsidRPr="008661B9">
        <w:rPr>
          <w:noProof/>
          <w:lang w:val="en-US"/>
        </w:rPr>
        <mc:AlternateContent>
          <mc:Choice Requires="wps">
            <w:drawing>
              <wp:anchor distT="0" distB="0" distL="114300" distR="114300" simplePos="0" relativeHeight="251661312" behindDoc="0" locked="0" layoutInCell="1" allowOverlap="1" wp14:anchorId="6FD2BB03" wp14:editId="025D533C">
                <wp:simplePos x="0" y="0"/>
                <wp:positionH relativeFrom="column">
                  <wp:posOffset>1202635</wp:posOffset>
                </wp:positionH>
                <wp:positionV relativeFrom="paragraph">
                  <wp:posOffset>48067</wp:posOffset>
                </wp:positionV>
                <wp:extent cx="135172" cy="302149"/>
                <wp:effectExtent l="0" t="0" r="17780" b="28575"/>
                <wp:wrapThrough wrapText="bothSides">
                  <wp:wrapPolygon edited="0">
                    <wp:start x="0" y="0"/>
                    <wp:lineTo x="0" y="21827"/>
                    <wp:lineTo x="20377" y="21827"/>
                    <wp:lineTo x="20377" y="0"/>
                    <wp:lineTo x="0" y="0"/>
                  </wp:wrapPolygon>
                </wp:wrapThrough>
                <wp:docPr id="48" name="Right Brace 48"/>
                <wp:cNvGraphicFramePr/>
                <a:graphic xmlns:a="http://schemas.openxmlformats.org/drawingml/2006/main">
                  <a:graphicData uri="http://schemas.microsoft.com/office/word/2010/wordprocessingShape">
                    <wps:wsp>
                      <wps:cNvSpPr/>
                      <wps:spPr>
                        <a:xfrm>
                          <a:off x="0" y="0"/>
                          <a:ext cx="135172" cy="302149"/>
                        </a:xfrm>
                        <a:prstGeom prst="rightBrace">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A9FC4F" id="Right Brace 48" o:spid="_x0000_s1026" type="#_x0000_t88" style="position:absolute;margin-left:94.7pt;margin-top:3.8pt;width:10.65pt;height:23.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" adj="805">
                <w10:wrap type="through"/>
              </v:shape>
            </w:pict>
          </mc:Fallback>
        </mc:AlternateContent>
      </w:r>
      <w:r w:rsidRPr="008661B9">
        <w:rPr>
          <w:lang w:val="sv-SE"/>
          <w:rPrChange w:id="294" w:author="Robert Poole" w:date="2017-05-11T21:51:00Z">
            <w:rPr/>
          </w:rPrChange>
        </w:rPr>
        <w:t xml:space="preserve">50 °C         10 min            </w:t>
      </w:r>
    </w:p>
    <w:p w14:paraId="18527CEC" w14:textId="77777777" w:rsidR="004C5D37" w:rsidRPr="008661B9" w:rsidRDefault="004C5D37" w:rsidP="004C5D37">
      <w:pPr>
        <w:spacing w:after="0"/>
        <w:ind w:firstLine="0"/>
        <w:rPr>
          <w:lang w:val="sv-SE"/>
          <w:rPrChange w:id="295" w:author="Robert Poole" w:date="2017-05-11T21:51:00Z">
            <w:rPr/>
          </w:rPrChange>
        </w:rPr>
      </w:pPr>
      <w:r w:rsidRPr="008661B9">
        <w:rPr>
          <w:lang w:val="sv-SE"/>
          <w:rPrChange w:id="296" w:author="Robert Poole" w:date="2017-05-11T21:51:00Z">
            <w:rPr/>
          </w:rPrChange>
        </w:rPr>
        <w:t>95 °C         3 min</w:t>
      </w:r>
    </w:p>
    <w:p w14:paraId="2F8F30C5" w14:textId="77777777" w:rsidR="004C5D37" w:rsidRPr="008661B9" w:rsidRDefault="004C5D37" w:rsidP="004C5D37">
      <w:pPr>
        <w:spacing w:after="0"/>
        <w:ind w:firstLine="0"/>
        <w:rPr>
          <w:lang w:val="sv-SE"/>
          <w:rPrChange w:id="297" w:author="Robert Poole" w:date="2017-05-11T21:51:00Z">
            <w:rPr/>
          </w:rPrChange>
        </w:rPr>
      </w:pPr>
      <w:r w:rsidRPr="008661B9">
        <w:rPr>
          <w:noProof/>
          <w:lang w:val="en-US"/>
        </w:rPr>
        <mc:AlternateContent>
          <mc:Choice Requires="wps">
            <w:drawing>
              <wp:anchor distT="0" distB="0" distL="114300" distR="114300" simplePos="0" relativeHeight="251665408" behindDoc="0" locked="0" layoutInCell="1" allowOverlap="1" wp14:anchorId="514EE310" wp14:editId="5A69B47B">
                <wp:simplePos x="0" y="0"/>
                <wp:positionH relativeFrom="column">
                  <wp:posOffset>1451610</wp:posOffset>
                </wp:positionH>
                <wp:positionV relativeFrom="paragraph">
                  <wp:posOffset>47625</wp:posOffset>
                </wp:positionV>
                <wp:extent cx="1611630" cy="25400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611630" cy="254000"/>
                        </a:xfrm>
                        <a:prstGeom prst="rect">
                          <a:avLst/>
                        </a:prstGeom>
                        <a:noFill/>
                        <a:ln>
                          <a:noFill/>
                        </a:ln>
                        <a:effectLst/>
                        <a:extLst>
                          <a:ext uri="{C572A759-6A51-4108-AA02-DFA0A04FC94B}">
                            <ma14:wrappingTextBoxFlag xmlns:ma14="http://schemas.microsoft.com/office/mac/drawingml/2011/main"/>
                          </a:ext>
                        </a:extLst>
                      </wps:spPr>
                      <wps:txbx>
                        <w:txbxContent>
                          <w:p w14:paraId="2CA9BF6E" w14:textId="77777777" w:rsidR="00922FEB" w:rsidRPr="002C50D7" w:rsidRDefault="00922FEB" w:rsidP="004C5D37">
                            <w:r w:rsidRPr="002C50D7">
                              <w:t>40 cycles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4EE310" id="Text Box 49" o:spid="_x0000_s1028" type="#_x0000_t202" style="position:absolute;left:0;text-align:left;margin-left:114.3pt;margin-top:3.75pt;width:126.9pt;height:2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" filled="f" stroked="f">
                <v:textbox>
                  <w:txbxContent>
                    <w:p w14:paraId="2CA9BF6E" w14:textId="77777777" w:rsidR="00922FEB" w:rsidRPr="002C50D7" w:rsidRDefault="00922FEB" w:rsidP="004C5D37">
                      <w:r w:rsidRPr="002C50D7">
                        <w:t>40 cycles</w:t>
                      </w:r>
                    </w:p>
                  </w:txbxContent>
                </v:textbox>
                <w10:wrap type="square"/>
              </v:shape>
            </w:pict>
          </mc:Fallback>
        </mc:AlternateContent>
      </w:r>
      <w:r w:rsidRPr="008661B9">
        <w:rPr>
          <w:noProof/>
          <w:lang w:val="en-US"/>
        </w:rPr>
        <mc:AlternateContent>
          <mc:Choice Requires="wps">
            <w:drawing>
              <wp:anchor distT="0" distB="0" distL="114300" distR="114300" simplePos="0" relativeHeight="251662336" behindDoc="0" locked="0" layoutInCell="1" allowOverlap="1" wp14:anchorId="243DB118" wp14:editId="6DBFBA76">
                <wp:simplePos x="0" y="0"/>
                <wp:positionH relativeFrom="column">
                  <wp:posOffset>1205865</wp:posOffset>
                </wp:positionH>
                <wp:positionV relativeFrom="paragraph">
                  <wp:posOffset>22860</wp:posOffset>
                </wp:positionV>
                <wp:extent cx="134620" cy="301625"/>
                <wp:effectExtent l="0" t="0" r="17780" b="28575"/>
                <wp:wrapThrough wrapText="bothSides">
                  <wp:wrapPolygon edited="0">
                    <wp:start x="0" y="0"/>
                    <wp:lineTo x="0" y="21827"/>
                    <wp:lineTo x="20377" y="21827"/>
                    <wp:lineTo x="20377" y="0"/>
                    <wp:lineTo x="0" y="0"/>
                  </wp:wrapPolygon>
                </wp:wrapThrough>
                <wp:docPr id="50" name="Right Brace 50"/>
                <wp:cNvGraphicFramePr/>
                <a:graphic xmlns:a="http://schemas.openxmlformats.org/drawingml/2006/main">
                  <a:graphicData uri="http://schemas.microsoft.com/office/word/2010/wordprocessingShape">
                    <wps:wsp>
                      <wps:cNvSpPr/>
                      <wps:spPr>
                        <a:xfrm>
                          <a:off x="0" y="0"/>
                          <a:ext cx="134620" cy="301625"/>
                        </a:xfrm>
                        <a:prstGeom prst="rightBrace">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4366C0" id="Right Brace 50" o:spid="_x0000_s1026" type="#_x0000_t88" style="position:absolute;margin-left:94.95pt;margin-top:1.8pt;width:10.6pt;height:23.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" adj="803">
                <w10:wrap type="through"/>
              </v:shape>
            </w:pict>
          </mc:Fallback>
        </mc:AlternateContent>
      </w:r>
      <w:r w:rsidRPr="008661B9">
        <w:rPr>
          <w:lang w:val="sv-SE"/>
          <w:rPrChange w:id="298" w:author="Robert Poole" w:date="2017-05-11T21:51:00Z">
            <w:rPr/>
          </w:rPrChange>
        </w:rPr>
        <w:t>95 °C         15 s</w:t>
      </w:r>
    </w:p>
    <w:p w14:paraId="234EB089" w14:textId="77777777" w:rsidR="004C5D37" w:rsidRPr="008661B9" w:rsidRDefault="004C5D37" w:rsidP="004C5D37">
      <w:pPr>
        <w:spacing w:after="0"/>
        <w:ind w:firstLine="0"/>
        <w:rPr>
          <w:lang w:val="sv-SE"/>
          <w:rPrChange w:id="299" w:author="Robert Poole" w:date="2017-05-11T21:51:00Z">
            <w:rPr/>
          </w:rPrChange>
        </w:rPr>
      </w:pPr>
      <w:r w:rsidRPr="008661B9">
        <w:rPr>
          <w:lang w:val="sv-SE"/>
          <w:rPrChange w:id="300" w:author="Robert Poole" w:date="2017-05-11T21:51:00Z">
            <w:rPr/>
          </w:rPrChange>
        </w:rPr>
        <w:t>60 °C         20 s</w:t>
      </w:r>
    </w:p>
    <w:p w14:paraId="1CD74FBD" w14:textId="77777777" w:rsidR="004C5D37" w:rsidRPr="008661B9" w:rsidRDefault="004C5D37" w:rsidP="004C5D37">
      <w:pPr>
        <w:spacing w:after="0"/>
        <w:ind w:firstLine="0"/>
      </w:pPr>
      <w:r w:rsidRPr="008661B9">
        <w:rPr>
          <w:noProof/>
          <w:lang w:val="en-US"/>
        </w:rPr>
        <mc:AlternateContent>
          <mc:Choice Requires="wps">
            <w:drawing>
              <wp:anchor distT="0" distB="0" distL="114300" distR="114300" simplePos="0" relativeHeight="251666432" behindDoc="0" locked="0" layoutInCell="1" allowOverlap="1" wp14:anchorId="6F612B6A" wp14:editId="7DCB66BC">
                <wp:simplePos x="0" y="0"/>
                <wp:positionH relativeFrom="column">
                  <wp:posOffset>1459865</wp:posOffset>
                </wp:positionH>
                <wp:positionV relativeFrom="paragraph">
                  <wp:posOffset>200025</wp:posOffset>
                </wp:positionV>
                <wp:extent cx="1440815" cy="325755"/>
                <wp:effectExtent l="0" t="0" r="0" b="4445"/>
                <wp:wrapSquare wrapText="bothSides"/>
                <wp:docPr id="51" name="Text Box 51"/>
                <wp:cNvGraphicFramePr/>
                <a:graphic xmlns:a="http://schemas.openxmlformats.org/drawingml/2006/main">
                  <a:graphicData uri="http://schemas.microsoft.com/office/word/2010/wordprocessingShape">
                    <wps:wsp>
                      <wps:cNvSpPr txBox="1"/>
                      <wps:spPr>
                        <a:xfrm>
                          <a:off x="0" y="0"/>
                          <a:ext cx="1440815" cy="325755"/>
                        </a:xfrm>
                        <a:prstGeom prst="rect">
                          <a:avLst/>
                        </a:prstGeom>
                        <a:noFill/>
                        <a:ln>
                          <a:noFill/>
                        </a:ln>
                        <a:effectLst/>
                        <a:extLst>
                          <a:ext uri="{C572A759-6A51-4108-AA02-DFA0A04FC94B}">
                            <ma14:wrappingTextBoxFlag xmlns:ma14="http://schemas.microsoft.com/office/mac/drawingml/2011/main"/>
                          </a:ext>
                        </a:extLst>
                      </wps:spPr>
                      <wps:txbx>
                        <w:txbxContent>
                          <w:p w14:paraId="30152C2D" w14:textId="77777777" w:rsidR="00922FEB" w:rsidRPr="002C50D7" w:rsidRDefault="00922FEB" w:rsidP="004C5D37">
                            <w:r w:rsidRPr="002C50D7">
                              <w:t>1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612B6A" id="Text Box 51" o:spid="_x0000_s1029" type="#_x0000_t202" style="position:absolute;left:0;text-align:left;margin-left:114.95pt;margin-top:15.75pt;width:113.45pt;height:25.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" filled="f" stroked="f">
                <v:textbox>
                  <w:txbxContent>
                    <w:p w14:paraId="30152C2D" w14:textId="77777777" w:rsidR="00922FEB" w:rsidRPr="002C50D7" w:rsidRDefault="00922FEB" w:rsidP="004C5D37">
                      <w:r w:rsidRPr="002C50D7">
                        <w:t>1 cycle</w:t>
                      </w:r>
                    </w:p>
                  </w:txbxContent>
                </v:textbox>
                <w10:wrap type="square"/>
              </v:shape>
            </w:pict>
          </mc:Fallback>
        </mc:AlternateContent>
      </w:r>
      <w:r w:rsidRPr="008661B9">
        <w:rPr>
          <w:noProof/>
          <w:lang w:val="en-US"/>
        </w:rPr>
        <mc:AlternateContent>
          <mc:Choice Requires="wps">
            <w:drawing>
              <wp:anchor distT="0" distB="0" distL="114300" distR="114300" simplePos="0" relativeHeight="251663360" behindDoc="0" locked="0" layoutInCell="1" allowOverlap="1" wp14:anchorId="7F31236B" wp14:editId="1B28BA15">
                <wp:simplePos x="0" y="0"/>
                <wp:positionH relativeFrom="column">
                  <wp:posOffset>1194435</wp:posOffset>
                </wp:positionH>
                <wp:positionV relativeFrom="paragraph">
                  <wp:posOffset>50165</wp:posOffset>
                </wp:positionV>
                <wp:extent cx="150495" cy="536575"/>
                <wp:effectExtent l="0" t="0" r="27305" b="22225"/>
                <wp:wrapThrough wrapText="bothSides">
                  <wp:wrapPolygon edited="0">
                    <wp:start x="0" y="0"/>
                    <wp:lineTo x="0" y="21472"/>
                    <wp:lineTo x="18228" y="21472"/>
                    <wp:lineTo x="21873" y="12270"/>
                    <wp:lineTo x="21873" y="10225"/>
                    <wp:lineTo x="18228" y="0"/>
                    <wp:lineTo x="0" y="0"/>
                  </wp:wrapPolygon>
                </wp:wrapThrough>
                <wp:docPr id="52" name="Right Brace 52"/>
                <wp:cNvGraphicFramePr/>
                <a:graphic xmlns:a="http://schemas.openxmlformats.org/drawingml/2006/main">
                  <a:graphicData uri="http://schemas.microsoft.com/office/word/2010/wordprocessingShape">
                    <wps:wsp>
                      <wps:cNvSpPr/>
                      <wps:spPr>
                        <a:xfrm>
                          <a:off x="0" y="0"/>
                          <a:ext cx="150495" cy="536575"/>
                        </a:xfrm>
                        <a:prstGeom prst="rightBrace">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77A811" id="Right Brace 52" o:spid="_x0000_s1026" type="#_x0000_t88" style="position:absolute;margin-left:94.05pt;margin-top:3.95pt;width:11.85pt;height:4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" adj="505">
                <w10:wrap type="through"/>
              </v:shape>
            </w:pict>
          </mc:Fallback>
        </mc:AlternateContent>
      </w:r>
      <w:r w:rsidRPr="008661B9">
        <w:t xml:space="preserve">95 °C         1 min    </w:t>
      </w:r>
    </w:p>
    <w:p w14:paraId="0B1AC295" w14:textId="77777777" w:rsidR="004C5D37" w:rsidRPr="008661B9" w:rsidRDefault="004C5D37" w:rsidP="004C5D37">
      <w:pPr>
        <w:spacing w:after="0"/>
        <w:ind w:firstLine="0"/>
      </w:pPr>
      <w:r w:rsidRPr="008661B9">
        <w:t>55 °C         30 s</w:t>
      </w:r>
    </w:p>
    <w:p w14:paraId="1CA77518" w14:textId="77777777" w:rsidR="004C5D37" w:rsidRPr="008661B9" w:rsidRDefault="004C5D37" w:rsidP="004C5D37">
      <w:pPr>
        <w:spacing w:after="0"/>
        <w:ind w:firstLine="0"/>
      </w:pPr>
      <w:r w:rsidRPr="008661B9">
        <w:t xml:space="preserve">95 °C         30 s           </w:t>
      </w:r>
    </w:p>
    <w:p w14:paraId="5F43DE94" w14:textId="77777777" w:rsidR="004C5D37" w:rsidRPr="008661B9" w:rsidRDefault="004C5D37" w:rsidP="004C5D37">
      <w:pPr>
        <w:spacing w:after="0"/>
        <w:ind w:firstLine="0"/>
      </w:pPr>
      <w:r w:rsidRPr="008661B9">
        <w:t xml:space="preserve">        </w:t>
      </w:r>
    </w:p>
    <w:p w14:paraId="49BEAAD5" w14:textId="77777777" w:rsidR="004C5D37" w:rsidRPr="00EA2294" w:rsidRDefault="004C5D37" w:rsidP="004C5D37">
      <w:r>
        <w:t xml:space="preserve">  T</w:t>
      </w:r>
      <w:r w:rsidRPr="00EA2294">
        <w:t xml:space="preserve">he Mx3005P RT-PCR system was used to measure gene expression via quantification of cDNA, which was converted from the initial mRNA template. The expression of individual genes of interest relative to the housekeeping gene </w:t>
      </w:r>
      <w:r w:rsidRPr="00EA2294">
        <w:rPr>
          <w:i/>
        </w:rPr>
        <w:t>gyrA</w:t>
      </w:r>
      <w:r w:rsidRPr="00EA2294">
        <w:t xml:space="preserve"> was then compared with untreated cells (n = 3 ± S.D). The fold-changes in gene expression were reported. </w:t>
      </w:r>
    </w:p>
    <w:p w14:paraId="710E1441" w14:textId="0BE6A776" w:rsidR="004C5D37" w:rsidRPr="00C12A13" w:rsidRDefault="004C5D37">
      <w:pPr>
        <w:spacing w:after="0" w:line="240" w:lineRule="auto"/>
        <w:ind w:firstLine="0"/>
        <w:jc w:val="left"/>
      </w:pPr>
      <w:r>
        <w:br w:type="page"/>
      </w:r>
    </w:p>
    <w:p w14:paraId="3592D56B" w14:textId="6A44EB91" w:rsidR="00BF701A" w:rsidRPr="00B3503C" w:rsidRDefault="00BF701A" w:rsidP="00BF701A">
      <w:pPr>
        <w:pStyle w:val="Heading1"/>
      </w:pPr>
      <w:bookmarkStart w:id="301" w:name="_Toc356530799"/>
      <w:r>
        <w:t xml:space="preserve">Chapter 3 - </w:t>
      </w:r>
      <w:r w:rsidRPr="00B3503C">
        <w:t>Antimicrobial effects of the manganese-based photoactivated carbon monoxide-releasing molecule [Mn(CO)</w:t>
      </w:r>
      <w:r w:rsidRPr="009A56CA">
        <w:rPr>
          <w:vertAlign w:val="subscript"/>
        </w:rPr>
        <w:t>3</w:t>
      </w:r>
      <w:r w:rsidRPr="00B3503C">
        <w:t>(tpa-κ</w:t>
      </w:r>
      <w:r w:rsidRPr="009A56CA">
        <w:rPr>
          <w:vertAlign w:val="superscript"/>
        </w:rPr>
        <w:t>3</w:t>
      </w:r>
      <w:r w:rsidRPr="009A56CA">
        <w:rPr>
          <w:i/>
        </w:rPr>
        <w:t>N</w:t>
      </w:r>
      <w:r w:rsidRPr="00B3503C">
        <w:t xml:space="preserve">)]+ against a multidrug resistant uropathogenic </w:t>
      </w:r>
      <w:r w:rsidRPr="00E37E44">
        <w:rPr>
          <w:i/>
        </w:rPr>
        <w:t>Escherichia coli</w:t>
      </w:r>
      <w:r w:rsidRPr="00B3503C">
        <w:t>.</w:t>
      </w:r>
      <w:bookmarkEnd w:id="301"/>
    </w:p>
    <w:p w14:paraId="5D122D74" w14:textId="77777777" w:rsidR="00BF701A" w:rsidRPr="004302FB" w:rsidRDefault="00BF701A" w:rsidP="00BF701A">
      <w:pPr>
        <w:pStyle w:val="Heading2"/>
      </w:pPr>
      <w:bookmarkStart w:id="302" w:name="_Toc356530800"/>
      <w:r>
        <w:t xml:space="preserve">3.1. </w:t>
      </w:r>
      <w:r w:rsidRPr="004302FB">
        <w:t>Introduction</w:t>
      </w:r>
      <w:bookmarkEnd w:id="302"/>
    </w:p>
    <w:p w14:paraId="1D66B534" w14:textId="28AFF68B" w:rsidR="00BF701A" w:rsidRDefault="00BF701A" w:rsidP="00BF701A">
      <w:pPr>
        <w:tabs>
          <w:tab w:val="left" w:pos="3665"/>
        </w:tabs>
      </w:pPr>
      <w:r w:rsidRPr="007F1BC6">
        <w:t xml:space="preserve">Uropathogenic </w:t>
      </w:r>
      <w:r w:rsidRPr="007F1BC6">
        <w:rPr>
          <w:i/>
        </w:rPr>
        <w:t>Escherichia coli</w:t>
      </w:r>
      <w:r w:rsidRPr="007F1BC6">
        <w:t xml:space="preserve"> (i.e. UPEC) is responsible for approximately 80% of urinar</w:t>
      </w:r>
      <w:r>
        <w:t>y tract infections in the world,</w:t>
      </w:r>
      <w:r w:rsidRPr="007F1BC6">
        <w:t xml:space="preserve"> </w:t>
      </w:r>
      <w:r>
        <w:t>and a</w:t>
      </w:r>
      <w:r w:rsidRPr="007F1BC6">
        <w:t>n estimated 150 million cases of UTI are reported globally every year</w:t>
      </w:r>
      <w:r>
        <w:t xml:space="preserve"> </w:t>
      </w:r>
      <w:r w:rsidR="000E4F90">
        <w:fldChar w:fldCharType="begin"/>
      </w:r>
      <w:r w:rsidR="000E4F90">
        <w:instrText xml:space="preserve"> ADDIN EN.CITE &lt;EndNote&gt;&lt;Cite&gt;&lt;Author&gt;Wright&lt;/Author&gt;&lt;Year&gt;2007&lt;/Year&gt;&lt;RecNum&gt;130&lt;/RecNum&gt;&lt;DisplayText&gt;(Wright&lt;style face="italic"&gt; et al.&lt;/style&gt;, 2007)&lt;/DisplayText&gt;&lt;record&gt;&lt;rec-number&gt;130&lt;/rec-number&gt;&lt;foreign-keys&gt;&lt;key app="EN" db-id="s5spre5pzea2pfex9055x5sh0eestra59tpr" timestamp="1483548238"&gt;130&lt;/key&gt;&lt;/foreign-keys&gt;&lt;ref-type name="Journal Article"&gt;17&lt;/ref-type&gt;&lt;contributors&gt;&lt;authors&gt;&lt;author&gt;Wright, Kelly J&lt;/author&gt;&lt;author&gt;Seed, Patrick C&lt;/author&gt;&lt;author&gt;Hultgren, Scott J&lt;/author&gt;&lt;/authors&gt;&lt;/contributors&gt;&lt;titles&gt;&lt;title&gt;Development of intracellular bacterial communities of uropathogenic Escherichia coli depends on type 1 pili&lt;/title&gt;&lt;secondary-title&gt;Cellular microbiology&lt;/secondary-title&gt;&lt;/titles&gt;&lt;periodical&gt;&lt;full-title&gt;Cellular microbiology&lt;/full-title&gt;&lt;/periodical&gt;&lt;pages&gt;2230-2241&lt;/pages&gt;&lt;volume&gt;9&lt;/volume&gt;&lt;number&gt;9&lt;/number&gt;&lt;dates&gt;&lt;year&gt;2007&lt;/year&gt;&lt;/dates&gt;&lt;isbn&gt;1462-5822&lt;/isbn&gt;&lt;urls&gt;&lt;/urls&gt;&lt;/record&gt;&lt;/Cite&gt;&lt;/EndNote&gt;</w:instrText>
      </w:r>
      <w:r w:rsidR="000E4F90">
        <w:fldChar w:fldCharType="separate"/>
      </w:r>
      <w:r w:rsidR="000E4F90">
        <w:rPr>
          <w:noProof/>
        </w:rPr>
        <w:t>(Wright</w:t>
      </w:r>
      <w:r w:rsidR="000E4F90" w:rsidRPr="000E4F90">
        <w:rPr>
          <w:i/>
          <w:noProof/>
        </w:rPr>
        <w:t xml:space="preserve"> et al.</w:t>
      </w:r>
      <w:r w:rsidR="000E4F90">
        <w:rPr>
          <w:noProof/>
        </w:rPr>
        <w:t>, 2007)</w:t>
      </w:r>
      <w:r w:rsidR="000E4F90">
        <w:fldChar w:fldCharType="end"/>
      </w:r>
      <w:r w:rsidRPr="007F1BC6">
        <w:t xml:space="preserve">. Recently, a multidrug-resistant UPEC clone belonging to serotype O25b:H4 and sequence type </w:t>
      </w:r>
      <w:r w:rsidRPr="007F1BC6">
        <w:rPr>
          <w:i/>
        </w:rPr>
        <w:t>E. coli</w:t>
      </w:r>
      <w:r>
        <w:t xml:space="preserve"> ST131</w:t>
      </w:r>
      <w:r w:rsidRPr="007F1BC6">
        <w:t xml:space="preserve"> has emerged as a major cause of urinary tract and bloodstream infections both in the community and in hospital settings. Reports of global distribution </w:t>
      </w:r>
      <w:r>
        <w:t>show</w:t>
      </w:r>
      <w:r w:rsidRPr="007F1BC6">
        <w:t xml:space="preserve"> that it poses a major public health threat </w:t>
      </w:r>
      <w:r w:rsidR="000E4F90">
        <w:fldChar w:fldCharType="begin">
          <w:fldData xml:space="preserve">PEVuZE5vdGU+PENpdGU+PEF1dGhvcj5KdXN0aWNlPC9BdXRob3I+PFllYXI+MjAwNDwvWWVhcj48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</w:fldData>
        </w:fldChar>
      </w:r>
      <w:r w:rsidR="000E4F90">
        <w:instrText xml:space="preserve"> ADDIN EN.CITE </w:instrText>
      </w:r>
      <w:r w:rsidR="000E4F90">
        <w:fldChar w:fldCharType="begin">
          <w:fldData xml:space="preserve">PEVuZE5vdGU+PENpdGU+PEF1dGhvcj5KdXN0aWNlPC9BdXRob3I+PFllYXI+MjAwNDwvWWVhcj48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</w:fldData>
        </w:fldChar>
      </w:r>
      <w:r w:rsidR="000E4F90">
        <w:instrText xml:space="preserve"> ADDIN EN.CITE.DATA </w:instrText>
      </w:r>
      <w:r w:rsidR="000E4F90">
        <w:fldChar w:fldCharType="end"/>
      </w:r>
      <w:r w:rsidR="000E4F90">
        <w:fldChar w:fldCharType="separate"/>
      </w:r>
      <w:r w:rsidR="000E4F90">
        <w:rPr>
          <w:noProof/>
        </w:rPr>
        <w:t>(Justice</w:t>
      </w:r>
      <w:r w:rsidR="000E4F90" w:rsidRPr="000E4F90">
        <w:rPr>
          <w:i/>
          <w:noProof/>
        </w:rPr>
        <w:t xml:space="preserve"> et al.</w:t>
      </w:r>
      <w:r w:rsidR="000E4F90">
        <w:rPr>
          <w:noProof/>
        </w:rPr>
        <w:t>, 2004)</w:t>
      </w:r>
      <w:r w:rsidR="000E4F90">
        <w:fldChar w:fldCharType="end"/>
      </w:r>
      <w:r w:rsidRPr="007F1BC6">
        <w:t xml:space="preserve">. </w:t>
      </w:r>
      <w:r w:rsidR="009A56CA">
        <w:rPr>
          <w:i/>
        </w:rPr>
        <w:t>Escherichia</w:t>
      </w:r>
      <w:r w:rsidRPr="007F1BC6">
        <w:rPr>
          <w:i/>
        </w:rPr>
        <w:t xml:space="preserve"> coli</w:t>
      </w:r>
      <w:r w:rsidRPr="007F1BC6">
        <w:t xml:space="preserve"> ST131 are also key players in the ‘CTX-M pandemic’. This phrase is used to describe a recent increase globally in UPECs that produce CTX-M (‘active on CefoTaXime, first isolated in Munich’) type extended spectrum </w:t>
      </w:r>
      <w:r>
        <w:t>β-</w:t>
      </w:r>
      <w:r w:rsidRPr="007F1BC6">
        <w:t>lactamases (ESBLs)</w:t>
      </w:r>
      <w:r>
        <w:t xml:space="preserve"> </w:t>
      </w:r>
      <w:r w:rsidR="000E4F90">
        <w:fldChar w:fldCharType="begin">
          <w:fldData xml:space="preserve">PEVuZE5vdGU+PENpdGU+PEF1dGhvcj5DYW50b248L0F1dGhvcj48WWVhcj4yMDA2PC9ZZWFyPjxS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</w:fldData>
        </w:fldChar>
      </w:r>
      <w:r w:rsidR="000E4F90">
        <w:instrText xml:space="preserve"> ADDIN EN.CITE </w:instrText>
      </w:r>
      <w:r w:rsidR="000E4F90">
        <w:fldChar w:fldCharType="begin">
          <w:fldData xml:space="preserve">PEVuZE5vdGU+PENpdGU+PEF1dGhvcj5DYW50b248L0F1dGhvcj48WWVhcj4yMDA2PC9ZZWFyPjxS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</w:fldData>
        </w:fldChar>
      </w:r>
      <w:r w:rsidR="000E4F90">
        <w:instrText xml:space="preserve"> ADDIN EN.CITE.DATA </w:instrText>
      </w:r>
      <w:r w:rsidR="000E4F90">
        <w:fldChar w:fldCharType="end"/>
      </w:r>
      <w:r w:rsidR="000E4F90">
        <w:fldChar w:fldCharType="separate"/>
      </w:r>
      <w:r w:rsidR="000E4F90">
        <w:rPr>
          <w:noProof/>
        </w:rPr>
        <w:t>(Canton &amp; Coque, 2006)</w:t>
      </w:r>
      <w:r w:rsidR="000E4F90">
        <w:fldChar w:fldCharType="end"/>
      </w:r>
      <w:r w:rsidR="009A56CA">
        <w:t xml:space="preserve">. ESBLs are typically plasmid </w:t>
      </w:r>
      <w:r w:rsidRPr="007F1BC6">
        <w:t xml:space="preserve">mediated </w:t>
      </w:r>
      <w:r w:rsidRPr="0066225D">
        <w:t>β-</w:t>
      </w:r>
      <w:r w:rsidRPr="007F1BC6">
        <w:t>lactamases (</w:t>
      </w:r>
      <w:r w:rsidR="000E4F90">
        <w:fldChar w:fldCharType="begin">
          <w:fldData xml:space="preserve">PEVuZE5vdGU+PENpdGU+PEF1dGhvcj5QYXRlcnNvbjwvQXV0aG9yPjxZZWFyPjIwMDU8L1llYXI+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</w:fldData>
        </w:fldChar>
      </w:r>
      <w:r w:rsidR="000E4F90">
        <w:instrText xml:space="preserve"> ADDIN EN.CITE </w:instrText>
      </w:r>
      <w:r w:rsidR="000E4F90">
        <w:fldChar w:fldCharType="begin">
          <w:fldData xml:space="preserve">PEVuZE5vdGU+PENpdGU+PEF1dGhvcj5QYXRlcnNvbjwvQXV0aG9yPjxZZWFyPjIwMDU8L1llYXI+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(Paterson &amp; Bonomo, 2005)</w:t>
      </w:r>
      <w:r w:rsidR="000E4F90">
        <w:fldChar w:fldCharType="end"/>
      </w:r>
      <w:r w:rsidRPr="007F1BC6">
        <w:t xml:space="preserve"> and currently, of the </w:t>
      </w:r>
      <w:r>
        <w:t xml:space="preserve">many </w:t>
      </w:r>
      <w:r w:rsidRPr="007F1BC6">
        <w:t xml:space="preserve">CTX-M enzymes, CTX-M-15 is the most prevalent </w:t>
      </w:r>
      <w:r w:rsidR="000E4F90">
        <w:fldChar w:fldCharType="begin"/>
      </w:r>
      <w:r w:rsidR="000E4F90">
        <w:instrText xml:space="preserve"> ADDIN EN.CITE &lt;EndNote&gt;&lt;Cite&gt;&lt;Author&gt;Canton&lt;/Author&gt;&lt;Year&gt;2012&lt;/Year&gt;&lt;RecNum&gt;91&lt;/RecNum&gt;&lt;DisplayText&gt;(Canton&lt;style face="italic"&gt; et al.&lt;/style&gt;, 2012)&lt;/DisplayText&gt;&lt;record&gt;&lt;rec-number&gt;91&lt;/rec-number&gt;&lt;foreign-keys&gt;&lt;key app="EN" db-id="s5spre5pzea2pfex9055x5sh0eestra59tpr" timestamp="1475667639"&gt;91&lt;/key&gt;&lt;/foreign-keys&gt;&lt;ref-type name="Journal Article"&gt;17&lt;/ref-type&gt;&lt;contributors&gt;&lt;authors&gt;&lt;author&gt;Canton, R.&lt;/author&gt;&lt;author&gt;Gonzalez-Alba, J. M.&lt;/author&gt;&lt;author&gt;Galan, J. C.&lt;/author&gt;&lt;/authors&gt;&lt;/contributors&gt;&lt;auth-address&gt;Servicio de Microbiologia, Hospital Universitario Ramon y Cajal, CIBER en Epidemiologia y Salud Publica and Instituto Ramon y Cajal de Investigacion Sanitaria Madrid, Spain.&lt;/auth-address&gt;&lt;titles&gt;&lt;title&gt;CTX-M Enzymes: Origin and Diffusion&lt;/title&gt;&lt;secondary-title&gt;Front Microbiol&lt;/secondary-title&gt;&lt;alt-title&gt;Frontiers in microbiology&lt;/alt-title&gt;&lt;/titles&gt;&lt;periodical&gt;&lt;full-title&gt;Front Microbiol&lt;/full-title&gt;&lt;abbr-1&gt;Frontiers in microbiology&lt;/abbr-1&gt;&lt;/periodical&gt;&lt;alt-periodical&gt;&lt;full-title&gt;Front Microbiol&lt;/full-title&gt;&lt;abbr-1&gt;Frontiers in microbiology&lt;/abbr-1&gt;&lt;/alt-periodical&gt;&lt;pages&gt;110&lt;/pages&gt;&lt;volume&gt;3&lt;/volume&gt;&lt;edition&gt;2012/04/10&lt;/edition&gt;&lt;keywords&gt;&lt;keyword&gt;Iscr1&lt;/keyword&gt;&lt;keyword&gt;ISEcp1&lt;/keyword&gt;&lt;keyword&gt;Kluyvera spp.&lt;/keyword&gt;&lt;keyword&gt;antibiotic selective force&lt;/keyword&gt;&lt;keyword&gt;bacterial clones&lt;/keyword&gt;&lt;keyword&gt;blaCTX-M genes&lt;/keyword&gt;&lt;keyword&gt;gene mobilization&lt;/keyword&gt;&lt;keyword&gt;plasmid&lt;/keyword&gt;&lt;/keywords&gt;&lt;dates&gt;&lt;year&gt;2012&lt;/year&gt;&lt;/dates&gt;&lt;isbn&gt;1664-302x&lt;/isbn&gt;&lt;accession-num&gt;22485109&lt;/accession-num&gt;&lt;urls&gt;&lt;/urls&gt;&lt;custom2&gt;PMC3316993&lt;/custom2&gt;&lt;electronic-resource-num&gt;10.3389/fmicb.2012.00110&lt;/electronic-resource-num&gt;&lt;remote-database-provider&gt;NLM&lt;/remote-database-provider&gt;&lt;language&gt;eng&lt;/language&gt;&lt;/record&gt;&lt;/Cite&gt;&lt;/EndNote&gt;</w:instrText>
      </w:r>
      <w:r w:rsidR="000E4F90">
        <w:fldChar w:fldCharType="separate"/>
      </w:r>
      <w:r w:rsidR="000E4F90">
        <w:rPr>
          <w:noProof/>
        </w:rPr>
        <w:t>(Canton</w:t>
      </w:r>
      <w:r w:rsidR="000E4F90" w:rsidRPr="000E4F90">
        <w:rPr>
          <w:i/>
          <w:noProof/>
        </w:rPr>
        <w:t xml:space="preserve"> et al.</w:t>
      </w:r>
      <w:r w:rsidR="000E4F90">
        <w:rPr>
          <w:noProof/>
        </w:rPr>
        <w:t>, 2012)</w:t>
      </w:r>
      <w:r w:rsidR="000E4F90">
        <w:fldChar w:fldCharType="end"/>
      </w:r>
      <w:r w:rsidRPr="007F1BC6">
        <w:t xml:space="preserve">. They mediate resistance to monobactams and oxyimino-cephalosporins but not cephamycins. In addition, </w:t>
      </w:r>
      <w:r w:rsidRPr="007F1BC6">
        <w:rPr>
          <w:i/>
        </w:rPr>
        <w:t>E. coli</w:t>
      </w:r>
      <w:r w:rsidRPr="007F1BC6">
        <w:t xml:space="preserve"> ST131 is often also resistant to non-β</w:t>
      </w:r>
      <w:r>
        <w:t>-</w:t>
      </w:r>
      <w:r w:rsidRPr="007F1BC6">
        <w:t xml:space="preserve">lactams, such as aminoglycosides and fluoroquinolones, which therefore significantly limits treatment options </w:t>
      </w:r>
      <w:r w:rsidR="000E4F90">
        <w:fldChar w:fldCharType="begin">
          <w:fldData xml:space="preserve">PEVuZE5vdGU+PENpdGU+PEF1dGhvcj5XcmlnaHQ8L0F1dGhvcj48WWVhcj4yMDA3PC9ZZWFyPjxS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</w:fldData>
        </w:fldChar>
      </w:r>
      <w:r w:rsidR="000E4F90">
        <w:instrText xml:space="preserve"> ADDIN EN.CITE </w:instrText>
      </w:r>
      <w:r w:rsidR="000E4F90">
        <w:fldChar w:fldCharType="begin">
          <w:fldData xml:space="preserve">PEVuZE5vdGU+PENpdGU+PEF1dGhvcj5XcmlnaHQ8L0F1dGhvcj48WWVhcj4yMDA3PC9ZZWFyPjxS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</w:fldData>
        </w:fldChar>
      </w:r>
      <w:r w:rsidR="000E4F90">
        <w:instrText xml:space="preserve"> ADDIN EN.CITE.DATA </w:instrText>
      </w:r>
      <w:r w:rsidR="000E4F90">
        <w:fldChar w:fldCharType="end"/>
      </w:r>
      <w:r w:rsidR="000E4F90">
        <w:fldChar w:fldCharType="separate"/>
      </w:r>
      <w:r w:rsidR="000E4F90">
        <w:rPr>
          <w:noProof/>
        </w:rPr>
        <w:t>(Hannan</w:t>
      </w:r>
      <w:r w:rsidR="000E4F90" w:rsidRPr="000E4F90">
        <w:rPr>
          <w:i/>
          <w:noProof/>
        </w:rPr>
        <w:t xml:space="preserve"> et al.</w:t>
      </w:r>
      <w:r w:rsidR="000E4F90">
        <w:rPr>
          <w:noProof/>
        </w:rPr>
        <w:t>, 2012; Wright</w:t>
      </w:r>
      <w:r w:rsidR="000E4F90" w:rsidRPr="000E4F90">
        <w:rPr>
          <w:i/>
          <w:noProof/>
        </w:rPr>
        <w:t xml:space="preserve"> et al.</w:t>
      </w:r>
      <w:r w:rsidR="000E4F90">
        <w:rPr>
          <w:noProof/>
        </w:rPr>
        <w:t>, 2007)</w:t>
      </w:r>
      <w:r w:rsidR="000E4F90">
        <w:fldChar w:fldCharType="end"/>
      </w:r>
      <w:r w:rsidRPr="007F1BC6">
        <w:t>.</w:t>
      </w:r>
    </w:p>
    <w:p w14:paraId="08423B40" w14:textId="192E61DD" w:rsidR="00BF701A" w:rsidRDefault="00BF701A" w:rsidP="00BF701A">
      <w:pPr>
        <w:widowControl w:val="0"/>
        <w:autoSpaceDE w:val="0"/>
        <w:autoSpaceDN w:val="0"/>
        <w:adjustRightInd w:val="0"/>
        <w:spacing w:after="240"/>
      </w:pPr>
      <w:r w:rsidRPr="007F1BC6">
        <w:t xml:space="preserve">The work in this study focuses on a representative clinical isolate of </w:t>
      </w:r>
      <w:r w:rsidRPr="007F1BC6">
        <w:rPr>
          <w:i/>
        </w:rPr>
        <w:t>E. coli</w:t>
      </w:r>
      <w:r w:rsidRPr="007F1BC6">
        <w:t xml:space="preserve"> </w:t>
      </w:r>
      <w:r w:rsidRPr="00335AA0">
        <w:t>ST131,</w:t>
      </w:r>
      <w:r w:rsidRPr="007F1BC6">
        <w:t xml:space="preserve"> known as </w:t>
      </w:r>
      <w:r w:rsidRPr="007F1BC6">
        <w:rPr>
          <w:i/>
        </w:rPr>
        <w:t xml:space="preserve">E. coli </w:t>
      </w:r>
      <w:r w:rsidRPr="007F1BC6">
        <w:t xml:space="preserve">EC958, isolated from a hospital in the United Kingdom </w: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rsidRPr="007F1BC6">
        <w:t>. It produces a CTX-M-15 ESBL, CMY-23 type AmpC cephalosporinase and is resistant to ciprofloxacin. Comparative genome analysis indicates that EC958 contains a number of putative virulence factors including a variety of siderophore receptors, auto-transporters and adhesins.</w:t>
      </w:r>
      <w:r w:rsidRPr="00876D96">
        <w:rPr>
          <w:sz w:val="16"/>
          <w:szCs w:val="16"/>
        </w:rPr>
        <w:t xml:space="preserve"> </w:t>
      </w:r>
      <w:r w:rsidRPr="007F1BC6">
        <w:t xml:space="preserve"> Due to the increasing prevalence of </w:t>
      </w:r>
      <w:r w:rsidRPr="007F1BC6">
        <w:rPr>
          <w:i/>
        </w:rPr>
        <w:t>E. coli</w:t>
      </w:r>
      <w:r w:rsidRPr="007F1BC6">
        <w:t xml:space="preserve"> ST131 and the problems associated with multi-drug resistance, there is an urgent need for novel antimicrobials to combat infections caused by these multi-resistant ESBL-producing UPECs.</w:t>
      </w:r>
    </w:p>
    <w:p w14:paraId="6FE7B1EE" w14:textId="1F6A1E86" w:rsidR="00BF701A" w:rsidRDefault="00BF701A" w:rsidP="00BF701A">
      <w:pPr>
        <w:widowControl w:val="0"/>
        <w:autoSpaceDE w:val="0"/>
        <w:autoSpaceDN w:val="0"/>
        <w:adjustRightInd w:val="0"/>
        <w:spacing w:after="240"/>
      </w:pPr>
      <w:r>
        <w:t>Along with H</w:t>
      </w:r>
      <w:r>
        <w:rPr>
          <w:vertAlign w:val="subscript"/>
        </w:rPr>
        <w:t>2</w:t>
      </w:r>
      <w:r>
        <w:t xml:space="preserve">S and NO, CO is now considered the third biological signaling molecule (reviewed by </w: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2009a)</w:t>
      </w:r>
      <w:r w:rsidR="000E4F90">
        <w:fldChar w:fldCharType="end"/>
      </w:r>
      <w:r>
        <w:t>). It is endogenously generated in the human body at 0.5 ml h</w:t>
      </w:r>
      <w:r>
        <w:rPr>
          <w:vertAlign w:val="superscript"/>
        </w:rPr>
        <w:t>-1</w:t>
      </w:r>
      <w:r>
        <w:t xml:space="preserve">, reaching low micromolar tissue concentrations, by the enzymatic degradation of haem by haem oxygenases </w:t>
      </w:r>
      <w:r w:rsidR="000E4F90">
        <w:fldChar w:fldCharType="begin">
          <w:fldData xml:space="preserve">PEVuZE5vdGU+PENpdGU+PEF1dGhvcj5Nb3JpbW90bzwvQXV0aG9yPjxZZWFyPjIwMDE8L1llYXI+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</w:fldData>
        </w:fldChar>
      </w:r>
      <w:r w:rsidR="000E4F90">
        <w:instrText xml:space="preserve"> ADDIN EN.CITE </w:instrText>
      </w:r>
      <w:r w:rsidR="000E4F90">
        <w:fldChar w:fldCharType="begin">
          <w:fldData xml:space="preserve">PEVuZE5vdGU+PENpdGU+PEF1dGhvcj5Nb3JpbW90bzwvQXV0aG9yPjxZZWFyPjIwMDE8L1llYXI+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(Abraham &amp; Kappas, 2008; Morimoto</w:t>
      </w:r>
      <w:r w:rsidR="000E4F90" w:rsidRPr="000E4F90">
        <w:rPr>
          <w:i/>
          <w:noProof/>
        </w:rPr>
        <w:t xml:space="preserve"> et al.</w:t>
      </w:r>
      <w:r w:rsidR="000E4F90">
        <w:rPr>
          <w:noProof/>
        </w:rPr>
        <w:t>, 2001; Ryter</w:t>
      </w:r>
      <w:r w:rsidR="000E4F90" w:rsidRPr="000E4F90">
        <w:rPr>
          <w:i/>
          <w:noProof/>
        </w:rPr>
        <w:t xml:space="preserve"> et al.</w:t>
      </w:r>
      <w:r w:rsidR="000E4F90">
        <w:rPr>
          <w:noProof/>
        </w:rPr>
        <w:t>, 2006)</w:t>
      </w:r>
      <w:r w:rsidR="000E4F90">
        <w:fldChar w:fldCharType="end"/>
      </w:r>
      <w:r>
        <w:t xml:space="preserve">. Its tissue-protective, anti-inflammatory and vasodilatory roles are of increasing interest in medicine for its therapeutic applications </w:t>
      </w:r>
      <w:r w:rsidR="000E4F90">
        <w:fldChar w:fldCharType="begin">
          <w:fldData xml:space="preserve">PEVuZE5vdGU+PENpdGU+PEF1dGhvcj5ab2JpPC9BdXRob3I+PFllYXI+MjAxMzwvWWVhcj48UmVj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</w:fldData>
        </w:fldChar>
      </w:r>
      <w:r w:rsidR="000E4F90">
        <w:instrText xml:space="preserve"> ADDIN EN.CITE </w:instrText>
      </w:r>
      <w:r w:rsidR="000E4F90">
        <w:fldChar w:fldCharType="begin">
          <w:fldData xml:space="preserve">PEVuZE5vdGU+PENpdGU+PEF1dGhvcj5ab2JpPC9BdXRob3I+PFllYXI+MjAxMzwvWWVhcj48UmVj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</w:fldData>
        </w:fldChar>
      </w:r>
      <w:r w:rsidR="000E4F90">
        <w:instrText xml:space="preserve"> ADDIN EN.CITE.DATA </w:instrText>
      </w:r>
      <w:r w:rsidR="000E4F90">
        <w:fldChar w:fldCharType="end"/>
      </w:r>
      <w:r w:rsidR="000E4F90">
        <w:fldChar w:fldCharType="separate"/>
      </w:r>
      <w:r w:rsidR="000E4F90">
        <w:rPr>
          <w:noProof/>
        </w:rPr>
        <w:t>(Motterlini &amp; Otterbein, 2010; Zobi, 2013)</w:t>
      </w:r>
      <w:r w:rsidR="000E4F90">
        <w:fldChar w:fldCharType="end"/>
      </w:r>
      <w:r>
        <w:t xml:space="preserve">. CO gas, either HO-1 derived or exogenously provided, increases phagocytosis and has been shown to rescue mice from sepsis-induced lethality </w:t>
      </w:r>
      <w:r w:rsidR="000E4F90">
        <w:fldChar w:fldCharType="begin">
          <w:fldData xml:space="preserve">PEVuZE5vdGU+PENpdGU+PEF1dGhvcj5DaHVuZzwvQXV0aG9yPjxZZWFyPjIwMDg8L1llYXI+PFJl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</w:fldData>
        </w:fldChar>
      </w:r>
      <w:r w:rsidR="000E4F90">
        <w:instrText xml:space="preserve"> ADDIN EN.CITE </w:instrText>
      </w:r>
      <w:r w:rsidR="000E4F90">
        <w:fldChar w:fldCharType="begin">
          <w:fldData xml:space="preserve">PEVuZE5vdGU+PENpdGU+PEF1dGhvcj5DaHVuZzwvQXV0aG9yPjxZZWFyPjIwMDg8L1llYXI+PFJl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</w:fldData>
        </w:fldChar>
      </w:r>
      <w:r w:rsidR="000E4F90">
        <w:instrText xml:space="preserve"> ADDIN EN.CITE.DATA </w:instrText>
      </w:r>
      <w:r w:rsidR="000E4F90">
        <w:fldChar w:fldCharType="end"/>
      </w:r>
      <w:r w:rsidR="000E4F90">
        <w:fldChar w:fldCharType="separate"/>
      </w:r>
      <w:r w:rsidR="000E4F90">
        <w:rPr>
          <w:noProof/>
        </w:rPr>
        <w:t>(Chung</w:t>
      </w:r>
      <w:r w:rsidR="000E4F90" w:rsidRPr="000E4F90">
        <w:rPr>
          <w:i/>
          <w:noProof/>
        </w:rPr>
        <w:t xml:space="preserve"> et al.</w:t>
      </w:r>
      <w:r w:rsidR="000E4F90">
        <w:rPr>
          <w:noProof/>
        </w:rPr>
        <w:t>, 2008; Otterbein</w:t>
      </w:r>
      <w:r w:rsidR="000E4F90" w:rsidRPr="000E4F90">
        <w:rPr>
          <w:i/>
          <w:noProof/>
        </w:rPr>
        <w:t xml:space="preserve"> et al.</w:t>
      </w:r>
      <w:r w:rsidR="000E4F90">
        <w:rPr>
          <w:noProof/>
        </w:rPr>
        <w:t>, 2005)</w:t>
      </w:r>
      <w:r w:rsidR="000E4F90">
        <w:fldChar w:fldCharType="end"/>
      </w:r>
      <w:r>
        <w:t xml:space="preserve">, highlighting the potential antibacterial effects of this gas. Delivery of CO gas to the human body is not without risk and although devices for CO delivery to patients via inhalation exist, there are issues of accidental leakage and issues with the lack of target specificity as the CO distributes globally in the body according to respective partition ratios </w:t>
      </w:r>
      <w:r w:rsidR="000E4F90">
        <w:fldChar w:fldCharType="begin">
          <w:fldData xml:space="preserve">PEVuZE5vdGU+PENpdGU+PEF1dGhvcj5Nb3R0ZXJsaW5pPC9BdXRob3I+PFllYXI+MjAxMDwvWWVh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=
</w:fldData>
        </w:fldChar>
      </w:r>
      <w:r w:rsidR="000E4F90">
        <w:instrText xml:space="preserve"> ADDIN EN.CITE </w:instrText>
      </w:r>
      <w:r w:rsidR="000E4F90">
        <w:fldChar w:fldCharType="begin">
          <w:fldData xml:space="preserve">PEVuZE5vdGU+PENpdGU+PEF1dGhvcj5Nb3R0ZXJsaW5pPC9BdXRob3I+PFllYXI+MjAxMDwvWWVh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=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(Motterlini &amp; Otterbein, 2010; Romao</w:t>
      </w:r>
      <w:r w:rsidR="000E4F90" w:rsidRPr="000E4F90">
        <w:rPr>
          <w:i/>
          <w:noProof/>
        </w:rPr>
        <w:t xml:space="preserve"> et al.</w:t>
      </w:r>
      <w:r w:rsidR="000E4F90">
        <w:rPr>
          <w:noProof/>
        </w:rPr>
        <w:t>, 2012)</w:t>
      </w:r>
      <w:r w:rsidR="000E4F90">
        <w:fldChar w:fldCharType="end"/>
      </w:r>
      <w:r>
        <w:t xml:space="preserve">.   The purpose for the development of carbon monoxide-releasing molecules (CORMs) was to achieve easy-to-handle storage and a carrier to deliver CO to biological systems </w:t>
      </w:r>
      <w:r w:rsidR="000E4F9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 </w:instrText>
      </w:r>
      <w:r w:rsidR="008B00B0">
        <w:fldChar w:fldCharType="begin">
          <w:fldData xml:space="preserve">PEVuZE5vdGU+PENpdGU+PEF1dGhvcj5Nb3R0ZXJsaW5pPC9BdXRob3I+PFllYXI+MjAwMjwvWWVh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</w:fldData>
        </w:fldChar>
      </w:r>
      <w:r w:rsidR="008B00B0">
        <w:instrText xml:space="preserve"> ADDIN EN.CITE.DATA </w:instrText>
      </w:r>
      <w:r w:rsidR="008B00B0">
        <w:fldChar w:fldCharType="end"/>
      </w:r>
      <w:r w:rsidR="000E4F90">
        <w:fldChar w:fldCharType="separate"/>
      </w:r>
      <w:r w:rsidR="008B00B0">
        <w:rPr>
          <w:noProof/>
        </w:rPr>
        <w:t>(Motterlini</w:t>
      </w:r>
      <w:r w:rsidR="008B00B0" w:rsidRPr="008B00B0">
        <w:rPr>
          <w:i/>
          <w:noProof/>
        </w:rPr>
        <w:t xml:space="preserve"> et al.</w:t>
      </w:r>
      <w:r w:rsidR="008B00B0">
        <w:rPr>
          <w:noProof/>
        </w:rPr>
        <w:t>, 2002b)</w:t>
      </w:r>
      <w:r w:rsidR="000E4F90">
        <w:fldChar w:fldCharType="end"/>
      </w:r>
      <w:r>
        <w:t xml:space="preserve">.  The majority of CORMs are metal carbonyl complexes and have different trigger mechanisms for the release of CO from the metal coordination sphere.  These include ligand exchange with solvent, CORM reduction or oxidation, changes in pH, the presence of haem proteins with high affinity for CO, enzyme-triggered CO release and CO release upon illumination (reviewed by </w:t>
      </w:r>
      <w:r w:rsidR="000E4F90">
        <w:fldChar w:fldCharType="begin">
          <w:fldData xml:space="preserve">PEVuZE5vdGU+PENpdGU+PEF1dGhvcj5EYXZpZGdlPC9BdXRob3I+PFllYXI+MjAwOTwvWWVhcj48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</w:fldData>
        </w:fldChar>
      </w:r>
      <w:r w:rsidR="000E4F90">
        <w:instrText xml:space="preserve"> ADDIN EN.CITE </w:instrText>
      </w:r>
      <w:r w:rsidR="000E4F90">
        <w:fldChar w:fldCharType="begin">
          <w:fldData xml:space="preserve">PEVuZE5vdGU+PENpdGU+PEF1dGhvcj5EYXZpZGdlPC9BdXRob3I+PFllYXI+MjAwOTwvWWVhcj48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2009a; Romanski</w:t>
      </w:r>
      <w:r w:rsidR="000E4F90" w:rsidRPr="000E4F90">
        <w:rPr>
          <w:i/>
          <w:noProof/>
        </w:rPr>
        <w:t xml:space="preserve"> et al.</w:t>
      </w:r>
      <w:r w:rsidR="000E4F90">
        <w:rPr>
          <w:noProof/>
        </w:rPr>
        <w:t>, 2011; Schatzschneider, 2011)</w:t>
      </w:r>
      <w:r w:rsidR="000E4F90">
        <w:fldChar w:fldCharType="end"/>
      </w:r>
      <w:r w:rsidR="00EA3A00">
        <w:t>.</w:t>
      </w:r>
      <w:r>
        <w:t xml:space="preserve"> </w:t>
      </w:r>
    </w:p>
    <w:p w14:paraId="26A1F3B2" w14:textId="2563D811" w:rsidR="00BF701A" w:rsidRDefault="00BF701A" w:rsidP="00BF701A">
      <w:pPr>
        <w:widowControl w:val="0"/>
        <w:autoSpaceDE w:val="0"/>
        <w:autoSpaceDN w:val="0"/>
        <w:adjustRightInd w:val="0"/>
        <w:spacing w:after="240"/>
      </w:pPr>
      <w:r>
        <w:t>The most widely studied CORMs are ruthenium-based, especially [RuCl(glycinate)(CO)</w:t>
      </w:r>
      <w:r>
        <w:rPr>
          <w:vertAlign w:val="subscript"/>
        </w:rPr>
        <w:t>3</w:t>
      </w:r>
      <w:r>
        <w:t xml:space="preserve">], i.e. CORM-3, and its precursor CORM-2 </w:t>
      </w:r>
      <w:r w:rsidR="000E4F90">
        <w:fldChar w:fldCharType="begin">
          <w:fldData xml:space="preserve">PEVuZE5vdGU+PENpdGU+PEF1dGhvcj5DbGFyazwvQXV0aG9yPjxZZWFyPjIwMDM8L1llYXI+PFJl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dGVyaWFsIHJlc3BvbnNlIHRvIFJ1KENPKTNDbChHbHljaW5hdGUpIChDT1JNLTMpIGFuZCB0aGUg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</w:fldData>
        </w:fldChar>
      </w:r>
      <w:r w:rsidR="000E4F90">
        <w:instrText xml:space="preserve"> ADDIN EN.CITE </w:instrText>
      </w:r>
      <w:r w:rsidR="000E4F90">
        <w:fldChar w:fldCharType="begin">
          <w:fldData xml:space="preserve">PEVuZE5vdGU+PENpdGU+PEF1dGhvcj5DbGFyazwvQXV0aG9yPjxZZWFyPjIwMDM8L1llYXI+PFJl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dGVyaWFsIHJlc3BvbnNlIHRvIFJ1KENPKTNDbChHbHljaW5hdGUpIChDT1JNLTMpIGFuZCB0aGUg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</w:fldData>
        </w:fldChar>
      </w:r>
      <w:r w:rsidR="000E4F90">
        <w:instrText xml:space="preserve"> ADDIN EN.CITE.DATA </w:instrText>
      </w:r>
      <w:r w:rsidR="000E4F90">
        <w:fldChar w:fldCharType="end"/>
      </w:r>
      <w:r w:rsidR="000E4F90">
        <w:fldChar w:fldCharType="separate"/>
      </w:r>
      <w:r w:rsidR="000E4F90">
        <w:rPr>
          <w:noProof/>
        </w:rPr>
        <w:t>(Clark</w:t>
      </w:r>
      <w:r w:rsidR="000E4F90" w:rsidRPr="000E4F90">
        <w:rPr>
          <w:i/>
          <w:noProof/>
        </w:rPr>
        <w:t xml:space="preserve"> et al.</w:t>
      </w:r>
      <w:r w:rsidR="000E4F90">
        <w:rPr>
          <w:noProof/>
        </w:rPr>
        <w:t>, 2003; McLean</w:t>
      </w:r>
      <w:r w:rsidR="000E4F90" w:rsidRPr="000E4F90">
        <w:rPr>
          <w:i/>
          <w:noProof/>
        </w:rPr>
        <w:t xml:space="preserve"> et al.</w:t>
      </w:r>
      <w:r w:rsidR="000E4F90">
        <w:rPr>
          <w:noProof/>
        </w:rPr>
        <w:t>, 2013; Sawle</w:t>
      </w:r>
      <w:r w:rsidR="000E4F90" w:rsidRPr="000E4F90">
        <w:rPr>
          <w:i/>
          <w:noProof/>
        </w:rPr>
        <w:t xml:space="preserve"> et al.</w:t>
      </w:r>
      <w:r w:rsidR="000E4F90">
        <w:rPr>
          <w:noProof/>
        </w:rPr>
        <w:t>, 2005)</w:t>
      </w:r>
      <w:r w:rsidR="000E4F90">
        <w:fldChar w:fldCharType="end"/>
      </w:r>
      <w:r>
        <w:t xml:space="preserve">. They have been shown to be toxic to a number of Gram-negative and -positive bacteria </w:t>
      </w:r>
      <w:r w:rsidR="000E4F90">
        <w:fldChar w:fldCharType="begin">
          <w:fldData xml:space="preserve">PEVuZE5vdGU+PENpdGU+PEF1dGhvcj5Ob2JyZTwvQXV0aG9yPjxZZWFyPjIwMDc8L1llYXI+PFJl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LXBlcmlvZGljYWw+PHBhZ2VzPjQ1MTYtMjQ8L3BhZ2VzPjx2b2x1bWU+Mjg0PC92b2x1bWU+PG51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</w:fldData>
        </w:fldChar>
      </w:r>
      <w:r w:rsidR="000E4F90">
        <w:instrText xml:space="preserve"> ADDIN EN.CITE </w:instrText>
      </w:r>
      <w:r w:rsidR="000E4F90">
        <w:fldChar w:fldCharType="begin">
          <w:fldData xml:space="preserve">PEVuZE5vdGU+PENpdGU+PEF1dGhvcj5Ob2JyZTwvQXV0aG9yPjxZZWFyPjIwMDc8L1llYXI+PFJl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LXBlcmlvZGljYWw+PHBhZ2VzPjQ1MTYtMjQ8L3BhZ2VzPjx2b2x1bWU+Mjg0PC92b2x1bWU+PG51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 Nobre</w:t>
      </w:r>
      <w:r w:rsidR="000E4F90" w:rsidRPr="000E4F90">
        <w:rPr>
          <w:i/>
          <w:noProof/>
        </w:rPr>
        <w:t xml:space="preserve"> et al.</w:t>
      </w:r>
      <w:r w:rsidR="000E4F90">
        <w:rPr>
          <w:noProof/>
        </w:rPr>
        <w:t>, 2007; Tavares</w:t>
      </w:r>
      <w:r w:rsidR="000E4F90" w:rsidRPr="000E4F90">
        <w:rPr>
          <w:i/>
          <w:noProof/>
        </w:rPr>
        <w:t xml:space="preserve"> et al.</w:t>
      </w:r>
      <w:r w:rsidR="000E4F90">
        <w:rPr>
          <w:noProof/>
        </w:rPr>
        <w:t>, 2013)</w:t>
      </w:r>
      <w:r w:rsidR="000E4F90">
        <w:fldChar w:fldCharType="end"/>
      </w:r>
      <w:r>
        <w:t xml:space="preserve"> but there is limited understanding of their mechanism of toxicity. Transcriptomic studies have revealed that diverse biological processes are affected in response to treatment with CORM-3, and is not just related to respiratory function; bacteria also respond to CO-depleted control molecules, also known as iCORM at the level of gene expression </w: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w:t>
      </w:r>
      <w:r w:rsidR="000E4F90">
        <w:fldChar w:fldCharType="end"/>
      </w:r>
      <w:r>
        <w:t>.</w:t>
      </w:r>
    </w:p>
    <w:p w14:paraId="2E0EAD6F" w14:textId="69846DFB" w:rsidR="00BF701A" w:rsidRDefault="00BF701A" w:rsidP="00BF701A">
      <w:pPr>
        <w:widowControl w:val="0"/>
        <w:autoSpaceDE w:val="0"/>
        <w:autoSpaceDN w:val="0"/>
        <w:adjustRightInd w:val="0"/>
        <w:spacing w:after="240"/>
      </w:pPr>
      <w:r>
        <w:t xml:space="preserve">It has to be noted that iCORM is poorly defined and this in itself hinders our understanding of CORM-2 and CORM-3 toxicity. Interestingly, studies have shown that Ru-based CORMs are generally more toxic to bacteria than CO gas itself </w: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2013)</w:t>
      </w:r>
      <w:r w:rsidR="000E4F90">
        <w:fldChar w:fldCharType="end"/>
      </w:r>
      <w:r>
        <w:t xml:space="preserve"> and finally, despite haem being the classical target of CO, CORM-3 has potent antibacterial effect against haem-deficient bacteria and results in multifaceted gene response patterns in </w:t>
      </w:r>
      <w:r w:rsidRPr="009C076D">
        <w:rPr>
          <w:i/>
        </w:rPr>
        <w:t>hemA</w:t>
      </w:r>
      <w:r>
        <w:t xml:space="preserve"> deficient </w:t>
      </w:r>
      <w:r w:rsidRPr="0059037D">
        <w:rPr>
          <w:i/>
        </w:rPr>
        <w:t>E. coli</w:t>
      </w:r>
      <w:r>
        <w:t xml:space="preserve">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t xml:space="preserve">. </w:t>
      </w:r>
    </w:p>
    <w:p w14:paraId="042056E4" w14:textId="02E7622A" w:rsidR="00BF701A" w:rsidRDefault="00BF701A" w:rsidP="00BF701A">
      <w:pPr>
        <w:widowControl w:val="0"/>
        <w:autoSpaceDE w:val="0"/>
        <w:autoSpaceDN w:val="0"/>
        <w:adjustRightInd w:val="0"/>
        <w:spacing w:after="240"/>
      </w:pPr>
      <w:r>
        <w:t xml:space="preserve">In light of the promising antibacterial effects of CORMs, as well as the growing evidence for the key role of the metal, especially for Ru-based CORMs, in their toxicity to bacteria </w:t>
      </w:r>
      <w:r w:rsidR="000E4F90">
        <w:fldChar w:fldCharType="begin">
          <w:fldData xml:space="preserve">PEVuZE5vdGU+PENpdGU+PEF1dGhvcj5UYXZhcmVzPC9BdXRob3I+PFllYXI+MjAxMzwvWWVhcj48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</w:fldData>
        </w:fldChar>
      </w:r>
      <w:r w:rsidR="000E4F90">
        <w:instrText xml:space="preserve"> ADDIN EN.CITE </w:instrText>
      </w:r>
      <w:r w:rsidR="000E4F90">
        <w:fldChar w:fldCharType="begin">
          <w:fldData xml:space="preserve">PEVuZE5vdGU+PENpdGU+PEF1dGhvcj5UYXZhcmVzPC9BdXRob3I+PFllYXI+MjAxMzwvWWVhcj48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 Tavares</w:t>
      </w:r>
      <w:r w:rsidR="000E4F90" w:rsidRPr="000E4F90">
        <w:rPr>
          <w:i/>
          <w:noProof/>
        </w:rPr>
        <w:t xml:space="preserve"> et al.</w:t>
      </w:r>
      <w:r w:rsidR="000E4F90">
        <w:rPr>
          <w:noProof/>
        </w:rPr>
        <w:t>, 2013; Wilson</w:t>
      </w:r>
      <w:r w:rsidR="000E4F90" w:rsidRPr="000E4F90">
        <w:rPr>
          <w:i/>
          <w:noProof/>
        </w:rPr>
        <w:t xml:space="preserve"> et al.</w:t>
      </w:r>
      <w:r w:rsidR="000E4F90">
        <w:rPr>
          <w:noProof/>
        </w:rPr>
        <w:t>, 2015)</w:t>
      </w:r>
      <w:r w:rsidR="000E4F90">
        <w:fldChar w:fldCharType="end"/>
      </w:r>
      <w:r>
        <w:t>, we used a novel CORM that does not contain Ru, and is instead manganese-based. [Mn(CO)</w:t>
      </w:r>
      <w:r>
        <w:rPr>
          <w:vertAlign w:val="subscript"/>
        </w:rPr>
        <w:t>3</w:t>
      </w:r>
      <w:r>
        <w:t>(tpa-κ</w:t>
      </w:r>
      <w:r>
        <w:rPr>
          <w:vertAlign w:val="superscript"/>
        </w:rPr>
        <w:t>3</w:t>
      </w:r>
      <w:r>
        <w:t xml:space="preserve">N)]Br is water-soluble, photoactivated CORM (PhotoCORM) and is stable in solution when kept in the dark with CO being released upon illumination at 365 nm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t xml:space="preserve">. The term ‘PhotoCORM’ is used to describe a CORM that releases CO only when illuminated with a specific wavelength of light </w:t>
      </w:r>
      <w:r w:rsidR="000E4F90">
        <w:fldChar w:fldCharType="begin">
          <w:fldData xml:space="preserve">PEVuZE5vdGU+PENpdGU+PEF1dGhvcj5SaW1tZXI8L0F1dGhvcj48WWVhcj4yMDEwPC9ZZWFyPjxS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</w:fldData>
        </w:fldChar>
      </w:r>
      <w:r w:rsidR="000E4F90">
        <w:instrText xml:space="preserve"> ADDIN EN.CITE </w:instrText>
      </w:r>
      <w:r w:rsidR="000E4F90">
        <w:fldChar w:fldCharType="begin">
          <w:fldData xml:space="preserve">PEVuZE5vdGU+PENpdGU+PEF1dGhvcj5SaW1tZXI8L0F1dGhvcj48WWVhcj4yMDEwPC9ZZWFyPjxS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</w:fldData>
        </w:fldChar>
      </w:r>
      <w:r w:rsidR="000E4F90">
        <w:instrText xml:space="preserve"> ADDIN EN.CITE.DATA </w:instrText>
      </w:r>
      <w:r w:rsidR="000E4F90">
        <w:fldChar w:fldCharType="end"/>
      </w:r>
      <w:r w:rsidR="000E4F90">
        <w:fldChar w:fldCharType="separate"/>
      </w:r>
      <w:r w:rsidR="000E4F90">
        <w:rPr>
          <w:noProof/>
        </w:rPr>
        <w:t>(Rimmer</w:t>
      </w:r>
      <w:r w:rsidR="000E4F90" w:rsidRPr="000E4F90">
        <w:rPr>
          <w:i/>
          <w:noProof/>
        </w:rPr>
        <w:t xml:space="preserve"> et al.</w:t>
      </w:r>
      <w:r w:rsidR="000E4F90">
        <w:rPr>
          <w:noProof/>
        </w:rPr>
        <w:t>, 2010; Schatzschneider, 2011)</w:t>
      </w:r>
      <w:r w:rsidR="000E4F90">
        <w:fldChar w:fldCharType="end"/>
      </w:r>
      <w:r>
        <w:t xml:space="preserve">. This allows for increased spatial and temporal control of CO release from the CORM and has potential for the PhotoCORM to accumulate in target tissues or cells before the release of CO is triggered. The use of light as an external trigger for the control and modification of drugs is not without precedent. Its ability to offer high spatiotemporal resolution, low risk of contamination of samples, and its fairly non-invasive nature has meant that many examples can be found in the literature </w:t>
      </w:r>
      <w:r w:rsidR="000E4F90">
        <w:fldChar w:fldCharType="begin">
          <w:fldData xml:space="preserve">PEVuZE5vdGU+PENpdGU+PEF1dGhvcj5WZWxlbWE8L0F1dGhvcj48WWVhcj4yMDEzPC9ZZWFyPjxS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PEVuZE5vdGU+PENpdGU+PEF1dGhvcj5WZWxlbWE8L0F1dGhvcj48WWVhcj4yMDEzPC9ZZWFyPjxS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(Farrer</w:t>
      </w:r>
      <w:r w:rsidR="000E4F90" w:rsidRPr="000E4F90">
        <w:rPr>
          <w:i/>
          <w:noProof/>
        </w:rPr>
        <w:t xml:space="preserve"> et al.</w:t>
      </w:r>
      <w:r w:rsidR="000E4F90">
        <w:rPr>
          <w:noProof/>
        </w:rPr>
        <w:t>, 2009; Simone &amp; Cengel, 2014; Velema</w:t>
      </w:r>
      <w:r w:rsidR="000E4F90" w:rsidRPr="000E4F90">
        <w:rPr>
          <w:i/>
          <w:noProof/>
        </w:rPr>
        <w:t xml:space="preserve"> et al.</w:t>
      </w:r>
      <w:r w:rsidR="000E4F90">
        <w:rPr>
          <w:noProof/>
        </w:rPr>
        <w:t>, 2013)</w:t>
      </w:r>
      <w:r w:rsidR="000E4F90">
        <w:fldChar w:fldCharType="end"/>
      </w:r>
      <w:r>
        <w:t xml:space="preserve">. For example, a broad-spectrum antibiotic, based on quinolone, which can be activated with UV light at 365 nm and then inactivated by visible light, has been reported </w:t>
      </w:r>
      <w:r w:rsidR="000E4F90">
        <w:fldChar w:fldCharType="begin">
          <w:fldData xml:space="preserve">PEVuZE5vdGU+PENpdGU+PEF1dGhvcj5WZWxlbWE8L0F1dGhvcj48WWVhcj4yMDEzPC9ZZWFyPjxS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=
</w:fldData>
        </w:fldChar>
      </w:r>
      <w:r w:rsidR="000E4F90">
        <w:instrText xml:space="preserve"> ADDIN EN.CITE </w:instrText>
      </w:r>
      <w:r w:rsidR="000E4F90">
        <w:fldChar w:fldCharType="begin">
          <w:fldData xml:space="preserve">PEVuZE5vdGU+PENpdGU+PEF1dGhvcj5WZWxlbWE8L0F1dGhvcj48WWVhcj4yMDEzPC9ZZWFyPjxS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=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(Velema</w:t>
      </w:r>
      <w:r w:rsidR="000E4F90" w:rsidRPr="000E4F90">
        <w:rPr>
          <w:i/>
          <w:noProof/>
        </w:rPr>
        <w:t xml:space="preserve"> et al.</w:t>
      </w:r>
      <w:r w:rsidR="000E4F90">
        <w:rPr>
          <w:noProof/>
        </w:rPr>
        <w:t>, 2013)</w:t>
      </w:r>
      <w:r w:rsidR="000E4F90">
        <w:fldChar w:fldCharType="end"/>
      </w:r>
      <w:r>
        <w:t xml:space="preserve">. Examples of utilizing light to generate singlet oxygen with the aim of destroying malignant cells </w:t>
      </w:r>
      <w:r w:rsidR="000E4F90">
        <w:fldChar w:fldCharType="begin"/>
      </w:r>
      <w:r w:rsidR="000E4F90">
        <w:instrText xml:space="preserve"> ADDIN EN.CITE &lt;EndNote&gt;&lt;Cite&gt;&lt;Author&gt;Simone&lt;/Author&gt;&lt;Year&gt;2014&lt;/Year&gt;&lt;RecNum&gt;194&lt;/RecNum&gt;&lt;DisplayText&gt;(Simone &amp;amp; Cengel, 2014)&lt;/DisplayText&gt;&lt;record&gt;&lt;rec-number&gt;194&lt;/rec-number&gt;&lt;foreign-keys&gt;&lt;key app="EN" db-id="s5spre5pzea2pfex9055x5sh0eestra59tpr" timestamp="1487246682"&gt;194&lt;/key&gt;&lt;/foreign-keys&gt;&lt;ref-type name="Journal Article"&gt;17&lt;/ref-type&gt;&lt;contributors&gt;&lt;authors&gt;&lt;author&gt;Simone, C. B., 2nd&lt;/author&gt;&lt;author&gt;Cengel, K. A.&lt;/author&gt;&lt;/authors&gt;&lt;/contributors&gt;&lt;auth-address&gt;Department of Radiation Oncology, Hospital of the University of Pennsylvania, Philadelphia, PA.. Electronic address: charles.simone@uphs.upenn.edu.&amp;#xD;Department of Radiation Oncology, Hospital of the University of Pennsylvania, Philadelphia, PA.&lt;/auth-address&gt;&lt;titles&gt;&lt;title&gt;Photodynamic therapy for lung cancer and malignant pleural mesothelioma&lt;/title&gt;&lt;secondary-title&gt;Semin Oncol&lt;/secondary-title&gt;&lt;alt-title&gt;Seminars in oncology&lt;/alt-title&gt;&lt;/titles&gt;&lt;periodical&gt;&lt;full-title&gt;Semin Oncol&lt;/full-title&gt;&lt;abbr-1&gt;Seminars in oncology&lt;/abbr-1&gt;&lt;/periodical&gt;&lt;alt-periodical&gt;&lt;full-title&gt;Semin Oncol&lt;/full-title&gt;&lt;abbr-1&gt;Seminars in oncology&lt;/abbr-1&gt;&lt;/alt-periodical&gt;&lt;pages&gt;820-30&lt;/pages&gt;&lt;volume&gt;41&lt;/volume&gt;&lt;number&gt;6&lt;/number&gt;&lt;edition&gt;2014/12/17&lt;/edition&gt;&lt;keywords&gt;&lt;keyword&gt;Antineoplastic Agents/*therapeutic use&lt;/keyword&gt;&lt;keyword&gt;Combined Modality Therapy&lt;/keyword&gt;&lt;keyword&gt;Humans&lt;/keyword&gt;&lt;keyword&gt;*Light&lt;/keyword&gt;&lt;keyword&gt;Lung Neoplasms/*drug therapy&lt;/keyword&gt;&lt;keyword&gt;Mesothelioma/*drug therapy&lt;/keyword&gt;&lt;keyword&gt;*Photochemotherapy&lt;/keyword&gt;&lt;keyword&gt;Photosensitizing Agents/*therapeutic use&lt;/keyword&gt;&lt;keyword&gt;Pleural Neoplasms/*drug therapy&lt;/keyword&gt;&lt;/keywords&gt;&lt;dates&gt;&lt;year&gt;2014&lt;/year&gt;&lt;pub-dates&gt;&lt;date&gt;Dec&lt;/date&gt;&lt;/pub-dates&gt;&lt;/dates&gt;&lt;isbn&gt;0093-7754&lt;/isbn&gt;&lt;accession-num&gt;25499640&lt;/accession-num&gt;&lt;urls&gt;&lt;/urls&gt;&lt;custom2&gt;PMC4272687&lt;/custom2&gt;&lt;custom6&gt;NIHMS642091&lt;/custom6&gt;&lt;electronic-resource-num&gt;10.1053/j.seminoncol.2014.09.017&lt;/electronic-resource-num&gt;&lt;remote-database-provider&gt;NLM&lt;/remote-database-provider&gt;&lt;language&gt;eng&lt;/language&gt;&lt;/record&gt;&lt;/Cite&gt;&lt;/EndNote&gt;</w:instrText>
      </w:r>
      <w:r w:rsidR="000E4F90">
        <w:fldChar w:fldCharType="separate"/>
      </w:r>
      <w:r w:rsidR="000E4F90">
        <w:rPr>
          <w:noProof/>
        </w:rPr>
        <w:t>(Simone &amp; Cengel, 2014)</w:t>
      </w:r>
      <w:r w:rsidR="000E4F90">
        <w:fldChar w:fldCharType="end"/>
      </w:r>
      <w:r>
        <w:t xml:space="preserve">, and the use of photoactivated pro-drugs in cancer treatment can also be found </w:t>
      </w:r>
      <w:r w:rsidR="000E4F90">
        <w:fldChar w:fldCharType="begin"/>
      </w:r>
      <w:r w:rsidR="000E4F90">
        <w:instrText xml:space="preserve"> ADDIN EN.CITE &lt;EndNote&gt;&lt;Cite&gt;&lt;Author&gt;Farrer&lt;/Author&gt;&lt;Year&gt;2009&lt;/Year&gt;&lt;RecNum&gt;14&lt;/RecNum&gt;&lt;DisplayText&gt;(Farrer&lt;style face="italic"&gt; et al.&lt;/style&gt;, 2009)&lt;/DisplayText&gt;&lt;record&gt;&lt;rec-number&gt;14&lt;/rec-number&gt;&lt;foreign-keys&gt;&lt;key app="EN" db-id="s5spre5pzea2pfex9055x5sh0eestra59tpr" timestamp="1472815695"&gt;14&lt;/key&gt;&lt;/foreign-keys&gt;&lt;ref-type name="Journal Article"&gt;17&lt;/ref-type&gt;&lt;contributors&gt;&lt;authors&gt;&lt;author&gt;Farrer, N. J.&lt;/author&gt;&lt;author&gt;Salassa, L.&lt;/author&gt;&lt;author&gt;Sadler, P. J.&lt;/author&gt;&lt;/authors&gt;&lt;/contributors&gt;&lt;auth-address&gt;Department of Chemistry, University of Warwick, Gibbet Hill Road, Coventry, CV4 7AL, UK.&lt;/auth-address&gt;&lt;titles&gt;&lt;title&gt;Photoactivated chemotherapy (PACT): the potential of excited-state d-block metals in medicine&lt;/title&gt;&lt;secondary-title&gt;Dalton Trans&lt;/secondary-title&gt;&lt;alt-title&gt;Dalton transactions (Cambridge, England : 2003)&lt;/alt-title&gt;&lt;/titles&gt;&lt;periodical&gt;&lt;full-title&gt;Dalton Trans&lt;/full-title&gt;&lt;abbr-1&gt;Dalton transactions (Cambridge, England : 2003)&lt;/abbr-1&gt;&lt;/periodical&gt;&lt;alt-periodical&gt;&lt;full-title&gt;Dalton Trans&lt;/full-title&gt;&lt;abbr-1&gt;Dalton transactions (Cambridge, England : 2003)&lt;/abbr-1&gt;&lt;/alt-periodical&gt;&lt;pages&gt;10690-701&lt;/pages&gt;&lt;number&gt;48&lt;/number&gt;&lt;edition&gt;2009/12/22&lt;/edition&gt;&lt;keywords&gt;&lt;keyword&gt;Coordination Complexes/*chemistry/pharmacology&lt;/keyword&gt;&lt;keyword&gt;Ligands&lt;/keyword&gt;&lt;keyword&gt;Metal Nanoparticles/chemistry&lt;/keyword&gt;&lt;keyword&gt;Metals/*chemistry&lt;/keyword&gt;&lt;keyword&gt;Neoplasms/drug therapy&lt;/keyword&gt;&lt;keyword&gt;Photosensitizing Agents/*chemistry/pharmacology&lt;/keyword&gt;&lt;keyword&gt;Quantum Dots&lt;/keyword&gt;&lt;/keywords&gt;&lt;dates&gt;&lt;year&gt;2009&lt;/year&gt;&lt;pub-dates&gt;&lt;date&gt;Dec 28&lt;/date&gt;&lt;/pub-dates&gt;&lt;/dates&gt;&lt;isbn&gt;1477-9226&lt;/isbn&gt;&lt;accession-num&gt;20023896&lt;/accession-num&gt;&lt;urls&gt;&lt;/urls&gt;&lt;custom2&gt;PMC2933824&lt;/custom2&gt;&lt;custom6&gt;UKMS31745&lt;/custom6&gt;&lt;electronic-resource-num&gt;10.1039/b917753a&lt;/electronic-resource-num&gt;&lt;remote-database-provider&gt;NLM&lt;/remote-database-provider&gt;&lt;language&gt;eng&lt;/language&gt;&lt;/record&gt;&lt;/Cite&gt;&lt;/EndNote&gt;</w:instrText>
      </w:r>
      <w:r w:rsidR="000E4F90">
        <w:fldChar w:fldCharType="separate"/>
      </w:r>
      <w:r w:rsidR="000E4F90">
        <w:rPr>
          <w:noProof/>
        </w:rPr>
        <w:t>(Farrer</w:t>
      </w:r>
      <w:r w:rsidR="000E4F90" w:rsidRPr="000E4F90">
        <w:rPr>
          <w:i/>
          <w:noProof/>
        </w:rPr>
        <w:t xml:space="preserve"> et al.</w:t>
      </w:r>
      <w:r w:rsidR="000E4F90">
        <w:rPr>
          <w:noProof/>
        </w:rPr>
        <w:t>, 2009)</w:t>
      </w:r>
      <w:r w:rsidR="000E4F90">
        <w:fldChar w:fldCharType="end"/>
      </w:r>
      <w:r>
        <w:t>.</w:t>
      </w:r>
    </w:p>
    <w:p w14:paraId="67B21AF4" w14:textId="32421D40" w:rsidR="00BF701A" w:rsidRDefault="00BF701A" w:rsidP="00BF701A">
      <w:pPr>
        <w:widowControl w:val="0"/>
        <w:autoSpaceDE w:val="0"/>
        <w:autoSpaceDN w:val="0"/>
        <w:adjustRightInd w:val="0"/>
        <w:spacing w:after="240"/>
      </w:pPr>
      <w:r>
        <w:t>[Mn(CO)</w:t>
      </w:r>
      <w:r>
        <w:rPr>
          <w:vertAlign w:val="subscript"/>
        </w:rPr>
        <w:t>3</w:t>
      </w:r>
      <w:r>
        <w:t>(tpa-κ</w:t>
      </w:r>
      <w:r>
        <w:rPr>
          <w:vertAlign w:val="superscript"/>
        </w:rPr>
        <w:t>3</w:t>
      </w:r>
      <w:r>
        <w:t xml:space="preserve">N)]Br was first synthesized in 2014 by Nagel et al. and prior to the work that will be described in this chapter, only one study was performed to determine its antibacterial activities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t xml:space="preserve">. Antimicrobial activity was demonstrated against </w:t>
      </w:r>
      <w:r w:rsidRPr="00E37E44">
        <w:rPr>
          <w:i/>
        </w:rPr>
        <w:t>E.</w:t>
      </w:r>
      <w:r w:rsidRPr="007900AA">
        <w:rPr>
          <w:i/>
        </w:rPr>
        <w:t xml:space="preserve"> coli</w:t>
      </w:r>
      <w:r>
        <w:t xml:space="preserve"> K-12 when cultures were treated with the PhotoCORM and illuminated at 365 nm. Interestingly, no toxicity was observed when PhotoCORM was added to cultures and kept in the dark. The photoactivation of [Mn(CO)</w:t>
      </w:r>
      <w:r>
        <w:rPr>
          <w:vertAlign w:val="subscript"/>
        </w:rPr>
        <w:t>3</w:t>
      </w:r>
      <w:r>
        <w:t>(tpa-κ</w:t>
      </w:r>
      <w:r>
        <w:rPr>
          <w:vertAlign w:val="superscript"/>
        </w:rPr>
        <w:t>3</w:t>
      </w:r>
      <w:r>
        <w:t xml:space="preserve">N)]Br led to the formation of spectral signatures of CO-bound haems in the terminal oxidases of </w:t>
      </w:r>
      <w:r w:rsidRPr="00FE6CE6">
        <w:rPr>
          <w:i/>
        </w:rPr>
        <w:t>E. coli</w:t>
      </w:r>
      <w:r>
        <w:t xml:space="preserve"> whole cells and more pronounced growth inhibition was observed when cultures were grown in the presence of succinate, a non-fermentable carbon source. Together, these results led the authors to suggest that the mechanism of toxicity by PhotoCORM was due to the released CO inhibiting respiration rather than the metal-coordinated backbone. </w:t>
      </w:r>
    </w:p>
    <w:p w14:paraId="36C0F056" w14:textId="77777777" w:rsidR="00BF701A" w:rsidRDefault="00BF701A" w:rsidP="00BF701A">
      <w:pPr>
        <w:widowControl w:val="0"/>
        <w:autoSpaceDE w:val="0"/>
        <w:autoSpaceDN w:val="0"/>
        <w:adjustRightInd w:val="0"/>
        <w:spacing w:after="240"/>
      </w:pPr>
      <w:r>
        <w:t>In this study, we demonstrate for the first time the action of [Mn(CO)</w:t>
      </w:r>
      <w:r>
        <w:rPr>
          <w:vertAlign w:val="subscript"/>
        </w:rPr>
        <w:t>3</w:t>
      </w:r>
      <w:r>
        <w:t>(tpa-κ</w:t>
      </w:r>
      <w:r>
        <w:rPr>
          <w:vertAlign w:val="superscript"/>
        </w:rPr>
        <w:t>3</w:t>
      </w:r>
      <w:r>
        <w:t xml:space="preserve">N)]Br against </w:t>
      </w:r>
      <w:r w:rsidRPr="00EE7DD4">
        <w:rPr>
          <w:i/>
        </w:rPr>
        <w:t>E. coli</w:t>
      </w:r>
      <w:r>
        <w:t xml:space="preserve"> EC958, a multi-drug resistant uropathogen. Using light as an external trigger for CO release allowed us to comprehensively assess the effects of the PhotoCORM with CO still bound, as well as its derivative molecules upon illumination. Myoglobin assays were used to detect CO release from the PhotoCORM, enabling us to prepare CO-depleted control molecules. The effect of the CO released from PhotoCORM on respiration was studied and compared to effects elicited by control compounds. We investigated whether EC958 cells could take up the PhotoCORM by conducting metal uptake analysis using ICP-MS. We not only explored whether CO from activated PhotoCORM reached terminal oxidases in the membranes but also asked whether it gained cytoplasmic access with the use of dual-wavelength spectroscopy. We also report changes in gene expression implicated in membrane integrity, respiration, oxidative stress and metal transport. Finally, we show that the activity of PhotoCORM is enhanced by H</w:t>
      </w:r>
      <w:r>
        <w:rPr>
          <w:vertAlign w:val="subscript"/>
        </w:rPr>
        <w:t>2</w:t>
      </w:r>
      <w:r>
        <w:t>O</w:t>
      </w:r>
      <w:r>
        <w:rPr>
          <w:vertAlign w:val="subscript"/>
        </w:rPr>
        <w:t>2</w:t>
      </w:r>
      <w:r>
        <w:t xml:space="preserve"> and surprisingly, also by many antioxidants and report formation of hydroxyl radicals as a reason for enhanced toxicity. </w:t>
      </w:r>
    </w:p>
    <w:p w14:paraId="22D0EA16" w14:textId="77777777" w:rsidR="00BF701A" w:rsidRPr="008367CE" w:rsidRDefault="00BF701A" w:rsidP="00BF701A">
      <w:pPr>
        <w:pStyle w:val="Heading2"/>
      </w:pPr>
      <w:bookmarkStart w:id="303" w:name="_Toc356530801"/>
      <w:r>
        <w:t xml:space="preserve">3.2. </w:t>
      </w:r>
      <w:r w:rsidRPr="008367CE">
        <w:t>Results</w:t>
      </w:r>
      <w:bookmarkEnd w:id="303"/>
    </w:p>
    <w:p w14:paraId="43B11579" w14:textId="77777777" w:rsidR="00BF701A" w:rsidRDefault="00BF701A" w:rsidP="00BF701A">
      <w:pPr>
        <w:pStyle w:val="Heading3"/>
      </w:pPr>
      <w:bookmarkStart w:id="304" w:name="_Toc356530802"/>
      <w:r>
        <w:t xml:space="preserve">3.2.1. </w:t>
      </w:r>
      <w:r w:rsidRPr="008367CE">
        <w:t xml:space="preserve">Determination of the optimum illumination time for activation of </w:t>
      </w:r>
      <w:r>
        <w:t xml:space="preserve">the </w:t>
      </w:r>
      <w:r w:rsidRPr="008367CE">
        <w:t xml:space="preserve">PhotoCORM in cultures of </w:t>
      </w:r>
      <w:r w:rsidRPr="008367CE">
        <w:rPr>
          <w:i/>
        </w:rPr>
        <w:t>E. coli</w:t>
      </w:r>
      <w:r w:rsidRPr="008367CE">
        <w:t xml:space="preserve"> EC958</w:t>
      </w:r>
      <w:r>
        <w:t>.</w:t>
      </w:r>
      <w:bookmarkEnd w:id="304"/>
    </w:p>
    <w:p w14:paraId="7B91A7BB" w14:textId="2B043B0B" w:rsidR="00BF701A" w:rsidRDefault="00BF701A" w:rsidP="00BF701A">
      <w:pPr>
        <w:widowControl w:val="0"/>
        <w:autoSpaceDE w:val="0"/>
        <w:autoSpaceDN w:val="0"/>
        <w:adjustRightInd w:val="0"/>
        <w:spacing w:after="240"/>
      </w:pPr>
      <w:r>
        <w:t>The antimicrobial effect of [Mn(CO)</w:t>
      </w:r>
      <w:r>
        <w:rPr>
          <w:vertAlign w:val="subscript"/>
        </w:rPr>
        <w:t>3</w:t>
      </w:r>
      <w:r>
        <w:t>(tpa-κ</w:t>
      </w:r>
      <w:r>
        <w:rPr>
          <w:vertAlign w:val="superscript"/>
        </w:rPr>
        <w:t>3</w:t>
      </w:r>
      <w:r>
        <w:t xml:space="preserve">N)]Br on </w:t>
      </w:r>
      <w:r w:rsidRPr="00C80E89">
        <w:rPr>
          <w:i/>
        </w:rPr>
        <w:t>E. coli</w:t>
      </w:r>
      <w:r>
        <w:t xml:space="preserve"> K12 has been reported to be dependent on the illumination of the compound at 365 nm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t xml:space="preserve">. However, due to UV light itself having antimicrobial effects </w:t>
      </w:r>
      <w:r w:rsidR="000E4F90">
        <w:fldChar w:fldCharType="begin"/>
      </w:r>
      <w:r w:rsidR="000E4F90">
        <w:instrText xml:space="preserve"> ADDIN EN.CITE &lt;EndNote&gt;&lt;Cite&gt;&lt;Author&gt;Hijnen&lt;/Author&gt;&lt;Year&gt;2006&lt;/Year&gt;&lt;RecNum&gt;18&lt;/RecNum&gt;&lt;DisplayText&gt;(Hijnen&lt;style face="italic"&gt; et al.&lt;/style&gt;, 2006)&lt;/DisplayText&gt;&lt;record&gt;&lt;rec-number&gt;18&lt;/rec-number&gt;&lt;foreign-keys&gt;&lt;key app="EN" db-id="s5spre5pzea2pfex9055x5sh0eestra59tpr" timestamp="1472815695"&gt;18&lt;/key&gt;&lt;/foreign-keys&gt;&lt;ref-type name="Journal Article"&gt;17&lt;/ref-type&gt;&lt;contributors&gt;&lt;authors&gt;&lt;author&gt;Hijnen, W. A.&lt;/author&gt;&lt;author&gt;Beerendonk, E. F.&lt;/author&gt;&lt;author&gt;Medema, G. J.&lt;/author&gt;&lt;/authors&gt;&lt;/contributors&gt;&lt;auth-address&gt;Kiwa Water Research Ltd., P.O.Box 1072, 3430 BB Nieuwegin, The Netherlands. wim.hijnen@kiwa.nl&lt;/auth-address&gt;&lt;titles&gt;&lt;title&gt;Inactivation credit of UV radiation for viruses, bacteria and protozoan (oo)cysts in water: a review&lt;/title&gt;&lt;secondary-title&gt;Water Res&lt;/secondary-title&gt;&lt;alt-title&gt;Water research&lt;/alt-title&gt;&lt;/titles&gt;&lt;periodical&gt;&lt;full-title&gt;Water Res&lt;/full-title&gt;&lt;abbr-1&gt;Water research&lt;/abbr-1&gt;&lt;/periodical&gt;&lt;alt-periodical&gt;&lt;full-title&gt;Water Res&lt;/full-title&gt;&lt;abbr-1&gt;Water research&lt;/abbr-1&gt;&lt;/alt-periodical&gt;&lt;pages&gt;3-22&lt;/pages&gt;&lt;volume&gt;40&lt;/volume&gt;&lt;number&gt;1&lt;/number&gt;&lt;edition&gt;2006/01/03&lt;/edition&gt;&lt;keywords&gt;&lt;keyword&gt;Animals&lt;/keyword&gt;&lt;keyword&gt;Bacteria/pathogenicity&lt;/keyword&gt;&lt;keyword&gt;Disinfection/*methods&lt;/keyword&gt;&lt;keyword&gt;Eukaryota/pathogenicity&lt;/keyword&gt;&lt;keyword&gt;Kinetics&lt;/keyword&gt;&lt;keyword&gt;Oocysts&lt;/keyword&gt;&lt;keyword&gt;*Ultraviolet Rays&lt;/keyword&gt;&lt;keyword&gt;Viruses/pathogenicity&lt;/keyword&gt;&lt;keyword&gt;*Water Microbiology&lt;/keyword&gt;&lt;keyword&gt;Water Purification/*methods&lt;/keyword&gt;&lt;/keywords&gt;&lt;dates&gt;&lt;year&gt;2006&lt;/year&gt;&lt;pub-dates&gt;&lt;date&gt;Jan&lt;/date&gt;&lt;/pub-dates&gt;&lt;/dates&gt;&lt;isbn&gt;0043-1354 (Print)&amp;#xD;0043-1354&lt;/isbn&gt;&lt;accession-num&gt;16386286&lt;/accession-num&gt;&lt;urls&gt;&lt;/urls&gt;&lt;electronic-resource-num&gt;10.1016/j.watres.2005.10.030&lt;/electronic-resource-num&gt;&lt;remote-database-provider&gt;NLM&lt;/remote-database-provider&gt;&lt;language&gt;eng&lt;/language&gt;&lt;/record&gt;&lt;/Cite&gt;&lt;/EndNote&gt;</w:instrText>
      </w:r>
      <w:r w:rsidR="000E4F90">
        <w:fldChar w:fldCharType="separate"/>
      </w:r>
      <w:r w:rsidR="000E4F90">
        <w:rPr>
          <w:noProof/>
        </w:rPr>
        <w:t>(Hijnen</w:t>
      </w:r>
      <w:r w:rsidR="000E4F90" w:rsidRPr="000E4F90">
        <w:rPr>
          <w:i/>
          <w:noProof/>
        </w:rPr>
        <w:t xml:space="preserve"> et al.</w:t>
      </w:r>
      <w:r w:rsidR="000E4F90">
        <w:rPr>
          <w:noProof/>
        </w:rPr>
        <w:t>, 2006)</w:t>
      </w:r>
      <w:r w:rsidR="000E4F90">
        <w:fldChar w:fldCharType="end"/>
      </w:r>
      <w:r>
        <w:t>, we first determined the optimum activation time needed to produce inhibitory effects in EC958 cultures due to the activation of the compound and not the damage caused by UV ex</w:t>
      </w:r>
      <w:r w:rsidR="00EA3A00">
        <w:t>posure to bacterial cells</w:t>
      </w:r>
      <w:r>
        <w:t>.  Cultures containing PhotoCORM (200 μM) were exposed to UV light for increasing periods of time (3, 6 and 10 min) and the growth followed for up to 24 h. Even though during the early stages of growth, a correlation between illumination time and inhibition of the growth was observed, after 24h, the growth of all cultures containing activated PhotoCORM were similarly affected (</w:t>
      </w:r>
      <w:r w:rsidRPr="00E37E44">
        <w:t>Fig. 3.1 A</w:t>
      </w:r>
      <w:r>
        <w:t>). In contrast, when cultures were illuminated with UV light in the absence of PhotoCORM, or when cultures containing the PhotoCORM were kept in the dark, no inhibitory effects were observed (</w:t>
      </w:r>
      <w:r w:rsidRPr="00E37E44">
        <w:t xml:space="preserve">Fig. 3.1 </w:t>
      </w:r>
      <w:r>
        <w:t>B). These findings strongly suggest that the inhibition of the growth depends on the activation of the PhotoCORM and not due to exposure to UV light. As variations in the illumination time produced only marginal differences in the presence of PhotoCORM, further tests were performed exposing the samples to UV for 6 min.</w:t>
      </w:r>
    </w:p>
    <w:p w14:paraId="1DDCBCE7" w14:textId="77777777" w:rsidR="00BF701A" w:rsidRDefault="00BF701A" w:rsidP="00BF701A">
      <w:pPr>
        <w:pStyle w:val="Heading3"/>
      </w:pPr>
      <w:bookmarkStart w:id="305" w:name="_Toc356530803"/>
      <w:r>
        <w:t>5.2.2. Myoglobin assays: analysis of</w:t>
      </w:r>
      <w:r w:rsidRPr="00D97DE5">
        <w:t xml:space="preserve"> the CO</w:t>
      </w:r>
      <w:r>
        <w:t>-</w:t>
      </w:r>
      <w:r w:rsidRPr="00D97DE5">
        <w:t>releasing properties of [Mn(CO)</w:t>
      </w:r>
      <w:r w:rsidRPr="00D97DE5">
        <w:rPr>
          <w:vertAlign w:val="subscript"/>
        </w:rPr>
        <w:t>3</w:t>
      </w:r>
      <w:r w:rsidRPr="00D97DE5">
        <w:t>(tpa-κ</w:t>
      </w:r>
      <w:r w:rsidRPr="00D97DE5">
        <w:rPr>
          <w:vertAlign w:val="superscript"/>
        </w:rPr>
        <w:t>3</w:t>
      </w:r>
      <w:r w:rsidRPr="00D97DE5">
        <w:t>N)]Br and its derivative control compounds</w:t>
      </w:r>
      <w:bookmarkEnd w:id="305"/>
    </w:p>
    <w:p w14:paraId="3847A915" w14:textId="6A5DA53F" w:rsidR="00BF701A" w:rsidRDefault="00BF701A" w:rsidP="00BF701A">
      <w:pPr>
        <w:widowControl w:val="0"/>
        <w:autoSpaceDE w:val="0"/>
        <w:autoSpaceDN w:val="0"/>
        <w:adjustRightInd w:val="0"/>
        <w:spacing w:after="240"/>
      </w:pPr>
      <w:r>
        <w:t xml:space="preserve">CO release from PhotoCORM and its transfer to haem proteins was studied by performing myoglobin (Mb) assays </w:t>
      </w:r>
      <w:r w:rsidR="000E4F90">
        <w:fldChar w:fldCharType="begin">
          <w:fldData xml:space="preserve">PEVuZE5vdGU+PENpdGU+PEF1dGhvcj5DbGFyazwvQXV0aG9yPjxZZWFyPjIwMDM8L1llYXI+PFJl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dGVyaWFsIHJlc3BvbnNlIHRvIFJ1KENPKTNDbChHbHljaW5hdGUpIChDT1JNLTMpIGFuZCB0aGUg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==
</w:fldData>
        </w:fldChar>
      </w:r>
      <w:r w:rsidR="000E4F90">
        <w:instrText xml:space="preserve"> ADDIN EN.CITE </w:instrText>
      </w:r>
      <w:r w:rsidR="000E4F90">
        <w:fldChar w:fldCharType="begin">
          <w:fldData xml:space="preserve">PEVuZE5vdGU+PENpdGU+PEF1dGhvcj5DbGFyazwvQXV0aG9yPjxZZWFyPjIwMDM8L1llYXI+PFJl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dGVyaWFsIHJlc3BvbnNlIHRvIFJ1KENPKTNDbChHbHljaW5hdGUpIChDT1JNLTMpIGFuZCB0aGUg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(Clark</w:t>
      </w:r>
      <w:r w:rsidR="000E4F90" w:rsidRPr="000E4F90">
        <w:rPr>
          <w:i/>
          <w:noProof/>
        </w:rPr>
        <w:t xml:space="preserve"> et al.</w:t>
      </w:r>
      <w:r w:rsidR="000E4F90">
        <w:rPr>
          <w:noProof/>
        </w:rPr>
        <w:t>, 2003; McLean</w:t>
      </w:r>
      <w:r w:rsidR="000E4F90" w:rsidRPr="000E4F90">
        <w:rPr>
          <w:i/>
          <w:noProof/>
        </w:rPr>
        <w:t xml:space="preserve"> et al.</w:t>
      </w:r>
      <w:r w:rsidR="000E4F90">
        <w:rPr>
          <w:noProof/>
        </w:rPr>
        <w:t>, 2013; Nagel</w:t>
      </w:r>
      <w:r w:rsidR="000E4F90" w:rsidRPr="000E4F90">
        <w:rPr>
          <w:i/>
          <w:noProof/>
        </w:rPr>
        <w:t xml:space="preserve"> et al.</w:t>
      </w:r>
      <w:r w:rsidR="000E4F90">
        <w:rPr>
          <w:noProof/>
        </w:rPr>
        <w:t>, 2014)</w:t>
      </w:r>
      <w:r w:rsidR="000E4F90">
        <w:fldChar w:fldCharType="end"/>
      </w:r>
      <w:r>
        <w:t xml:space="preserve">. In all cases, CO difference spectra (reduced Mb plus CO </w:t>
      </w:r>
      <w:r w:rsidRPr="006C0B9B">
        <w:rPr>
          <w:i/>
        </w:rPr>
        <w:t>minus</w:t>
      </w:r>
      <w:r>
        <w:rPr>
          <w:i/>
        </w:rPr>
        <w:t xml:space="preserve"> </w:t>
      </w:r>
      <w:r w:rsidRPr="004B4490">
        <w:t>reduced Mb</w:t>
      </w:r>
      <w:r>
        <w:t>) were recorded using the Olis RSM1000 dual-beam rapid scanning monochromator. Solutions of dithionite-reduced Mb (12 μM) were prepared and increasing concentrations of the PhotoCORM (2, 4 and 10 μM) were added, with illumination at 365 nm for 6 min (</w:t>
      </w:r>
      <w:r w:rsidRPr="00E37E44">
        <w:t>Fig. 3.2 A</w:t>
      </w:r>
      <w:r>
        <w:t xml:space="preserve">). As a control, a sample of reduced myoglobin was </w:t>
      </w:r>
      <w:r w:rsidR="00EA3A00">
        <w:t>bubbled with CO gas to give 100</w:t>
      </w:r>
      <w:r>
        <w:t>% CO-bound Mb. The CO difference spectra were then plotted. Addition of 2 and 4 μM PhotoC</w:t>
      </w:r>
      <w:r w:rsidR="00EA3A00">
        <w:t>ORM gave rise to ~</w:t>
      </w:r>
      <w:r>
        <w:t xml:space="preserve">4 and 7.2 μM CO-bound Mb respectively, suggesting that, per mole of PhotoCORM, approximately two of the three COs are transferred to Mb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t xml:space="preserve">. When 10 μM PhotoCORM was added, the CO released </w:t>
      </w:r>
      <w:r w:rsidR="00EA3A00">
        <w:t>saturated the Mb, producing 100</w:t>
      </w:r>
      <w:r>
        <w:t>% CO-bound Mb, similar to bubbling Mb with CO gas (</w:t>
      </w:r>
      <w:r w:rsidRPr="00E37E44">
        <w:t>Fig. 3.2 A</w:t>
      </w:r>
      <w:r>
        <w:t xml:space="preserve">). </w:t>
      </w:r>
    </w:p>
    <w:p w14:paraId="302E6931" w14:textId="77777777" w:rsidR="00BF701A" w:rsidRDefault="00BF701A" w:rsidP="00BF701A">
      <w:pPr>
        <w:widowControl w:val="0"/>
        <w:autoSpaceDE w:val="0"/>
        <w:autoSpaceDN w:val="0"/>
        <w:adjustRightInd w:val="0"/>
        <w:spacing w:after="240"/>
      </w:pPr>
      <w:r>
        <w:t>Since it has been previously shown that dithionite triggers the release of CO from other</w:t>
      </w:r>
    </w:p>
    <w:p w14:paraId="7F86391D" w14:textId="77777777" w:rsidR="00BF701A" w:rsidRDefault="00BF701A" w:rsidP="00BF701A">
      <w:pPr>
        <w:spacing w:after="0" w:line="240" w:lineRule="auto"/>
        <w:ind w:firstLine="0"/>
        <w:jc w:val="left"/>
      </w:pPr>
    </w:p>
    <w:p w14:paraId="5B4A1634" w14:textId="77777777" w:rsidR="00BF701A" w:rsidRDefault="00BF701A" w:rsidP="00BF701A">
      <w:pPr>
        <w:spacing w:after="0" w:line="240" w:lineRule="auto"/>
        <w:ind w:firstLine="0"/>
        <w:jc w:val="left"/>
      </w:pPr>
    </w:p>
    <w:p w14:paraId="4442AEB8" w14:textId="77777777" w:rsidR="00BF701A" w:rsidRDefault="00BF701A" w:rsidP="00BF701A">
      <w:pPr>
        <w:spacing w:after="0" w:line="240" w:lineRule="auto"/>
        <w:ind w:firstLine="0"/>
        <w:jc w:val="left"/>
      </w:pPr>
      <w:r>
        <w:rPr>
          <w:noProof/>
          <w:lang w:val="en-US"/>
        </w:rPr>
        <w:drawing>
          <wp:inline distT="0" distB="0" distL="0" distR="0" wp14:anchorId="5FA80EC4" wp14:editId="4D4B66A5">
            <wp:extent cx="5396230" cy="2234824"/>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6230" cy="2234824"/>
                    </a:xfrm>
                    <a:prstGeom prst="rect">
                      <a:avLst/>
                    </a:prstGeom>
                    <a:noFill/>
                    <a:ln>
                      <a:noFill/>
                    </a:ln>
                  </pic:spPr>
                </pic:pic>
              </a:graphicData>
            </a:graphic>
          </wp:inline>
        </w:drawing>
      </w:r>
    </w:p>
    <w:p w14:paraId="4D359CEA" w14:textId="3118643A" w:rsidR="005D1E66" w:rsidRDefault="00BF701A" w:rsidP="00BF701A">
      <w:pPr>
        <w:ind w:firstLine="0"/>
      </w:pPr>
      <w:r w:rsidRPr="00166C08">
        <w:rPr>
          <w:rStyle w:val="Heading5Char"/>
        </w:rPr>
        <w:t>Fig. 3.1: Optimisation of illumination times of EC958 cultures treated with PhotoCORM.</w:t>
      </w:r>
      <w:r w:rsidRPr="00310A8B">
        <w:rPr>
          <w:b/>
        </w:rPr>
        <w:t xml:space="preserve"> </w:t>
      </w:r>
      <w:r w:rsidRPr="00310A8B">
        <w:t xml:space="preserve">EC958 cells were grown </w:t>
      </w:r>
      <w:r w:rsidR="00EA3A00">
        <w:t>in glucose defined minimal medium at 37</w:t>
      </w:r>
      <w:r w:rsidR="00501000">
        <w:t>°C, shaking at 200 rpm. (A</w:t>
      </w:r>
      <w:r w:rsidRPr="00310A8B">
        <w:t>) Shows cultures treated with PhotoCORM (200 μM) and illuminated at 365 min for 3 (</w:t>
      </w:r>
      <w:r w:rsidRPr="00310A8B">
        <w:rPr>
          <w:color w:val="262626"/>
        </w:rPr>
        <w:sym w:font="Wingdings 2" w:char="F0A2"/>
      </w:r>
      <w:r w:rsidRPr="00310A8B">
        <w:t>), 6 (</w:t>
      </w:r>
      <w:r w:rsidRPr="00310A8B">
        <w:rPr>
          <w:color w:val="262626"/>
        </w:rPr>
        <w:t>▲</w:t>
      </w:r>
      <w:r w:rsidRPr="00310A8B">
        <w:t>) or 10 (</w:t>
      </w:r>
      <w:r w:rsidRPr="00310A8B">
        <w:rPr>
          <w:color w:val="262626"/>
        </w:rPr>
        <w:t>▼</w:t>
      </w:r>
      <w:r w:rsidRPr="00310A8B">
        <w:t>) and untreated culture (</w:t>
      </w:r>
      <w:r w:rsidRPr="00310A8B">
        <w:rPr>
          <w:color w:val="262626"/>
        </w:rPr>
        <w:t>●</w:t>
      </w:r>
      <w:r w:rsidR="00501000">
        <w:t>). (B</w:t>
      </w:r>
      <w:r w:rsidRPr="00310A8B">
        <w:t>) Shows cultures treated with PhotoCORM (200 μM) kept in the dark (</w:t>
      </w:r>
      <w:r w:rsidRPr="00310A8B">
        <w:rPr>
          <w:color w:val="262626"/>
        </w:rPr>
        <w:sym w:font="Wingdings 2" w:char="F0A2"/>
      </w:r>
      <w:r w:rsidRPr="00310A8B">
        <w:t>); illuminated at 365 nm for 10 min in the absence of PhotoCORM (</w:t>
      </w:r>
      <w:r w:rsidRPr="00310A8B">
        <w:rPr>
          <w:color w:val="262626"/>
        </w:rPr>
        <w:t>▼</w:t>
      </w:r>
      <w:r w:rsidRPr="00310A8B">
        <w:t>); or untreated cells (</w:t>
      </w:r>
      <w:r w:rsidRPr="00310A8B">
        <w:rPr>
          <w:color w:val="262626"/>
        </w:rPr>
        <w:t>●</w:t>
      </w:r>
      <w:r w:rsidRPr="00310A8B">
        <w:t xml:space="preserve">). All compounds were added at the start of each experiment, t = 0. Bars represent standard deviation of three biological repeats. </w:t>
      </w:r>
    </w:p>
    <w:p w14:paraId="22E2C2E8" w14:textId="0728AAEB" w:rsidR="005D1E66" w:rsidRDefault="005D1E66" w:rsidP="005D1E66">
      <w:pPr>
        <w:spacing w:after="0" w:line="240" w:lineRule="auto"/>
        <w:ind w:firstLine="0"/>
        <w:jc w:val="left"/>
        <w:sectPr w:rsidR="005D1E66" w:rsidSect="00DD45B6">
          <w:footerReference w:type="default" r:id="rId28"/>
          <w:footerReference w:type="first" r:id="rId29"/>
          <w:pgSz w:w="11900" w:h="16840"/>
          <w:pgMar w:top="1134" w:right="1134" w:bottom="1134" w:left="2268" w:header="709" w:footer="709" w:gutter="0"/>
          <w:pgNumType w:start="1"/>
          <w:cols w:space="708"/>
          <w:docGrid w:linePitch="360"/>
        </w:sectPr>
      </w:pPr>
      <w:r>
        <w:br w:type="page"/>
      </w:r>
    </w:p>
    <w:p w14:paraId="60F6DA51" w14:textId="68E92AC4" w:rsidR="005D1E66" w:rsidRPr="00310A8B" w:rsidRDefault="005D1E66" w:rsidP="00BF701A">
      <w:pPr>
        <w:ind w:firstLine="0"/>
      </w:pPr>
      <w:r>
        <w:rPr>
          <w:noProof/>
          <w:lang w:val="en-US"/>
        </w:rPr>
        <w:drawing>
          <wp:inline distT="0" distB="0" distL="0" distR="0" wp14:anchorId="542A1134" wp14:editId="306E6B7B">
            <wp:extent cx="9253220" cy="2979840"/>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253220" cy="2979840"/>
                    </a:xfrm>
                    <a:prstGeom prst="rect">
                      <a:avLst/>
                    </a:prstGeom>
                    <a:noFill/>
                    <a:ln>
                      <a:noFill/>
                    </a:ln>
                  </pic:spPr>
                </pic:pic>
              </a:graphicData>
            </a:graphic>
          </wp:inline>
        </w:drawing>
      </w:r>
    </w:p>
    <w:p w14:paraId="1D70BDC5" w14:textId="0626A5C2" w:rsidR="005D1E66" w:rsidRPr="00792A45" w:rsidRDefault="005D1E66" w:rsidP="005D1E66">
      <w:pPr>
        <w:widowControl w:val="0"/>
        <w:autoSpaceDE w:val="0"/>
        <w:autoSpaceDN w:val="0"/>
        <w:adjustRightInd w:val="0"/>
        <w:ind w:firstLine="0"/>
        <w:rPr>
          <w:b/>
        </w:rPr>
      </w:pPr>
      <w:r w:rsidRPr="00166C08">
        <w:rPr>
          <w:rStyle w:val="Heading5Char"/>
        </w:rPr>
        <w:t>Fig. 3.2: Myoglobin assays for detection and quantification of CO release from PhotoCORM.</w:t>
      </w:r>
      <w:r w:rsidRPr="00792A45">
        <w:rPr>
          <w:b/>
        </w:rPr>
        <w:t xml:space="preserve"> </w:t>
      </w:r>
      <w:r w:rsidRPr="00792A45">
        <w:t xml:space="preserve">A 12 μM </w:t>
      </w:r>
      <w:r w:rsidR="00501000">
        <w:t xml:space="preserve">solution </w:t>
      </w:r>
      <w:r w:rsidRPr="00792A45">
        <w:t>of myoglobin (Mb)</w:t>
      </w:r>
      <w:r w:rsidR="00501000">
        <w:t xml:space="preserve"> was reduced with dithionite. (A</w:t>
      </w:r>
      <w:r w:rsidRPr="00792A45">
        <w:t xml:space="preserve">) Shows CO difference spectra (PhotoCORM/CO reduced Mb </w:t>
      </w:r>
      <w:r w:rsidRPr="00792A45">
        <w:rPr>
          <w:i/>
        </w:rPr>
        <w:t xml:space="preserve">minus </w:t>
      </w:r>
      <w:r w:rsidRPr="00792A45">
        <w:t>reduced Mb) obtained when increasing c</w:t>
      </w:r>
      <w:r w:rsidR="00501000">
        <w:t>oncentrations of PhotoCORM (2 –</w:t>
      </w:r>
      <w:r w:rsidRPr="00792A45">
        <w:t>10 μM) were added to reduced Mb and illuminated at 365 nm for 6 min. Positive control was reduced Mb b</w:t>
      </w:r>
      <w:r w:rsidR="00501000">
        <w:t>ubbled with CO gas for 2 min. (B</w:t>
      </w:r>
      <w:r w:rsidRPr="00792A45">
        <w:t>) shows stocks of PhotoCORM (1 mM) illuminated for various time points (6 – 40 min) whilst stirring prior to addition to reduced Mb. The resulting difference sp</w:t>
      </w:r>
      <w:r w:rsidR="00501000">
        <w:t>ectra were recorded. (C</w:t>
      </w:r>
      <w:r w:rsidRPr="00792A45">
        <w:t xml:space="preserve">) Shows CO difference spectra obtained when pre-illuminated PhotoCORM (4 μM) was added to reduced Mb and the sample illuminated at 365 nm for 6 min </w:t>
      </w:r>
      <w:r w:rsidRPr="00792A45">
        <w:rPr>
          <w:i/>
        </w:rPr>
        <w:t>in situ</w:t>
      </w:r>
      <w:r w:rsidRPr="00792A45">
        <w:t>. Also shown are spectra of reduced Mb treated with PhotoCORM kept in the dark (4 μM) compared to the same sample illuminated with reduced Mb at 365 nm for 6 min. Concentrations of CO-bound Mb (μM) are shown by numbers with arrows pointing to corresponding spectra. Plots are representative of three independent experiments.</w:t>
      </w:r>
    </w:p>
    <w:p w14:paraId="1489D7CE" w14:textId="424F4042" w:rsidR="005D1E66" w:rsidRDefault="005D1E66" w:rsidP="000B45F0">
      <w:pPr>
        <w:spacing w:after="0" w:line="240" w:lineRule="auto"/>
        <w:ind w:firstLine="0"/>
        <w:jc w:val="left"/>
        <w:sectPr w:rsidR="005D1E66" w:rsidSect="005D1E66">
          <w:pgSz w:w="16840" w:h="11900" w:orient="landscape"/>
          <w:pgMar w:top="2268" w:right="1134" w:bottom="1134" w:left="1134" w:header="709" w:footer="709" w:gutter="0"/>
          <w:cols w:space="708"/>
          <w:docGrid w:linePitch="360"/>
        </w:sectPr>
      </w:pPr>
    </w:p>
    <w:p w14:paraId="2E6FA1B2" w14:textId="392AAB8D" w:rsidR="00BF701A" w:rsidRDefault="00BF701A" w:rsidP="005D1E66">
      <w:pPr>
        <w:widowControl w:val="0"/>
        <w:autoSpaceDE w:val="0"/>
        <w:autoSpaceDN w:val="0"/>
        <w:adjustRightInd w:val="0"/>
        <w:spacing w:after="240"/>
        <w:ind w:firstLine="0"/>
      </w:pPr>
      <w:r>
        <w:t xml:space="preserve"> CORMS such as CORM-3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t>, we tested the effect of the reducing agent on PhotoCORM. When PhotoCORM (4 μM) was added to reduced Mb and kept in the dark for 40 min, no CO-bound Mb was formed (</w:t>
      </w:r>
      <w:r w:rsidRPr="00E37E44">
        <w:t>Fig. 3.2 C</w:t>
      </w:r>
      <w:r>
        <w:t xml:space="preserve">). This was evident from the lack of spectral changes both in the Soret region (peak= 422 nm, trough= 438 nm) and in the </w:t>
      </w:r>
      <w:r w:rsidRPr="00FB5AAD">
        <w:rPr>
          <w:rFonts w:ascii="Symbol" w:hAnsi="Symbol"/>
        </w:rPr>
        <w:t></w:t>
      </w:r>
      <w:r>
        <w:t>-band region (peak = 542 nm and trough = 562 nm). Spectral changes characteristic of CO-bound Mb formed only upon illumination for 6 min (</w:t>
      </w:r>
      <w:r w:rsidRPr="00142018">
        <w:t>Fig. 3.2 C</w:t>
      </w:r>
      <w:r>
        <w:t xml:space="preserve">). These results demonstrate that sodium dithionite does not itself cause CO release from the PhotoCORM and the use of myoglobin assay for detection and quantification of CO is suitable for this PhotoCORM. </w:t>
      </w:r>
    </w:p>
    <w:p w14:paraId="0B9B0169" w14:textId="04CFDB43" w:rsidR="00BF701A" w:rsidRDefault="00BF701A" w:rsidP="00BF701A">
      <w:pPr>
        <w:widowControl w:val="0"/>
        <w:autoSpaceDE w:val="0"/>
        <w:autoSpaceDN w:val="0"/>
        <w:adjustRightInd w:val="0"/>
        <w:spacing w:after="240"/>
      </w:pPr>
      <w:r>
        <w:t>Interestingly, illuminating a PhotoCORM stock solution (3 mM) for 6 min separately, and then adding it to reduced Mb (4 μM PhotoCORM and 12 μM Mb) produced only a very small amount of CO-Mb (~0.16 μM), i.e. 1.3% of the total Mb content (</w:t>
      </w:r>
      <w:r w:rsidRPr="00142018">
        <w:t xml:space="preserve">Fig. </w:t>
      </w:r>
      <w:r w:rsidR="00B006D2">
        <w:t>3</w:t>
      </w:r>
      <w:r w:rsidRPr="00142018">
        <w:t>.2 B, C</w:t>
      </w:r>
      <w:r>
        <w:t xml:space="preserve">). When the same sample was subsequently illuminated in the presence of reduced Mb, 7.23 μM CO-Mb was produced, corresponding to just over 1 mole of CO per mole of PhotoCORM. These results suggest that in the absence of a haem target, some of the CO released from the PhotoCORM upon illumination is lost to the atmosphere and the rest is able to bind back to the metal complex. </w:t>
      </w:r>
    </w:p>
    <w:p w14:paraId="5491C128" w14:textId="77777777" w:rsidR="00BF701A" w:rsidRDefault="00BF701A" w:rsidP="00BF701A">
      <w:pPr>
        <w:widowControl w:val="0"/>
        <w:autoSpaceDE w:val="0"/>
        <w:autoSpaceDN w:val="0"/>
        <w:adjustRightInd w:val="0"/>
        <w:spacing w:after="240"/>
      </w:pPr>
      <w:r>
        <w:t xml:space="preserve">In an attempt to completely release the CO ligands from the PhotoCORM and produce a CO-depleted molecule to use as a control, a PhotoCORM stock solution (3 mM) was exposed to UV light in increments for up to 40 min, with continuous stirring prior to addition into reduced Mb.  </w:t>
      </w:r>
      <w:r w:rsidRPr="00142018">
        <w:t>Fig. 4.2 B</w:t>
      </w:r>
      <w:r>
        <w:t xml:space="preserve"> shows that after constant illumination and stirring for 30 or 40 min, no spectral characteristics of CO-bound Mb were seen. </w:t>
      </w:r>
    </w:p>
    <w:p w14:paraId="76ABF538" w14:textId="77777777" w:rsidR="00BF701A" w:rsidRDefault="00BF701A" w:rsidP="00BF701A">
      <w:pPr>
        <w:widowControl w:val="0"/>
        <w:autoSpaceDE w:val="0"/>
        <w:autoSpaceDN w:val="0"/>
        <w:adjustRightInd w:val="0"/>
        <w:spacing w:after="240"/>
      </w:pPr>
      <w:r>
        <w:t>Further illumination of the CO-depleted PhotoCORM in the presence of reduced Mb did not lead to the formation of Mb-CO, therefore indicating that all three carbonyl ligands had been released from the metal complex. The controls used in further experiments were as follows: PhotoCORM kept in the dark; pre-illuminated PhotoCORM i.e. PhotoCORM pre-exposed to UV light for 6 min before addition to target; and finally, the CO-depleted PhotoCORM.</w:t>
      </w:r>
    </w:p>
    <w:p w14:paraId="3DEB4F71" w14:textId="77777777" w:rsidR="00BF701A" w:rsidRDefault="00BF701A" w:rsidP="00BF701A">
      <w:pPr>
        <w:pStyle w:val="Heading3"/>
      </w:pPr>
      <w:bookmarkStart w:id="306" w:name="_Toc356530804"/>
      <w:r>
        <w:t xml:space="preserve">3.2.3. </w:t>
      </w:r>
      <w:r w:rsidRPr="00BA6B6F">
        <w:t>The PhotoCORM undergoes successive changes with increasing illumination times</w:t>
      </w:r>
      <w:r>
        <w:t>.</w:t>
      </w:r>
      <w:bookmarkEnd w:id="306"/>
    </w:p>
    <w:p w14:paraId="743935C4" w14:textId="71B5E700" w:rsidR="00B006D2" w:rsidRDefault="00BF701A" w:rsidP="00BF701A">
      <w:pPr>
        <w:widowControl w:val="0"/>
        <w:autoSpaceDE w:val="0"/>
        <w:autoSpaceDN w:val="0"/>
        <w:adjustRightInd w:val="0"/>
        <w:spacing w:after="240"/>
      </w:pPr>
      <w:r>
        <w:t>Fig. 3.3</w:t>
      </w:r>
      <w:r w:rsidRPr="005F3627">
        <w:t xml:space="preserve"> shows a reaction scheme of the photo</w:t>
      </w:r>
      <w:r>
        <w:t xml:space="preserve">lysis reaction of the PhotoCORM and summarises results obtained from the myoglobin assays, visual changes observed, together with the work of Nagel et al, who describe structural changes of PhotoCORM upon illumination.  </w:t>
      </w:r>
      <w:r w:rsidRPr="005F3627">
        <w:t xml:space="preserve"> The starting compound, in the absence of UV illumination</w:t>
      </w:r>
      <w:r>
        <w:t>,</w:t>
      </w:r>
      <w:r w:rsidRPr="005F3627">
        <w:t xml:space="preserve"> is [Mn(CO)</w:t>
      </w:r>
      <w:r w:rsidRPr="005F3627">
        <w:rPr>
          <w:vertAlign w:val="subscript"/>
        </w:rPr>
        <w:t>3</w:t>
      </w:r>
      <w:r>
        <w:t>(</w:t>
      </w:r>
      <w:r w:rsidRPr="005F3627">
        <w:t>N)</w:t>
      </w:r>
      <w:r>
        <w:rPr>
          <w:vertAlign w:val="subscript"/>
        </w:rPr>
        <w:t>3</w:t>
      </w:r>
      <w:r>
        <w:t>]</w:t>
      </w:r>
      <w:r>
        <w:rPr>
          <w:vertAlign w:val="superscript"/>
        </w:rPr>
        <w:t>+</w:t>
      </w:r>
      <w:r>
        <w:t xml:space="preserve"> </w:t>
      </w:r>
      <w:r w:rsidRPr="005F3627">
        <w:t>indicating the presence of an Mn(I) centre, with three carbon-coordinated carbonyl ligands and three nitrogen ligands from</w:t>
      </w:r>
      <w:r w:rsidR="00501000">
        <w:t xml:space="preserve"> the Tris(pyridylmethyl)amine (T</w:t>
      </w:r>
      <w:r w:rsidRPr="005F3627">
        <w:t>pa</w:t>
      </w:r>
      <w:r>
        <w:t>)</w:t>
      </w:r>
      <w:r w:rsidRPr="005F3627">
        <w:t xml:space="preserve"> ligand. After illumination for 6 min, 1-2 carbonyl ligands</w:t>
      </w:r>
      <w:r w:rsidR="00501000">
        <w:t xml:space="preserve"> are</w:t>
      </w:r>
      <w:r>
        <w:t xml:space="preserve"> released, giving rise to a bright yellow compound </w:t>
      </w:r>
      <w:r w:rsidRPr="005F3627">
        <w:t>[Mn(CO)</w:t>
      </w:r>
      <w:r>
        <w:rPr>
          <w:vertAlign w:val="subscript"/>
        </w:rPr>
        <w:t>2</w:t>
      </w:r>
      <w:r>
        <w:t>(</w:t>
      </w:r>
      <w:r w:rsidRPr="005F3627">
        <w:t>N)</w:t>
      </w:r>
      <w:r>
        <w:rPr>
          <w:vertAlign w:val="subscript"/>
        </w:rPr>
        <w:t>4</w:t>
      </w:r>
      <w:r>
        <w:t>]</w:t>
      </w:r>
      <w:r>
        <w:rPr>
          <w:vertAlign w:val="superscript"/>
        </w:rPr>
        <w:t>+</w:t>
      </w:r>
      <w:r>
        <w:t xml:space="preserve">, with </w:t>
      </w:r>
    </w:p>
    <w:p w14:paraId="09E8EC3F" w14:textId="77777777" w:rsidR="00B006D2" w:rsidRDefault="00B006D2">
      <w:pPr>
        <w:spacing w:after="0" w:line="240" w:lineRule="auto"/>
        <w:ind w:firstLine="0"/>
        <w:jc w:val="left"/>
      </w:pPr>
    </w:p>
    <w:p w14:paraId="47BBD546" w14:textId="77777777" w:rsidR="00B006D2" w:rsidRDefault="00B006D2">
      <w:pPr>
        <w:spacing w:after="0" w:line="240" w:lineRule="auto"/>
        <w:ind w:firstLine="0"/>
        <w:jc w:val="left"/>
      </w:pPr>
    </w:p>
    <w:p w14:paraId="11F26792" w14:textId="77777777" w:rsidR="00B006D2" w:rsidRDefault="00B006D2">
      <w:pPr>
        <w:spacing w:after="0" w:line="240" w:lineRule="auto"/>
        <w:ind w:firstLine="0"/>
        <w:jc w:val="left"/>
      </w:pPr>
      <w:r w:rsidRPr="00B006D2">
        <w:rPr>
          <w:noProof/>
          <w:lang w:val="en-US"/>
        </w:rPr>
        <w:drawing>
          <wp:inline distT="0" distB="0" distL="0" distR="0" wp14:anchorId="64A9E768" wp14:editId="7F67CECA">
            <wp:extent cx="5394457" cy="1780239"/>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t="9750" b="46271"/>
                    <a:stretch/>
                  </pic:blipFill>
                  <pic:spPr bwMode="auto">
                    <a:xfrm>
                      <a:off x="0" y="0"/>
                      <a:ext cx="5396230" cy="1780824"/>
                    </a:xfrm>
                    <a:prstGeom prst="rect">
                      <a:avLst/>
                    </a:prstGeom>
                    <a:noFill/>
                    <a:ln>
                      <a:noFill/>
                    </a:ln>
                    <a:extLst>
                      <a:ext uri="{53640926-AAD7-44d8-BBD7-CCE9431645EC}">
                        <a14:shadowObscured xmlns:a14="http://schemas.microsoft.com/office/drawing/2010/main"/>
                      </a:ext>
                    </a:extLst>
                  </pic:spPr>
                </pic:pic>
              </a:graphicData>
            </a:graphic>
          </wp:inline>
        </w:drawing>
      </w:r>
    </w:p>
    <w:p w14:paraId="01B53DB8" w14:textId="77777777" w:rsidR="00B006D2" w:rsidRDefault="00B006D2">
      <w:pPr>
        <w:spacing w:after="0" w:line="240" w:lineRule="auto"/>
        <w:ind w:firstLine="0"/>
        <w:jc w:val="left"/>
      </w:pPr>
    </w:p>
    <w:p w14:paraId="4AA3D32B" w14:textId="210D7B63" w:rsidR="00B006D2" w:rsidRPr="00E05160" w:rsidRDefault="00B006D2" w:rsidP="00E05160">
      <w:pPr>
        <w:pStyle w:val="Heading5"/>
      </w:pPr>
      <w:bookmarkStart w:id="307" w:name="_Toc356531059"/>
      <w:bookmarkStart w:id="308" w:name="_Toc356532081"/>
      <w:r w:rsidRPr="00E05160">
        <w:t>Fig. 3.3: PhotoCORM undergoes successive changes upon illumination.</w:t>
      </w:r>
      <w:bookmarkEnd w:id="307"/>
      <w:bookmarkEnd w:id="308"/>
      <w:r w:rsidRPr="00E05160">
        <w:br w:type="page"/>
      </w:r>
    </w:p>
    <w:p w14:paraId="075383B0" w14:textId="6C9C8E04" w:rsidR="00BF701A" w:rsidRPr="00B809F0" w:rsidRDefault="00A40245" w:rsidP="00EE4D1B">
      <w:pPr>
        <w:widowControl w:val="0"/>
        <w:autoSpaceDE w:val="0"/>
        <w:autoSpaceDN w:val="0"/>
        <w:adjustRightInd w:val="0"/>
        <w:spacing w:after="240"/>
        <w:ind w:firstLine="0"/>
      </w:pPr>
      <w:r>
        <w:t xml:space="preserve">the </w:t>
      </w:r>
      <w:r w:rsidR="00BF701A">
        <w:t xml:space="preserve">tpa ligand now bound to four nitrogen atoms in contrast to the starting compound where one of the four nitrogen atoms exists as a non-bound “dangling” arm. With continued exposure to UV, the remaining carbonyl ligands will subsequently be lost. Since the tpa has no more free “arms” available to coordinate, their place will be taken by water molecules or other coordinating species from the medium. These species could then be assigned as  </w:t>
      </w:r>
      <w:r w:rsidR="00BF701A" w:rsidRPr="005F3627">
        <w:t>[Mn(CO)</w:t>
      </w:r>
      <w:r w:rsidR="00BF701A">
        <w:t>(H</w:t>
      </w:r>
      <w:r w:rsidR="00BF701A">
        <w:rPr>
          <w:vertAlign w:val="subscript"/>
        </w:rPr>
        <w:t>2</w:t>
      </w:r>
      <w:r w:rsidR="00BF701A">
        <w:t>O)(</w:t>
      </w:r>
      <w:r w:rsidR="00BF701A" w:rsidRPr="005F3627">
        <w:t>N)</w:t>
      </w:r>
      <w:r w:rsidR="00BF701A">
        <w:rPr>
          <w:vertAlign w:val="subscript"/>
        </w:rPr>
        <w:t>4</w:t>
      </w:r>
      <w:r w:rsidR="00BF701A">
        <w:t>]</w:t>
      </w:r>
      <w:r w:rsidR="00BF701A">
        <w:rPr>
          <w:vertAlign w:val="superscript"/>
        </w:rPr>
        <w:t>+</w:t>
      </w:r>
      <w:r w:rsidR="00BF701A">
        <w:t xml:space="preserve"> and [Mn(H</w:t>
      </w:r>
      <w:r w:rsidR="00BF701A">
        <w:rPr>
          <w:vertAlign w:val="subscript"/>
        </w:rPr>
        <w:t>2</w:t>
      </w:r>
      <w:r w:rsidR="00BF701A">
        <w:t>O)</w:t>
      </w:r>
      <w:r w:rsidR="00BF701A">
        <w:rPr>
          <w:vertAlign w:val="subscript"/>
        </w:rPr>
        <w:t>2</w:t>
      </w:r>
      <w:r w:rsidR="00BF701A">
        <w:t>(</w:t>
      </w:r>
      <w:r w:rsidR="00BF701A" w:rsidRPr="005F3627">
        <w:t>N)</w:t>
      </w:r>
      <w:r w:rsidR="00BF701A">
        <w:rPr>
          <w:vertAlign w:val="subscript"/>
        </w:rPr>
        <w:t>4</w:t>
      </w:r>
      <w:r w:rsidR="00BF701A">
        <w:t>]</w:t>
      </w:r>
      <w:r w:rsidR="00BF701A">
        <w:rPr>
          <w:vertAlign w:val="superscript"/>
        </w:rPr>
        <w:t>+</w:t>
      </w:r>
      <w:r w:rsidR="00BF701A">
        <w:t>. However, since the low-valent Mn (I) oxidation state is only stabilized in water in the presence of the carbonyl ligands, it will most likely become oxidised to form Mn(II), giving rise to a colourless solution. Further oxidation can also take place, giving rise to Mn(III) or even Mn (IV), which leads to the formation of a light brown colour at the end of photolysis. At this point, the manganese centre can get extremely reactive and may form ROS  or cause cell toxicity (see later).</w:t>
      </w:r>
    </w:p>
    <w:p w14:paraId="29EF9E0D" w14:textId="269815B3" w:rsidR="00BF701A" w:rsidRPr="00713F5F" w:rsidRDefault="00BF701A" w:rsidP="00BF701A">
      <w:pPr>
        <w:pStyle w:val="Heading3"/>
      </w:pPr>
      <w:bookmarkStart w:id="309" w:name="_Toc356530805"/>
      <w:r>
        <w:t xml:space="preserve">3.2.4. </w:t>
      </w:r>
      <w:r w:rsidRPr="00713F5F">
        <w:t>Respiration of EC958 membranes is inhibited by the activated PhotoCORM</w:t>
      </w:r>
      <w:bookmarkEnd w:id="309"/>
    </w:p>
    <w:p w14:paraId="688F2B84" w14:textId="7E7F808E" w:rsidR="00BF701A" w:rsidRPr="00D43E69" w:rsidRDefault="00BF701A" w:rsidP="00BF701A">
      <w:pPr>
        <w:widowControl w:val="0"/>
        <w:autoSpaceDE w:val="0"/>
        <w:autoSpaceDN w:val="0"/>
        <w:adjustRightInd w:val="0"/>
        <w:spacing w:after="240"/>
      </w:pPr>
      <w:r>
        <w:t>CO is able to exert toxic effects by b</w:t>
      </w:r>
      <w:r w:rsidR="00263216">
        <w:t>inding to ferrous haems in cytochromes and globin</w:t>
      </w:r>
      <w:r w:rsidRPr="00713F5F">
        <w:t xml:space="preserve">s, therefore inhibiting respiration </w:t>
      </w:r>
      <w:r w:rsidR="000E4F90">
        <w:fldChar w:fldCharType="begin"/>
      </w:r>
      <w:r w:rsidR="000E4F90">
        <w:instrText xml:space="preserve"> ADDIN EN.CITE &lt;EndNote&gt;&lt;Cite&gt;&lt;Author&gt;Keilin&lt;/Author&gt;&lt;Year&gt;1966&lt;/Year&gt;&lt;RecNum&gt;196&lt;/RecNum&gt;&lt;DisplayText&gt;(Keilin, 1966)&lt;/DisplayText&gt;&lt;record&gt;&lt;rec-number&gt;196&lt;/rec-number&gt;&lt;foreign-keys&gt;&lt;key app="EN" db-id="s5spre5pzea2pfex9055x5sh0eestra59tpr" timestamp="1487248647"&gt;196&lt;/key&gt;&lt;/foreign-keys&gt;&lt;ref-type name="Journal Article"&gt;17&lt;/ref-type&gt;&lt;contributors&gt;&lt;authors&gt;&lt;author&gt;Keilin, David&lt;/author&gt;&lt;/authors&gt;&lt;/contributors&gt;&lt;titles&gt;&lt;title&gt;history of cell respiration and cytochrome&lt;/title&gt;&lt;/titles&gt;&lt;dates&gt;&lt;year&gt;1966&lt;/year&gt;&lt;/dates&gt;&lt;urls&gt;&lt;/urls&gt;&lt;/record&gt;&lt;/Cite&gt;&lt;/EndNote&gt;</w:instrText>
      </w:r>
      <w:r w:rsidR="000E4F90">
        <w:fldChar w:fldCharType="separate"/>
      </w:r>
      <w:r w:rsidR="000E4F90">
        <w:rPr>
          <w:noProof/>
        </w:rPr>
        <w:t>(Keilin, 1966)</w:t>
      </w:r>
      <w:r w:rsidR="000E4F90">
        <w:fldChar w:fldCharType="end"/>
      </w:r>
      <w:r w:rsidRPr="00713F5F">
        <w:t>.  Although inhibition of respiration is proposed to be one of the main mechanisms of toxicity by CORMs, there is now increasing evidence that interaction of cells with the metal centres, especially in the case of Ru-based CORMs, is involved in the antibacteria</w:t>
      </w:r>
      <w:r>
        <w:t xml:space="preserve">l activity of CORMS (reviewed by </w: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 </w:instrTex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(Wareham</w:t>
      </w:r>
      <w:r w:rsidR="000E4F90" w:rsidRPr="000E4F90">
        <w:rPr>
          <w:i/>
          <w:noProof/>
        </w:rPr>
        <w:t xml:space="preserve"> et al.</w:t>
      </w:r>
      <w:r w:rsidR="000E4F90">
        <w:rPr>
          <w:noProof/>
        </w:rPr>
        <w:t>, 2015)</w:t>
      </w:r>
      <w:r w:rsidR="000E4F90">
        <w:fldChar w:fldCharType="end"/>
      </w:r>
      <w:r>
        <w:t>)</w:t>
      </w:r>
      <w:r w:rsidRPr="00713F5F">
        <w:t>. In order to study the effects of the PhotoCORM and its derivative compounds, polarographic measurements of O</w:t>
      </w:r>
      <w:r w:rsidRPr="00A30A25">
        <w:rPr>
          <w:vertAlign w:val="subscript"/>
        </w:rPr>
        <w:t>2</w:t>
      </w:r>
      <w:r w:rsidRPr="00713F5F">
        <w:t xml:space="preserve"> consumption were performed in suspensi</w:t>
      </w:r>
      <w:r w:rsidR="00263216">
        <w:t>ons of purified membranes of</w:t>
      </w:r>
      <w:r w:rsidRPr="00713F5F">
        <w:t xml:space="preserve"> </w:t>
      </w:r>
      <w:r>
        <w:t>EC958</w:t>
      </w:r>
      <w:r w:rsidRPr="00713F5F">
        <w:t>, resuspended in buffer Tris-H</w:t>
      </w:r>
      <w:r>
        <w:t>C</w:t>
      </w:r>
      <w:r w:rsidRPr="00713F5F">
        <w:t xml:space="preserve">l 50 mM, pH 7.4. PhotoCORM (200 </w:t>
      </w:r>
      <w:r>
        <w:t>μ</w:t>
      </w:r>
      <w:r w:rsidRPr="00713F5F">
        <w:t xml:space="preserve">M) was added to membrane suspensions, illuminated for 6 min before transferring the sample to a closed oxygen electrode chamber where respiration was promoted by the addition of NADH (6.25 mM). Due to respiration rates not being linear, they were calculated at two different oxygen tensions, 50% and 15% air saturation levels </w:t>
      </w:r>
      <w:r w:rsidRPr="00142018">
        <w:t>(Fig. 3.4</w:t>
      </w:r>
      <w:r w:rsidR="00EE4D1B">
        <w:t xml:space="preserve"> </w:t>
      </w:r>
      <w:r w:rsidRPr="00142018">
        <w:t>A</w:t>
      </w:r>
      <w:r w:rsidRPr="00713F5F">
        <w:t>). Comparison of the respiration rates of non-treated membranes (control) and membranes treated with the PhotoCORM and illuminated showed that the activated PhotoCORM-treated samples showed a significant decrease in</w:t>
      </w:r>
      <w:r w:rsidR="00263216">
        <w:t xml:space="preserve"> the respiratory capacity at 50</w:t>
      </w:r>
      <w:r w:rsidRPr="00713F5F">
        <w:t>% O</w:t>
      </w:r>
      <w:r w:rsidRPr="00263216">
        <w:rPr>
          <w:vertAlign w:val="subscript"/>
        </w:rPr>
        <w:t>2</w:t>
      </w:r>
      <w:r w:rsidRPr="00713F5F">
        <w:t>, where respiration was inhibited by 80 %, and even more so at 15% O</w:t>
      </w:r>
      <w:r w:rsidRPr="00263216">
        <w:rPr>
          <w:vertAlign w:val="subscript"/>
        </w:rPr>
        <w:t>2</w:t>
      </w:r>
      <w:r w:rsidRPr="00713F5F">
        <w:t xml:space="preserve"> tension, where respiration</w:t>
      </w:r>
      <w:r>
        <w:t xml:space="preserve"> was inhibited by a drastic 95%</w:t>
      </w:r>
      <w:r w:rsidRPr="00713F5F">
        <w:t xml:space="preserve"> </w:t>
      </w:r>
      <w:r w:rsidRPr="00142018">
        <w:t>(Fig. 3.4 B).</w:t>
      </w:r>
      <w:r w:rsidRPr="00713F5F">
        <w:t xml:space="preserve"> </w:t>
      </w:r>
    </w:p>
    <w:p w14:paraId="64D457A6" w14:textId="00236960" w:rsidR="00EE4D1B" w:rsidRDefault="00BF701A" w:rsidP="00BF701A">
      <w:pPr>
        <w:widowControl w:val="0"/>
        <w:autoSpaceDE w:val="0"/>
        <w:autoSpaceDN w:val="0"/>
        <w:adjustRightInd w:val="0"/>
        <w:spacing w:after="240"/>
      </w:pPr>
      <w:r w:rsidRPr="003E1FAB">
        <w:t>Interestingly, pre-illuminated PhotoCORM led to the inhibi</w:t>
      </w:r>
      <w:r w:rsidR="00263216">
        <w:t>tion of respiration (40% and 60</w:t>
      </w:r>
      <w:r w:rsidRPr="003E1FAB">
        <w:t xml:space="preserve">% </w:t>
      </w:r>
      <w:r>
        <w:t xml:space="preserve">inhibition </w:t>
      </w:r>
      <w:r w:rsidRPr="003E1FAB">
        <w:t xml:space="preserve">at 50% and 15% oxygen tension respectively), although to a lesser extent than the activated PhotoCORM </w:t>
      </w:r>
      <w:r w:rsidRPr="007B6B76">
        <w:t>(Fig. 3.4 B</w:t>
      </w:r>
      <w:r w:rsidRPr="003E1FAB">
        <w:t>). The lower rate of inhibition of respiration may be explained by the results from the myoglobin assays which showed that some of the CO is lost to the atmosphere when PhotoCORM is illuminated without a target, and that approximately 1 CO per mole of the PhotoCORM binds back to the metal complex (</w:t>
      </w:r>
      <w:r w:rsidRPr="007B6B76">
        <w:t>Fig. 3.2</w:t>
      </w:r>
      <w:r w:rsidRPr="003E1FAB">
        <w:t xml:space="preserve">). </w:t>
      </w:r>
      <w:r>
        <w:t>T</w:t>
      </w:r>
      <w:r w:rsidRPr="003E1FAB">
        <w:t xml:space="preserve">his remaining carbonyl ligand </w:t>
      </w:r>
      <w:r>
        <w:t>may cause</w:t>
      </w:r>
      <w:r w:rsidRPr="003E1FAB">
        <w:t xml:space="preserve"> inhibition of respiration in membrane suspensions, understandably to </w:t>
      </w:r>
    </w:p>
    <w:p w14:paraId="18DA20A6" w14:textId="77777777" w:rsidR="00EE4D1B" w:rsidRDefault="00EE4D1B">
      <w:pPr>
        <w:spacing w:after="0" w:line="240" w:lineRule="auto"/>
        <w:ind w:firstLine="0"/>
        <w:jc w:val="left"/>
      </w:pPr>
    </w:p>
    <w:p w14:paraId="7877F1F9" w14:textId="77777777" w:rsidR="00EE4D1B" w:rsidRDefault="00EE4D1B">
      <w:pPr>
        <w:spacing w:after="0" w:line="240" w:lineRule="auto"/>
        <w:ind w:firstLine="0"/>
        <w:jc w:val="left"/>
      </w:pPr>
    </w:p>
    <w:p w14:paraId="0BE638A3" w14:textId="040CCDC5" w:rsidR="00EE4D1B" w:rsidRDefault="00A45F36">
      <w:pPr>
        <w:spacing w:after="0" w:line="240" w:lineRule="auto"/>
        <w:ind w:firstLine="0"/>
        <w:jc w:val="left"/>
      </w:pPr>
      <w:r>
        <w:rPr>
          <w:noProof/>
          <w:lang w:val="en-US"/>
        </w:rPr>
        <w:drawing>
          <wp:inline distT="0" distB="0" distL="0" distR="0" wp14:anchorId="788E31E9" wp14:editId="7A16ED2F">
            <wp:extent cx="5396230" cy="3159580"/>
            <wp:effectExtent l="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6230" cy="3159580"/>
                    </a:xfrm>
                    <a:prstGeom prst="rect">
                      <a:avLst/>
                    </a:prstGeom>
                    <a:noFill/>
                    <a:ln>
                      <a:noFill/>
                    </a:ln>
                  </pic:spPr>
                </pic:pic>
              </a:graphicData>
            </a:graphic>
          </wp:inline>
        </w:drawing>
      </w:r>
    </w:p>
    <w:p w14:paraId="13AB96E3" w14:textId="77777777" w:rsidR="00EE4D1B" w:rsidRDefault="00EE4D1B">
      <w:pPr>
        <w:spacing w:after="0" w:line="240" w:lineRule="auto"/>
        <w:ind w:firstLine="0"/>
        <w:jc w:val="left"/>
      </w:pPr>
    </w:p>
    <w:p w14:paraId="3BE10D88" w14:textId="6986EC25" w:rsidR="007B38B4" w:rsidRPr="001B4DD1" w:rsidRDefault="00EE4D1B" w:rsidP="007B38B4">
      <w:pPr>
        <w:widowControl w:val="0"/>
        <w:autoSpaceDE w:val="0"/>
        <w:autoSpaceDN w:val="0"/>
        <w:adjustRightInd w:val="0"/>
        <w:ind w:firstLine="0"/>
        <w:rPr>
          <w:bCs/>
          <w:iCs/>
        </w:rPr>
      </w:pPr>
      <w:r w:rsidRPr="00166C08">
        <w:rPr>
          <w:rStyle w:val="Heading5Char"/>
        </w:rPr>
        <w:t>Fig. 3.4: Activated PhotoCORM inhibits respiration of EC958 purified membranes and releases CO to oxidases.</w:t>
      </w:r>
      <w:r w:rsidRPr="0014394C">
        <w:rPr>
          <w:b/>
        </w:rPr>
        <w:t xml:space="preserve"> </w:t>
      </w:r>
      <w:r w:rsidR="007B38B4" w:rsidRPr="001B4DD1">
        <w:rPr>
          <w:bCs/>
          <w:iCs/>
        </w:rPr>
        <w:t>Purified EC958 membrane suspensions were prepared by resuspending in Tri</w:t>
      </w:r>
      <w:r w:rsidR="007B38B4">
        <w:rPr>
          <w:bCs/>
          <w:iCs/>
        </w:rPr>
        <w:t>s-HCl buffer (50 mM, pH 7.4). (A</w:t>
      </w:r>
      <w:r w:rsidR="007B38B4" w:rsidRPr="001B4DD1">
        <w:rPr>
          <w:bCs/>
          <w:iCs/>
        </w:rPr>
        <w:t>) Shows representative O</w:t>
      </w:r>
      <w:r w:rsidR="007B38B4" w:rsidRPr="001B4DD1">
        <w:rPr>
          <w:bCs/>
          <w:iCs/>
          <w:vertAlign w:val="subscript"/>
        </w:rPr>
        <w:t>2</w:t>
      </w:r>
      <w:r w:rsidR="007B38B4" w:rsidRPr="001B4DD1">
        <w:rPr>
          <w:bCs/>
          <w:iCs/>
        </w:rPr>
        <w:t xml:space="preserve"> </w:t>
      </w:r>
      <w:r w:rsidR="007B38B4">
        <w:rPr>
          <w:bCs/>
          <w:iCs/>
        </w:rPr>
        <w:t xml:space="preserve">electrode traces of </w:t>
      </w:r>
      <w:r w:rsidR="007B38B4" w:rsidRPr="001B4DD1">
        <w:rPr>
          <w:bCs/>
          <w:iCs/>
        </w:rPr>
        <w:t>O</w:t>
      </w:r>
      <w:r w:rsidR="007B38B4" w:rsidRPr="001B4DD1">
        <w:rPr>
          <w:bCs/>
          <w:iCs/>
          <w:vertAlign w:val="subscript"/>
        </w:rPr>
        <w:t>2</w:t>
      </w:r>
      <w:r w:rsidR="007B38B4">
        <w:rPr>
          <w:bCs/>
          <w:iCs/>
        </w:rPr>
        <w:t xml:space="preserve"> </w:t>
      </w:r>
      <w:r w:rsidR="007B38B4" w:rsidRPr="001B4DD1">
        <w:rPr>
          <w:bCs/>
          <w:iCs/>
        </w:rPr>
        <w:t>consumption</w:t>
      </w:r>
      <w:r w:rsidR="007B38B4">
        <w:rPr>
          <w:bCs/>
          <w:iCs/>
        </w:rPr>
        <w:t xml:space="preserve"> in a closed chamber after adding </w:t>
      </w:r>
      <w:r w:rsidR="007B38B4" w:rsidRPr="001B4DD1">
        <w:rPr>
          <w:bCs/>
          <w:iCs/>
        </w:rPr>
        <w:t>NADH</w:t>
      </w:r>
      <w:r w:rsidR="007B38B4">
        <w:rPr>
          <w:bCs/>
          <w:iCs/>
        </w:rPr>
        <w:t xml:space="preserve"> (arrows) to</w:t>
      </w:r>
      <w:r w:rsidR="007B38B4" w:rsidRPr="001B4DD1">
        <w:rPr>
          <w:bCs/>
          <w:iCs/>
        </w:rPr>
        <w:t xml:space="preserve"> </w:t>
      </w:r>
      <w:r w:rsidR="007B38B4">
        <w:rPr>
          <w:bCs/>
          <w:iCs/>
        </w:rPr>
        <w:t>un</w:t>
      </w:r>
      <w:r w:rsidR="007B38B4" w:rsidRPr="001B4DD1">
        <w:rPr>
          <w:bCs/>
          <w:iCs/>
        </w:rPr>
        <w:t>treated membranes (</w:t>
      </w:r>
      <w:r w:rsidR="007B38B4">
        <w:rPr>
          <w:bCs/>
          <w:iCs/>
        </w:rPr>
        <w:t>control</w:t>
      </w:r>
      <w:r w:rsidR="007B38B4" w:rsidRPr="001B4DD1">
        <w:rPr>
          <w:bCs/>
          <w:iCs/>
        </w:rPr>
        <w:t>)</w:t>
      </w:r>
      <w:r w:rsidR="007B38B4">
        <w:rPr>
          <w:bCs/>
          <w:iCs/>
        </w:rPr>
        <w:t xml:space="preserve"> or</w:t>
      </w:r>
      <w:r w:rsidR="007B38B4" w:rsidRPr="001B4DD1">
        <w:rPr>
          <w:bCs/>
          <w:iCs/>
        </w:rPr>
        <w:t xml:space="preserve"> upon a</w:t>
      </w:r>
      <w:r w:rsidR="007B38B4">
        <w:rPr>
          <w:bCs/>
          <w:iCs/>
        </w:rPr>
        <w:t>ddition of 200 μM activated PhotoCORM (PhotoCORM,UV)</w:t>
      </w:r>
      <w:r w:rsidR="007B38B4" w:rsidRPr="001B4DD1">
        <w:rPr>
          <w:bCs/>
          <w:iCs/>
        </w:rPr>
        <w:t xml:space="preserve">.  Dashed lines </w:t>
      </w:r>
      <w:r w:rsidR="007B38B4">
        <w:rPr>
          <w:bCs/>
          <w:iCs/>
        </w:rPr>
        <w:t>show</w:t>
      </w:r>
      <w:r w:rsidR="007B38B4" w:rsidRPr="001B4DD1">
        <w:rPr>
          <w:bCs/>
          <w:iCs/>
        </w:rPr>
        <w:t xml:space="preserve"> 50 and 15% air saturation at which respi</w:t>
      </w:r>
      <w:r w:rsidR="007B38B4">
        <w:rPr>
          <w:bCs/>
          <w:iCs/>
        </w:rPr>
        <w:t>ration rates were calculated. (B</w:t>
      </w:r>
      <w:r w:rsidR="007B38B4" w:rsidRPr="001B4DD1">
        <w:rPr>
          <w:bCs/>
          <w:iCs/>
        </w:rPr>
        <w:t xml:space="preserve">) Shows respiration rates quantified at 15 and 50% air saturation from untreated and activated PhotoCORM treated samples </w:t>
      </w:r>
      <w:r w:rsidR="007B38B4">
        <w:rPr>
          <w:bCs/>
          <w:iCs/>
        </w:rPr>
        <w:t>[</w:t>
      </w:r>
      <w:r w:rsidR="007B38B4" w:rsidRPr="001B4DD1">
        <w:rPr>
          <w:bCs/>
          <w:iCs/>
        </w:rPr>
        <w:t xml:space="preserve">as in </w:t>
      </w:r>
      <w:r w:rsidR="007B38B4">
        <w:rPr>
          <w:bCs/>
          <w:iCs/>
        </w:rPr>
        <w:t>(</w:t>
      </w:r>
      <w:r w:rsidR="007B38B4" w:rsidRPr="001B4DD1">
        <w:rPr>
          <w:bCs/>
          <w:iCs/>
        </w:rPr>
        <w:t>A)</w:t>
      </w:r>
      <w:r w:rsidR="007B38B4">
        <w:rPr>
          <w:bCs/>
          <w:iCs/>
        </w:rPr>
        <w:t>]</w:t>
      </w:r>
      <w:r w:rsidR="007B38B4" w:rsidRPr="001B4DD1">
        <w:rPr>
          <w:bCs/>
          <w:iCs/>
        </w:rPr>
        <w:t xml:space="preserve">, as well as samples treated with pre-illuminated PhotoCORM, CO-depleted PhotoCORM or PhotoCORM kept in the dark. CO gas controls were membranes treated with CO-saturated solution. Final concentrations of CO or PhotoCORM were 200 μM. Negative control was membranes treated with </w:t>
      </w:r>
      <w:r w:rsidR="007B38B4">
        <w:rPr>
          <w:bCs/>
          <w:iCs/>
        </w:rPr>
        <w:t>equivalent</w:t>
      </w:r>
      <w:r w:rsidR="007B38B4" w:rsidRPr="001B4DD1">
        <w:rPr>
          <w:bCs/>
          <w:iCs/>
        </w:rPr>
        <w:t xml:space="preserve"> volume</w:t>
      </w:r>
      <w:r w:rsidR="007B38B4">
        <w:rPr>
          <w:bCs/>
          <w:iCs/>
        </w:rPr>
        <w:t>s</w:t>
      </w:r>
      <w:r w:rsidR="007B38B4" w:rsidRPr="001B4DD1">
        <w:rPr>
          <w:bCs/>
          <w:iCs/>
        </w:rPr>
        <w:t xml:space="preserve"> of H</w:t>
      </w:r>
      <w:r w:rsidR="007B38B4" w:rsidRPr="001B4DD1">
        <w:rPr>
          <w:bCs/>
          <w:iCs/>
          <w:vertAlign w:val="subscript"/>
        </w:rPr>
        <w:t>2</w:t>
      </w:r>
      <w:r w:rsidR="007B38B4" w:rsidRPr="001B4DD1">
        <w:rPr>
          <w:bCs/>
          <w:iCs/>
        </w:rPr>
        <w:t>O followed by illumination at 365 nm for 6 min. Bars are standard deviation of three repeats (* P &lt; 0.0005; **P &lt; 0.0001 com</w:t>
      </w:r>
      <w:r w:rsidR="00A45F36">
        <w:rPr>
          <w:bCs/>
          <w:iCs/>
        </w:rPr>
        <w:t>pared to untreated controls). (C</w:t>
      </w:r>
      <w:r w:rsidR="007B38B4" w:rsidRPr="001B4DD1">
        <w:rPr>
          <w:bCs/>
          <w:iCs/>
        </w:rPr>
        <w:t xml:space="preserve">) Shows CO difference spectra (PhotoCORM / CO reduced cells </w:t>
      </w:r>
      <w:r w:rsidR="007B38B4" w:rsidRPr="001B4DD1">
        <w:rPr>
          <w:bCs/>
          <w:i/>
          <w:iCs/>
        </w:rPr>
        <w:t>minus</w:t>
      </w:r>
      <w:r w:rsidR="007B38B4" w:rsidRPr="001B4DD1">
        <w:rPr>
          <w:bCs/>
          <w:iCs/>
        </w:rPr>
        <w:t xml:space="preserve"> reduced cells). Exponential phase EC958 cells were harvested and resuspended in PBS (OD</w:t>
      </w:r>
      <w:r w:rsidR="007B38B4" w:rsidRPr="001B4DD1">
        <w:rPr>
          <w:bCs/>
          <w:iCs/>
          <w:vertAlign w:val="subscript"/>
        </w:rPr>
        <w:t>600</w:t>
      </w:r>
      <w:r w:rsidR="007B38B4" w:rsidRPr="001B4DD1">
        <w:rPr>
          <w:bCs/>
          <w:iCs/>
        </w:rPr>
        <w:t xml:space="preserve"> ~ 50</w:t>
      </w:r>
      <w:r w:rsidR="00A45F36" w:rsidRPr="001B4DD1">
        <w:rPr>
          <w:bCs/>
          <w:iCs/>
        </w:rPr>
        <w:t>)</w:t>
      </w:r>
      <w:r w:rsidR="00A45F36">
        <w:rPr>
          <w:bCs/>
          <w:iCs/>
        </w:rPr>
        <w:t>,</w:t>
      </w:r>
      <w:r w:rsidR="007B38B4" w:rsidRPr="001B4DD1">
        <w:rPr>
          <w:bCs/>
          <w:iCs/>
        </w:rPr>
        <w:t xml:space="preserve"> reduced with dithionite and treated with CO gas or activated PhotoCORM (100 </w:t>
      </w:r>
      <w:r w:rsidR="007B38B4" w:rsidRPr="001B4DD1">
        <w:t>μM, illuminated for 6, 10 or 15 mins). Spectra are representative of three biological repeats.</w:t>
      </w:r>
      <w:r w:rsidR="007B38B4" w:rsidRPr="001B4DD1">
        <w:rPr>
          <w:bCs/>
          <w:iCs/>
        </w:rPr>
        <w:t xml:space="preserve"> </w:t>
      </w:r>
    </w:p>
    <w:p w14:paraId="188560CC" w14:textId="526D0837" w:rsidR="00EE4D1B" w:rsidRPr="0014394C" w:rsidRDefault="00EE4D1B" w:rsidP="00EE4D1B">
      <w:pPr>
        <w:widowControl w:val="0"/>
        <w:autoSpaceDE w:val="0"/>
        <w:autoSpaceDN w:val="0"/>
        <w:adjustRightInd w:val="0"/>
        <w:ind w:firstLine="0"/>
        <w:rPr>
          <w:bCs/>
          <w:iCs/>
        </w:rPr>
      </w:pPr>
    </w:p>
    <w:p w14:paraId="69AC7A3B" w14:textId="1A17873B" w:rsidR="00EE4D1B" w:rsidRDefault="00EE4D1B">
      <w:pPr>
        <w:spacing w:after="0" w:line="240" w:lineRule="auto"/>
        <w:ind w:firstLine="0"/>
        <w:jc w:val="left"/>
      </w:pPr>
      <w:r>
        <w:br w:type="page"/>
      </w:r>
    </w:p>
    <w:p w14:paraId="57855C24" w14:textId="41335764" w:rsidR="00BF701A" w:rsidRDefault="00BF701A" w:rsidP="00242F16">
      <w:pPr>
        <w:widowControl w:val="0"/>
        <w:autoSpaceDE w:val="0"/>
        <w:autoSpaceDN w:val="0"/>
        <w:adjustRightInd w:val="0"/>
        <w:spacing w:after="240"/>
        <w:ind w:firstLine="0"/>
      </w:pPr>
      <w:r w:rsidRPr="003E1FAB">
        <w:t>a lesser extent than the activated PhotoCORM, which releases 2 CO per mole PhotoCORM to its targets.  On the other hand, no inhibition was observed when CO-depleted PhotoCORM was added to membranes or when membranes containing the PhotoCORM were kept in the dark (</w:t>
      </w:r>
      <w:r w:rsidRPr="007B6B76">
        <w:t>Fig. 3.4 B</w:t>
      </w:r>
      <w:r w:rsidRPr="003E1FAB">
        <w:t xml:space="preserve">).  </w:t>
      </w:r>
      <w:r>
        <w:t xml:space="preserve">We therefore concluded that the inhibition of respiration was caused by the release of CO from the activated PhotoCORM as CO gas (200 μM) and the activated PhotoCORM, but not the CO-depleted PhotoCORM or the non-illuminated PhotoCORM, resulted in the inhibition of respiration. </w:t>
      </w:r>
    </w:p>
    <w:p w14:paraId="322CAE37" w14:textId="5A603D46" w:rsidR="00BF701A" w:rsidRDefault="00BF701A" w:rsidP="00BF701A">
      <w:pPr>
        <w:widowControl w:val="0"/>
        <w:autoSpaceDE w:val="0"/>
        <w:autoSpaceDN w:val="0"/>
        <w:adjustRightInd w:val="0"/>
        <w:spacing w:after="240"/>
      </w:pPr>
      <w:r>
        <w:t>Whole cell spectroscopy of EC958 cells treated with the activated PhotoCORM showed CO released from the PhotoCORM binding to terminal oxidases in the electron transport chain of the bacteria, thus confirming inhibition of respiration by CO (</w:t>
      </w:r>
      <w:r w:rsidRPr="007B6B76">
        <w:t>Fig. 3.4 C</w:t>
      </w:r>
      <w:r>
        <w:t xml:space="preserve">). Here, EC958 cells were grown to exponential phase, before harvesting and the sample reduced with dithionite to obtain ferrous haem. Cells were then either bubbled with CO gas or treated with the PhotoCORM and illuminated </w:t>
      </w:r>
      <w:r w:rsidRPr="00263216">
        <w:rPr>
          <w:i/>
        </w:rPr>
        <w:t>in situ</w:t>
      </w:r>
      <w:r>
        <w:t xml:space="preserve"> for 6, 10 or 15 min. CO difference spectra, i.e. reduced </w:t>
      </w:r>
      <w:r w:rsidR="00263216">
        <w:t>globin</w:t>
      </w:r>
      <w:r>
        <w:t xml:space="preserve"> plus PhotoCORM or CO </w:t>
      </w:r>
      <w:r w:rsidRPr="00FB3A96">
        <w:rPr>
          <w:i/>
        </w:rPr>
        <w:t>minus</w:t>
      </w:r>
      <w:r>
        <w:t xml:space="preserve"> reduced globin were recorded in all cases using a scanning dual-wavelength spectrophotometer. Upon treatment with the activated PhotoCORM, the CO-difference spectra at 6, 10 and 15 min illumination were identical to when cultures were bubbled with CO gas (</w:t>
      </w:r>
      <w:r w:rsidRPr="007B6B76">
        <w:t>Fig. 3.4 C</w:t>
      </w:r>
      <w:r>
        <w:t xml:space="preserve">). Spectral characteristics characteristic of CO-bound haem were observed, in particular CO binding to cytochrome </w:t>
      </w:r>
      <w:r w:rsidRPr="008F75E3">
        <w:rPr>
          <w:i/>
        </w:rPr>
        <w:t>bd</w:t>
      </w:r>
      <w:r w:rsidRPr="008F75E3">
        <w:t>.</w:t>
      </w:r>
      <w:r>
        <w:t xml:space="preserve"> The appearance of a peak at 640 nm is caused by CO binding to ferrous cytochrome </w:t>
      </w:r>
      <w:r w:rsidRPr="00FB5AAD">
        <w:rPr>
          <w:i/>
        </w:rPr>
        <w:t>d</w:t>
      </w:r>
      <w:r>
        <w:t xml:space="preserve"> and its corresponding trough at 625 nm signifies bleaching of the cytochrome </w:t>
      </w:r>
      <w:r w:rsidRPr="00FB5AAD">
        <w:rPr>
          <w:i/>
        </w:rPr>
        <w:t>d</w:t>
      </w:r>
      <w:r>
        <w:t xml:space="preserve"> absorbance. The spectral features at 550 to 570 nm are due to </w:t>
      </w:r>
      <w:r w:rsidRPr="00FB5AAD">
        <w:rPr>
          <w:i/>
        </w:rPr>
        <w:t>b</w:t>
      </w:r>
      <w:r>
        <w:t xml:space="preserve">-type haems </w:t>
      </w:r>
      <w:r w:rsidR="000E4F90">
        <w:fldChar w:fldCharType="begin">
          <w:fldData xml:space="preserve">PEVuZE5vdGU+PENpdGU+PEF1dGhvcj5Cb3Jpc292PC9BdXRob3I+PFllYXI+MjAwODwvWWVhcj48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</w:fldData>
        </w:fldChar>
      </w:r>
      <w:r w:rsidR="000E4F90">
        <w:instrText xml:space="preserve"> ADDIN EN.CITE </w:instrText>
      </w:r>
      <w:r w:rsidR="000E4F90">
        <w:fldChar w:fldCharType="begin">
          <w:fldData xml:space="preserve">PEVuZE5vdGU+PENpdGU+PEF1dGhvcj5Cb3Jpc292PC9BdXRob3I+PFllYXI+MjAwODwvWWVhcj48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</w:fldData>
        </w:fldChar>
      </w:r>
      <w:r w:rsidR="000E4F90">
        <w:instrText xml:space="preserve"> ADDIN EN.CITE.DATA </w:instrText>
      </w:r>
      <w:r w:rsidR="000E4F90">
        <w:fldChar w:fldCharType="end"/>
      </w:r>
      <w:r w:rsidR="000E4F90">
        <w:fldChar w:fldCharType="separate"/>
      </w:r>
      <w:r w:rsidR="000E4F90">
        <w:rPr>
          <w:noProof/>
        </w:rPr>
        <w:t>(Borisov</w:t>
      </w:r>
      <w:r w:rsidR="000E4F90" w:rsidRPr="000E4F90">
        <w:rPr>
          <w:i/>
          <w:noProof/>
        </w:rPr>
        <w:t xml:space="preserve"> et al.</w:t>
      </w:r>
      <w:r w:rsidR="000E4F90">
        <w:rPr>
          <w:noProof/>
        </w:rPr>
        <w:t>, 2001; Borisov, 2008)</w:t>
      </w:r>
      <w:r w:rsidR="000E4F90">
        <w:fldChar w:fldCharType="end"/>
      </w:r>
      <w:r>
        <w:t xml:space="preserve">. </w:t>
      </w:r>
    </w:p>
    <w:p w14:paraId="1FC43A4A" w14:textId="19AF526D" w:rsidR="00242F16" w:rsidRDefault="00BF701A" w:rsidP="00BF701A">
      <w:pPr>
        <w:widowControl w:val="0"/>
        <w:autoSpaceDE w:val="0"/>
        <w:autoSpaceDN w:val="0"/>
        <w:adjustRightInd w:val="0"/>
        <w:spacing w:after="240"/>
      </w:pPr>
      <w:r>
        <w:t>The inhibition of respiration caused by pre-illuminated PhotoCORM was further explored by carrying out polarographic measurements in an open system, enabling us to follow changes in respiration for longer periods of time and also to observe immediate effects of the compound (</w:t>
      </w:r>
      <w:r w:rsidRPr="007B6B76">
        <w:t>Fig. 3.5</w:t>
      </w:r>
      <w:r>
        <w:t>). Our main aim was to deduce whether the inhibition of respiration by pre-illuminated PhotoCORM was indeed due to the CO. Purified membranes were resuspended in Tris-HCl buffer (50 mM, pH 7.4) in the open electrode chamber and supplemented with NADH (6.25 mM) to promote respiration; three consecutive aliquots of pre-exposed PhotoCORM were made, each aliquot giving 200 μM PhotoCORM. The amount of added membranes chosen to perform the experiment allowed the suspension to reach steady state at ~ 10% O</w:t>
      </w:r>
      <w:r>
        <w:rPr>
          <w:vertAlign w:val="subscript"/>
        </w:rPr>
        <w:t>2</w:t>
      </w:r>
      <w:r>
        <w:t xml:space="preserve"> (</w:t>
      </w:r>
      <w:r w:rsidRPr="007B6B76">
        <w:t>Fig. 3.5 A</w:t>
      </w:r>
      <w:r>
        <w:t>).  The first addition of pre-illuminated PhotoCORM caused an instant inhibition of respiration and resulted in a new steady state at a higher oxygen tension after 5 min.  Subsequent additions of PhotoCORM also led to similar inhibition of respiration. This effect was absent when membranes were treated with PhotoCORM and kept in the dark (</w:t>
      </w:r>
      <w:r w:rsidRPr="007B6B76">
        <w:t>Fig. 3.5A inset</w:t>
      </w:r>
      <w:r>
        <w:t>).  The percentage respiration inhibition caused by addition of the pre-illuminated PhotoCORM matched the level of inhibition caused by CO gas (</w:t>
      </w:r>
      <w:r w:rsidRPr="007B6B76">
        <w:t>Fig. 3.5 C</w:t>
      </w:r>
      <w:r>
        <w:t xml:space="preserve">). We therefore concluded that CO released from the pre-illuminated PhotoCORM is indeed producing a </w:t>
      </w:r>
    </w:p>
    <w:p w14:paraId="6BBE0B13" w14:textId="77777777" w:rsidR="00242F16" w:rsidRDefault="00242F16">
      <w:pPr>
        <w:spacing w:after="0" w:line="240" w:lineRule="auto"/>
        <w:ind w:firstLine="0"/>
        <w:jc w:val="left"/>
      </w:pPr>
    </w:p>
    <w:p w14:paraId="74BBC5BF" w14:textId="77777777" w:rsidR="00242F16" w:rsidRDefault="00242F16">
      <w:pPr>
        <w:spacing w:after="0" w:line="240" w:lineRule="auto"/>
        <w:ind w:firstLine="0"/>
        <w:jc w:val="left"/>
      </w:pPr>
    </w:p>
    <w:p w14:paraId="52324398" w14:textId="06D5F702" w:rsidR="00242F16" w:rsidRDefault="00963E42">
      <w:pPr>
        <w:spacing w:after="0" w:line="240" w:lineRule="auto"/>
        <w:ind w:firstLine="0"/>
        <w:jc w:val="left"/>
      </w:pPr>
      <w:r>
        <w:rPr>
          <w:noProof/>
          <w:lang w:val="en-US"/>
        </w:rPr>
        <w:drawing>
          <wp:inline distT="0" distB="0" distL="0" distR="0" wp14:anchorId="6C5FB5EE" wp14:editId="7A35093C">
            <wp:extent cx="5396230" cy="3841384"/>
            <wp:effectExtent l="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6230" cy="3841384"/>
                    </a:xfrm>
                    <a:prstGeom prst="rect">
                      <a:avLst/>
                    </a:prstGeom>
                    <a:noFill/>
                    <a:ln>
                      <a:noFill/>
                    </a:ln>
                  </pic:spPr>
                </pic:pic>
              </a:graphicData>
            </a:graphic>
          </wp:inline>
        </w:drawing>
      </w:r>
    </w:p>
    <w:p w14:paraId="61477AF7" w14:textId="558FF32F" w:rsidR="00242F16" w:rsidRPr="00CA5A65" w:rsidRDefault="00242F16" w:rsidP="00242F16">
      <w:pPr>
        <w:widowControl w:val="0"/>
        <w:autoSpaceDE w:val="0"/>
        <w:autoSpaceDN w:val="0"/>
        <w:adjustRightInd w:val="0"/>
        <w:ind w:firstLine="0"/>
      </w:pPr>
      <w:r w:rsidRPr="00166C08">
        <w:rPr>
          <w:rStyle w:val="Heading5Char"/>
        </w:rPr>
        <w:t>Fig. 3.5: The comparison of respiration inhibition by pre-illuminated PhotoCORM and CO gas in EC958 membranes.</w:t>
      </w:r>
      <w:r w:rsidRPr="00CA5A65">
        <w:rPr>
          <w:b/>
        </w:rPr>
        <w:t xml:space="preserve"> </w:t>
      </w:r>
      <w:r w:rsidRPr="00CA5A65">
        <w:t>The oxygen consumption of purified membrane suspensions of EC958 was measured polarographically in an open electrode system.</w:t>
      </w:r>
      <w:r w:rsidR="001B707D">
        <w:rPr>
          <w:b/>
        </w:rPr>
        <w:t xml:space="preserve"> (</w:t>
      </w:r>
      <w:r w:rsidR="001B707D" w:rsidRPr="001B707D">
        <w:t>A</w:t>
      </w:r>
      <w:r w:rsidRPr="00CA5A65">
        <w:rPr>
          <w:b/>
        </w:rPr>
        <w:t xml:space="preserve">) </w:t>
      </w:r>
      <w:r w:rsidRPr="00CA5A65">
        <w:t xml:space="preserve">shows three consecutive additions (represented as 1, 2 and 3) of pre-illumnated PhotoCORM, with each addition amounting to 200 </w:t>
      </w:r>
      <w:r w:rsidRPr="00CA5A65">
        <w:rPr>
          <w:bCs/>
          <w:iCs/>
        </w:rPr>
        <w:t>μM</w:t>
      </w:r>
      <w:r>
        <w:rPr>
          <w:bCs/>
          <w:iCs/>
        </w:rPr>
        <w:t>,</w:t>
      </w:r>
      <w:r w:rsidRPr="00CA5A65">
        <w:rPr>
          <w:bCs/>
          <w:iCs/>
        </w:rPr>
        <w:t xml:space="preserve"> to membranes once the respiration rate reached steady sate. Inset shows addition of PhotoCORM kept in the dark (</w:t>
      </w:r>
      <w:r w:rsidRPr="00CA5A65">
        <w:t xml:space="preserve">200 </w:t>
      </w:r>
      <w:r w:rsidRPr="00CA5A65">
        <w:rPr>
          <w:bCs/>
          <w:iCs/>
        </w:rPr>
        <w:t>μM) as a negative control. (</w:t>
      </w:r>
      <w:r w:rsidR="001B707D">
        <w:rPr>
          <w:bCs/>
          <w:iCs/>
        </w:rPr>
        <w:t>B</w:t>
      </w:r>
      <w:r w:rsidRPr="00CA5A65">
        <w:rPr>
          <w:bCs/>
          <w:iCs/>
        </w:rPr>
        <w:t>) Shows quantification of respiration rates from traces in (</w:t>
      </w:r>
      <w:r w:rsidR="001B707D">
        <w:rPr>
          <w:bCs/>
          <w:iCs/>
        </w:rPr>
        <w:t>A). (C</w:t>
      </w:r>
      <w:r w:rsidRPr="00CA5A65">
        <w:rPr>
          <w:bCs/>
          <w:iCs/>
        </w:rPr>
        <w:t xml:space="preserve">) Shows calculated % rates of respiration inhibition in cells treated with three consecutive additions (shown as 1, 2 and 3) of PhotoCORM </w:t>
      </w:r>
      <w:r>
        <w:rPr>
          <w:bCs/>
          <w:iCs/>
        </w:rPr>
        <w:t>compared to treatment with CO saturated solution,</w:t>
      </w:r>
      <w:r w:rsidRPr="00CA5A65">
        <w:rPr>
          <w:bCs/>
          <w:iCs/>
        </w:rPr>
        <w:t xml:space="preserve"> each addition equaling 200 μM. Traces are representative of three biological repeats and bars are standard deviations of 3 technical repeats of one representative biological repeat (</w:t>
      </w:r>
      <w:r w:rsidRPr="00CA5A65">
        <w:t>*p &lt; 0.04, **p &lt; 0.032 when compared to untreated control</w:t>
      </w:r>
      <w:r>
        <w:t>)</w:t>
      </w:r>
      <w:r w:rsidRPr="00CA5A65">
        <w:t>.</w:t>
      </w:r>
    </w:p>
    <w:p w14:paraId="106AC96D" w14:textId="6D57EDB7" w:rsidR="00242F16" w:rsidRDefault="00242F16">
      <w:pPr>
        <w:spacing w:after="0" w:line="240" w:lineRule="auto"/>
        <w:ind w:firstLine="0"/>
        <w:jc w:val="left"/>
      </w:pPr>
      <w:r>
        <w:br w:type="page"/>
      </w:r>
    </w:p>
    <w:p w14:paraId="77244559" w14:textId="45FCDB03" w:rsidR="00BF701A" w:rsidRDefault="00BF701A" w:rsidP="009F1409">
      <w:pPr>
        <w:widowControl w:val="0"/>
        <w:autoSpaceDE w:val="0"/>
        <w:autoSpaceDN w:val="0"/>
        <w:adjustRightInd w:val="0"/>
        <w:spacing w:after="240"/>
        <w:ind w:firstLine="0"/>
      </w:pPr>
      <w:r>
        <w:t xml:space="preserve">significant inhibitory effect on respiration. </w:t>
      </w:r>
    </w:p>
    <w:p w14:paraId="45857193" w14:textId="77777777" w:rsidR="00BF701A" w:rsidRDefault="00BF701A" w:rsidP="00BF701A">
      <w:pPr>
        <w:pStyle w:val="Heading3"/>
      </w:pPr>
      <w:bookmarkStart w:id="310" w:name="_Toc356530806"/>
      <w:r>
        <w:t>3.2.5. CO released from activated PhotoCORM binds intracellular globin Ctb, thus reaching bacterial cytoplasm.</w:t>
      </w:r>
      <w:bookmarkEnd w:id="310"/>
    </w:p>
    <w:p w14:paraId="2B62F330" w14:textId="0E59981A" w:rsidR="00BF701A" w:rsidRDefault="00BF701A" w:rsidP="00BF701A">
      <w:pPr>
        <w:widowControl w:val="0"/>
        <w:autoSpaceDE w:val="0"/>
        <w:autoSpaceDN w:val="0"/>
        <w:adjustRightInd w:val="0"/>
        <w:spacing w:after="240"/>
      </w:pPr>
      <w:r w:rsidRPr="00753C68">
        <w:t xml:space="preserve">CO binding to terminal oxidases in the membranes of EC958 cells were shown in Fig. </w:t>
      </w:r>
      <w:r>
        <w:t xml:space="preserve">3.4 </w:t>
      </w:r>
      <w:r w:rsidRPr="00753C68">
        <w:t>C</w:t>
      </w:r>
      <w:r w:rsidR="001B707D">
        <w:t>, but to test whether</w:t>
      </w:r>
      <w:r>
        <w:t xml:space="preserve"> CO released from the activated PhotoCORM reached the cytoplasm, we used cell suspensions of </w:t>
      </w:r>
      <w:r w:rsidRPr="00F8749D">
        <w:rPr>
          <w:i/>
        </w:rPr>
        <w:t>E. coli</w:t>
      </w:r>
      <w:r>
        <w:t xml:space="preserve"> MG1655 over-expressing a heterologous globin, the truncated haemoglobin (Ctb) from </w:t>
      </w:r>
      <w:r w:rsidRPr="00AA6A5C">
        <w:rPr>
          <w:i/>
        </w:rPr>
        <w:t>Campylobacter jejuni</w:t>
      </w:r>
      <w:r>
        <w:t xml:space="preserve"> </w:t>
      </w:r>
      <w:r w:rsidR="000E4F90">
        <w:fldChar w:fldCharType="begin">
          <w:fldData xml:space="preserve">PEVuZE5vdGU+PENpdGU+PEF1dGhvcj5BdmlsYS1SYW1pcmV6PC9BdXRob3I+PFllYXI+MjAxMzwv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</w:fldData>
        </w:fldChar>
      </w:r>
      <w:r w:rsidR="000E4F90">
        <w:instrText xml:space="preserve"> ADDIN EN.CITE </w:instrText>
      </w:r>
      <w:r w:rsidR="000E4F90">
        <w:fldChar w:fldCharType="begin">
          <w:fldData xml:space="preserve">PEVuZE5vdGU+PENpdGU+PEF1dGhvcj5BdmlsYS1SYW1pcmV6PC9BdXRob3I+PFllYXI+MjAxMzwv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</w:fldData>
        </w:fldChar>
      </w:r>
      <w:r w:rsidR="000E4F90">
        <w:instrText xml:space="preserve"> ADDIN EN.CITE.DATA </w:instrText>
      </w:r>
      <w:r w:rsidR="000E4F90">
        <w:fldChar w:fldCharType="end"/>
      </w:r>
      <w:r w:rsidR="000E4F90">
        <w:fldChar w:fldCharType="separate"/>
      </w:r>
      <w:r w:rsidR="000E4F90">
        <w:rPr>
          <w:noProof/>
        </w:rPr>
        <w:t>(Avila-Ramirez</w:t>
      </w:r>
      <w:r w:rsidR="000E4F90" w:rsidRPr="000E4F90">
        <w:rPr>
          <w:i/>
          <w:noProof/>
        </w:rPr>
        <w:t xml:space="preserve"> et al.</w:t>
      </w:r>
      <w:r w:rsidR="000E4F90">
        <w:rPr>
          <w:noProof/>
        </w:rPr>
        <w:t>, 2013)</w:t>
      </w:r>
      <w:r w:rsidR="000E4F90">
        <w:fldChar w:fldCharType="end"/>
      </w:r>
      <w:r>
        <w:t xml:space="preserve">. In this system, the globin, when reduced, acts as a sink to trap the CO released from the PhotoCORM in the cytoplasm and the resulting CO-bound Ctb can be easily visualised in whole cells using a dual-wavelength spectrophotometer </w:t>
      </w:r>
      <w:r w:rsidR="000E4F90">
        <w:fldChar w:fldCharType="begin">
          <w:fldData xml:space="preserve">PEVuZE5vdGU+PENpdGU+PEF1dGhvcj5XYWlud3JpZ2h0PC9BdXRob3I+PFllYXI+MjAwNjwvWWVh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</w:fldData>
        </w:fldChar>
      </w:r>
      <w:r w:rsidR="000E4F90">
        <w:instrText xml:space="preserve"> ADDIN EN.CITE </w:instrText>
      </w:r>
      <w:r w:rsidR="000E4F90">
        <w:fldChar w:fldCharType="begin">
          <w:fldData xml:space="preserve">PEVuZE5vdGU+PENpdGU+PEF1dGhvcj5XYWlud3JpZ2h0PC9BdXRob3I+PFllYXI+MjAwNjwvWWVh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(Wainwright</w:t>
      </w:r>
      <w:r w:rsidR="000E4F90" w:rsidRPr="000E4F90">
        <w:rPr>
          <w:i/>
          <w:noProof/>
        </w:rPr>
        <w:t xml:space="preserve"> et al.</w:t>
      </w:r>
      <w:r w:rsidR="000E4F90">
        <w:rPr>
          <w:noProof/>
        </w:rPr>
        <w:t>, 2006)</w:t>
      </w:r>
      <w:r w:rsidR="000E4F90">
        <w:fldChar w:fldCharType="end"/>
      </w:r>
      <w:r>
        <w:t xml:space="preserve">. The CO-difference spectra (CO-reduced Ctb </w:t>
      </w:r>
      <w:r w:rsidRPr="00AA6A5C">
        <w:rPr>
          <w:i/>
        </w:rPr>
        <w:t>minus</w:t>
      </w:r>
      <w:r>
        <w:t xml:space="preserve"> reduced Ctb) were measured in each case. In order to quantify concentrations of CO-Ctb </w:t>
      </w:r>
      <w:r w:rsidRPr="00D7532C">
        <w:rPr>
          <w:i/>
        </w:rPr>
        <w:t>in vivo</w:t>
      </w:r>
      <w:r>
        <w:t>, the absorbance coefficient for the Soret region was used, as determined by L.K Wareham to be 43.5 X 10</w:t>
      </w:r>
      <w:r>
        <w:rPr>
          <w:vertAlign w:val="superscript"/>
        </w:rPr>
        <w:t>3</w:t>
      </w:r>
      <w:r>
        <w:t xml:space="preserve"> M</w:t>
      </w:r>
      <w:r>
        <w:rPr>
          <w:vertAlign w:val="superscript"/>
        </w:rPr>
        <w:t>-1</w:t>
      </w:r>
      <w:r>
        <w:t xml:space="preserve"> s</w:t>
      </w:r>
      <w:r>
        <w:rPr>
          <w:vertAlign w:val="superscript"/>
        </w:rPr>
        <w:t xml:space="preserve">-1 </w:t>
      </w:r>
      <w:r>
        <w:t xml:space="preserve">(Thesis of L. K. Wareham 2015). </w:t>
      </w:r>
    </w:p>
    <w:p w14:paraId="0E1849AA" w14:textId="375ACACA" w:rsidR="00BF701A" w:rsidRPr="00D7532C" w:rsidRDefault="00BF701A" w:rsidP="00BF701A">
      <w:pPr>
        <w:widowControl w:val="0"/>
        <w:autoSpaceDE w:val="0"/>
        <w:autoSpaceDN w:val="0"/>
        <w:adjustRightInd w:val="0"/>
        <w:spacing w:after="240"/>
      </w:pPr>
      <w:r>
        <w:t>Ctb-producing cells were res</w:t>
      </w:r>
      <w:r w:rsidR="001B707D">
        <w:t xml:space="preserve">uspended in Tris-HCl buffer (50 </w:t>
      </w:r>
      <w:r>
        <w:t>mM, pH 7.4) and supplemented with glucose to promote respiration and remove O</w:t>
      </w:r>
      <w:r>
        <w:rPr>
          <w:vertAlign w:val="subscript"/>
        </w:rPr>
        <w:t xml:space="preserve">2 </w:t>
      </w:r>
      <w:r>
        <w:t xml:space="preserve">from the sample, producing reducing equivalents for the intracellular conversion of the globin to the ferrous state (essential for CO binding). Then, the sample with reduced Ctb was either bubbled with CO gas as a positive control, or treated with the PhotoCORM (20 μM) and illuminated </w:t>
      </w:r>
      <w:r w:rsidRPr="00904540">
        <w:rPr>
          <w:i/>
        </w:rPr>
        <w:t>in situ</w:t>
      </w:r>
      <w:r>
        <w:t xml:space="preserve"> for 6 min (</w:t>
      </w:r>
      <w:r w:rsidRPr="00D949B5">
        <w:t>Fig. 3.6 A</w:t>
      </w:r>
      <w:r>
        <w:t>). The difference spectra showed characteristic features of CO-bound to the Ctb when cells were treated with the activated PhotoCORM, identical to when cell suspensions were bubbled with CO gas. Activated PhotoCORM led to 100% CO-Ctb formation. Then, titration experiments were performed where increasing concentrations of the activated PhotoCORM (1-20 μM) were added to cell suspensions and CO-difference spectra recorded (</w:t>
      </w:r>
      <w:r w:rsidRPr="00D949B5">
        <w:t>Fig. 3.6 B</w:t>
      </w:r>
      <w:r>
        <w:t>). Increasing concentrations of the activated PhotoCORM led to increasing concentrations of CO-bound Ctb, therefore demonstrating that CO released from the PhotoCORM upon activation reached the cytoplasm of bacterial cells.</w:t>
      </w:r>
    </w:p>
    <w:p w14:paraId="54CEAE56" w14:textId="77777777" w:rsidR="00BF701A" w:rsidRPr="0053035C" w:rsidRDefault="00BF701A" w:rsidP="00BF701A">
      <w:pPr>
        <w:pStyle w:val="Heading3"/>
      </w:pPr>
      <w:bookmarkStart w:id="311" w:name="_Toc356530807"/>
      <w:r>
        <w:t xml:space="preserve">3.2.6 </w:t>
      </w:r>
      <w:r w:rsidRPr="0053035C">
        <w:t>Illumination of the PhotoCORM in the presence of EC958 cells reduces viability and inhibits bacterial growth.</w:t>
      </w:r>
      <w:bookmarkEnd w:id="311"/>
    </w:p>
    <w:p w14:paraId="6FC0F03F" w14:textId="372FCAE6" w:rsidR="009F1409" w:rsidRDefault="00BF701A" w:rsidP="00BF701A">
      <w:r>
        <w:t xml:space="preserve">The effect of the PhotoCORM on the survival of EC958 cells was explored by carrying out viability assays with EC958 cells growing </w:t>
      </w:r>
      <w:r w:rsidR="001B707D">
        <w:t>on glucose defined minimal medium</w:t>
      </w:r>
      <w:r>
        <w:t>, treated with increasing concentrations of the activated PhotoCORM (</w:t>
      </w:r>
      <w:r w:rsidRPr="00D949B5">
        <w:t>Fig. 3.7 A</w:t>
      </w:r>
      <w:r>
        <w:t>). In all cases viability was calculated by comparing the CFU ml</w:t>
      </w:r>
      <w:r>
        <w:rPr>
          <w:vertAlign w:val="superscript"/>
        </w:rPr>
        <w:t>-1</w:t>
      </w:r>
      <w:r>
        <w:t xml:space="preserve"> post-treatment at each time point against untreated cells at t = 0</w:t>
      </w:r>
      <w:r w:rsidR="001B707D">
        <w:t xml:space="preserve"> </w:t>
      </w:r>
      <w:r>
        <w:t>h, and presented as log CFU ml</w:t>
      </w:r>
      <w:r>
        <w:rPr>
          <w:vertAlign w:val="superscript"/>
        </w:rPr>
        <w:t>-</w:t>
      </w:r>
      <w:r w:rsidRPr="003E5588">
        <w:rPr>
          <w:vertAlign w:val="superscript"/>
        </w:rPr>
        <w:t>1</w:t>
      </w:r>
      <w:r>
        <w:t xml:space="preserve">. </w:t>
      </w:r>
      <w:r w:rsidRPr="003E5588">
        <w:t xml:space="preserve">The </w:t>
      </w:r>
      <w:r>
        <w:t xml:space="preserve">activated PhotoCORM, i.e. PhotoCORM illuminated in the presence of cells, reduced viability of EC958 cells by 2 logs at 24 h at 350 and 500 μM and by 1 log at 200 μM. Compared to the cells treated with UV only, which </w:t>
      </w:r>
    </w:p>
    <w:p w14:paraId="166B2B04" w14:textId="77777777" w:rsidR="009F1409" w:rsidRDefault="009F1409">
      <w:pPr>
        <w:spacing w:after="0" w:line="240" w:lineRule="auto"/>
        <w:ind w:firstLine="0"/>
        <w:jc w:val="left"/>
      </w:pPr>
    </w:p>
    <w:p w14:paraId="285DEEA1" w14:textId="77777777" w:rsidR="009F1409" w:rsidRDefault="009F1409">
      <w:pPr>
        <w:spacing w:after="0" w:line="240" w:lineRule="auto"/>
        <w:ind w:firstLine="0"/>
        <w:jc w:val="left"/>
      </w:pPr>
    </w:p>
    <w:p w14:paraId="69F1E049" w14:textId="77777777" w:rsidR="009F1409" w:rsidRDefault="009F1409">
      <w:pPr>
        <w:spacing w:after="0" w:line="240" w:lineRule="auto"/>
        <w:ind w:firstLine="0"/>
        <w:jc w:val="left"/>
      </w:pPr>
      <w:r>
        <w:rPr>
          <w:noProof/>
          <w:lang w:val="en-US"/>
        </w:rPr>
        <w:drawing>
          <wp:inline distT="0" distB="0" distL="0" distR="0" wp14:anchorId="143A0E8D" wp14:editId="483665F2">
            <wp:extent cx="5396230" cy="3767402"/>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6230" cy="3767402"/>
                    </a:xfrm>
                    <a:prstGeom prst="rect">
                      <a:avLst/>
                    </a:prstGeom>
                    <a:noFill/>
                    <a:ln>
                      <a:noFill/>
                    </a:ln>
                  </pic:spPr>
                </pic:pic>
              </a:graphicData>
            </a:graphic>
          </wp:inline>
        </w:drawing>
      </w:r>
    </w:p>
    <w:p w14:paraId="29FBABAE" w14:textId="0E9E4AA4" w:rsidR="009F1409" w:rsidRPr="00E83466" w:rsidRDefault="009F1409" w:rsidP="009F1409">
      <w:pPr>
        <w:ind w:firstLine="0"/>
        <w:rPr>
          <w:bCs/>
          <w:iCs/>
        </w:rPr>
      </w:pPr>
      <w:r w:rsidRPr="00166C08">
        <w:rPr>
          <w:rStyle w:val="Heading5Char"/>
        </w:rPr>
        <w:t>Fig. 3.6: CO derived from activated PhotoCORM binds to intracellular bacterial globin.</w:t>
      </w:r>
      <w:r w:rsidR="001B707D">
        <w:rPr>
          <w:bCs/>
          <w:iCs/>
        </w:rPr>
        <w:t xml:space="preserve"> In (A</w:t>
      </w:r>
      <w:r w:rsidRPr="00E83466">
        <w:rPr>
          <w:bCs/>
          <w:iCs/>
        </w:rPr>
        <w:t xml:space="preserve">), </w:t>
      </w:r>
      <w:r w:rsidRPr="00E83466">
        <w:rPr>
          <w:bCs/>
          <w:i/>
          <w:iCs/>
        </w:rPr>
        <w:t>E. coli</w:t>
      </w:r>
      <w:r w:rsidRPr="00E83466">
        <w:rPr>
          <w:bCs/>
          <w:iCs/>
        </w:rPr>
        <w:t xml:space="preserve"> MG1655 cell suspensions over-producing the globin Ctb, were reduced by incubating with glucose (15 mM). Cells were either bubbled with CO gas to saturation or treated with 20 μM PhotoCORM and exposed to UV light (365 nm) for 6 min. In (</w:t>
      </w:r>
      <w:r w:rsidR="001B707D" w:rsidRPr="001B707D">
        <w:rPr>
          <w:bCs/>
          <w:iCs/>
        </w:rPr>
        <w:t>B</w:t>
      </w:r>
      <w:r w:rsidRPr="00E83466">
        <w:rPr>
          <w:bCs/>
          <w:iCs/>
        </w:rPr>
        <w:t xml:space="preserve">), cell suspensions were treated with increasing concentrations of PhotoCORM and exposed to UV light for 6 min. Difference in absorbance (CO reduced </w:t>
      </w:r>
      <w:r w:rsidRPr="00E83466">
        <w:rPr>
          <w:bCs/>
          <w:i/>
          <w:iCs/>
        </w:rPr>
        <w:t>minus</w:t>
      </w:r>
      <w:r w:rsidRPr="00E83466">
        <w:rPr>
          <w:bCs/>
          <w:iCs/>
        </w:rPr>
        <w:t xml:space="preserve"> reduced) was plotted (numbers indicate PhotoCORM (μM)). In (</w:t>
      </w:r>
      <w:r w:rsidRPr="001B707D">
        <w:rPr>
          <w:bCs/>
          <w:iCs/>
        </w:rPr>
        <w:t>C</w:t>
      </w:r>
      <w:r w:rsidRPr="00E83466">
        <w:rPr>
          <w:bCs/>
          <w:iCs/>
        </w:rPr>
        <w:t>) the amount of CO-Ctb formed was calculated from B and plotted against PhotoCORM concentration.</w:t>
      </w:r>
    </w:p>
    <w:p w14:paraId="62F9F366" w14:textId="77777777" w:rsidR="009F1409" w:rsidRDefault="009F1409">
      <w:pPr>
        <w:spacing w:after="0" w:line="240" w:lineRule="auto"/>
        <w:ind w:firstLine="0"/>
        <w:jc w:val="left"/>
      </w:pPr>
      <w:r>
        <w:br w:type="page"/>
      </w:r>
    </w:p>
    <w:p w14:paraId="31A9535C" w14:textId="77777777" w:rsidR="009F1409" w:rsidRDefault="009F1409">
      <w:pPr>
        <w:spacing w:after="0" w:line="240" w:lineRule="auto"/>
        <w:ind w:firstLine="0"/>
        <w:jc w:val="left"/>
      </w:pPr>
    </w:p>
    <w:p w14:paraId="47EFB249" w14:textId="77777777" w:rsidR="009F1409" w:rsidRDefault="009F1409">
      <w:pPr>
        <w:spacing w:after="0" w:line="240" w:lineRule="auto"/>
        <w:ind w:firstLine="0"/>
        <w:jc w:val="left"/>
      </w:pPr>
    </w:p>
    <w:p w14:paraId="2627B04E" w14:textId="77777777" w:rsidR="009F1409" w:rsidRDefault="009F1409">
      <w:pPr>
        <w:spacing w:after="0" w:line="240" w:lineRule="auto"/>
        <w:ind w:firstLine="0"/>
        <w:jc w:val="left"/>
      </w:pPr>
      <w:r>
        <w:rPr>
          <w:noProof/>
          <w:lang w:val="en-US"/>
        </w:rPr>
        <w:drawing>
          <wp:inline distT="0" distB="0" distL="0" distR="0" wp14:anchorId="4DB54606" wp14:editId="05A8573F">
            <wp:extent cx="5396230" cy="4007813"/>
            <wp:effectExtent l="0" t="0" r="0" b="5715"/>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6230" cy="4007813"/>
                    </a:xfrm>
                    <a:prstGeom prst="rect">
                      <a:avLst/>
                    </a:prstGeom>
                    <a:noFill/>
                    <a:ln>
                      <a:noFill/>
                    </a:ln>
                  </pic:spPr>
                </pic:pic>
              </a:graphicData>
            </a:graphic>
          </wp:inline>
        </w:drawing>
      </w:r>
    </w:p>
    <w:p w14:paraId="256B51DF" w14:textId="77777777" w:rsidR="009F1409" w:rsidRDefault="009F1409">
      <w:pPr>
        <w:spacing w:after="0" w:line="240" w:lineRule="auto"/>
        <w:ind w:firstLine="0"/>
        <w:jc w:val="left"/>
      </w:pPr>
    </w:p>
    <w:p w14:paraId="369BE1E9" w14:textId="77684296" w:rsidR="009F1409" w:rsidRDefault="009F1409" w:rsidP="009F1409">
      <w:pPr>
        <w:ind w:firstLine="0"/>
        <w:rPr>
          <w:bCs/>
          <w:iCs/>
        </w:rPr>
      </w:pPr>
      <w:r w:rsidRPr="00166C08">
        <w:rPr>
          <w:rStyle w:val="Heading5Char"/>
        </w:rPr>
        <w:t xml:space="preserve">Fig. </w:t>
      </w:r>
      <w:r w:rsidR="00E43551" w:rsidRPr="00166C08">
        <w:rPr>
          <w:rStyle w:val="Heading5Char"/>
        </w:rPr>
        <w:t>3.</w:t>
      </w:r>
      <w:r w:rsidRPr="00166C08">
        <w:rPr>
          <w:rStyle w:val="Heading5Char"/>
        </w:rPr>
        <w:t>7: Treatment of EC958 cells with PhotoCORM results in reduction of cell growth and viability.</w:t>
      </w:r>
      <w:r w:rsidRPr="008D2E6F">
        <w:rPr>
          <w:b/>
          <w:bCs/>
          <w:iCs/>
        </w:rPr>
        <w:t xml:space="preserve"> </w:t>
      </w:r>
      <w:r w:rsidRPr="003A406E">
        <w:rPr>
          <w:bCs/>
          <w:iCs/>
        </w:rPr>
        <w:t>EC958 cells were grown in glucose defined minimal media at</w:t>
      </w:r>
      <w:r w:rsidRPr="008D2E6F">
        <w:rPr>
          <w:b/>
          <w:bCs/>
          <w:iCs/>
        </w:rPr>
        <w:t xml:space="preserve"> </w:t>
      </w:r>
      <w:r w:rsidR="001B707D">
        <w:rPr>
          <w:color w:val="262626"/>
        </w:rPr>
        <w:t>37</w:t>
      </w:r>
      <w:r w:rsidRPr="008D2E6F">
        <w:rPr>
          <w:color w:val="262626"/>
        </w:rPr>
        <w:t xml:space="preserve">°C, 200 rpm. PhotoCORM was added at </w:t>
      </w:r>
      <w:r w:rsidR="001B707D">
        <w:rPr>
          <w:color w:val="262626"/>
        </w:rPr>
        <w:t>the start of each experiment. (A</w:t>
      </w:r>
      <w:r w:rsidRPr="008D2E6F">
        <w:rPr>
          <w:color w:val="262626"/>
        </w:rPr>
        <w:t xml:space="preserve">) Shows viability of cells exposed to </w:t>
      </w:r>
      <w:r w:rsidRPr="008D2E6F">
        <w:rPr>
          <w:bCs/>
          <w:iCs/>
        </w:rPr>
        <w:t>0 (</w:t>
      </w:r>
      <w:r w:rsidRPr="008D2E6F">
        <w:rPr>
          <w:color w:val="262626"/>
        </w:rPr>
        <w:t xml:space="preserve">●), </w:t>
      </w:r>
      <w:r w:rsidRPr="008D2E6F">
        <w:rPr>
          <w:bCs/>
          <w:iCs/>
        </w:rPr>
        <w:t>200</w:t>
      </w:r>
      <w:r w:rsidRPr="008D2E6F">
        <w:rPr>
          <w:b/>
          <w:bCs/>
          <w:iCs/>
        </w:rPr>
        <w:t xml:space="preserve"> </w:t>
      </w:r>
      <w:r w:rsidRPr="008D2E6F">
        <w:rPr>
          <w:bCs/>
          <w:iCs/>
        </w:rPr>
        <w:t>(</w:t>
      </w:r>
      <w:r w:rsidRPr="008D2E6F">
        <w:rPr>
          <w:color w:val="262626"/>
        </w:rPr>
        <w:t>▲)</w:t>
      </w:r>
      <w:r w:rsidRPr="008D2E6F">
        <w:rPr>
          <w:bCs/>
          <w:iCs/>
        </w:rPr>
        <w:t>, 350 (</w:t>
      </w:r>
      <w:r w:rsidRPr="008D2E6F">
        <w:rPr>
          <w:color w:val="262626"/>
        </w:rPr>
        <w:t>▼</w:t>
      </w:r>
      <w:r w:rsidRPr="008D2E6F">
        <w:rPr>
          <w:bCs/>
          <w:iCs/>
        </w:rPr>
        <w:t>) and 500</w:t>
      </w:r>
      <w:r w:rsidRPr="008D2E6F">
        <w:rPr>
          <w:color w:val="262626"/>
        </w:rPr>
        <w:t xml:space="preserve"> </w:t>
      </w:r>
      <w:r w:rsidRPr="008D2E6F">
        <w:rPr>
          <w:bCs/>
          <w:iCs/>
        </w:rPr>
        <w:t>μM (</w:t>
      </w:r>
      <w:r>
        <w:rPr>
          <w:bCs/>
          <w:iCs/>
        </w:rPr>
        <w:sym w:font="Wingdings 2" w:char="F0AE"/>
      </w:r>
      <w:r w:rsidRPr="008D2E6F">
        <w:rPr>
          <w:bCs/>
          <w:iCs/>
        </w:rPr>
        <w:t>) a</w:t>
      </w:r>
      <w:r w:rsidR="001B707D">
        <w:rPr>
          <w:bCs/>
          <w:iCs/>
        </w:rPr>
        <w:t>ctivated PhotoCORM. (B</w:t>
      </w:r>
      <w:r w:rsidRPr="008D2E6F">
        <w:rPr>
          <w:bCs/>
          <w:iCs/>
        </w:rPr>
        <w:t>) Shows control experiments where cells were treated with UV only (</w:t>
      </w:r>
      <w:r w:rsidRPr="008D2E6F">
        <w:rPr>
          <w:color w:val="262626"/>
        </w:rPr>
        <w:t xml:space="preserve">●), </w:t>
      </w:r>
      <w:r w:rsidRPr="008D2E6F">
        <w:rPr>
          <w:bCs/>
          <w:iCs/>
        </w:rPr>
        <w:t>200</w:t>
      </w:r>
      <w:r w:rsidRPr="008D2E6F">
        <w:rPr>
          <w:b/>
          <w:bCs/>
          <w:iCs/>
        </w:rPr>
        <w:t xml:space="preserve"> </w:t>
      </w:r>
      <w:r w:rsidRPr="008D2E6F">
        <w:rPr>
          <w:bCs/>
          <w:iCs/>
        </w:rPr>
        <w:t>(</w:t>
      </w:r>
      <w:r w:rsidRPr="008D2E6F">
        <w:rPr>
          <w:color w:val="262626"/>
        </w:rPr>
        <w:t>▲)</w:t>
      </w:r>
      <w:r w:rsidRPr="008D2E6F">
        <w:rPr>
          <w:bCs/>
          <w:iCs/>
        </w:rPr>
        <w:t>, 350 (</w:t>
      </w:r>
      <w:r w:rsidRPr="008D2E6F">
        <w:rPr>
          <w:color w:val="262626"/>
        </w:rPr>
        <w:t>▼</w:t>
      </w:r>
      <w:r w:rsidRPr="008D2E6F">
        <w:rPr>
          <w:bCs/>
          <w:iCs/>
        </w:rPr>
        <w:t>) and 500</w:t>
      </w:r>
      <w:r w:rsidRPr="008D2E6F">
        <w:rPr>
          <w:color w:val="262626"/>
        </w:rPr>
        <w:t xml:space="preserve"> </w:t>
      </w:r>
      <w:r w:rsidRPr="008D2E6F">
        <w:rPr>
          <w:bCs/>
          <w:iCs/>
        </w:rPr>
        <w:t>μM (</w:t>
      </w:r>
      <w:r>
        <w:rPr>
          <w:bCs/>
          <w:iCs/>
        </w:rPr>
        <w:sym w:font="Wingdings 2" w:char="F0AE"/>
      </w:r>
      <w:r w:rsidRPr="008D2E6F">
        <w:rPr>
          <w:bCs/>
          <w:iCs/>
        </w:rPr>
        <w:t>) PhotoCORM in the dark. Viability is demonstrated as CFU ml</w:t>
      </w:r>
      <w:r w:rsidRPr="008D2E6F">
        <w:rPr>
          <w:bCs/>
          <w:iCs/>
          <w:vertAlign w:val="superscript"/>
        </w:rPr>
        <w:t>-1</w:t>
      </w:r>
      <w:r w:rsidRPr="008D2E6F">
        <w:rPr>
          <w:bCs/>
          <w:iCs/>
        </w:rPr>
        <w:t xml:space="preserve"> of treated cultures divided by the number of CFU ml</w:t>
      </w:r>
      <w:r w:rsidRPr="008D2E6F">
        <w:rPr>
          <w:bCs/>
          <w:iCs/>
          <w:vertAlign w:val="superscript"/>
        </w:rPr>
        <w:t>-1</w:t>
      </w:r>
      <w:r w:rsidRPr="008D2E6F">
        <w:rPr>
          <w:bCs/>
          <w:iCs/>
        </w:rPr>
        <w:t xml:space="preserve"> at time zero and expressed as log. Growth studies of cells treate</w:t>
      </w:r>
      <w:r w:rsidR="001B707D">
        <w:rPr>
          <w:bCs/>
          <w:iCs/>
        </w:rPr>
        <w:t>d with PhotoCORM are shown in (C) and (D). (C</w:t>
      </w:r>
      <w:r w:rsidRPr="008D2E6F">
        <w:rPr>
          <w:bCs/>
          <w:iCs/>
        </w:rPr>
        <w:t>) Shows cultures treated with 0 (</w:t>
      </w:r>
      <w:r w:rsidRPr="008D2E6F">
        <w:rPr>
          <w:color w:val="262626"/>
        </w:rPr>
        <w:t>●),</w:t>
      </w:r>
      <w:r w:rsidR="001B707D">
        <w:rPr>
          <w:color w:val="262626"/>
        </w:rPr>
        <w:t xml:space="preserve"> 150 (</w:t>
      </w:r>
      <w:r w:rsidR="001B707D">
        <w:rPr>
          <w:color w:val="262626"/>
        </w:rPr>
        <w:sym w:font="Wingdings 2" w:char="F0A2"/>
      </w:r>
      <w:r w:rsidR="001B707D">
        <w:rPr>
          <w:color w:val="262626"/>
        </w:rPr>
        <w:t>),</w:t>
      </w:r>
      <w:r w:rsidRPr="008D2E6F">
        <w:rPr>
          <w:color w:val="262626"/>
        </w:rPr>
        <w:t xml:space="preserve"> </w:t>
      </w:r>
      <w:r w:rsidRPr="008D2E6F">
        <w:rPr>
          <w:bCs/>
          <w:iCs/>
        </w:rPr>
        <w:t>200</w:t>
      </w:r>
      <w:r w:rsidRPr="008D2E6F">
        <w:rPr>
          <w:b/>
          <w:bCs/>
          <w:iCs/>
        </w:rPr>
        <w:t xml:space="preserve"> </w:t>
      </w:r>
      <w:r w:rsidRPr="008D2E6F">
        <w:rPr>
          <w:bCs/>
          <w:iCs/>
        </w:rPr>
        <w:t>(</w:t>
      </w:r>
      <w:r w:rsidRPr="008D2E6F">
        <w:rPr>
          <w:color w:val="262626"/>
        </w:rPr>
        <w:t>▲)</w:t>
      </w:r>
      <w:r w:rsidRPr="008D2E6F">
        <w:rPr>
          <w:bCs/>
          <w:iCs/>
        </w:rPr>
        <w:t>, 350 (</w:t>
      </w:r>
      <w:r w:rsidRPr="008D2E6F">
        <w:rPr>
          <w:color w:val="262626"/>
        </w:rPr>
        <w:t>▼</w:t>
      </w:r>
      <w:r w:rsidRPr="008D2E6F">
        <w:rPr>
          <w:bCs/>
          <w:iCs/>
        </w:rPr>
        <w:t>) and 500</w:t>
      </w:r>
      <w:r w:rsidRPr="008D2E6F">
        <w:rPr>
          <w:color w:val="262626"/>
        </w:rPr>
        <w:t xml:space="preserve"> </w:t>
      </w:r>
      <w:r w:rsidRPr="008D2E6F">
        <w:rPr>
          <w:bCs/>
          <w:iCs/>
        </w:rPr>
        <w:t>μM (</w:t>
      </w:r>
      <w:r>
        <w:rPr>
          <w:bCs/>
          <w:iCs/>
        </w:rPr>
        <w:sym w:font="Wingdings 2" w:char="F0AE"/>
      </w:r>
      <w:r w:rsidR="001B707D">
        <w:rPr>
          <w:bCs/>
          <w:iCs/>
        </w:rPr>
        <w:t>) activated PhotoCORM. (D</w:t>
      </w:r>
      <w:r w:rsidRPr="008D2E6F">
        <w:rPr>
          <w:bCs/>
          <w:iCs/>
        </w:rPr>
        <w:t>) Shows cells treated with UV only (</w:t>
      </w:r>
      <w:r w:rsidRPr="008D2E6F">
        <w:rPr>
          <w:color w:val="262626"/>
        </w:rPr>
        <w:t xml:space="preserve">●), 500 </w:t>
      </w:r>
      <w:r w:rsidRPr="008D2E6F">
        <w:rPr>
          <w:bCs/>
          <w:iCs/>
        </w:rPr>
        <w:t>μM of the following: PhotoCORM dark (</w:t>
      </w:r>
      <w:r w:rsidRPr="008D2E6F">
        <w:rPr>
          <w:color w:val="262626"/>
        </w:rPr>
        <w:t xml:space="preserve">▲), Pre-illuminated PhotoCORM </w:t>
      </w:r>
      <w:r w:rsidRPr="008D2E6F">
        <w:rPr>
          <w:bCs/>
          <w:iCs/>
        </w:rPr>
        <w:t>(</w:t>
      </w:r>
      <w:r w:rsidRPr="008D2E6F">
        <w:rPr>
          <w:color w:val="262626"/>
        </w:rPr>
        <w:t>▼</w:t>
      </w:r>
      <w:r w:rsidRPr="008D2E6F">
        <w:rPr>
          <w:bCs/>
          <w:iCs/>
        </w:rPr>
        <w:t>) and CO-depleted PhotoCORM (</w:t>
      </w:r>
      <w:r>
        <w:rPr>
          <w:bCs/>
          <w:iCs/>
        </w:rPr>
        <w:sym w:font="Wingdings 2" w:char="F0AE"/>
      </w:r>
      <w:r w:rsidRPr="008D2E6F">
        <w:rPr>
          <w:bCs/>
          <w:iCs/>
        </w:rPr>
        <w:t xml:space="preserve">). Compounds were added at time zero. Bars represent the standard </w:t>
      </w:r>
      <w:r>
        <w:rPr>
          <w:bCs/>
          <w:iCs/>
        </w:rPr>
        <w:t>deviation</w:t>
      </w:r>
      <w:r w:rsidRPr="008D2E6F">
        <w:rPr>
          <w:bCs/>
          <w:iCs/>
        </w:rPr>
        <w:t xml:space="preserve"> of three </w:t>
      </w:r>
      <w:r>
        <w:rPr>
          <w:bCs/>
          <w:iCs/>
        </w:rPr>
        <w:t>biological repeats</w:t>
      </w:r>
      <w:r w:rsidRPr="008D2E6F">
        <w:rPr>
          <w:bCs/>
          <w:iCs/>
        </w:rPr>
        <w:t>.</w:t>
      </w:r>
    </w:p>
    <w:p w14:paraId="03C42279" w14:textId="5BA35E73" w:rsidR="009F1409" w:rsidRDefault="009F1409">
      <w:pPr>
        <w:spacing w:after="0" w:line="240" w:lineRule="auto"/>
        <w:ind w:firstLine="0"/>
        <w:jc w:val="left"/>
      </w:pPr>
      <w:r>
        <w:br w:type="page"/>
      </w:r>
    </w:p>
    <w:p w14:paraId="1608999E" w14:textId="77777777" w:rsidR="009F1409" w:rsidRDefault="009F1409">
      <w:pPr>
        <w:spacing w:after="0" w:line="240" w:lineRule="auto"/>
        <w:ind w:firstLine="0"/>
        <w:jc w:val="left"/>
      </w:pPr>
    </w:p>
    <w:p w14:paraId="18030032" w14:textId="57CD8DC2" w:rsidR="00BF701A" w:rsidRPr="003E1FAB" w:rsidRDefault="00BF701A" w:rsidP="00E43551">
      <w:pPr>
        <w:ind w:firstLine="0"/>
      </w:pPr>
      <w:r>
        <w:t>showed an increase in viable cells at 2h and 4h, treatment with the activated PhotoCORM led to no increase in viable cells at those time points. On the other hand, EC958 cells treated with increasing concentrations of the PhotoCORM kept in the dark did not negatively affect the viability of cells (</w:t>
      </w:r>
      <w:r w:rsidRPr="00D949B5">
        <w:t>Fig. 3.7 B</w:t>
      </w:r>
      <w:r>
        <w:t xml:space="preserve">). </w:t>
      </w:r>
    </w:p>
    <w:p w14:paraId="462B47AB" w14:textId="39D097C0" w:rsidR="00BF701A" w:rsidRDefault="00BF701A" w:rsidP="00BF701A">
      <w:r w:rsidRPr="003D6F41">
        <w:t xml:space="preserve">A previous study showed that the growth of </w:t>
      </w:r>
      <w:r w:rsidRPr="00D949B5">
        <w:rPr>
          <w:i/>
        </w:rPr>
        <w:t>E. coli</w:t>
      </w:r>
      <w:r w:rsidRPr="003D6F41">
        <w:t xml:space="preserve"> K-12 MG1655 (a non-pathogenic strain) was only marginally inhibited by 500 </w:t>
      </w:r>
      <w:r>
        <w:t>μM activated Pho</w:t>
      </w:r>
      <w:r w:rsidR="00B54837">
        <w:t>toCORM when grown aerobically with</w:t>
      </w:r>
      <w:r>
        <w:t xml:space="preserve"> glucose as the sole carbon source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t xml:space="preserve">. To investigate the ability of the activated PhotoCORM to inhibit growth of a pathogenic strain, aerobic cultures of EC958 </w:t>
      </w:r>
      <w:r w:rsidR="00B54837">
        <w:t>growing in glucose minimal medium</w:t>
      </w:r>
      <w:r>
        <w:t xml:space="preserve"> were treated with increasing concentrations of the PhotoCORM and illuminated </w:t>
      </w:r>
      <w:r w:rsidRPr="003D6F41">
        <w:rPr>
          <w:i/>
        </w:rPr>
        <w:t>in situ</w:t>
      </w:r>
      <w:r>
        <w:t xml:space="preserve"> at 365 nm for 6 min (</w:t>
      </w:r>
      <w:r w:rsidRPr="00D949B5">
        <w:t>Fig. 3.7 C</w:t>
      </w:r>
      <w:r>
        <w:t>). OD</w:t>
      </w:r>
      <w:r>
        <w:rPr>
          <w:vertAlign w:val="subscript"/>
        </w:rPr>
        <w:t>600</w:t>
      </w:r>
      <w:r>
        <w:t xml:space="preserve"> readings were taken at several time points over 24 h. The activated PhotoCORM caused slight growth inhibition at 150 and 200 μM. Pronounced inhibition of growth was caused by 350 and 500 μM activated PhotoCORM, especially until 7 h post-treatment, with growth recovery at 24 h, although not to the same extent as control (i.e. untreated cells). The </w:t>
      </w:r>
      <w:r w:rsidR="00B54837">
        <w:t>effect of various control compounds on the growth of EC958 cells was</w:t>
      </w:r>
      <w:r>
        <w:t xml:space="preserve"> tested (</w:t>
      </w:r>
      <w:r w:rsidRPr="00D949B5">
        <w:t>Fig. 3.7 D</w:t>
      </w:r>
      <w:r>
        <w:t>). Firstly, cells treated with 500 μM PhotoCORM and kept in the dark failed to cause any growth inhibition, nor did cells treated with UV only. Interestingly, PhotoCORM (500 μM), pre-illuminated with UV light before addition to cells also did not cause inhibition of growth. Finally, we tested the effect of the CO-depleted PhotoCORM on EC958 cells and found that it caused a pronounced inhibition of growth, to a similar extent as the activated PhotoCORM (</w:t>
      </w:r>
      <w:r w:rsidRPr="00D949B5">
        <w:t xml:space="preserve">Fig. 3.7 </w:t>
      </w:r>
      <w:r>
        <w:t>D).</w:t>
      </w:r>
    </w:p>
    <w:p w14:paraId="05694C3B" w14:textId="02E7F2F7" w:rsidR="00BF701A" w:rsidRDefault="00BF701A" w:rsidP="00BF701A">
      <w:r>
        <w:t>We also investigated the toxicity of the PhotoCORM against EC958 cells grown under anoxic conditions. Cells were treated with PhotoCORM and its derivatives as described above. However, since cells reached lower maximum OD</w:t>
      </w:r>
      <w:r>
        <w:rPr>
          <w:vertAlign w:val="subscript"/>
        </w:rPr>
        <w:t>600</w:t>
      </w:r>
      <w:r>
        <w:t xml:space="preserve"> values anoxically, ~0.8 versus ~2.5 aerobically, lower concentrations of PhotoCORMs were tested (</w:t>
      </w:r>
      <w:r w:rsidRPr="00D949B5">
        <w:t>Fig. 3.8</w:t>
      </w:r>
      <w:r>
        <w:t>). Here, a pronounced inhibition of growth was seen when cells were treated with 150 μM PhotoCORM and the level of inhibition was slightly increased by 200 and 250 μM activated PhotoCORM. Similar to aerobic growth studies, neith</w:t>
      </w:r>
      <w:r w:rsidR="004E6DCA">
        <w:t>er pre-illuminated PhotoCORM nor</w:t>
      </w:r>
      <w:r>
        <w:t xml:space="preserve"> PhotoCORM in the dark (both at 250 μM) caused any growth inhibition. In contrast, CO-depleted PhotoCORM (500 μM) caused significant growth inhibition.</w:t>
      </w:r>
    </w:p>
    <w:p w14:paraId="5197FB77" w14:textId="77777777" w:rsidR="00E43551" w:rsidRDefault="00BF701A" w:rsidP="00BF701A">
      <w:r>
        <w:t xml:space="preserve">In summary, the findings from the growth studies show, first, that activating the PhotoCORM to allow for CO release is essential for toxicity to bacteria. The lack of toxicity by PhotoCORM kept in the dark, or pre-illuminated PhotoCORM, where there is only partial release of CO, highlights the need for CO release for toxicity. Second, toxicity against EC958 cells is not due to CO itself. Although activated PhotoCORM causes growth inhibition and PhotoCORM in the dark does not, CO-depleted PhotoCORM itself also causes toxicity to </w:t>
      </w:r>
    </w:p>
    <w:p w14:paraId="719E30AA" w14:textId="77777777" w:rsidR="00E43551" w:rsidRDefault="00E43551">
      <w:pPr>
        <w:spacing w:after="0" w:line="240" w:lineRule="auto"/>
        <w:ind w:firstLine="0"/>
        <w:jc w:val="left"/>
      </w:pPr>
    </w:p>
    <w:p w14:paraId="5CBDCDB6" w14:textId="77777777" w:rsidR="00E43551" w:rsidRDefault="00E43551">
      <w:pPr>
        <w:spacing w:after="0" w:line="240" w:lineRule="auto"/>
        <w:ind w:firstLine="0"/>
        <w:jc w:val="left"/>
      </w:pPr>
    </w:p>
    <w:p w14:paraId="538A274B" w14:textId="77777777" w:rsidR="00E43551" w:rsidRDefault="00E43551">
      <w:pPr>
        <w:spacing w:after="0" w:line="240" w:lineRule="auto"/>
        <w:ind w:firstLine="0"/>
        <w:jc w:val="left"/>
      </w:pPr>
      <w:r>
        <w:rPr>
          <w:noProof/>
          <w:lang w:val="en-US"/>
        </w:rPr>
        <w:drawing>
          <wp:inline distT="0" distB="0" distL="0" distR="0" wp14:anchorId="6397B4E4" wp14:editId="5CA2610C">
            <wp:extent cx="5396230" cy="2187661"/>
            <wp:effectExtent l="0" t="0" r="0" b="0"/>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6230" cy="2187661"/>
                    </a:xfrm>
                    <a:prstGeom prst="rect">
                      <a:avLst/>
                    </a:prstGeom>
                    <a:noFill/>
                    <a:ln>
                      <a:noFill/>
                    </a:ln>
                  </pic:spPr>
                </pic:pic>
              </a:graphicData>
            </a:graphic>
          </wp:inline>
        </w:drawing>
      </w:r>
    </w:p>
    <w:p w14:paraId="34C61FF1" w14:textId="13406279" w:rsidR="00E43551" w:rsidRDefault="00E43551" w:rsidP="00E43551">
      <w:pPr>
        <w:ind w:firstLine="0"/>
        <w:rPr>
          <w:bCs/>
          <w:iCs/>
        </w:rPr>
      </w:pPr>
      <w:r w:rsidRPr="00166C08">
        <w:rPr>
          <w:rStyle w:val="Heading5Char"/>
        </w:rPr>
        <w:t>Fig. 3.8: Inhibition of anaerobic growth of EC958 cells treated with the PhotoCORM.</w:t>
      </w:r>
      <w:r>
        <w:rPr>
          <w:bCs/>
          <w:iCs/>
        </w:rPr>
        <w:t xml:space="preserve"> EC958 cultures were grown statically in glucose de</w:t>
      </w:r>
      <w:r w:rsidR="004E6DCA">
        <w:rPr>
          <w:bCs/>
          <w:iCs/>
        </w:rPr>
        <w:t>fine minimal medium at 37</w:t>
      </w:r>
      <w:r w:rsidRPr="008D2E6F">
        <w:rPr>
          <w:color w:val="262626"/>
        </w:rPr>
        <w:t>°C</w:t>
      </w:r>
      <w:r>
        <w:rPr>
          <w:color w:val="262626"/>
        </w:rPr>
        <w:t xml:space="preserve">. PhotoCORM was added at </w:t>
      </w:r>
      <w:r w:rsidR="004E6DCA">
        <w:rPr>
          <w:color w:val="262626"/>
        </w:rPr>
        <w:t>the start of each experiment. (A</w:t>
      </w:r>
      <w:r>
        <w:rPr>
          <w:color w:val="262626"/>
        </w:rPr>
        <w:t xml:space="preserve">) Shows cells treated with </w:t>
      </w:r>
      <w:r w:rsidRPr="008D2E6F">
        <w:rPr>
          <w:bCs/>
          <w:iCs/>
        </w:rPr>
        <w:t>0 (</w:t>
      </w:r>
      <w:r w:rsidRPr="008D2E6F">
        <w:rPr>
          <w:color w:val="262626"/>
        </w:rPr>
        <w:t>●)</w:t>
      </w:r>
      <w:r>
        <w:rPr>
          <w:color w:val="262626"/>
        </w:rPr>
        <w:t>, 50 (</w:t>
      </w:r>
      <w:r>
        <w:rPr>
          <w:color w:val="262626"/>
        </w:rPr>
        <w:sym w:font="Wingdings 2" w:char="F0A2"/>
      </w:r>
      <w:r>
        <w:rPr>
          <w:color w:val="262626"/>
        </w:rPr>
        <w:t>), 150 (</w:t>
      </w:r>
      <w:r w:rsidRPr="008D2E6F">
        <w:rPr>
          <w:color w:val="262626"/>
        </w:rPr>
        <w:t>▲)</w:t>
      </w:r>
      <w:r>
        <w:rPr>
          <w:color w:val="262626"/>
        </w:rPr>
        <w:t xml:space="preserve">, 200 </w:t>
      </w:r>
      <w:r w:rsidRPr="008D2E6F">
        <w:rPr>
          <w:bCs/>
          <w:iCs/>
        </w:rPr>
        <w:t>(</w:t>
      </w:r>
      <w:r w:rsidRPr="008D2E6F">
        <w:rPr>
          <w:color w:val="262626"/>
        </w:rPr>
        <w:t>▼</w:t>
      </w:r>
      <w:r w:rsidRPr="008D2E6F">
        <w:rPr>
          <w:bCs/>
          <w:iCs/>
        </w:rPr>
        <w:t>)</w:t>
      </w:r>
      <w:r>
        <w:rPr>
          <w:bCs/>
          <w:iCs/>
        </w:rPr>
        <w:t xml:space="preserve"> and 250 </w:t>
      </w:r>
      <w:r w:rsidRPr="008D2E6F">
        <w:rPr>
          <w:bCs/>
          <w:iCs/>
        </w:rPr>
        <w:t>(</w:t>
      </w:r>
      <w:r>
        <w:rPr>
          <w:bCs/>
          <w:iCs/>
        </w:rPr>
        <w:sym w:font="Wingdings 2" w:char="F0AE"/>
      </w:r>
      <w:r w:rsidRPr="008D2E6F">
        <w:rPr>
          <w:bCs/>
          <w:iCs/>
        </w:rPr>
        <w:t>)</w:t>
      </w:r>
      <w:r>
        <w:rPr>
          <w:bCs/>
          <w:iCs/>
        </w:rPr>
        <w:t xml:space="preserve"> </w:t>
      </w:r>
      <w:r w:rsidRPr="008D2E6F">
        <w:rPr>
          <w:bCs/>
          <w:iCs/>
        </w:rPr>
        <w:t>μM</w:t>
      </w:r>
      <w:r w:rsidR="004E6DCA">
        <w:rPr>
          <w:bCs/>
          <w:iCs/>
        </w:rPr>
        <w:t xml:space="preserve"> activated PhotoCORM. (B</w:t>
      </w:r>
      <w:r>
        <w:rPr>
          <w:bCs/>
          <w:iCs/>
        </w:rPr>
        <w:t xml:space="preserve">) Shows control experiments where cells were treated with UV only </w:t>
      </w:r>
      <w:r w:rsidRPr="008D2E6F">
        <w:rPr>
          <w:bCs/>
          <w:iCs/>
        </w:rPr>
        <w:t>(</w:t>
      </w:r>
      <w:r w:rsidRPr="008D2E6F">
        <w:rPr>
          <w:color w:val="262626"/>
        </w:rPr>
        <w:t>●)</w:t>
      </w:r>
      <w:r>
        <w:rPr>
          <w:color w:val="262626"/>
        </w:rPr>
        <w:t xml:space="preserve"> and 250 </w:t>
      </w:r>
      <w:r w:rsidRPr="008D2E6F">
        <w:rPr>
          <w:bCs/>
          <w:iCs/>
        </w:rPr>
        <w:t>μM</w:t>
      </w:r>
      <w:r>
        <w:rPr>
          <w:bCs/>
          <w:iCs/>
        </w:rPr>
        <w:t xml:space="preserve"> of the following: PhotoCORM dark </w:t>
      </w:r>
      <w:r>
        <w:rPr>
          <w:color w:val="262626"/>
        </w:rPr>
        <w:t>(</w:t>
      </w:r>
      <w:r>
        <w:rPr>
          <w:color w:val="262626"/>
        </w:rPr>
        <w:sym w:font="Wingdings 2" w:char="F0A2"/>
      </w:r>
      <w:r>
        <w:rPr>
          <w:color w:val="262626"/>
        </w:rPr>
        <w:t xml:space="preserve">), Pre-illuminated PhotoCORM </w:t>
      </w:r>
      <w:r w:rsidRPr="008D2E6F">
        <w:rPr>
          <w:bCs/>
          <w:iCs/>
        </w:rPr>
        <w:t>(</w:t>
      </w:r>
      <w:r w:rsidRPr="008D2E6F">
        <w:rPr>
          <w:color w:val="262626"/>
        </w:rPr>
        <w:t>▲)</w:t>
      </w:r>
      <w:r>
        <w:rPr>
          <w:color w:val="262626"/>
        </w:rPr>
        <w:t xml:space="preserve"> and CO-depleted PhotoCORM </w:t>
      </w:r>
      <w:r w:rsidRPr="008D2E6F">
        <w:rPr>
          <w:bCs/>
          <w:iCs/>
        </w:rPr>
        <w:t>(</w:t>
      </w:r>
      <w:r>
        <w:rPr>
          <w:bCs/>
          <w:iCs/>
        </w:rPr>
        <w:sym w:font="Wingdings 2" w:char="F0AE"/>
      </w:r>
      <w:r w:rsidRPr="008D2E6F">
        <w:rPr>
          <w:bCs/>
          <w:iCs/>
        </w:rPr>
        <w:t>)</w:t>
      </w:r>
      <w:r>
        <w:rPr>
          <w:bCs/>
          <w:iCs/>
        </w:rPr>
        <w:t>.</w:t>
      </w:r>
      <w:r w:rsidRPr="008D2E6F">
        <w:rPr>
          <w:bCs/>
          <w:iCs/>
        </w:rPr>
        <w:t xml:space="preserve"> Bars represent the standard </w:t>
      </w:r>
      <w:r>
        <w:rPr>
          <w:bCs/>
          <w:iCs/>
        </w:rPr>
        <w:t>deviation</w:t>
      </w:r>
      <w:r w:rsidRPr="008D2E6F">
        <w:rPr>
          <w:bCs/>
          <w:iCs/>
        </w:rPr>
        <w:t xml:space="preserve"> of three </w:t>
      </w:r>
      <w:r>
        <w:rPr>
          <w:bCs/>
          <w:iCs/>
        </w:rPr>
        <w:t>biological repeats</w:t>
      </w:r>
      <w:r w:rsidRPr="008D2E6F">
        <w:rPr>
          <w:bCs/>
          <w:iCs/>
        </w:rPr>
        <w:t>.</w:t>
      </w:r>
    </w:p>
    <w:p w14:paraId="0D78E2B7" w14:textId="76123D49" w:rsidR="00E43551" w:rsidRDefault="00E43551">
      <w:pPr>
        <w:spacing w:after="0" w:line="240" w:lineRule="auto"/>
        <w:ind w:firstLine="0"/>
        <w:jc w:val="left"/>
      </w:pPr>
      <w:r>
        <w:br w:type="page"/>
      </w:r>
    </w:p>
    <w:p w14:paraId="339E367F" w14:textId="5D409651" w:rsidR="00BF701A" w:rsidRDefault="00BF701A" w:rsidP="00C72ECC">
      <w:pPr>
        <w:ind w:firstLine="0"/>
      </w:pPr>
      <w:r>
        <w:t>bacteria, suggesting that it is the metal backbone left behind upon CO release tha</w:t>
      </w:r>
      <w:r w:rsidR="004E6DCA">
        <w:t>t is the cause of</w:t>
      </w:r>
      <w:r>
        <w:t xml:space="preserve"> toxicity. Third, the antibacterial effect of the PhotoCORM is independent of O</w:t>
      </w:r>
      <w:r>
        <w:rPr>
          <w:vertAlign w:val="subscript"/>
        </w:rPr>
        <w:t>2</w:t>
      </w:r>
      <w:r>
        <w:t xml:space="preserve"> levels as both aerobic and anaerobic cultures were inhibited, and therefore distinct from classical inhibition of respiration by CO. </w:t>
      </w:r>
    </w:p>
    <w:p w14:paraId="579D6F6A" w14:textId="11D380E4" w:rsidR="00BF701A" w:rsidRPr="00BA54D9" w:rsidRDefault="00BF701A" w:rsidP="00BF701A">
      <w:pPr>
        <w:pStyle w:val="Heading3"/>
      </w:pPr>
      <w:bookmarkStart w:id="312" w:name="_Toc356530808"/>
      <w:r>
        <w:t>3</w:t>
      </w:r>
      <w:r w:rsidRPr="008C05F9">
        <w:t>.2.7.</w:t>
      </w:r>
      <w:r>
        <w:t xml:space="preserve"> </w:t>
      </w:r>
      <w:r w:rsidRPr="00BA54D9">
        <w:t>CO gas</w:t>
      </w:r>
      <w:r>
        <w:t xml:space="preserve"> inhibits </w:t>
      </w:r>
      <w:r w:rsidRPr="00BA54D9">
        <w:t xml:space="preserve">respiration, </w:t>
      </w:r>
      <w:r>
        <w:t>but not</w:t>
      </w:r>
      <w:r w:rsidRPr="00BA54D9">
        <w:t xml:space="preserve"> the growth of EC958 cells</w:t>
      </w:r>
      <w:bookmarkEnd w:id="312"/>
    </w:p>
    <w:p w14:paraId="4DC82813" w14:textId="2261F0D7" w:rsidR="00BF701A" w:rsidRDefault="00BF701A" w:rsidP="00BF701A">
      <w:r>
        <w:t>After showing that both CO gas and activated PhotoCORM resulted in similar levels of inhibition of respiration, we hypothesized that the growth of EC958 cultures might also be affected comparably by the two treatments. However, EC958 cultures treated with CO gas dissolved in medium, even at high concentrations of 600 μM failed to produce toxicity, while inhibition of growth by addition of 200 μM activated PhotoCORM was clearly observed (</w:t>
      </w:r>
      <w:r w:rsidRPr="00D949B5">
        <w:t>Fig. 3.9</w:t>
      </w:r>
      <w:r>
        <w:t xml:space="preserve">). Such discrepancies have also been reported by other studies whereby Ru-based CORMs such as CORM-2 and CORM-3 have proved to be extremely effective antimicrobial agents with no comparable effect when CO gas was tested instead (reviewed by </w: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 </w:instrTex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(Wareham</w:t>
      </w:r>
      <w:r w:rsidR="000E4F90" w:rsidRPr="000E4F90">
        <w:rPr>
          <w:i/>
          <w:noProof/>
        </w:rPr>
        <w:t xml:space="preserve"> et al.</w:t>
      </w:r>
      <w:r w:rsidR="000E4F90">
        <w:rPr>
          <w:noProof/>
        </w:rPr>
        <w:t>, 2015)</w:t>
      </w:r>
      <w:r w:rsidR="000E4F90">
        <w:fldChar w:fldCharType="end"/>
      </w:r>
      <w:r>
        <w:t xml:space="preserve">).  Explanations such as direct delivery of CO into microbial cells by internalization of the CORM are given to account for such discrepancies. In this instance however, it is more likely that the metal itself is toxic to EC958 cells, rather than the CO gas. </w:t>
      </w:r>
    </w:p>
    <w:p w14:paraId="12B63054" w14:textId="77777777" w:rsidR="00BF701A" w:rsidRDefault="00BF701A" w:rsidP="00BF701A">
      <w:pPr>
        <w:pStyle w:val="Heading3"/>
      </w:pPr>
      <w:bookmarkStart w:id="313" w:name="_Toc356530809"/>
      <w:r>
        <w:t xml:space="preserve">3.2.8. </w:t>
      </w:r>
      <w:r w:rsidRPr="00DE4CCB">
        <w:t xml:space="preserve">ICP-MS shows </w:t>
      </w:r>
      <w:r>
        <w:t xml:space="preserve">that </w:t>
      </w:r>
      <w:r w:rsidRPr="00DE4CCB">
        <w:t>Mn is not accumulated in EC958 cells</w:t>
      </w:r>
      <w:bookmarkEnd w:id="313"/>
    </w:p>
    <w:p w14:paraId="7268CEAB" w14:textId="6E5EAE07" w:rsidR="00BF701A" w:rsidRDefault="00BF701A" w:rsidP="00BF701A">
      <w:r>
        <w:t xml:space="preserve">Ru-based CORMs, such as CORM-2 and CORM-3 accumulate to high levels intracellularly </w: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IGFsLjwvc3R5bGU+LCAyMDEzOyBXaWxzb248c3R5bGUgZmFjZT0iaXRhbGljIj4gZXQgYWwuPC9z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Z2ljYWwgY2hlbWlzdHJ5PC9hYmJyLTE+PC9hbHQtcGVyaW9kaWNhbD48cGFnZXM+NDUxNi0yNDwv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IGFsLjwvc3R5bGU+LCAyMDEzOyBXaWxzb248c3R5bGUgZmFjZT0iaXRhbGljIj4gZXQgYWwuPC9z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Z2ljYWwgY2hlbWlzdHJ5PC9hYmJyLTE+PC9hbHQtcGVyaW9kaWNhbD48cGFnZXM+NDUxNi0yNDwv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McLean</w:t>
      </w:r>
      <w:r w:rsidR="000E4F90" w:rsidRPr="000E4F90">
        <w:rPr>
          <w:i/>
          <w:noProof/>
        </w:rPr>
        <w:t xml:space="preserve"> et al.</w:t>
      </w:r>
      <w:r w:rsidR="000E4F90">
        <w:rPr>
          <w:noProof/>
        </w:rPr>
        <w:t>, 2013; Wilson</w:t>
      </w:r>
      <w:r w:rsidR="000E4F90" w:rsidRPr="000E4F90">
        <w:rPr>
          <w:i/>
          <w:noProof/>
        </w:rPr>
        <w:t xml:space="preserve"> et al.</w:t>
      </w:r>
      <w:r w:rsidR="000E4F90">
        <w:rPr>
          <w:noProof/>
        </w:rPr>
        <w:t>, 2015)</w:t>
      </w:r>
      <w:r w:rsidR="000E4F90">
        <w:fldChar w:fldCharType="end"/>
      </w:r>
      <w:r>
        <w:t xml:space="preserve"> and a newer Mn-based CORM, CORM- 401 has been shown to accumulate to millimolar levels inside cells (Wareham et al., submitted). In order to test whether EC958 cells take up the PhotoCORM, cultures were grown in the presence of PhotoCORM (50 μM) before samples of cell pellets, corresponding supernatants and washes were taken at several time points and sent for analysis by inductively coupled plasma mass spectrometry (ICP-MS). The results showed that neither the activated PhotoCORM, nor the PhotoCORM kept in the dark were taken up by EC958 cells (</w:t>
      </w:r>
      <w:r w:rsidRPr="00D949B5">
        <w:t>Fig. 3.10 A</w:t>
      </w:r>
      <w:r>
        <w:t>). The majority of the PhotoCORM added was either found in the supernatants of cells, or in the washes (</w:t>
      </w:r>
      <w:r w:rsidRPr="00D949B5">
        <w:t>Fig. 3.10 B</w:t>
      </w:r>
      <w:r>
        <w:t>). Thus, Mn from the PhotoCORM is not accumulated to detectable levels inside cells.</w:t>
      </w:r>
    </w:p>
    <w:p w14:paraId="19DF0884" w14:textId="10259640" w:rsidR="00C72ECC" w:rsidRDefault="00BF701A" w:rsidP="00BF701A">
      <w:r>
        <w:t xml:space="preserve">As a multi-drug resistant pathogen, EC958 has multi-drug efflux systems and so cells may internalise the PhotoCORM but also rapidly export it </w: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t>. Partition experiments were carried out to explore how likely it is that the PhotoCORM traverses biological membranes.  99% of activated PhotoCORM and 99.5% of PhotoCORM in the dark partitioned to the aqueous phase, giving log P values of  -2.0 and -2.3 respectively (</w:t>
      </w:r>
      <w:r w:rsidRPr="00D949B5">
        <w:t>Table 3.1</w:t>
      </w:r>
      <w:r>
        <w:t xml:space="preserve">).  The results showed that PhotoCORM and its derivatives have hydrophilic properties, which </w:t>
      </w:r>
    </w:p>
    <w:p w14:paraId="0308156E" w14:textId="77777777" w:rsidR="00C72ECC" w:rsidRDefault="00C72ECC">
      <w:pPr>
        <w:spacing w:after="0" w:line="240" w:lineRule="auto"/>
        <w:ind w:firstLine="0"/>
        <w:jc w:val="left"/>
      </w:pPr>
    </w:p>
    <w:p w14:paraId="682ACBB7" w14:textId="77777777" w:rsidR="00C72ECC" w:rsidRDefault="00C72ECC">
      <w:pPr>
        <w:spacing w:after="0" w:line="240" w:lineRule="auto"/>
        <w:ind w:firstLine="0"/>
        <w:jc w:val="left"/>
      </w:pPr>
    </w:p>
    <w:p w14:paraId="7E7453B4" w14:textId="77777777" w:rsidR="00C72ECC" w:rsidRDefault="00C72ECC">
      <w:pPr>
        <w:spacing w:after="0" w:line="240" w:lineRule="auto"/>
        <w:ind w:firstLine="0"/>
        <w:jc w:val="left"/>
      </w:pPr>
      <w:r>
        <w:rPr>
          <w:noProof/>
          <w:lang w:val="en-US"/>
        </w:rPr>
        <w:drawing>
          <wp:inline distT="0" distB="0" distL="0" distR="0" wp14:anchorId="11D58950" wp14:editId="32CF1CE4">
            <wp:extent cx="3263265" cy="2396490"/>
            <wp:effectExtent l="0" t="0" r="0" b="0"/>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63265" cy="2396490"/>
                    </a:xfrm>
                    <a:prstGeom prst="rect">
                      <a:avLst/>
                    </a:prstGeom>
                    <a:noFill/>
                    <a:ln>
                      <a:noFill/>
                    </a:ln>
                  </pic:spPr>
                </pic:pic>
              </a:graphicData>
            </a:graphic>
          </wp:inline>
        </w:drawing>
      </w:r>
    </w:p>
    <w:p w14:paraId="7C417B4F" w14:textId="77777777" w:rsidR="00C72ECC" w:rsidRDefault="00C72ECC">
      <w:pPr>
        <w:spacing w:after="0" w:line="240" w:lineRule="auto"/>
        <w:ind w:firstLine="0"/>
        <w:jc w:val="left"/>
      </w:pPr>
    </w:p>
    <w:p w14:paraId="77247EEE" w14:textId="12F65B48" w:rsidR="00BB7BD5" w:rsidRDefault="00C72ECC" w:rsidP="00C72ECC">
      <w:pPr>
        <w:ind w:firstLine="0"/>
        <w:rPr>
          <w:bCs/>
          <w:iCs/>
        </w:rPr>
      </w:pPr>
      <w:r w:rsidRPr="00166C08">
        <w:rPr>
          <w:rStyle w:val="Heading5Char"/>
        </w:rPr>
        <w:t>Fig. 3.9: CO gas does not cause inhibition of EC958 cell growth.</w:t>
      </w:r>
      <w:r w:rsidRPr="002E03F0">
        <w:rPr>
          <w:b/>
          <w:bCs/>
          <w:iCs/>
        </w:rPr>
        <w:t xml:space="preserve"> </w:t>
      </w:r>
      <w:r>
        <w:rPr>
          <w:bCs/>
          <w:iCs/>
        </w:rPr>
        <w:t>EC958 cel</w:t>
      </w:r>
      <w:r w:rsidR="004E6DCA">
        <w:rPr>
          <w:bCs/>
          <w:iCs/>
        </w:rPr>
        <w:t>ls were grown aerobically at 37</w:t>
      </w:r>
      <w:r w:rsidRPr="008D2E6F">
        <w:rPr>
          <w:color w:val="262626"/>
        </w:rPr>
        <w:t>°C</w:t>
      </w:r>
      <w:r>
        <w:rPr>
          <w:color w:val="262626"/>
        </w:rPr>
        <w:t>. Cells were either treated with UV only (</w:t>
      </w:r>
      <w:r w:rsidRPr="008D2E6F">
        <w:rPr>
          <w:color w:val="262626"/>
        </w:rPr>
        <w:t>●)</w:t>
      </w:r>
      <w:r>
        <w:rPr>
          <w:color w:val="262626"/>
        </w:rPr>
        <w:t xml:space="preserve">, 200 </w:t>
      </w:r>
      <w:r w:rsidRPr="008D2E6F">
        <w:rPr>
          <w:bCs/>
          <w:iCs/>
        </w:rPr>
        <w:t>μM</w:t>
      </w:r>
      <w:r>
        <w:rPr>
          <w:bCs/>
          <w:iCs/>
        </w:rPr>
        <w:t xml:space="preserve"> of activated PhotoCORM (</w:t>
      </w:r>
      <w:r>
        <w:rPr>
          <w:color w:val="262626"/>
        </w:rPr>
        <w:sym w:font="Wingdings 2" w:char="F0A2"/>
      </w:r>
      <w:r>
        <w:rPr>
          <w:color w:val="262626"/>
        </w:rPr>
        <w:t xml:space="preserve">) or 600 </w:t>
      </w:r>
      <w:r w:rsidRPr="008D2E6F">
        <w:rPr>
          <w:bCs/>
          <w:iCs/>
        </w:rPr>
        <w:t>μM</w:t>
      </w:r>
      <w:r>
        <w:rPr>
          <w:bCs/>
          <w:iCs/>
        </w:rPr>
        <w:t xml:space="preserve"> CO gas saturated solution </w:t>
      </w:r>
      <w:r w:rsidRPr="008D2E6F">
        <w:rPr>
          <w:bCs/>
          <w:iCs/>
        </w:rPr>
        <w:t>(</w:t>
      </w:r>
      <w:r w:rsidRPr="008D2E6F">
        <w:rPr>
          <w:color w:val="262626"/>
        </w:rPr>
        <w:t>▲)</w:t>
      </w:r>
      <w:r>
        <w:rPr>
          <w:bCs/>
          <w:iCs/>
        </w:rPr>
        <w:t xml:space="preserve">. All stresses were added at the start of the experiment. </w:t>
      </w:r>
      <w:r w:rsidRPr="008D2E6F">
        <w:rPr>
          <w:bCs/>
          <w:iCs/>
        </w:rPr>
        <w:t xml:space="preserve">Bars represent the standard </w:t>
      </w:r>
      <w:r>
        <w:rPr>
          <w:bCs/>
          <w:iCs/>
        </w:rPr>
        <w:t>deviation</w:t>
      </w:r>
      <w:r w:rsidRPr="008D2E6F">
        <w:rPr>
          <w:bCs/>
          <w:iCs/>
        </w:rPr>
        <w:t xml:space="preserve"> of three </w:t>
      </w:r>
      <w:r>
        <w:rPr>
          <w:bCs/>
          <w:iCs/>
        </w:rPr>
        <w:t>biological repeats</w:t>
      </w:r>
      <w:r w:rsidRPr="008D2E6F">
        <w:rPr>
          <w:bCs/>
          <w:iCs/>
        </w:rPr>
        <w:t>.</w:t>
      </w:r>
    </w:p>
    <w:p w14:paraId="6AC18181" w14:textId="77777777" w:rsidR="00BB7BD5" w:rsidRDefault="00BB7BD5">
      <w:pPr>
        <w:spacing w:after="0" w:line="240" w:lineRule="auto"/>
        <w:ind w:firstLine="0"/>
        <w:jc w:val="left"/>
        <w:rPr>
          <w:bCs/>
          <w:iCs/>
        </w:rPr>
      </w:pPr>
      <w:r>
        <w:rPr>
          <w:bCs/>
          <w:iCs/>
        </w:rPr>
        <w:br w:type="page"/>
      </w:r>
    </w:p>
    <w:p w14:paraId="01165AA0" w14:textId="77777777" w:rsidR="00C72ECC" w:rsidRDefault="00C72ECC" w:rsidP="00C72ECC">
      <w:pPr>
        <w:ind w:firstLine="0"/>
        <w:rPr>
          <w:bCs/>
          <w:iCs/>
        </w:rPr>
      </w:pPr>
    </w:p>
    <w:p w14:paraId="1C921A3E" w14:textId="77777777" w:rsidR="00BB7BD5" w:rsidRDefault="00BB7BD5" w:rsidP="00C72ECC">
      <w:pPr>
        <w:ind w:firstLine="0"/>
        <w:rPr>
          <w:bCs/>
          <w:iCs/>
        </w:rPr>
      </w:pPr>
    </w:p>
    <w:p w14:paraId="2C0570FA" w14:textId="096F66DC" w:rsidR="00BB7BD5" w:rsidRDefault="00BB7BD5" w:rsidP="00C72ECC">
      <w:pPr>
        <w:ind w:firstLine="0"/>
        <w:rPr>
          <w:bCs/>
          <w:iCs/>
        </w:rPr>
      </w:pPr>
      <w:r>
        <w:rPr>
          <w:bCs/>
          <w:iCs/>
          <w:noProof/>
          <w:lang w:val="en-US"/>
        </w:rPr>
        <w:drawing>
          <wp:inline distT="0" distB="0" distL="0" distR="0" wp14:anchorId="6CA87E3C" wp14:editId="7DF6CC3B">
            <wp:extent cx="5396230" cy="1783910"/>
            <wp:effectExtent l="0" t="0" r="0"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6230" cy="1783910"/>
                    </a:xfrm>
                    <a:prstGeom prst="rect">
                      <a:avLst/>
                    </a:prstGeom>
                    <a:noFill/>
                    <a:ln>
                      <a:noFill/>
                    </a:ln>
                  </pic:spPr>
                </pic:pic>
              </a:graphicData>
            </a:graphic>
          </wp:inline>
        </w:drawing>
      </w:r>
    </w:p>
    <w:p w14:paraId="710DCE55" w14:textId="7FE7F675" w:rsidR="009C53A1" w:rsidRDefault="00BB7BD5" w:rsidP="00BB7BD5">
      <w:pPr>
        <w:ind w:firstLine="0"/>
        <w:rPr>
          <w:bCs/>
          <w:iCs/>
        </w:rPr>
      </w:pPr>
      <w:r w:rsidRPr="00166C08">
        <w:rPr>
          <w:rStyle w:val="Heading5Char"/>
        </w:rPr>
        <w:t>Fig. 3.10: EC958 cells do not take up Mn from the PhotoCORM.</w:t>
      </w:r>
      <w:r>
        <w:rPr>
          <w:b/>
          <w:bCs/>
          <w:iCs/>
        </w:rPr>
        <w:t xml:space="preserve"> </w:t>
      </w:r>
      <w:r w:rsidRPr="00754A0A">
        <w:rPr>
          <w:bCs/>
          <w:iCs/>
        </w:rPr>
        <w:t>Exponential phase cells were treated with PhotoCORM (50 μM) and Mn content of cells at several timepoints were analysed by ICP-MS. (a) Shows intracellular Mn c</w:t>
      </w:r>
      <w:r>
        <w:rPr>
          <w:bCs/>
          <w:iCs/>
        </w:rPr>
        <w:t>ontent of</w:t>
      </w:r>
      <w:r w:rsidRPr="00754A0A">
        <w:rPr>
          <w:bCs/>
          <w:iCs/>
        </w:rPr>
        <w:t xml:space="preserve"> cells treated with </w:t>
      </w:r>
      <w:r>
        <w:rPr>
          <w:bCs/>
          <w:iCs/>
        </w:rPr>
        <w:t>activated PhotoCORM (white bars) or PhotoCORM kept in the dark (black bars). Background levels of intracellular Mn content in cells prior to PhotoCORM addition is shown at t=0. (b) and (c) represent extracellular Mn content quantified in supernatants of cultures (black bars) and washes of cell pellets (grey bars) upon treatment with PhotoCORM in the dark (b) or activated PhotoCORM (c). Bars represent the standard deviation of three biological repeats.</w:t>
      </w:r>
    </w:p>
    <w:p w14:paraId="00E6D6FA" w14:textId="77777777" w:rsidR="009C53A1" w:rsidRDefault="009C53A1">
      <w:pPr>
        <w:spacing w:after="0" w:line="240" w:lineRule="auto"/>
        <w:ind w:firstLine="0"/>
        <w:jc w:val="left"/>
        <w:rPr>
          <w:bCs/>
          <w:iCs/>
        </w:rPr>
      </w:pPr>
      <w:r>
        <w:rPr>
          <w:bCs/>
          <w:iCs/>
        </w:rPr>
        <w:br w:type="page"/>
      </w:r>
    </w:p>
    <w:p w14:paraId="029A98E3" w14:textId="77777777" w:rsidR="00BB7BD5" w:rsidRDefault="00BB7BD5" w:rsidP="00BB7BD5">
      <w:pPr>
        <w:ind w:firstLine="0"/>
        <w:rPr>
          <w:bCs/>
          <w:iCs/>
        </w:rPr>
      </w:pPr>
    </w:p>
    <w:p w14:paraId="32D1F197" w14:textId="77777777" w:rsidR="009C53A1" w:rsidRDefault="009C53A1" w:rsidP="00BB7BD5">
      <w:pPr>
        <w:ind w:firstLine="0"/>
        <w:rPr>
          <w:bCs/>
          <w:iCs/>
        </w:rPr>
      </w:pPr>
    </w:p>
    <w:p w14:paraId="3B2DED3F" w14:textId="094ACD65" w:rsidR="009C53A1" w:rsidRPr="009C53A1" w:rsidRDefault="009C53A1" w:rsidP="001D4B69">
      <w:pPr>
        <w:pStyle w:val="Heading6"/>
      </w:pPr>
      <w:bookmarkStart w:id="314" w:name="_Toc356531214"/>
      <w:r>
        <w:t>Table 3.1</w:t>
      </w:r>
      <w:r w:rsidRPr="00F16E78">
        <w:t xml:space="preserve"> </w:t>
      </w:r>
      <w:r w:rsidRPr="005506EC">
        <w:t xml:space="preserve">Lipophilicity and partition coefficient (log </w:t>
      </w:r>
      <w:r w:rsidRPr="005506EC">
        <w:rPr>
          <w:i/>
        </w:rPr>
        <w:t>P</w:t>
      </w:r>
      <w:r w:rsidRPr="005506EC">
        <w:t>) for PhotoCORM and CO-depleted PhotoCORM.</w:t>
      </w:r>
      <w:bookmarkEnd w:id="314"/>
    </w:p>
    <w:p w14:paraId="0005E614" w14:textId="218C5543" w:rsidR="00BB7BD5" w:rsidRDefault="009C53A1" w:rsidP="00C72ECC">
      <w:pPr>
        <w:ind w:firstLine="0"/>
        <w:rPr>
          <w:bCs/>
          <w:iCs/>
        </w:rPr>
      </w:pPr>
      <w:r>
        <w:rPr>
          <w:bCs/>
          <w:iCs/>
          <w:noProof/>
          <w:lang w:val="en-US"/>
        </w:rPr>
        <w:drawing>
          <wp:inline distT="0" distB="0" distL="0" distR="0" wp14:anchorId="78DF1123" wp14:editId="6326DD78">
            <wp:extent cx="5395399" cy="1119037"/>
            <wp:effectExtent l="0" t="0" r="0" b="0"/>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a:extLst>
                        <a:ext uri="{28A0092B-C50C-407E-A947-70E740481C1C}">
                          <a14:useLocalDpi xmlns:a14="http://schemas.microsoft.com/office/drawing/2010/main" val="0"/>
                        </a:ext>
                      </a:extLst>
                    </a:blip>
                    <a:srcRect t="29650"/>
                    <a:stretch/>
                  </pic:blipFill>
                  <pic:spPr bwMode="auto">
                    <a:xfrm>
                      <a:off x="0" y="0"/>
                      <a:ext cx="5396230" cy="1119209"/>
                    </a:xfrm>
                    <a:prstGeom prst="rect">
                      <a:avLst/>
                    </a:prstGeom>
                    <a:noFill/>
                    <a:ln>
                      <a:noFill/>
                    </a:ln>
                    <a:extLst>
                      <a:ext uri="{53640926-AAD7-44d8-BBD7-CCE9431645EC}">
                        <a14:shadowObscured xmlns:a14="http://schemas.microsoft.com/office/drawing/2010/main"/>
                      </a:ext>
                    </a:extLst>
                  </pic:spPr>
                </pic:pic>
              </a:graphicData>
            </a:graphic>
          </wp:inline>
        </w:drawing>
      </w:r>
    </w:p>
    <w:p w14:paraId="383FCF7F" w14:textId="4FBC0CBC" w:rsidR="00C72ECC" w:rsidRDefault="00C72ECC">
      <w:pPr>
        <w:spacing w:after="0" w:line="240" w:lineRule="auto"/>
        <w:ind w:firstLine="0"/>
        <w:jc w:val="left"/>
      </w:pPr>
      <w:r>
        <w:br w:type="page"/>
      </w:r>
    </w:p>
    <w:p w14:paraId="39CD7341" w14:textId="1C565D23" w:rsidR="00BF701A" w:rsidRDefault="00BF701A" w:rsidP="00A23245">
      <w:pPr>
        <w:ind w:firstLine="0"/>
      </w:pPr>
      <w:r>
        <w:t>would mean they are less likely to passively cross cell membranes. This also highlights the need for import/ export transport systems for PhotoCORM internalisation and efflux.</w:t>
      </w:r>
    </w:p>
    <w:p w14:paraId="19CB4547" w14:textId="77777777" w:rsidR="00BF701A" w:rsidRDefault="00BF701A" w:rsidP="00BF701A">
      <w:pPr>
        <w:pStyle w:val="Heading3"/>
      </w:pPr>
      <w:bookmarkStart w:id="315" w:name="_Toc356530810"/>
      <w:r>
        <w:t xml:space="preserve">3.2.9. </w:t>
      </w:r>
      <w:r w:rsidRPr="001B7AF8">
        <w:t>Effects of PhotoCORMs on transport gene expression</w:t>
      </w:r>
      <w:bookmarkEnd w:id="315"/>
    </w:p>
    <w:p w14:paraId="262D8545" w14:textId="163FD21F" w:rsidR="00BF701A" w:rsidRPr="00CF5147" w:rsidRDefault="00BF701A" w:rsidP="00BF701A">
      <w:r w:rsidRPr="00D56F20">
        <w:t xml:space="preserve">In order to further explore mechanisms of transport for the PhotoCORM, RT-PCR experiments were performed on cells treated with the PhotoCORM, focusing on changes in gene expression levels of </w:t>
      </w:r>
      <w:r w:rsidRPr="00D56F20">
        <w:rPr>
          <w:i/>
        </w:rPr>
        <w:t>mntH</w:t>
      </w:r>
      <w:r w:rsidRPr="00D56F20">
        <w:t xml:space="preserve">. </w:t>
      </w:r>
      <w:r>
        <w:t xml:space="preserve">Bacteria have homeostasis systems that offer protection from the consequences of under- or over-accumulation of Mn </w:t>
      </w:r>
      <w:r w:rsidR="000E4F90">
        <w:fldChar w:fldCharType="begin">
          <w:fldData xml:space="preserve">PEVuZE5vdGU+PENpdGU+PEF1dGhvcj5Sb3NjaDwvQXV0aG9yPjxZZWFyPjIwMDk8L1llYXI+PFJl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</w:fldData>
        </w:fldChar>
      </w:r>
      <w:r w:rsidR="000E4F90">
        <w:instrText xml:space="preserve"> ADDIN EN.CITE </w:instrText>
      </w:r>
      <w:r w:rsidR="000E4F90">
        <w:fldChar w:fldCharType="begin">
          <w:fldData xml:space="preserve">PEVuZE5vdGU+PENpdGU+PEF1dGhvcj5Sb3NjaDwvQXV0aG9yPjxZZWFyPjIwMDk8L1llYXI+PFJl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(Rosch</w:t>
      </w:r>
      <w:r w:rsidR="000E4F90" w:rsidRPr="000E4F90">
        <w:rPr>
          <w:i/>
          <w:noProof/>
        </w:rPr>
        <w:t xml:space="preserve"> et al.</w:t>
      </w:r>
      <w:r w:rsidR="000E4F90">
        <w:rPr>
          <w:noProof/>
        </w:rPr>
        <w:t>, 2009; Sun</w:t>
      </w:r>
      <w:r w:rsidR="000E4F90" w:rsidRPr="000E4F90">
        <w:rPr>
          <w:i/>
          <w:noProof/>
        </w:rPr>
        <w:t xml:space="preserve"> et al.</w:t>
      </w:r>
      <w:r w:rsidR="000E4F90">
        <w:rPr>
          <w:noProof/>
        </w:rPr>
        <w:t>, 2010)</w:t>
      </w:r>
      <w:r w:rsidR="000E4F90">
        <w:fldChar w:fldCharType="end"/>
      </w:r>
      <w:r>
        <w:t xml:space="preserve">. The MntR transcription factor acts as a primary sensor and transducer of Mn abundance; the MntR regulon in </w:t>
      </w:r>
      <w:r w:rsidRPr="00FB5AAD">
        <w:rPr>
          <w:i/>
        </w:rPr>
        <w:t>E. coli</w:t>
      </w:r>
      <w:r>
        <w:t xml:space="preserve"> includes </w:t>
      </w:r>
      <w:r w:rsidRPr="005979D5">
        <w:rPr>
          <w:i/>
        </w:rPr>
        <w:t>mntH</w:t>
      </w:r>
      <w:r>
        <w:t xml:space="preserve">, encoding a Mn transporter </w:t>
      </w:r>
      <w:r w:rsidR="000E4F90">
        <w:fldChar w:fldCharType="begin">
          <w:fldData xml:space="preserve">PEVuZE5vdGU+PENpdGU+PEF1dGhvcj5Ja2VkYTwvQXV0aG9yPjxZZWFyPjIwMDU8L1llYXI+PFJl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YWx0LXBlcmlvZGljYWw+PHBhZ2VzPjQ4MDYtMTM8L3BhZ2VzPjx2b2x1bWU+MTgzPC92b2x1bWU+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=
</w:fldData>
        </w:fldChar>
      </w:r>
      <w:r w:rsidR="000E4F90">
        <w:instrText xml:space="preserve"> ADDIN EN.CITE </w:instrText>
      </w:r>
      <w:r w:rsidR="000E4F90">
        <w:fldChar w:fldCharType="begin">
          <w:fldData xml:space="preserve">PEVuZE5vdGU+PENpdGU+PEF1dGhvcj5Ja2VkYTwvQXV0aG9yPjxZZWFyPjIwMDU8L1llYXI+PFJl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YWx0LXBlcmlvZGljYWw+PHBhZ2VzPjQ4MDYtMTM8L3BhZ2VzPjx2b2x1bWU+MTgzPC92b2x1bWU+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=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(Ikeda</w:t>
      </w:r>
      <w:r w:rsidR="000E4F90" w:rsidRPr="000E4F90">
        <w:rPr>
          <w:i/>
          <w:noProof/>
        </w:rPr>
        <w:t xml:space="preserve"> et al.</w:t>
      </w:r>
      <w:r w:rsidR="000E4F90">
        <w:rPr>
          <w:noProof/>
        </w:rPr>
        <w:t>, 2005; Kehres</w:t>
      </w:r>
      <w:r w:rsidR="000E4F90" w:rsidRPr="000E4F90">
        <w:rPr>
          <w:i/>
          <w:noProof/>
        </w:rPr>
        <w:t xml:space="preserve"> et al.</w:t>
      </w:r>
      <w:r w:rsidR="000E4F90">
        <w:rPr>
          <w:noProof/>
        </w:rPr>
        <w:t>, 2002; Patzer &amp; Hantke, 2001)</w:t>
      </w:r>
      <w:r w:rsidR="000E4F90">
        <w:fldChar w:fldCharType="end"/>
      </w:r>
      <w:r>
        <w:t xml:space="preserve">. When EC958 cells were treated with activated PhotoCORM, </w:t>
      </w:r>
      <w:r w:rsidRPr="00490672">
        <w:rPr>
          <w:i/>
        </w:rPr>
        <w:t>mntH</w:t>
      </w:r>
      <w:r>
        <w:t xml:space="preserve"> was down regulated by over two-fold, and by just under two-fold by CO-depleted PhotoCORM (</w:t>
      </w:r>
      <w:r w:rsidRPr="00D949B5">
        <w:t>Table 3.2</w:t>
      </w:r>
      <w:r>
        <w:t xml:space="preserve">). These results are consistent with the findings of the metal uptake analysis in showing that EC958 cells do not show significant accumulation of Mn from the PhotoCORM. </w:t>
      </w:r>
    </w:p>
    <w:p w14:paraId="3B5E5EB1" w14:textId="1A7B070B" w:rsidR="003B7216" w:rsidRDefault="00BF701A" w:rsidP="00BF701A">
      <w:pPr>
        <w:shd w:val="clear" w:color="auto" w:fill="FFFFFF"/>
        <w:rPr>
          <w:rFonts w:eastAsia="Times New Roman"/>
          <w:color w:val="000000"/>
          <w:shd w:val="clear" w:color="auto" w:fill="FFFFFF"/>
          <w:lang w:eastAsia="en-GB"/>
        </w:rPr>
      </w:pPr>
      <w:r w:rsidRPr="006B07FD">
        <w:rPr>
          <w:rFonts w:eastAsia="Times New Roman"/>
          <w:color w:val="000000"/>
          <w:shd w:val="clear" w:color="auto" w:fill="FFFFFF"/>
          <w:lang w:eastAsia="en-GB"/>
        </w:rPr>
        <w:t xml:space="preserve">Previous work in our laboratory indicated that the expression of iron acquisition genes including the </w:t>
      </w:r>
      <w:r w:rsidRPr="006B07FD">
        <w:rPr>
          <w:rFonts w:eastAsia="Times New Roman"/>
          <w:i/>
          <w:color w:val="000000"/>
          <w:shd w:val="clear" w:color="auto" w:fill="FFFFFF"/>
          <w:lang w:eastAsia="en-GB"/>
        </w:rPr>
        <w:t xml:space="preserve">ent </w:t>
      </w:r>
      <w:r w:rsidRPr="006B07FD">
        <w:rPr>
          <w:rFonts w:eastAsia="Times New Roman"/>
          <w:color w:val="000000"/>
          <w:shd w:val="clear" w:color="auto" w:fill="FFFFFF"/>
          <w:lang w:eastAsia="en-GB"/>
        </w:rPr>
        <w:t xml:space="preserve">operon, which encodes the </w:t>
      </w:r>
      <w:r>
        <w:rPr>
          <w:rFonts w:eastAsia="Times New Roman"/>
          <w:color w:val="000000"/>
          <w:shd w:val="clear" w:color="auto" w:fill="FFFFFF"/>
          <w:lang w:eastAsia="en-GB"/>
        </w:rPr>
        <w:t>high-affinity iron chelator</w:t>
      </w:r>
      <w:r w:rsidRPr="006B07FD">
        <w:rPr>
          <w:rFonts w:eastAsia="Times New Roman"/>
          <w:color w:val="000000"/>
          <w:shd w:val="clear" w:color="auto" w:fill="FFFFFF"/>
          <w:lang w:eastAsia="en-GB"/>
        </w:rPr>
        <w:t xml:space="preserve"> enterobactin, was affected by exposure to CO gas </w:t>
      </w:r>
      <w:r w:rsidR="000E4F90">
        <w:rPr>
          <w:rFonts w:eastAsia="Times New Roman"/>
          <w:color w:val="000000"/>
          <w:shd w:val="clear" w:color="auto" w:fill="FFFFFF"/>
          <w:lang w:eastAsia="en-GB"/>
        </w:rPr>
        <w:fldChar w:fldCharType="begin"/>
      </w:r>
      <w:r w:rsidR="000E4F90">
        <w:rPr>
          <w:rFonts w:eastAsia="Times New Roman"/>
          <w:color w:val="000000"/>
          <w:shd w:val="clear" w:color="auto" w:fill="FFFFFF"/>
          <w:lang w:eastAsia="en-GB"/>
        </w:rPr>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rPr>
          <w:rFonts w:eastAsia="Times New Roman"/>
          <w:color w:val="000000"/>
          <w:shd w:val="clear" w:color="auto" w:fill="FFFFFF"/>
          <w:lang w:eastAsia="en-GB"/>
        </w:rPr>
        <w:fldChar w:fldCharType="separate"/>
      </w:r>
      <w:r w:rsidR="000E4F90">
        <w:rPr>
          <w:rFonts w:eastAsia="Times New Roman"/>
          <w:noProof/>
          <w:color w:val="000000"/>
          <w:shd w:val="clear" w:color="auto" w:fill="FFFFFF"/>
          <w:lang w:eastAsia="en-GB"/>
        </w:rPr>
        <w:t>(Wareham</w:t>
      </w:r>
      <w:r w:rsidR="000E4F90" w:rsidRPr="000E4F90">
        <w:rPr>
          <w:rFonts w:eastAsia="Times New Roman"/>
          <w:i/>
          <w:noProof/>
          <w:color w:val="000000"/>
          <w:shd w:val="clear" w:color="auto" w:fill="FFFFFF"/>
          <w:lang w:eastAsia="en-GB"/>
        </w:rPr>
        <w:t xml:space="preserve"> et al.</w:t>
      </w:r>
      <w:r w:rsidR="000E4F90">
        <w:rPr>
          <w:rFonts w:eastAsia="Times New Roman"/>
          <w:noProof/>
          <w:color w:val="000000"/>
          <w:shd w:val="clear" w:color="auto" w:fill="FFFFFF"/>
          <w:lang w:eastAsia="en-GB"/>
        </w:rPr>
        <w:t>, 2016)</w:t>
      </w:r>
      <w:r w:rsidR="000E4F90">
        <w:rPr>
          <w:rFonts w:eastAsia="Times New Roman"/>
          <w:color w:val="000000"/>
          <w:shd w:val="clear" w:color="auto" w:fill="FFFFFF"/>
          <w:lang w:eastAsia="en-GB"/>
        </w:rPr>
        <w:fldChar w:fldCharType="end"/>
      </w:r>
      <w:r w:rsidRPr="006B07FD">
        <w:rPr>
          <w:rFonts w:eastAsia="Times New Roman"/>
          <w:color w:val="000000"/>
          <w:shd w:val="clear" w:color="auto" w:fill="FFFFFF"/>
          <w:lang w:eastAsia="en-GB"/>
        </w:rPr>
        <w:t>. We therefore investigated transcriptional changes in genes involved in iron acquisition in response to PhotoCORM (150 μM) (</w:t>
      </w:r>
      <w:r w:rsidRPr="00D949B5">
        <w:rPr>
          <w:rFonts w:eastAsia="Times New Roman"/>
          <w:shd w:val="clear" w:color="auto" w:fill="FFFFFF"/>
          <w:lang w:eastAsia="en-GB"/>
        </w:rPr>
        <w:t>Table 3.2</w:t>
      </w:r>
      <w:r w:rsidRPr="006B07FD">
        <w:rPr>
          <w:rFonts w:eastAsia="Times New Roman"/>
          <w:color w:val="000000"/>
          <w:shd w:val="clear" w:color="auto" w:fill="FFFFFF"/>
          <w:lang w:eastAsia="en-GB"/>
        </w:rPr>
        <w:t>). An up</w:t>
      </w:r>
      <w:r>
        <w:rPr>
          <w:rFonts w:eastAsia="Times New Roman"/>
          <w:color w:val="000000"/>
          <w:shd w:val="clear" w:color="auto" w:fill="FFFFFF"/>
          <w:lang w:eastAsia="en-GB"/>
        </w:rPr>
        <w:t>-</w:t>
      </w:r>
      <w:r w:rsidRPr="006B07FD">
        <w:rPr>
          <w:rFonts w:eastAsia="Times New Roman"/>
          <w:color w:val="000000"/>
          <w:shd w:val="clear" w:color="auto" w:fill="FFFFFF"/>
          <w:lang w:eastAsia="en-GB"/>
        </w:rPr>
        <w:t>regulation of over 4</w:t>
      </w:r>
      <w:r>
        <w:rPr>
          <w:rFonts w:eastAsia="Times New Roman"/>
          <w:color w:val="000000"/>
          <w:shd w:val="clear" w:color="auto" w:fill="FFFFFF"/>
          <w:lang w:eastAsia="en-GB"/>
        </w:rPr>
        <w:t>-</w:t>
      </w:r>
      <w:r w:rsidRPr="006B07FD">
        <w:rPr>
          <w:rFonts w:eastAsia="Times New Roman"/>
          <w:color w:val="000000"/>
          <w:shd w:val="clear" w:color="auto" w:fill="FFFFFF"/>
          <w:lang w:eastAsia="en-GB"/>
        </w:rPr>
        <w:t>fold was observed in </w:t>
      </w:r>
      <w:r w:rsidRPr="006B07FD">
        <w:rPr>
          <w:rFonts w:eastAsia="Times New Roman"/>
          <w:i/>
          <w:iCs/>
          <w:color w:val="000000"/>
          <w:shd w:val="clear" w:color="auto" w:fill="FFFFFF"/>
          <w:lang w:eastAsia="en-GB"/>
        </w:rPr>
        <w:t>entE</w:t>
      </w:r>
      <w:r>
        <w:rPr>
          <w:rFonts w:eastAsia="Times New Roman"/>
          <w:color w:val="000000"/>
          <w:shd w:val="clear" w:color="auto" w:fill="FFFFFF"/>
          <w:lang w:eastAsia="en-GB"/>
        </w:rPr>
        <w:t xml:space="preserve"> </w:t>
      </w:r>
      <w:r w:rsidRPr="006B07FD">
        <w:rPr>
          <w:rFonts w:eastAsia="Times New Roman"/>
          <w:color w:val="000000"/>
          <w:shd w:val="clear" w:color="auto" w:fill="FFFFFF"/>
          <w:lang w:eastAsia="en-GB"/>
        </w:rPr>
        <w:t>in response to activated PhotoCORM and 5.5</w:t>
      </w:r>
      <w:r>
        <w:rPr>
          <w:rFonts w:eastAsia="Times New Roman"/>
          <w:color w:val="000000"/>
          <w:shd w:val="clear" w:color="auto" w:fill="FFFFFF"/>
          <w:lang w:eastAsia="en-GB"/>
        </w:rPr>
        <w:t>-</w:t>
      </w:r>
      <w:r w:rsidRPr="006B07FD">
        <w:rPr>
          <w:rFonts w:eastAsia="Times New Roman"/>
          <w:color w:val="000000"/>
          <w:shd w:val="clear" w:color="auto" w:fill="FFFFFF"/>
          <w:lang w:eastAsia="en-GB"/>
        </w:rPr>
        <w:t xml:space="preserve">fold in response to CO-depleted PhotoCORM. The </w:t>
      </w:r>
      <w:r>
        <w:rPr>
          <w:rFonts w:eastAsia="Times New Roman"/>
          <w:color w:val="000000"/>
          <w:shd w:val="clear" w:color="auto" w:fill="FFFFFF"/>
          <w:lang w:eastAsia="en-GB"/>
        </w:rPr>
        <w:t>haem</w:t>
      </w:r>
      <w:r w:rsidRPr="006B07FD">
        <w:rPr>
          <w:rFonts w:eastAsia="Times New Roman"/>
          <w:color w:val="000000"/>
          <w:shd w:val="clear" w:color="auto" w:fill="FFFFFF"/>
          <w:lang w:eastAsia="en-GB"/>
        </w:rPr>
        <w:t xml:space="preserve"> transport protein </w:t>
      </w:r>
      <w:r w:rsidRPr="006B07FD">
        <w:rPr>
          <w:rFonts w:eastAsia="Times New Roman"/>
          <w:i/>
          <w:iCs/>
          <w:color w:val="000000"/>
          <w:shd w:val="clear" w:color="auto" w:fill="FFFFFF"/>
          <w:lang w:eastAsia="en-GB"/>
        </w:rPr>
        <w:t xml:space="preserve">chuA </w:t>
      </w:r>
      <w:r w:rsidRPr="006B07FD">
        <w:rPr>
          <w:rFonts w:eastAsia="Times New Roman"/>
          <w:color w:val="000000"/>
          <w:shd w:val="clear" w:color="auto" w:fill="FFFFFF"/>
          <w:lang w:eastAsia="en-GB"/>
        </w:rPr>
        <w:t>was also up</w:t>
      </w:r>
      <w:r>
        <w:rPr>
          <w:rFonts w:eastAsia="Times New Roman"/>
          <w:color w:val="000000"/>
          <w:shd w:val="clear" w:color="auto" w:fill="FFFFFF"/>
          <w:lang w:eastAsia="en-GB"/>
        </w:rPr>
        <w:t>-</w:t>
      </w:r>
      <w:r w:rsidRPr="006B07FD">
        <w:rPr>
          <w:rFonts w:eastAsia="Times New Roman"/>
          <w:color w:val="000000"/>
          <w:shd w:val="clear" w:color="auto" w:fill="FFFFFF"/>
          <w:lang w:eastAsia="en-GB"/>
        </w:rPr>
        <w:t xml:space="preserve">regulated in response to both </w:t>
      </w:r>
      <w:r>
        <w:rPr>
          <w:rFonts w:eastAsia="Times New Roman"/>
          <w:color w:val="000000"/>
          <w:shd w:val="clear" w:color="auto" w:fill="FFFFFF"/>
          <w:lang w:eastAsia="en-GB"/>
        </w:rPr>
        <w:t xml:space="preserve">activated </w:t>
      </w:r>
      <w:r w:rsidRPr="006B07FD">
        <w:rPr>
          <w:rFonts w:eastAsia="Times New Roman"/>
          <w:color w:val="000000"/>
          <w:shd w:val="clear" w:color="auto" w:fill="FFFFFF"/>
          <w:lang w:eastAsia="en-GB"/>
        </w:rPr>
        <w:t>PhotoCORM (&gt;2</w:t>
      </w:r>
      <w:r>
        <w:rPr>
          <w:rFonts w:eastAsia="Times New Roman"/>
          <w:color w:val="000000"/>
          <w:shd w:val="clear" w:color="auto" w:fill="FFFFFF"/>
          <w:lang w:eastAsia="en-GB"/>
        </w:rPr>
        <w:t>-</w:t>
      </w:r>
      <w:r w:rsidRPr="006B07FD">
        <w:rPr>
          <w:rFonts w:eastAsia="Times New Roman"/>
          <w:color w:val="000000"/>
          <w:shd w:val="clear" w:color="auto" w:fill="FFFFFF"/>
          <w:lang w:eastAsia="en-GB"/>
        </w:rPr>
        <w:t>fold) and CO</w:t>
      </w:r>
      <w:r>
        <w:rPr>
          <w:rFonts w:eastAsia="Times New Roman"/>
          <w:color w:val="000000"/>
          <w:shd w:val="clear" w:color="auto" w:fill="FFFFFF"/>
          <w:lang w:eastAsia="en-GB"/>
        </w:rPr>
        <w:t>-</w:t>
      </w:r>
      <w:r w:rsidRPr="006B07FD">
        <w:rPr>
          <w:rFonts w:eastAsia="Times New Roman"/>
          <w:color w:val="000000"/>
          <w:shd w:val="clear" w:color="auto" w:fill="FFFFFF"/>
          <w:lang w:eastAsia="en-GB"/>
        </w:rPr>
        <w:t xml:space="preserve"> depleted PhotoCORM (3.5</w:t>
      </w:r>
      <w:r>
        <w:rPr>
          <w:rFonts w:eastAsia="Times New Roman"/>
          <w:color w:val="000000"/>
          <w:shd w:val="clear" w:color="auto" w:fill="FFFFFF"/>
          <w:lang w:eastAsia="en-GB"/>
        </w:rPr>
        <w:t>-</w:t>
      </w:r>
      <w:r w:rsidRPr="006B07FD">
        <w:rPr>
          <w:rFonts w:eastAsia="Times New Roman"/>
          <w:color w:val="000000"/>
          <w:shd w:val="clear" w:color="auto" w:fill="FFFFFF"/>
          <w:lang w:eastAsia="en-GB"/>
        </w:rPr>
        <w:t>fold). Many bacteria</w:t>
      </w:r>
      <w:r>
        <w:rPr>
          <w:rFonts w:eastAsia="Times New Roman"/>
          <w:color w:val="000000"/>
          <w:shd w:val="clear" w:color="auto" w:fill="FFFFFF"/>
          <w:lang w:eastAsia="en-GB"/>
        </w:rPr>
        <w:t>, particularly pathogens,</w:t>
      </w:r>
      <w:r w:rsidRPr="006B07FD">
        <w:rPr>
          <w:rFonts w:eastAsia="Times New Roman"/>
          <w:color w:val="000000"/>
          <w:shd w:val="clear" w:color="auto" w:fill="FFFFFF"/>
          <w:lang w:eastAsia="en-GB"/>
        </w:rPr>
        <w:t xml:space="preserve"> use </w:t>
      </w:r>
      <w:r>
        <w:rPr>
          <w:rFonts w:eastAsia="Times New Roman"/>
          <w:color w:val="000000"/>
          <w:shd w:val="clear" w:color="auto" w:fill="FFFFFF"/>
          <w:lang w:eastAsia="en-GB"/>
        </w:rPr>
        <w:t>haem</w:t>
      </w:r>
      <w:r w:rsidRPr="006B07FD">
        <w:rPr>
          <w:rFonts w:eastAsia="Times New Roman"/>
          <w:color w:val="000000"/>
          <w:shd w:val="clear" w:color="auto" w:fill="FFFFFF"/>
          <w:lang w:eastAsia="en-GB"/>
        </w:rPr>
        <w:t xml:space="preserve"> as a source of iron </w:t>
      </w:r>
      <w:r w:rsidR="000E4F90">
        <w:rPr>
          <w:rFonts w:eastAsia="Times New Roman"/>
          <w:color w:val="000000"/>
          <w:shd w:val="clear" w:color="auto" w:fill="FFFFFF"/>
          <w:lang w:eastAsia="en-GB"/>
        </w:rPr>
        <w:fldChar w:fldCharType="begin"/>
      </w:r>
      <w:r w:rsidR="000E4F90">
        <w:rPr>
          <w:rFonts w:eastAsia="Times New Roman"/>
          <w:color w:val="000000"/>
          <w:shd w:val="clear" w:color="auto" w:fill="FFFFFF"/>
          <w:lang w:eastAsia="en-GB"/>
        </w:rPr>
        <w:instrText xml:space="preserve"> ADDIN EN.CITE &lt;EndNote&gt;&lt;Cite&gt;&lt;Author&gt;Schryvers&lt;/Author&gt;&lt;Year&gt;1999&lt;/Year&gt;&lt;RecNum&gt;202&lt;/RecNum&gt;&lt;DisplayText&gt;(Schryvers &amp;amp; Stojiljkovic, 1999)&lt;/DisplayText&gt;&lt;record&gt;&lt;rec-number&gt;202&lt;/rec-number&gt;&lt;foreign-keys&gt;&lt;key app="EN" db-id="s5spre5pzea2pfex9055x5sh0eestra59tpr" timestamp="1487255820"&gt;202&lt;/key&gt;&lt;/foreign-keys&gt;&lt;ref-type name="Journal Article"&gt;17&lt;/ref-type&gt;&lt;contributors&gt;&lt;authors&gt;&lt;author&gt;Schryvers, A. B.&lt;/author&gt;&lt;author&gt;Stojiljkovic, I.&lt;/author&gt;&lt;/authors&gt;&lt;/contributors&gt;&lt;auth-address&gt;Department of Microbiology and Infectious Diseases, University of Calgary, Calgary, Alberta, Canada. schryver@ucalgary.ca&lt;/auth-address&gt;&lt;titles&gt;&lt;title&gt;Iron acquisition systems in the pathogenic Neisseria&lt;/title&gt;&lt;secondary-title&gt;Mol Microbiol&lt;/secondary-title&gt;&lt;alt-title&gt;Molecular microbiology&lt;/alt-title&gt;&lt;/titles&gt;&lt;periodical&gt;&lt;full-title&gt;Mol Microbiol&lt;/full-title&gt;&lt;abbr-1&gt;Molecular microbiology&lt;/abbr-1&gt;&lt;/periodical&gt;&lt;alt-periodical&gt;&lt;full-title&gt;Mol Microbiol&lt;/full-title&gt;&lt;abbr-1&gt;Molecular microbiology&lt;/abbr-1&gt;&lt;/alt-periodical&gt;&lt;pages&gt;1117-23&lt;/pages&gt;&lt;volume&gt;32&lt;/volume&gt;&lt;number&gt;6&lt;/number&gt;&lt;edition&gt;1999/06/26&lt;/edition&gt;&lt;keywords&gt;&lt;keyword&gt;Humans&lt;/keyword&gt;&lt;keyword&gt;Iron/*metabolism&lt;/keyword&gt;&lt;keyword&gt;Neisseria/*metabolism&lt;/keyword&gt;&lt;/keywords&gt;&lt;dates&gt;&lt;year&gt;1999&lt;/year&gt;&lt;pub-dates&gt;&lt;date&gt;Jun&lt;/date&gt;&lt;/pub-dates&gt;&lt;/dates&gt;&lt;isbn&gt;0950-382X (Print)&amp;#xD;0950-382x&lt;/isbn&gt;&lt;accession-num&gt;10383753&lt;/accession-num&gt;&lt;urls&gt;&lt;/urls&gt;&lt;remote-database-provider&gt;NLM&lt;/remote-database-provider&gt;&lt;language&gt;eng&lt;/language&gt;&lt;/record&gt;&lt;/Cite&gt;&lt;/EndNote&gt;</w:instrText>
      </w:r>
      <w:r w:rsidR="000E4F90">
        <w:rPr>
          <w:rFonts w:eastAsia="Times New Roman"/>
          <w:color w:val="000000"/>
          <w:shd w:val="clear" w:color="auto" w:fill="FFFFFF"/>
          <w:lang w:eastAsia="en-GB"/>
        </w:rPr>
        <w:fldChar w:fldCharType="separate"/>
      </w:r>
      <w:r w:rsidR="000E4F90">
        <w:rPr>
          <w:rFonts w:eastAsia="Times New Roman"/>
          <w:noProof/>
          <w:color w:val="000000"/>
          <w:shd w:val="clear" w:color="auto" w:fill="FFFFFF"/>
          <w:lang w:eastAsia="en-GB"/>
        </w:rPr>
        <w:t>(Schryvers &amp; Stojiljkovic, 1999)</w:t>
      </w:r>
      <w:r w:rsidR="000E4F90">
        <w:rPr>
          <w:rFonts w:eastAsia="Times New Roman"/>
          <w:color w:val="000000"/>
          <w:shd w:val="clear" w:color="auto" w:fill="FFFFFF"/>
          <w:lang w:eastAsia="en-GB"/>
        </w:rPr>
        <w:fldChar w:fldCharType="end"/>
      </w:r>
      <w:r w:rsidRPr="006B07FD">
        <w:rPr>
          <w:rFonts w:eastAsia="Times New Roman"/>
          <w:color w:val="000000"/>
          <w:shd w:val="clear" w:color="auto" w:fill="FFFFFF"/>
          <w:lang w:eastAsia="en-GB"/>
        </w:rPr>
        <w:t xml:space="preserve">, supporting the hypothesis that exposure to PhotoCORM triggers an iron starvation response. It is not clear whether this </w:t>
      </w:r>
      <w:r>
        <w:rPr>
          <w:rFonts w:eastAsia="Times New Roman"/>
          <w:color w:val="000000"/>
          <w:shd w:val="clear" w:color="auto" w:fill="FFFFFF"/>
          <w:lang w:eastAsia="en-GB"/>
        </w:rPr>
        <w:t>is caused by Mn or CO from the P</w:t>
      </w:r>
      <w:r w:rsidRPr="006B07FD">
        <w:rPr>
          <w:rFonts w:eastAsia="Times New Roman"/>
          <w:color w:val="000000"/>
          <w:shd w:val="clear" w:color="auto" w:fill="FFFFFF"/>
          <w:lang w:eastAsia="en-GB"/>
        </w:rPr>
        <w:t>hotoCORM. It is possible that bacterial h</w:t>
      </w:r>
      <w:r>
        <w:rPr>
          <w:rFonts w:eastAsia="Times New Roman"/>
          <w:color w:val="000000"/>
          <w:shd w:val="clear" w:color="auto" w:fill="FFFFFF"/>
          <w:lang w:eastAsia="en-GB"/>
        </w:rPr>
        <w:t xml:space="preserve">aem </w:t>
      </w:r>
      <w:r w:rsidRPr="006B07FD">
        <w:rPr>
          <w:rFonts w:eastAsia="Times New Roman"/>
          <w:color w:val="000000"/>
          <w:shd w:val="clear" w:color="auto" w:fill="FFFFFF"/>
          <w:lang w:eastAsia="en-GB"/>
        </w:rPr>
        <w:t xml:space="preserve">proteins are damaged by exposure to CO, therefore increasing the requirement </w:t>
      </w:r>
      <w:r>
        <w:rPr>
          <w:rFonts w:eastAsia="Times New Roman"/>
          <w:color w:val="000000"/>
          <w:shd w:val="clear" w:color="auto" w:fill="FFFFFF"/>
          <w:lang w:eastAsia="en-GB"/>
        </w:rPr>
        <w:t>for haem and/or</w:t>
      </w:r>
      <w:r w:rsidRPr="006B07FD">
        <w:rPr>
          <w:rFonts w:eastAsia="Times New Roman"/>
          <w:color w:val="000000"/>
          <w:shd w:val="clear" w:color="auto" w:fill="FFFFFF"/>
          <w:lang w:eastAsia="en-GB"/>
        </w:rPr>
        <w:t xml:space="preserve"> iron to replace these proteins. However, since CO-depleted PhotoCORM also </w:t>
      </w:r>
      <w:r>
        <w:rPr>
          <w:rFonts w:eastAsia="Times New Roman"/>
          <w:color w:val="000000"/>
          <w:shd w:val="clear" w:color="auto" w:fill="FFFFFF"/>
          <w:lang w:eastAsia="en-GB"/>
        </w:rPr>
        <w:t xml:space="preserve">causes such transcriptional changes, it is more likely that this is due to the metal complex itself. Indeed, despite Mn having essential cellular roles, it is also toxic to bacteria in excess </w:t>
      </w:r>
      <w:r w:rsidR="000E4F90">
        <w:rPr>
          <w:rFonts w:eastAsia="Times New Roman"/>
          <w:color w:val="000000"/>
          <w:shd w:val="clear" w:color="auto" w:fill="FFFFFF"/>
          <w:lang w:eastAsia="en-GB"/>
        </w:rPr>
        <w:fldChar w:fldCharType="begin">
          <w:fldData xml:space="preserve">PEVuZE5vdGU+PENpdGU+PEF1dGhvcj5XYXRlcnM8L0F1dGhvcj48WWVhcj4yMDExPC9ZZWFyPjxS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</w:fldData>
        </w:fldChar>
      </w:r>
      <w:r w:rsidR="000E4F90">
        <w:rPr>
          <w:rFonts w:eastAsia="Times New Roman"/>
          <w:color w:val="000000"/>
          <w:shd w:val="clear" w:color="auto" w:fill="FFFFFF"/>
          <w:lang w:eastAsia="en-GB"/>
        </w:rPr>
        <w:instrText xml:space="preserve"> ADDIN EN.CITE </w:instrText>
      </w:r>
      <w:r w:rsidR="000E4F90">
        <w:rPr>
          <w:rFonts w:eastAsia="Times New Roman"/>
          <w:color w:val="000000"/>
          <w:shd w:val="clear" w:color="auto" w:fill="FFFFFF"/>
          <w:lang w:eastAsia="en-GB"/>
        </w:rPr>
        <w:fldChar w:fldCharType="begin">
          <w:fldData xml:space="preserve">PEVuZE5vdGU+PENpdGU+PEF1dGhvcj5XYXRlcnM8L0F1dGhvcj48WWVhcj4yMDExPC9ZZWFyPjxS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</w:fldData>
        </w:fldChar>
      </w:r>
      <w:r w:rsidR="000E4F90">
        <w:rPr>
          <w:rFonts w:eastAsia="Times New Roman"/>
          <w:color w:val="000000"/>
          <w:shd w:val="clear" w:color="auto" w:fill="FFFFFF"/>
          <w:lang w:eastAsia="en-GB"/>
        </w:rPr>
        <w:instrText xml:space="preserve"> ADDIN EN.CITE.DATA </w:instrText>
      </w:r>
      <w:r w:rsidR="000E4F90">
        <w:rPr>
          <w:rFonts w:eastAsia="Times New Roman"/>
          <w:color w:val="000000"/>
          <w:shd w:val="clear" w:color="auto" w:fill="FFFFFF"/>
          <w:lang w:eastAsia="en-GB"/>
        </w:rPr>
      </w:r>
      <w:r w:rsidR="000E4F90">
        <w:rPr>
          <w:rFonts w:eastAsia="Times New Roman"/>
          <w:color w:val="000000"/>
          <w:shd w:val="clear" w:color="auto" w:fill="FFFFFF"/>
          <w:lang w:eastAsia="en-GB"/>
        </w:rPr>
        <w:fldChar w:fldCharType="end"/>
      </w:r>
      <w:r w:rsidR="000E4F90">
        <w:rPr>
          <w:rFonts w:eastAsia="Times New Roman"/>
          <w:color w:val="000000"/>
          <w:shd w:val="clear" w:color="auto" w:fill="FFFFFF"/>
          <w:lang w:eastAsia="en-GB"/>
        </w:rPr>
      </w:r>
      <w:r w:rsidR="000E4F90">
        <w:rPr>
          <w:rFonts w:eastAsia="Times New Roman"/>
          <w:color w:val="000000"/>
          <w:shd w:val="clear" w:color="auto" w:fill="FFFFFF"/>
          <w:lang w:eastAsia="en-GB"/>
        </w:rPr>
        <w:fldChar w:fldCharType="separate"/>
      </w:r>
      <w:r w:rsidR="000E4F90">
        <w:rPr>
          <w:rFonts w:eastAsia="Times New Roman"/>
          <w:noProof/>
          <w:color w:val="000000"/>
          <w:shd w:val="clear" w:color="auto" w:fill="FFFFFF"/>
          <w:lang w:eastAsia="en-GB"/>
        </w:rPr>
        <w:t>(Guedon</w:t>
      </w:r>
      <w:r w:rsidR="000E4F90" w:rsidRPr="000E4F90">
        <w:rPr>
          <w:rFonts w:eastAsia="Times New Roman"/>
          <w:i/>
          <w:noProof/>
          <w:color w:val="000000"/>
          <w:shd w:val="clear" w:color="auto" w:fill="FFFFFF"/>
          <w:lang w:eastAsia="en-GB"/>
        </w:rPr>
        <w:t xml:space="preserve"> et al.</w:t>
      </w:r>
      <w:r w:rsidR="000E4F90">
        <w:rPr>
          <w:rFonts w:eastAsia="Times New Roman"/>
          <w:noProof/>
          <w:color w:val="000000"/>
          <w:shd w:val="clear" w:color="auto" w:fill="FFFFFF"/>
          <w:lang w:eastAsia="en-GB"/>
        </w:rPr>
        <w:t>, 2003; Kehres &amp; Maguire, 2003; Waters</w:t>
      </w:r>
      <w:r w:rsidR="000E4F90" w:rsidRPr="000E4F90">
        <w:rPr>
          <w:rFonts w:eastAsia="Times New Roman"/>
          <w:i/>
          <w:noProof/>
          <w:color w:val="000000"/>
          <w:shd w:val="clear" w:color="auto" w:fill="FFFFFF"/>
          <w:lang w:eastAsia="en-GB"/>
        </w:rPr>
        <w:t xml:space="preserve"> et al.</w:t>
      </w:r>
      <w:r w:rsidR="000E4F90">
        <w:rPr>
          <w:rFonts w:eastAsia="Times New Roman"/>
          <w:noProof/>
          <w:color w:val="000000"/>
          <w:shd w:val="clear" w:color="auto" w:fill="FFFFFF"/>
          <w:lang w:eastAsia="en-GB"/>
        </w:rPr>
        <w:t>, 2011)</w:t>
      </w:r>
      <w:r w:rsidR="000E4F90">
        <w:rPr>
          <w:rFonts w:eastAsia="Times New Roman"/>
          <w:color w:val="000000"/>
          <w:shd w:val="clear" w:color="auto" w:fill="FFFFFF"/>
          <w:lang w:eastAsia="en-GB"/>
        </w:rPr>
        <w:fldChar w:fldCharType="end"/>
      </w:r>
      <w:r>
        <w:rPr>
          <w:rFonts w:eastAsia="Times New Roman"/>
          <w:color w:val="000000"/>
          <w:shd w:val="clear" w:color="auto" w:fill="FFFFFF"/>
          <w:lang w:eastAsia="en-GB"/>
        </w:rPr>
        <w:t xml:space="preserve">.  Although the precise mechanism of toxicity is not clear, studies have shown that it is perhaps attributed to perturbation in iron mechanism </w:t>
      </w:r>
      <w:r w:rsidR="000E4F90">
        <w:rPr>
          <w:rFonts w:eastAsia="Times New Roman"/>
          <w:color w:val="000000"/>
          <w:shd w:val="clear" w:color="auto" w:fill="FFFFFF"/>
          <w:lang w:eastAsia="en-GB"/>
        </w:rPr>
        <w:fldChar w:fldCharType="begin">
          <w:fldData xml:space="preserve">PEVuZE5vdGU+PENpdGU+PEF1dGhvcj5HdWVkb248L0F1dGhvcj48WWVhcj4yMDAzPC9ZZWFyPjxS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</w:fldData>
        </w:fldChar>
      </w:r>
      <w:r w:rsidR="000E4F90">
        <w:rPr>
          <w:rFonts w:eastAsia="Times New Roman"/>
          <w:color w:val="000000"/>
          <w:shd w:val="clear" w:color="auto" w:fill="FFFFFF"/>
          <w:lang w:eastAsia="en-GB"/>
        </w:rPr>
        <w:instrText xml:space="preserve"> ADDIN EN.CITE </w:instrText>
      </w:r>
      <w:r w:rsidR="000E4F90">
        <w:rPr>
          <w:rFonts w:eastAsia="Times New Roman"/>
          <w:color w:val="000000"/>
          <w:shd w:val="clear" w:color="auto" w:fill="FFFFFF"/>
          <w:lang w:eastAsia="en-GB"/>
        </w:rPr>
        <w:fldChar w:fldCharType="begin">
          <w:fldData xml:space="preserve">PEVuZE5vdGU+PENpdGU+PEF1dGhvcj5HdWVkb248L0F1dGhvcj48WWVhcj4yMDAzPC9ZZWFyPjxS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</w:fldData>
        </w:fldChar>
      </w:r>
      <w:r w:rsidR="000E4F90">
        <w:rPr>
          <w:rFonts w:eastAsia="Times New Roman"/>
          <w:color w:val="000000"/>
          <w:shd w:val="clear" w:color="auto" w:fill="FFFFFF"/>
          <w:lang w:eastAsia="en-GB"/>
        </w:rPr>
        <w:instrText xml:space="preserve"> ADDIN EN.CITE.DATA </w:instrText>
      </w:r>
      <w:r w:rsidR="000E4F90">
        <w:rPr>
          <w:rFonts w:eastAsia="Times New Roman"/>
          <w:color w:val="000000"/>
          <w:shd w:val="clear" w:color="auto" w:fill="FFFFFF"/>
          <w:lang w:eastAsia="en-GB"/>
        </w:rPr>
      </w:r>
      <w:r w:rsidR="000E4F90">
        <w:rPr>
          <w:rFonts w:eastAsia="Times New Roman"/>
          <w:color w:val="000000"/>
          <w:shd w:val="clear" w:color="auto" w:fill="FFFFFF"/>
          <w:lang w:eastAsia="en-GB"/>
        </w:rPr>
        <w:fldChar w:fldCharType="end"/>
      </w:r>
      <w:r w:rsidR="000E4F90">
        <w:rPr>
          <w:rFonts w:eastAsia="Times New Roman"/>
          <w:color w:val="000000"/>
          <w:shd w:val="clear" w:color="auto" w:fill="FFFFFF"/>
          <w:lang w:eastAsia="en-GB"/>
        </w:rPr>
      </w:r>
      <w:r w:rsidR="000E4F90">
        <w:rPr>
          <w:rFonts w:eastAsia="Times New Roman"/>
          <w:color w:val="000000"/>
          <w:shd w:val="clear" w:color="auto" w:fill="FFFFFF"/>
          <w:lang w:eastAsia="en-GB"/>
        </w:rPr>
        <w:fldChar w:fldCharType="separate"/>
      </w:r>
      <w:r w:rsidR="000E4F90">
        <w:rPr>
          <w:rFonts w:eastAsia="Times New Roman"/>
          <w:noProof/>
          <w:color w:val="000000"/>
          <w:shd w:val="clear" w:color="auto" w:fill="FFFFFF"/>
          <w:lang w:eastAsia="en-GB"/>
        </w:rPr>
        <w:t>(Guedon</w:t>
      </w:r>
      <w:r w:rsidR="000E4F90" w:rsidRPr="000E4F90">
        <w:rPr>
          <w:rFonts w:eastAsia="Times New Roman"/>
          <w:i/>
          <w:noProof/>
          <w:color w:val="000000"/>
          <w:shd w:val="clear" w:color="auto" w:fill="FFFFFF"/>
          <w:lang w:eastAsia="en-GB"/>
        </w:rPr>
        <w:t xml:space="preserve"> et al.</w:t>
      </w:r>
      <w:r w:rsidR="000E4F90">
        <w:rPr>
          <w:rFonts w:eastAsia="Times New Roman"/>
          <w:noProof/>
          <w:color w:val="000000"/>
          <w:shd w:val="clear" w:color="auto" w:fill="FFFFFF"/>
          <w:lang w:eastAsia="en-GB"/>
        </w:rPr>
        <w:t>, 2003)</w:t>
      </w:r>
      <w:r w:rsidR="000E4F90">
        <w:rPr>
          <w:rFonts w:eastAsia="Times New Roman"/>
          <w:color w:val="000000"/>
          <w:shd w:val="clear" w:color="auto" w:fill="FFFFFF"/>
          <w:lang w:eastAsia="en-GB"/>
        </w:rPr>
        <w:fldChar w:fldCharType="end"/>
      </w:r>
      <w:r>
        <w:rPr>
          <w:rFonts w:eastAsia="Times New Roman"/>
          <w:color w:val="000000"/>
          <w:shd w:val="clear" w:color="auto" w:fill="FFFFFF"/>
          <w:lang w:eastAsia="en-GB"/>
        </w:rPr>
        <w:t xml:space="preserve">. The implications of the PhotoCORM and iron metabolism on toxicity to EC958 cells are discussed in more </w:t>
      </w:r>
      <w:r w:rsidRPr="00AD2BAC">
        <w:rPr>
          <w:rFonts w:eastAsia="Times New Roman"/>
          <w:color w:val="000000"/>
          <w:shd w:val="clear" w:color="auto" w:fill="FFFFFF"/>
          <w:lang w:eastAsia="en-GB"/>
        </w:rPr>
        <w:t>detail in the next chapter.</w:t>
      </w:r>
    </w:p>
    <w:p w14:paraId="53D1B7E2" w14:textId="77777777" w:rsidR="00A947C8" w:rsidRDefault="00A947C8" w:rsidP="00BF701A">
      <w:pPr>
        <w:shd w:val="clear" w:color="auto" w:fill="FFFFFF"/>
        <w:rPr>
          <w:rFonts w:eastAsia="Times New Roman"/>
          <w:color w:val="000000"/>
          <w:shd w:val="clear" w:color="auto" w:fill="FFFFFF"/>
          <w:lang w:eastAsia="en-GB"/>
        </w:rPr>
        <w:sectPr w:rsidR="00A947C8" w:rsidSect="005D1E66">
          <w:pgSz w:w="11900" w:h="16840"/>
          <w:pgMar w:top="1134" w:right="1134" w:bottom="1134" w:left="2268" w:header="709" w:footer="709" w:gutter="0"/>
          <w:cols w:space="708"/>
          <w:docGrid w:linePitch="360"/>
        </w:sectPr>
      </w:pPr>
    </w:p>
    <w:p w14:paraId="47364E45" w14:textId="1D746E73" w:rsidR="00A947C8" w:rsidRPr="00A947C8" w:rsidRDefault="00A947C8" w:rsidP="001D4B69">
      <w:pPr>
        <w:pStyle w:val="Heading6"/>
      </w:pPr>
      <w:bookmarkStart w:id="316" w:name="_Toc356531215"/>
      <w:r w:rsidRPr="00A947C8">
        <w:t>Table 3.2 Levels of gene expression assessed by RT-PCR in response to the PhotoCORM and its derivatives.</w:t>
      </w:r>
      <w:bookmarkEnd w:id="316"/>
    </w:p>
    <w:p w14:paraId="23030126" w14:textId="77777777" w:rsidR="00A947C8" w:rsidRDefault="00A947C8" w:rsidP="00BF701A">
      <w:pPr>
        <w:shd w:val="clear" w:color="auto" w:fill="FFFFFF"/>
        <w:rPr>
          <w:rFonts w:eastAsia="Times New Roman"/>
          <w:color w:val="000000"/>
          <w:shd w:val="clear" w:color="auto" w:fill="FFFFFF"/>
          <w:lang w:eastAsia="en-GB"/>
        </w:rPr>
      </w:pPr>
    </w:p>
    <w:p w14:paraId="0E4EAF5C" w14:textId="29EB65EC" w:rsidR="003B7216" w:rsidRDefault="00A947C8" w:rsidP="00BF701A">
      <w:pPr>
        <w:shd w:val="clear" w:color="auto" w:fill="FFFFFF"/>
        <w:rPr>
          <w:rFonts w:eastAsia="Times New Roman"/>
          <w:color w:val="000000"/>
          <w:shd w:val="clear" w:color="auto" w:fill="FFFFFF"/>
          <w:lang w:eastAsia="en-GB"/>
        </w:rPr>
      </w:pPr>
      <w:r>
        <w:rPr>
          <w:rFonts w:eastAsia="Times New Roman"/>
          <w:noProof/>
          <w:color w:val="000000"/>
          <w:shd w:val="clear" w:color="auto" w:fill="FFFFFF"/>
          <w:lang w:val="en-US"/>
        </w:rPr>
        <w:drawing>
          <wp:inline distT="0" distB="0" distL="0" distR="0" wp14:anchorId="609E5DD4" wp14:editId="46DEF57E">
            <wp:extent cx="9018905" cy="3022600"/>
            <wp:effectExtent l="0" t="0" r="0" b="0"/>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18905" cy="3022600"/>
                    </a:xfrm>
                    <a:prstGeom prst="rect">
                      <a:avLst/>
                    </a:prstGeom>
                    <a:noFill/>
                    <a:ln>
                      <a:noFill/>
                    </a:ln>
                  </pic:spPr>
                </pic:pic>
              </a:graphicData>
            </a:graphic>
          </wp:inline>
        </w:drawing>
      </w:r>
    </w:p>
    <w:p w14:paraId="0E192FA6" w14:textId="18009CD9" w:rsidR="00A947C8" w:rsidRPr="00A947C8" w:rsidRDefault="00A947C8" w:rsidP="00A947C8">
      <w:pPr>
        <w:ind w:firstLine="0"/>
      </w:pPr>
      <w:r w:rsidRPr="00A947C8">
        <w:t xml:space="preserve">Cultures of EC958 were treated with the activated PhotoCORM, CO- depleted PhotoCORM or PhotoCORM kept in the dark, all at 150 µM. The expression of individual genes of interest relative to the housekeeping gene </w:t>
      </w:r>
      <w:r w:rsidRPr="00A947C8">
        <w:rPr>
          <w:i/>
        </w:rPr>
        <w:t>gyrA</w:t>
      </w:r>
      <w:r w:rsidRPr="00A947C8">
        <w:t xml:space="preserve"> were then compared with untreated cells (n = 3 ± SD). A value of 1 indicates no change in expression relative to untreated cells, </w:t>
      </w:r>
      <w:r w:rsidR="00A40245" w:rsidRPr="00A947C8">
        <w:t>values &gt;</w:t>
      </w:r>
      <w:r w:rsidRPr="00A947C8">
        <w:t xml:space="preserve">1 indicate up-regulation and values &lt; 1 indicate down-regulation. For example, a 2-fold increase is given as 2, and a 2-fold decrease is given as 0.5. </w:t>
      </w:r>
    </w:p>
    <w:p w14:paraId="6E28BD52" w14:textId="77777777" w:rsidR="00A947C8" w:rsidRDefault="00A947C8" w:rsidP="00BF701A">
      <w:pPr>
        <w:pStyle w:val="Heading3"/>
        <w:sectPr w:rsidR="00A947C8" w:rsidSect="00A947C8">
          <w:pgSz w:w="16840" w:h="11900" w:orient="landscape"/>
          <w:pgMar w:top="2268" w:right="1134" w:bottom="1134" w:left="1134" w:header="709" w:footer="709" w:gutter="0"/>
          <w:cols w:space="708"/>
          <w:docGrid w:linePitch="360"/>
        </w:sectPr>
      </w:pPr>
    </w:p>
    <w:p w14:paraId="2E636FBD" w14:textId="10188C7C" w:rsidR="00BF701A" w:rsidRPr="008C05F9" w:rsidRDefault="00BF701A" w:rsidP="00BF701A">
      <w:pPr>
        <w:pStyle w:val="Heading3"/>
      </w:pPr>
      <w:bookmarkStart w:id="317" w:name="_Toc356530811"/>
      <w:r>
        <w:t>3</w:t>
      </w:r>
      <w:r w:rsidRPr="008C05F9">
        <w:t>.2.10.</w:t>
      </w:r>
      <w:r>
        <w:t xml:space="preserve"> Production of reactive oxygen species by PhotoCORM</w:t>
      </w:r>
      <w:bookmarkEnd w:id="317"/>
    </w:p>
    <w:p w14:paraId="37C26B6B" w14:textId="070BA2D3" w:rsidR="00BF701A" w:rsidRPr="00541B30" w:rsidRDefault="00BF701A" w:rsidP="00BF701A">
      <w:r w:rsidRPr="00541B30">
        <w:t xml:space="preserve">We tested the hypothesis that treatment of EC958 cells with activated PhotoCORM stimulates the production of reactive oxygen species (ROS), as other CORMs have been proposed to elicit bacterial toxicity via the production of ROS </w: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2011)</w:t>
      </w:r>
      <w:r w:rsidR="000E4F90">
        <w:fldChar w:fldCharType="end"/>
      </w:r>
      <w:r>
        <w:t xml:space="preserve">. </w:t>
      </w:r>
      <w:r w:rsidRPr="00541B30">
        <w:t xml:space="preserve">RT-PCR experiments were performed with cells treated with the PhotoCORM, and its derivatives to study the effects of the compounds on expression levels of genes responsive to ROS, namely </w:t>
      </w:r>
      <w:r w:rsidRPr="00541B30">
        <w:rPr>
          <w:i/>
        </w:rPr>
        <w:t>katG</w:t>
      </w:r>
      <w:r w:rsidRPr="00541B30">
        <w:t xml:space="preserve"> and </w:t>
      </w:r>
      <w:r w:rsidRPr="00541B30">
        <w:rPr>
          <w:i/>
        </w:rPr>
        <w:t>sodA</w:t>
      </w:r>
      <w:r w:rsidRPr="00541B30">
        <w:t xml:space="preserve"> (</w:t>
      </w:r>
      <w:r w:rsidRPr="005A6386">
        <w:t>Table 3.2</w:t>
      </w:r>
      <w:r w:rsidRPr="00541B30">
        <w:t xml:space="preserve">). The gene </w:t>
      </w:r>
      <w:r w:rsidRPr="00541B30">
        <w:rPr>
          <w:i/>
        </w:rPr>
        <w:t>sodA</w:t>
      </w:r>
      <w:r w:rsidRPr="00541B30">
        <w:t xml:space="preserve"> encodes a superoxide dismutase which converts toxic O</w:t>
      </w:r>
      <w:r w:rsidRPr="00541B30">
        <w:rPr>
          <w:vertAlign w:val="subscript"/>
        </w:rPr>
        <w:t>2</w:t>
      </w:r>
      <w:r w:rsidRPr="00541B30">
        <w:rPr>
          <w:vertAlign w:val="superscript"/>
        </w:rPr>
        <w:t>-</w:t>
      </w:r>
      <w:r w:rsidRPr="00541B30">
        <w:t xml:space="preserve"> into H</w:t>
      </w:r>
      <w:r w:rsidRPr="00541B30">
        <w:rPr>
          <w:vertAlign w:val="subscript"/>
        </w:rPr>
        <w:t>2</w:t>
      </w:r>
      <w:r w:rsidRPr="00541B30">
        <w:t>O</w:t>
      </w:r>
      <w:r w:rsidRPr="00541B30">
        <w:rPr>
          <w:vertAlign w:val="subscript"/>
        </w:rPr>
        <w:t>2</w:t>
      </w:r>
      <w:r w:rsidRPr="00541B30">
        <w:t xml:space="preserve"> and </w:t>
      </w:r>
      <w:r w:rsidRPr="00541B30">
        <w:rPr>
          <w:i/>
        </w:rPr>
        <w:t>katG</w:t>
      </w:r>
      <w:r w:rsidRPr="00541B30">
        <w:t xml:space="preserve"> encodes a catalase, which prevents accumulation of H</w:t>
      </w:r>
      <w:r w:rsidRPr="00541B30">
        <w:rPr>
          <w:vertAlign w:val="subscript"/>
        </w:rPr>
        <w:t>2</w:t>
      </w:r>
      <w:r w:rsidRPr="00541B30">
        <w:t>O</w:t>
      </w:r>
      <w:r w:rsidRPr="00541B30">
        <w:rPr>
          <w:vertAlign w:val="subscript"/>
        </w:rPr>
        <w:t xml:space="preserve">2 </w:t>
      </w:r>
      <w:r w:rsidRPr="00541B30">
        <w:t xml:space="preserve">by converting it to water and oxygen </w:t>
      </w:r>
      <w:r w:rsidR="000E4F90">
        <w:fldChar w:fldCharType="begin"/>
      </w:r>
      <w:r w:rsidR="000E4F90">
        <w:instrText xml:space="preserve"> ADDIN EN.CITE &lt;EndNote&gt;&lt;Cite&gt;&lt;Author&gt;Hassan&lt;/Author&gt;&lt;Year&gt;1978&lt;/Year&gt;&lt;RecNum&gt;183&lt;/RecNum&gt;&lt;DisplayText&gt;(Hassan &amp;amp; Fridovich, 1978)&lt;/DisplayText&gt;&lt;record&gt;&lt;rec-number&gt;183&lt;/rec-number&gt;&lt;foreign-keys&gt;&lt;key app="EN" db-id="s5spre5pzea2pfex9055x5sh0eestra59tpr" timestamp="1486648230"&gt;183&lt;/key&gt;&lt;/foreign-keys&gt;&lt;ref-type name="Journal Article"&gt;17&lt;/ref-type&gt;&lt;contributors&gt;&lt;authors&gt;&lt;author&gt;Hassan, H. M.&lt;/author&gt;&lt;author&gt;Fridovich, I.&lt;/author&gt;&lt;/authors&gt;&lt;/contributors&gt;&lt;titles&gt;&lt;title&gt;Regulation of the synthesis of catalase and peroxidase in Escherichia coli&lt;/title&gt;&lt;secondary-title&gt;J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chemistry&lt;/abbr-1&gt;&lt;/alt-periodical&gt;&lt;pages&gt;6445-20&lt;/pages&gt;&lt;volume&gt;253&lt;/volume&gt;&lt;number&gt;18&lt;/number&gt;&lt;edition&gt;1978/09/25&lt;/edition&gt;&lt;keywords&gt;&lt;keyword&gt;Catalase/*biosynthesis&lt;/keyword&gt;&lt;keyword&gt;Culture Media&lt;/keyword&gt;&lt;keyword&gt;Cyclic AMP/pharmacology&lt;/keyword&gt;&lt;keyword&gt;Enzyme Induction/drug effects&lt;/keyword&gt;&lt;keyword&gt;Escherichia coli/*enzymology&lt;/keyword&gt;&lt;keyword&gt;Glucose/*pharmacology&lt;/keyword&gt;&lt;keyword&gt;Kinetics&lt;/keyword&gt;&lt;keyword&gt;Peroxidases/*biosynthesis&lt;/keyword&gt;&lt;/keywords&gt;&lt;dates&gt;&lt;year&gt;1978&lt;/year&gt;&lt;pub-dates&gt;&lt;date&gt;Sep 25&lt;/date&gt;&lt;/pub-dates&gt;&lt;/dates&gt;&lt;isbn&gt;0021-9258 (Print)&amp;#xD;0021-9258&lt;/isbn&gt;&lt;accession-num&gt;210184&lt;/accession-num&gt;&lt;urls&gt;&lt;/urls&gt;&lt;remote-database-provider&gt;NLM&lt;/remote-database-provider&gt;&lt;language&gt;eng&lt;/language&gt;&lt;/record&gt;&lt;/Cite&gt;&lt;/EndNote&gt;</w:instrText>
      </w:r>
      <w:r w:rsidR="000E4F90">
        <w:fldChar w:fldCharType="separate"/>
      </w:r>
      <w:r w:rsidR="000E4F90">
        <w:rPr>
          <w:noProof/>
        </w:rPr>
        <w:t>(Hassan &amp; Fridovich, 1978)</w:t>
      </w:r>
      <w:r w:rsidR="000E4F90">
        <w:fldChar w:fldCharType="end"/>
      </w:r>
      <w:r w:rsidRPr="00541B30">
        <w:t xml:space="preserve">.  Neither </w:t>
      </w:r>
      <w:r w:rsidRPr="00541B30">
        <w:rPr>
          <w:i/>
        </w:rPr>
        <w:t>katG</w:t>
      </w:r>
      <w:r w:rsidRPr="00541B30">
        <w:t xml:space="preserve"> nor </w:t>
      </w:r>
      <w:r w:rsidRPr="00541B30">
        <w:rPr>
          <w:i/>
        </w:rPr>
        <w:t>sodA</w:t>
      </w:r>
      <w:r w:rsidRPr="00541B30">
        <w:t xml:space="preserve"> showed any substantial changes in gene expression when cells were treated with the activated PhotoC</w:t>
      </w:r>
      <w:r>
        <w:t>OR</w:t>
      </w:r>
      <w:r w:rsidRPr="00541B30">
        <w:t>M, CO-depleted PhotoCORM or the PhotoCORM in the dark (</w:t>
      </w:r>
      <w:r w:rsidRPr="005A6386">
        <w:t>Table 3.2</w:t>
      </w:r>
      <w:r w:rsidRPr="00541B30">
        <w:t xml:space="preserve">). </w:t>
      </w:r>
    </w:p>
    <w:p w14:paraId="389FC5D5" w14:textId="6A467177" w:rsidR="00BF701A" w:rsidRPr="00541B30" w:rsidRDefault="00BF701A" w:rsidP="00BF701A">
      <w:r w:rsidRPr="00541B30">
        <w:t>In order to detect intracellular ROS production in response to treatment with the PhotoCORM, we used 2’,7’-dichlorofluorescei</w:t>
      </w:r>
      <w:r>
        <w:t>n</w:t>
      </w:r>
      <w:r w:rsidRPr="00541B30">
        <w:t xml:space="preserve"> diacetate (H2DCF) that fluoresces upon oxidation by ROS, and is used as an indicator of general oxidative stress </w: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2011)</w:t>
      </w:r>
      <w:r w:rsidR="000E4F90">
        <w:fldChar w:fldCharType="end"/>
      </w:r>
      <w:r w:rsidRPr="00541B30">
        <w:t xml:space="preserve">. Treatment of cells with the PhotoCORM led to no </w:t>
      </w:r>
      <w:r>
        <w:t>further</w:t>
      </w:r>
      <w:r w:rsidRPr="00541B30">
        <w:t xml:space="preserve"> increase in fluorescence compared to </w:t>
      </w:r>
      <w:r>
        <w:t xml:space="preserve">the </w:t>
      </w:r>
      <w:r w:rsidRPr="00541B30">
        <w:t xml:space="preserve">control (no addition) </w:t>
      </w:r>
      <w:r w:rsidRPr="005A6386">
        <w:t>(Fig. 3.11)</w:t>
      </w:r>
      <w:r w:rsidRPr="00541B30">
        <w:t>. Interestingly, auto-oxidation of H2DCF was seen over</w:t>
      </w:r>
      <w:r>
        <w:t xml:space="preserve"> </w:t>
      </w:r>
      <w:r w:rsidRPr="00541B30">
        <w:t>time, leading to increased fluorescence even in cell</w:t>
      </w:r>
      <w:r>
        <w:t>-</w:t>
      </w:r>
      <w:r w:rsidRPr="00541B30">
        <w:t>only control</w:t>
      </w:r>
      <w:r>
        <w:t>s</w:t>
      </w:r>
      <w:r w:rsidRPr="00541B30">
        <w:t xml:space="preserve"> (</w:t>
      </w:r>
      <w:r w:rsidRPr="005A6386">
        <w:t>Fig. 3.11</w:t>
      </w:r>
      <w:r w:rsidRPr="00541B30">
        <w:t xml:space="preserve">). This has </w:t>
      </w:r>
      <w:r>
        <w:t xml:space="preserve">also </w:t>
      </w:r>
      <w:r w:rsidRPr="00541B30">
        <w:t xml:space="preserve">been reported </w:t>
      </w:r>
      <w:r>
        <w:t>in</w:t>
      </w:r>
      <w:r w:rsidRPr="00541B30">
        <w:t xml:space="preserve"> other studies, and the use of H2DCF to detect ROS has to be done with caution </w:t>
      </w:r>
      <w:r w:rsidR="000E4F90">
        <w:fldChar w:fldCharType="begin">
          <w:fldData xml:space="preserve">PEVuZE5vdGU+PENpdGU+PEF1dGhvcj5LYWx5YW5hcmFtYW48L0F1dGhvcj48WWVhcj4yMDEyPC9Z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</w:fldData>
        </w:fldChar>
      </w:r>
      <w:r w:rsidR="000E4F90">
        <w:instrText xml:space="preserve"> ADDIN EN.CITE </w:instrText>
      </w:r>
      <w:r w:rsidR="000E4F90">
        <w:fldChar w:fldCharType="begin">
          <w:fldData xml:space="preserve">PEVuZE5vdGU+PENpdGU+PEF1dGhvcj5LYWx5YW5hcmFtYW48L0F1dGhvcj48WWVhcj4yMDEyPC9Z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(Kalyanaraman</w:t>
      </w:r>
      <w:r w:rsidR="000E4F90" w:rsidRPr="000E4F90">
        <w:rPr>
          <w:i/>
          <w:noProof/>
        </w:rPr>
        <w:t xml:space="preserve"> et al.</w:t>
      </w:r>
      <w:r w:rsidR="000E4F90">
        <w:rPr>
          <w:noProof/>
        </w:rPr>
        <w:t>, 2012)</w:t>
      </w:r>
      <w:r w:rsidR="000E4F90">
        <w:fldChar w:fldCharType="end"/>
      </w:r>
      <w:r w:rsidRPr="00541B30">
        <w:t xml:space="preserve">. In our case however, no increase in fluorescence implies that ROS is </w:t>
      </w:r>
      <w:r>
        <w:t>probably</w:t>
      </w:r>
      <w:r w:rsidRPr="00541B30">
        <w:t xml:space="preserve"> not generated in response to PhotoCORM.</w:t>
      </w:r>
    </w:p>
    <w:p w14:paraId="547828E9" w14:textId="77777777" w:rsidR="00AE7917" w:rsidRDefault="00BF701A" w:rsidP="00BF701A">
      <w:r w:rsidRPr="00541B30">
        <w:t>To further confirm the results obtained by RT-PCR and fluorescence work, growth studies were performed where EC958 cells e</w:t>
      </w:r>
      <w:r>
        <w:t>xposed to activated PhotoCORM w</w:t>
      </w:r>
      <w:r w:rsidRPr="00541B30">
        <w:t>ere treated with a range of antioxidants (</w:t>
      </w:r>
      <w:r w:rsidRPr="005A6386">
        <w:t>Fig. 3.12</w:t>
      </w:r>
      <w:r w:rsidRPr="00541B30">
        <w:t xml:space="preserve">). The hypothesis was that if ROS played a part in cell toxicity, addition of exogenous antioxidants, such as ascorbic acid, reduced glutathione (GSH) and N-acetyl cysteine (NAC) would attenuate the antibacterial effect of the PhotoCORM. Interestingly, instead of protecting cells from PhotoCORM-mediated toxicity, the opposite effect was seen. Addition of antioxidants led to an increased toxicity by the activated PhotoCORM </w:t>
      </w:r>
      <w:r w:rsidRPr="005A6386">
        <w:t>(Fig. 3.12)</w:t>
      </w:r>
      <w:r w:rsidRPr="00541B30">
        <w:t>. Cells treated with NAC, GSH or ascorbic acid (250 μM and 500 μM) alone had no effect on growth. However, when added with a sub-inhibitory concentration of the activated PhotoCORM (250 μM), a pronounced growth inhibition was seen. The most marked effect was seen when activated PhotoCORM and ascorbic acid were added to EC968 cells, where a combination of the two led to sustained growth inhibition for up to 24 h (</w:t>
      </w:r>
      <w:r w:rsidRPr="005A6386">
        <w:t>Fig. 3.12 B</w:t>
      </w:r>
      <w:r w:rsidRPr="00541B30">
        <w:t xml:space="preserve">). When </w:t>
      </w:r>
      <w:r>
        <w:t>oxidized glutathione (</w:t>
      </w:r>
      <w:r w:rsidRPr="00541B30">
        <w:t>GSSG</w:t>
      </w:r>
      <w:r>
        <w:t>)</w:t>
      </w:r>
      <w:r w:rsidRPr="00541B30">
        <w:t>, which consists of two residues of GSH oxidised and connected by a disul</w:t>
      </w:r>
      <w:r>
        <w:t>f</w:t>
      </w:r>
      <w:r w:rsidRPr="00541B30">
        <w:t>ide bond, was added along with activated PhotoCORM to EC958 cells, no change in growth was seen (</w:t>
      </w:r>
      <w:r w:rsidRPr="005A6386">
        <w:t>Fig. 12</w:t>
      </w:r>
      <w:r>
        <w:t xml:space="preserve"> D</w:t>
      </w:r>
      <w:r w:rsidRPr="00541B30">
        <w:t xml:space="preserve">). Interestingly, PhotoCORM </w:t>
      </w:r>
      <w:r>
        <w:t xml:space="preserve">without illumination </w:t>
      </w:r>
      <w:r w:rsidRPr="00541B30">
        <w:t>was not able to cause an increased growth inhibition with antioxidants</w:t>
      </w:r>
      <w:r>
        <w:t xml:space="preserve"> (</w:t>
      </w:r>
      <w:r w:rsidRPr="005A6386">
        <w:t xml:space="preserve">Fig. </w:t>
      </w:r>
      <w:r>
        <w:t>3.13)</w:t>
      </w:r>
      <w:r w:rsidRPr="00541B30">
        <w:t xml:space="preserve">. Although reasons for </w:t>
      </w:r>
    </w:p>
    <w:p w14:paraId="4F08F8D8" w14:textId="77777777" w:rsidR="00AE7917" w:rsidRDefault="00AE7917">
      <w:pPr>
        <w:spacing w:after="0" w:line="240" w:lineRule="auto"/>
        <w:ind w:firstLine="0"/>
        <w:jc w:val="left"/>
      </w:pPr>
    </w:p>
    <w:p w14:paraId="1CC55284" w14:textId="77777777" w:rsidR="00AE7917" w:rsidRDefault="00AE7917">
      <w:pPr>
        <w:spacing w:after="0" w:line="240" w:lineRule="auto"/>
        <w:ind w:firstLine="0"/>
        <w:jc w:val="left"/>
      </w:pPr>
    </w:p>
    <w:p w14:paraId="263F504F" w14:textId="77777777" w:rsidR="00AE7917" w:rsidRDefault="00AE7917">
      <w:pPr>
        <w:spacing w:after="0" w:line="240" w:lineRule="auto"/>
        <w:ind w:firstLine="0"/>
        <w:jc w:val="left"/>
      </w:pPr>
    </w:p>
    <w:p w14:paraId="210BBB7D" w14:textId="77777777" w:rsidR="00AE7917" w:rsidRDefault="00AE7917">
      <w:pPr>
        <w:spacing w:after="0" w:line="240" w:lineRule="auto"/>
        <w:ind w:firstLine="0"/>
        <w:jc w:val="left"/>
      </w:pPr>
      <w:r>
        <w:rPr>
          <w:noProof/>
          <w:lang w:val="en-US"/>
        </w:rPr>
        <w:drawing>
          <wp:inline distT="0" distB="0" distL="0" distR="0" wp14:anchorId="71448524" wp14:editId="55A8A833">
            <wp:extent cx="3513455" cy="2704465"/>
            <wp:effectExtent l="0" t="0" r="0" b="0"/>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13455" cy="2704465"/>
                    </a:xfrm>
                    <a:prstGeom prst="rect">
                      <a:avLst/>
                    </a:prstGeom>
                    <a:noFill/>
                    <a:ln>
                      <a:noFill/>
                    </a:ln>
                  </pic:spPr>
                </pic:pic>
              </a:graphicData>
            </a:graphic>
          </wp:inline>
        </w:drawing>
      </w:r>
    </w:p>
    <w:p w14:paraId="43269D20" w14:textId="77777777" w:rsidR="00AE7917" w:rsidRDefault="00AE7917">
      <w:pPr>
        <w:spacing w:after="0" w:line="240" w:lineRule="auto"/>
        <w:ind w:firstLine="0"/>
        <w:jc w:val="left"/>
      </w:pPr>
    </w:p>
    <w:p w14:paraId="3B66A459" w14:textId="5A5250B3" w:rsidR="00AE7917" w:rsidRDefault="00AE7917" w:rsidP="00AE7917">
      <w:pPr>
        <w:ind w:firstLine="0"/>
        <w:rPr>
          <w:bCs/>
          <w:iCs/>
        </w:rPr>
      </w:pPr>
      <w:r w:rsidRPr="00166C08">
        <w:rPr>
          <w:rStyle w:val="Heading5Char"/>
        </w:rPr>
        <w:t>Fig. 3.11: Endogenous production of ROS in cells treated with PhotoCORM.</w:t>
      </w:r>
      <w:r>
        <w:rPr>
          <w:b/>
          <w:sz w:val="20"/>
          <w:szCs w:val="20"/>
        </w:rPr>
        <w:t xml:space="preserve"> </w:t>
      </w:r>
      <w:r>
        <w:rPr>
          <w:sz w:val="20"/>
          <w:szCs w:val="20"/>
        </w:rPr>
        <w:t xml:space="preserve">Exponential phase EC958 cells were treated with PhotoCORM (250 </w:t>
      </w:r>
      <w:r w:rsidRPr="00EA2294">
        <w:t>μM</w:t>
      </w:r>
      <w:r>
        <w:t>) either activated or kept in the dark. Cells treated with H</w:t>
      </w:r>
      <w:r>
        <w:rPr>
          <w:vertAlign w:val="subscript"/>
        </w:rPr>
        <w:t>2</w:t>
      </w:r>
      <w:r>
        <w:t>O</w:t>
      </w:r>
      <w:r>
        <w:rPr>
          <w:vertAlign w:val="subscript"/>
        </w:rPr>
        <w:t>2</w:t>
      </w:r>
      <w:r>
        <w:t xml:space="preserve"> (3 mM) were used as positive controls and untreated cells served as negative controls. Cells were incubated with stresses for 1 h, centrifuged and resuspended in PBS. The fluorescent probe </w:t>
      </w:r>
      <w:r w:rsidRPr="00EA2294">
        <w:t>2′,7′-dichlorofluorescein diacetate</w:t>
      </w:r>
      <w:r>
        <w:t xml:space="preserve"> (10 </w:t>
      </w:r>
      <w:r w:rsidRPr="00EA2294">
        <w:t>μM</w:t>
      </w:r>
      <w:r>
        <w:t xml:space="preserve">) was added and fluorescence intensity measured over time using a </w:t>
      </w:r>
      <w:r w:rsidRPr="00EA2294">
        <w:rPr>
          <w:color w:val="1A1A1A"/>
        </w:rPr>
        <w:t xml:space="preserve">Hitachi F-2500 fluorescence spectrophotometer. The excitation and emission wavelengths were 485 nm and 538 nm respectively. </w:t>
      </w:r>
      <w:r>
        <w:rPr>
          <w:color w:val="1A1A1A"/>
        </w:rPr>
        <w:t xml:space="preserve">Bars represent </w:t>
      </w:r>
      <w:r>
        <w:rPr>
          <w:bCs/>
          <w:iCs/>
        </w:rPr>
        <w:t>the standard deviation of three biological repeats.</w:t>
      </w:r>
    </w:p>
    <w:p w14:paraId="22EECBC7" w14:textId="77777777" w:rsidR="00AE7917" w:rsidRDefault="00AE7917">
      <w:pPr>
        <w:spacing w:after="0" w:line="240" w:lineRule="auto"/>
        <w:ind w:firstLine="0"/>
        <w:jc w:val="left"/>
        <w:rPr>
          <w:bCs/>
          <w:iCs/>
        </w:rPr>
      </w:pPr>
      <w:r>
        <w:rPr>
          <w:bCs/>
          <w:iCs/>
        </w:rPr>
        <w:br w:type="page"/>
      </w:r>
    </w:p>
    <w:p w14:paraId="1EE88C12" w14:textId="77777777" w:rsidR="00AE7917" w:rsidRDefault="00AE7917" w:rsidP="00AE7917">
      <w:pPr>
        <w:ind w:firstLine="0"/>
        <w:rPr>
          <w:bCs/>
          <w:iCs/>
        </w:rPr>
      </w:pPr>
    </w:p>
    <w:p w14:paraId="3E0C6896" w14:textId="77777777" w:rsidR="00AE7917" w:rsidRDefault="00AE7917" w:rsidP="00AE7917">
      <w:pPr>
        <w:ind w:firstLine="0"/>
        <w:rPr>
          <w:bCs/>
          <w:iCs/>
        </w:rPr>
      </w:pPr>
    </w:p>
    <w:p w14:paraId="7D150D6B" w14:textId="19DA5C80" w:rsidR="00AE7917" w:rsidRDefault="00AE7917" w:rsidP="00AE7917">
      <w:pPr>
        <w:ind w:firstLine="0"/>
        <w:rPr>
          <w:bCs/>
          <w:iCs/>
        </w:rPr>
      </w:pPr>
      <w:r>
        <w:rPr>
          <w:bCs/>
          <w:iCs/>
          <w:noProof/>
          <w:lang w:val="en-US"/>
        </w:rPr>
        <w:drawing>
          <wp:inline distT="0" distB="0" distL="0" distR="0" wp14:anchorId="0B78B8C9" wp14:editId="4D75FFBA">
            <wp:extent cx="5149516" cy="4176595"/>
            <wp:effectExtent l="0" t="0" r="6985" b="0"/>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49516" cy="4176595"/>
                    </a:xfrm>
                    <a:prstGeom prst="rect">
                      <a:avLst/>
                    </a:prstGeom>
                    <a:noFill/>
                    <a:ln>
                      <a:noFill/>
                    </a:ln>
                  </pic:spPr>
                </pic:pic>
              </a:graphicData>
            </a:graphic>
          </wp:inline>
        </w:drawing>
      </w:r>
    </w:p>
    <w:p w14:paraId="197C6C9C" w14:textId="6C9A3FFD" w:rsidR="001749A0" w:rsidRDefault="00AE7917" w:rsidP="00AE7917">
      <w:pPr>
        <w:ind w:firstLine="0"/>
        <w:rPr>
          <w:bCs/>
          <w:iCs/>
        </w:rPr>
      </w:pPr>
      <w:r w:rsidRPr="00166C08">
        <w:rPr>
          <w:rStyle w:val="Heading5Char"/>
        </w:rPr>
        <w:t xml:space="preserve">Fig. 3.12:  Combination of activated PhotoCORM and antioxidants have deleterious effects on the growth of EC958 cells. </w:t>
      </w:r>
      <w:r>
        <w:rPr>
          <w:bCs/>
          <w:iCs/>
        </w:rPr>
        <w:t xml:space="preserve">Growth of cells without any additions </w:t>
      </w:r>
      <w:r>
        <w:rPr>
          <w:color w:val="262626"/>
        </w:rPr>
        <w:t>(</w:t>
      </w:r>
      <w:r w:rsidRPr="008D2E6F">
        <w:rPr>
          <w:color w:val="262626"/>
        </w:rPr>
        <w:t>●)</w:t>
      </w:r>
      <w:r>
        <w:rPr>
          <w:color w:val="262626"/>
        </w:rPr>
        <w:t xml:space="preserve"> was compared with cells treated with 250 </w:t>
      </w:r>
      <w:r w:rsidRPr="00EA2294">
        <w:t>μM</w:t>
      </w:r>
      <w:r>
        <w:t xml:space="preserve"> activated PhotoCORM alone </w:t>
      </w:r>
      <w:r w:rsidRPr="008D2E6F">
        <w:rPr>
          <w:bCs/>
          <w:iCs/>
        </w:rPr>
        <w:t>(</w:t>
      </w:r>
      <w:r w:rsidRPr="008D2E6F">
        <w:rPr>
          <w:color w:val="262626"/>
        </w:rPr>
        <w:t>▲)</w:t>
      </w:r>
      <w:r>
        <w:rPr>
          <w:color w:val="262626"/>
        </w:rPr>
        <w:t xml:space="preserve">; in combination with 250 </w:t>
      </w:r>
      <w:r w:rsidRPr="00EA2294">
        <w:t>μM</w:t>
      </w:r>
      <w:r>
        <w:t xml:space="preserve"> </w:t>
      </w:r>
      <w:r>
        <w:rPr>
          <w:color w:val="262626"/>
        </w:rPr>
        <w:t>(</w:t>
      </w:r>
      <w:r>
        <w:rPr>
          <w:color w:val="262626"/>
        </w:rPr>
        <w:sym w:font="Wingdings 2" w:char="F0A2"/>
      </w:r>
      <w:r>
        <w:rPr>
          <w:color w:val="262626"/>
        </w:rPr>
        <w:t>)</w:t>
      </w:r>
      <w:r>
        <w:rPr>
          <w:bCs/>
          <w:iCs/>
        </w:rPr>
        <w:t xml:space="preserve"> or 500 </w:t>
      </w:r>
      <w:r w:rsidRPr="00EA2294">
        <w:t>μM</w:t>
      </w:r>
      <w:r>
        <w:t xml:space="preserve"> (</w:t>
      </w:r>
      <w:r>
        <w:sym w:font="Wingdings 2" w:char="F099"/>
      </w:r>
      <w:r>
        <w:t xml:space="preserve">) of ascorbic acid, glutathione (reduced or oxidized) or N- acetyl cysteine; 250 </w:t>
      </w:r>
      <w:r w:rsidRPr="00EA2294">
        <w:t>μM</w:t>
      </w:r>
      <w:r>
        <w:t xml:space="preserve"> </w:t>
      </w:r>
      <w:r w:rsidRPr="008D2E6F">
        <w:rPr>
          <w:bCs/>
          <w:iCs/>
        </w:rPr>
        <w:t>(</w:t>
      </w:r>
      <w:r w:rsidRPr="008D2E6F">
        <w:rPr>
          <w:color w:val="262626"/>
        </w:rPr>
        <w:t>▼)</w:t>
      </w:r>
      <w:r>
        <w:rPr>
          <w:color w:val="262626"/>
        </w:rPr>
        <w:t xml:space="preserve"> or 500 </w:t>
      </w:r>
      <w:r w:rsidRPr="00EA2294">
        <w:t>μM</w:t>
      </w:r>
      <w:r>
        <w:t xml:space="preserve"> (</w:t>
      </w:r>
      <w:r>
        <w:sym w:font="Wingdings 3" w:char="F072"/>
      </w:r>
      <w:r>
        <w:t xml:space="preserve">) of each antioxidant alone. All additions were made at the start of each experiment and bars </w:t>
      </w:r>
      <w:r>
        <w:rPr>
          <w:color w:val="1A1A1A"/>
        </w:rPr>
        <w:t xml:space="preserve">represent </w:t>
      </w:r>
      <w:r>
        <w:rPr>
          <w:bCs/>
          <w:iCs/>
        </w:rPr>
        <w:t>the standard deviation of three biological repeats.</w:t>
      </w:r>
    </w:p>
    <w:p w14:paraId="7495CD1C" w14:textId="77777777" w:rsidR="001749A0" w:rsidRDefault="001749A0">
      <w:pPr>
        <w:spacing w:after="0" w:line="240" w:lineRule="auto"/>
        <w:ind w:firstLine="0"/>
        <w:jc w:val="left"/>
        <w:rPr>
          <w:bCs/>
          <w:iCs/>
        </w:rPr>
      </w:pPr>
      <w:r>
        <w:rPr>
          <w:bCs/>
          <w:iCs/>
        </w:rPr>
        <w:br w:type="page"/>
      </w:r>
    </w:p>
    <w:p w14:paraId="03A50415" w14:textId="77777777" w:rsidR="00AE7917" w:rsidRPr="00754A0A" w:rsidRDefault="00AE7917" w:rsidP="00AE7917">
      <w:pPr>
        <w:ind w:firstLine="0"/>
        <w:rPr>
          <w:bCs/>
          <w:iCs/>
        </w:rPr>
      </w:pPr>
    </w:p>
    <w:p w14:paraId="31EAA348" w14:textId="76DC021E" w:rsidR="001749A0" w:rsidRDefault="000D1EE0" w:rsidP="00AE7917">
      <w:pPr>
        <w:ind w:firstLine="0"/>
        <w:rPr>
          <w:bCs/>
          <w:iCs/>
        </w:rPr>
      </w:pPr>
      <w:r>
        <w:rPr>
          <w:bCs/>
          <w:iCs/>
          <w:noProof/>
          <w:lang w:val="en-US"/>
        </w:rPr>
        <w:drawing>
          <wp:inline distT="0" distB="0" distL="0" distR="0" wp14:anchorId="26F4E180" wp14:editId="6E275B07">
            <wp:extent cx="3426460" cy="2386965"/>
            <wp:effectExtent l="0" t="0" r="2540" b="635"/>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26460" cy="2386965"/>
                    </a:xfrm>
                    <a:prstGeom prst="rect">
                      <a:avLst/>
                    </a:prstGeom>
                    <a:noFill/>
                    <a:ln>
                      <a:noFill/>
                    </a:ln>
                  </pic:spPr>
                </pic:pic>
              </a:graphicData>
            </a:graphic>
          </wp:inline>
        </w:drawing>
      </w:r>
    </w:p>
    <w:p w14:paraId="0F46B067" w14:textId="77777777" w:rsidR="000D1EE0" w:rsidRDefault="000D1EE0" w:rsidP="000D1EE0">
      <w:pPr>
        <w:ind w:firstLine="0"/>
      </w:pPr>
      <w:r w:rsidRPr="00166C08">
        <w:rPr>
          <w:rStyle w:val="Heading5Char"/>
        </w:rPr>
        <w:t>Fig. 3.13: Combination of PhotoCORM kept in the dark and antioxidants have no effect on EC959 cell growth.</w:t>
      </w:r>
      <w:r w:rsidRPr="00DB0EA7">
        <w:rPr>
          <w:b/>
        </w:rPr>
        <w:t xml:space="preserve"> </w:t>
      </w:r>
      <w:r w:rsidRPr="00134EC6">
        <w:t>EC958 cells were grown in aerobically at 37 °C, shaking at 200 rpm. Cells were treated with 250</w:t>
      </w:r>
      <w:r>
        <w:rPr>
          <w:b/>
        </w:rPr>
        <w:t xml:space="preserve"> </w:t>
      </w:r>
      <w:r w:rsidRPr="00EA2294">
        <w:t>μM</w:t>
      </w:r>
      <w:r>
        <w:t xml:space="preserve"> PhotoCORM in the dark alone (</w:t>
      </w:r>
      <w:r>
        <w:sym w:font="Wingdings 2" w:char="F0A3"/>
      </w:r>
      <w:r>
        <w:t xml:space="preserve">) or in combination with 500 </w:t>
      </w:r>
      <w:r w:rsidRPr="00EA2294">
        <w:t>μM</w:t>
      </w:r>
      <w:r>
        <w:t xml:space="preserve"> of the following: ascorbic acid (</w:t>
      </w:r>
      <w:r>
        <w:sym w:font="Wingdings 3" w:char="F072"/>
      </w:r>
      <w:r>
        <w:t>), reduced glutathione (</w:t>
      </w:r>
      <w:r>
        <w:sym w:font="Wingdings 3" w:char="F073"/>
      </w:r>
      <w:r>
        <w:t>), oxidized glutathione (*) or N-acetyl cysteine (</w:t>
      </w:r>
      <w:r>
        <w:sym w:font="Wingdings 2" w:char="F0AF"/>
      </w:r>
      <w:r>
        <w:t>). Untreated cells are shown as (</w:t>
      </w:r>
      <w:r>
        <w:sym w:font="Wingdings 2" w:char="F099"/>
      </w:r>
      <w:r>
        <w:t>). All compounds were added at the start of each experiment. Bars represent the standard deviation of three biological repeats.</w:t>
      </w:r>
    </w:p>
    <w:p w14:paraId="25EA184A" w14:textId="77777777" w:rsidR="000D1EE0" w:rsidRDefault="000D1EE0" w:rsidP="000D1EE0"/>
    <w:p w14:paraId="72CA1EB5" w14:textId="5A247197" w:rsidR="00AE7917" w:rsidRDefault="00AE7917">
      <w:pPr>
        <w:spacing w:after="0" w:line="240" w:lineRule="auto"/>
        <w:ind w:firstLine="0"/>
        <w:jc w:val="left"/>
      </w:pPr>
      <w:r>
        <w:br w:type="page"/>
      </w:r>
    </w:p>
    <w:p w14:paraId="64754DAD" w14:textId="1D6D8A01" w:rsidR="00BF701A" w:rsidRDefault="00BF701A" w:rsidP="000D1EE0">
      <w:pPr>
        <w:ind w:firstLine="0"/>
        <w:rPr>
          <w:rFonts w:ascii="MinionW08-Regular" w:hAnsi="MinionW08-Regular" w:cs="MinionW08-Regular"/>
          <w:sz w:val="34"/>
          <w:szCs w:val="34"/>
        </w:rPr>
      </w:pPr>
      <w:r w:rsidRPr="00541B30">
        <w:t xml:space="preserve">this surprising effect of the activated PhotoCORM and antioxidants potentiating growth inhibition are not clear, the lack of combined effect when PhotoCORM dark was used highlights the role of CO release from the PhotoCORM. </w:t>
      </w:r>
      <w:r w:rsidRPr="00541B30">
        <w:rPr>
          <w:color w:val="1A1A1A"/>
        </w:rPr>
        <w:t xml:space="preserve">Indeed, light-induced CO release from the metal </w:t>
      </w:r>
      <w:r w:rsidR="003C61C9" w:rsidRPr="00541B30">
        <w:rPr>
          <w:color w:val="1A1A1A"/>
        </w:rPr>
        <w:t>centre</w:t>
      </w:r>
      <w:r w:rsidRPr="00541B30">
        <w:rPr>
          <w:color w:val="1A1A1A"/>
        </w:rPr>
        <w:t xml:space="preserve"> will generate a</w:t>
      </w:r>
      <w:r w:rsidR="003C61C9">
        <w:rPr>
          <w:color w:val="1A1A1A"/>
        </w:rPr>
        <w:t xml:space="preserve"> vacant coordination site to whic</w:t>
      </w:r>
      <w:r w:rsidRPr="00541B30">
        <w:rPr>
          <w:color w:val="1A1A1A"/>
        </w:rPr>
        <w:t>h other molecules can potentially bind, potentially producing toxic compounds whereas PhotoCORM in the dark should not have any coordination sites to bind the antioxidants, therefore showing no combined effect.</w:t>
      </w:r>
    </w:p>
    <w:p w14:paraId="0331C2C3" w14:textId="77777777" w:rsidR="00BF701A" w:rsidRPr="00541B30" w:rsidRDefault="00BF701A" w:rsidP="00BF701A">
      <w:r>
        <w:t>In summary</w:t>
      </w:r>
      <w:r w:rsidRPr="00541B30">
        <w:t xml:space="preserve">, these experiments </w:t>
      </w:r>
      <w:r>
        <w:t>reveal</w:t>
      </w:r>
      <w:r w:rsidRPr="00541B30">
        <w:t xml:space="preserve"> no evidence of ROS production by the PhotoCORM and </w:t>
      </w:r>
      <w:r>
        <w:t xml:space="preserve">suggest </w:t>
      </w:r>
      <w:r w:rsidRPr="00541B30">
        <w:t>that the mechanism of cell toxicity is not due to ROS.</w:t>
      </w:r>
    </w:p>
    <w:p w14:paraId="27096F4F" w14:textId="77777777" w:rsidR="00BF701A" w:rsidRPr="00C51B48" w:rsidRDefault="00BF701A" w:rsidP="00BF701A">
      <w:pPr>
        <w:pStyle w:val="Heading3"/>
      </w:pPr>
      <w:bookmarkStart w:id="318" w:name="_Toc356530812"/>
      <w:r>
        <w:t xml:space="preserve">3.2.11. </w:t>
      </w:r>
      <w:r w:rsidRPr="00C51B48">
        <w:t>Combination of the activated PhotoCORM and H</w:t>
      </w:r>
      <w:r w:rsidRPr="00C51B48">
        <w:rPr>
          <w:vertAlign w:val="subscript"/>
        </w:rPr>
        <w:t>2</w:t>
      </w:r>
      <w:r w:rsidRPr="00C51B48">
        <w:t>O</w:t>
      </w:r>
      <w:r w:rsidRPr="00C51B48">
        <w:rPr>
          <w:vertAlign w:val="subscript"/>
        </w:rPr>
        <w:t>2</w:t>
      </w:r>
      <w:r w:rsidRPr="00C51B48">
        <w:t xml:space="preserve"> cause enhanced toxicity to EC958 cells via production of hydroxyl radicals</w:t>
      </w:r>
      <w:bookmarkEnd w:id="318"/>
    </w:p>
    <w:p w14:paraId="2FFFF395" w14:textId="727E087F" w:rsidR="00BF701A" w:rsidRDefault="00BF701A" w:rsidP="00BF701A">
      <w:r>
        <w:t>Since metal uptake analysis showed no intracellular accumulation of Mn in EC958 cells, we investigated interaction of the activated PhotoCORM with reactive extracellular molecules. One example is H</w:t>
      </w:r>
      <w:r>
        <w:rPr>
          <w:vertAlign w:val="subscript"/>
        </w:rPr>
        <w:t>2</w:t>
      </w:r>
      <w:r>
        <w:t>O</w:t>
      </w:r>
      <w:r>
        <w:rPr>
          <w:vertAlign w:val="subscript"/>
        </w:rPr>
        <w:t>2</w:t>
      </w:r>
      <w:r>
        <w:t xml:space="preserve">, which is endogenously produced in respiration, and can diffuse out from cells </w:t>
      </w:r>
      <w:r w:rsidR="000E4F90">
        <w:fldChar w:fldCharType="begin">
          <w:fldData xml:space="preserve">PEVuZE5vdGU+PENpdGU+PEF1dGhvcj5MaXU8L0F1dGhvcj48WWVhcj4yMDEzPC9ZZWFyPjxSZWNO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</w:fldData>
        </w:fldChar>
      </w:r>
      <w:r w:rsidR="000E4F90">
        <w:instrText xml:space="preserve"> ADDIN EN.CITE </w:instrText>
      </w:r>
      <w:r w:rsidR="000E4F90">
        <w:fldChar w:fldCharType="begin">
          <w:fldData xml:space="preserve">PEVuZE5vdGU+PENpdGU+PEF1dGhvcj5MaXU8L0F1dGhvcj48WWVhcj4yMDEzPC9ZZWFyPjxSZWNO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(Liu &amp; Imlay, 2013)</w:t>
      </w:r>
      <w:r w:rsidR="000E4F90">
        <w:fldChar w:fldCharType="end"/>
      </w:r>
      <w:r>
        <w:t>. Work performed by Dr. M. Tinajero-Trejo showed that EC958 cells were resistant to H</w:t>
      </w:r>
      <w:r>
        <w:rPr>
          <w:vertAlign w:val="subscript"/>
        </w:rPr>
        <w:t>2</w:t>
      </w:r>
      <w:r>
        <w:t>O</w:t>
      </w:r>
      <w:r>
        <w:rPr>
          <w:vertAlign w:val="subscript"/>
        </w:rPr>
        <w:t>2</w:t>
      </w:r>
      <w:r>
        <w:t>, 10 mM being required for sustained growth inhibition (</w:t>
      </w:r>
      <w:r w:rsidRPr="005A6386">
        <w:t>Fig. 3.14 A</w:t>
      </w:r>
      <w:r>
        <w:t>).  However, addition of a sub-lethal dose of the activated PhotoCORM (100 μM), increased bacterial sensitivity to H</w:t>
      </w:r>
      <w:r>
        <w:rPr>
          <w:vertAlign w:val="subscript"/>
        </w:rPr>
        <w:t>2</w:t>
      </w:r>
      <w:r>
        <w:t>O</w:t>
      </w:r>
      <w:r>
        <w:rPr>
          <w:vertAlign w:val="subscript"/>
        </w:rPr>
        <w:t>2</w:t>
      </w:r>
      <w:r>
        <w:t xml:space="preserve"> by 2.5-fold, with 4 mM H</w:t>
      </w:r>
      <w:r>
        <w:rPr>
          <w:vertAlign w:val="subscript"/>
        </w:rPr>
        <w:t>2</w:t>
      </w:r>
      <w:r>
        <w:t>O</w:t>
      </w:r>
      <w:r>
        <w:rPr>
          <w:vertAlign w:val="subscript"/>
        </w:rPr>
        <w:t xml:space="preserve">2 </w:t>
      </w:r>
      <w:r>
        <w:t>causing complete growth inhibition (</w:t>
      </w:r>
      <w:r w:rsidRPr="005A6386">
        <w:t>Fig. 3.14 B</w:t>
      </w:r>
      <w:r>
        <w:t xml:space="preserve">). </w:t>
      </w:r>
    </w:p>
    <w:p w14:paraId="00393BCE" w14:textId="495E33D8" w:rsidR="000D1EE0" w:rsidRDefault="00BF701A" w:rsidP="00BF701A">
      <w:pPr>
        <w:rPr>
          <w:color w:val="1A1A1A"/>
        </w:rPr>
      </w:pPr>
      <w:r w:rsidRPr="00B642DF">
        <w:t>We hypothesised that, like Fe, the Mn from the PhotoCORM can react with H</w:t>
      </w:r>
      <w:r w:rsidRPr="00265752">
        <w:rPr>
          <w:vertAlign w:val="subscript"/>
        </w:rPr>
        <w:t>2</w:t>
      </w:r>
      <w:r w:rsidRPr="00B642DF">
        <w:t>O</w:t>
      </w:r>
      <w:r w:rsidRPr="00265752">
        <w:rPr>
          <w:vertAlign w:val="subscript"/>
        </w:rPr>
        <w:t>2</w:t>
      </w:r>
      <w:r w:rsidRPr="00B642DF">
        <w:t xml:space="preserve"> to produce hydroxyl radicals. In order to test this, we made use of the dye 3’-(p-hydroxyphenyl)</w:t>
      </w:r>
      <w:r>
        <w:t xml:space="preserve"> </w:t>
      </w:r>
      <w:r w:rsidRPr="00B642DF">
        <w:t>fluorescein (HPF), which fluoresces specifically in the presence of hydroxyl radicals, and not H</w:t>
      </w:r>
      <w:r w:rsidRPr="003C61C9">
        <w:rPr>
          <w:vertAlign w:val="subscript"/>
        </w:rPr>
        <w:t>2</w:t>
      </w:r>
      <w:r w:rsidRPr="00B642DF">
        <w:t>O</w:t>
      </w:r>
      <w:r w:rsidRPr="003C61C9">
        <w:rPr>
          <w:vertAlign w:val="subscript"/>
        </w:rPr>
        <w:t>2</w:t>
      </w:r>
      <w:r>
        <w:t xml:space="preserve"> </w:t>
      </w:r>
      <w:r w:rsidR="000E4F90">
        <w:fldChar w:fldCharType="begin">
          <w:fldData xml:space="preserve">PEVuZE5vdGU+PENpdGU+PEF1dGhvcj5TZXRzdWtpbmFpPC9BdXRob3I+PFllYXI+MjAwMzwvWWVh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aWNhbCBjaGVtaXN0cnk8L2FiYnItMT48L2FsdC1wZXJpb2RpY2FsPjxwYWdlcz4zMTcwLTU8L3Bh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</w:fldData>
        </w:fldChar>
      </w:r>
      <w:r w:rsidR="000E4F90">
        <w:instrText xml:space="preserve"> ADDIN EN.CITE </w:instrText>
      </w:r>
      <w:r w:rsidR="000E4F90">
        <w:fldChar w:fldCharType="begin">
          <w:fldData xml:space="preserve">PEVuZE5vdGU+PENpdGU+PEF1dGhvcj5TZXRzdWtpbmFpPC9BdXRob3I+PFllYXI+MjAwMzwvWWVh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aWNhbCBjaGVtaXN0cnk8L2FiYnItMT48L2FsdC1wZXJpb2RpY2FsPjxwYWdlcz4zMTcwLTU8L3Bh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(Setsukinai</w:t>
      </w:r>
      <w:r w:rsidR="000E4F90" w:rsidRPr="000E4F90">
        <w:rPr>
          <w:i/>
          <w:noProof/>
        </w:rPr>
        <w:t xml:space="preserve"> et al.</w:t>
      </w:r>
      <w:r w:rsidR="000E4F90">
        <w:rPr>
          <w:noProof/>
        </w:rPr>
        <w:t>, 2003)</w:t>
      </w:r>
      <w:r w:rsidR="000E4F90">
        <w:fldChar w:fldCharType="end"/>
      </w:r>
      <w:r>
        <w:t>. An increase in fluorescence was seen when activated PhotoCORM (10 μM) was combined with H</w:t>
      </w:r>
      <w:r>
        <w:rPr>
          <w:vertAlign w:val="subscript"/>
        </w:rPr>
        <w:t>2</w:t>
      </w:r>
      <w:r>
        <w:t>O</w:t>
      </w:r>
      <w:r>
        <w:rPr>
          <w:vertAlign w:val="subscript"/>
        </w:rPr>
        <w:t>2</w:t>
      </w:r>
      <w:r>
        <w:t xml:space="preserve"> (300 μM), suggesting production of hydroxyl radicals (</w:t>
      </w:r>
      <w:r w:rsidRPr="005A6386">
        <w:t>Fig. 3.15 A</w:t>
      </w:r>
      <w:r>
        <w:t>). This suggestion was strengthened by the fact that the fluorescence was markedly reduced when thiourea, a hydroxyl radical scavenger, was added to the sample (</w:t>
      </w:r>
      <w:r w:rsidRPr="005A6386">
        <w:t>Fig. 3.15 A</w:t>
      </w:r>
      <w:r>
        <w:t>). Moreover, the addition of EDTA, a metal chelator, also reduced the fluorescence signal, strongly suggesting that the Mn centre of the activated PhotoCORM reacts with H</w:t>
      </w:r>
      <w:r>
        <w:rPr>
          <w:vertAlign w:val="subscript"/>
        </w:rPr>
        <w:t>2</w:t>
      </w:r>
      <w:r>
        <w:t>O</w:t>
      </w:r>
      <w:r>
        <w:rPr>
          <w:vertAlign w:val="subscript"/>
        </w:rPr>
        <w:t>2</w:t>
      </w:r>
      <w:r>
        <w:t xml:space="preserve"> to produce hydroxyl radicals. CO-depleted PhotoCORM also showed similar results to the activated PhotoCORM, where combining it with H</w:t>
      </w:r>
      <w:r>
        <w:rPr>
          <w:vertAlign w:val="subscript"/>
        </w:rPr>
        <w:t>2</w:t>
      </w:r>
      <w:r>
        <w:t>O</w:t>
      </w:r>
      <w:r>
        <w:rPr>
          <w:vertAlign w:val="subscript"/>
        </w:rPr>
        <w:t xml:space="preserve">2 </w:t>
      </w:r>
      <w:r>
        <w:t>led to a pronounced increase in fluorescence, and addition of EDTA and thiourea to the sample caused a significant drop in fluorescence. PhotoCORM in the dark combined with H</w:t>
      </w:r>
      <w:r>
        <w:rPr>
          <w:vertAlign w:val="subscript"/>
        </w:rPr>
        <w:t>2</w:t>
      </w:r>
      <w:r>
        <w:t>O</w:t>
      </w:r>
      <w:r>
        <w:rPr>
          <w:vertAlign w:val="subscript"/>
        </w:rPr>
        <w:t xml:space="preserve">2 </w:t>
      </w:r>
      <w:r>
        <w:t xml:space="preserve">failed to produce any increase in fluorescence, signifying that no hydroxyl radicals were produced. This shows that, upon illumination of the PhotoCORM, and the consequent release of CO, the compound that is left </w:t>
      </w:r>
    </w:p>
    <w:p w14:paraId="36587EA9" w14:textId="77777777" w:rsidR="000D1EE0" w:rsidRDefault="000D1EE0">
      <w:pPr>
        <w:spacing w:after="0" w:line="240" w:lineRule="auto"/>
        <w:ind w:firstLine="0"/>
        <w:jc w:val="left"/>
        <w:rPr>
          <w:color w:val="1A1A1A"/>
        </w:rPr>
      </w:pPr>
    </w:p>
    <w:p w14:paraId="711E37CF" w14:textId="77777777" w:rsidR="000D1EE0" w:rsidRDefault="000D1EE0">
      <w:pPr>
        <w:spacing w:after="0" w:line="240" w:lineRule="auto"/>
        <w:ind w:firstLine="0"/>
        <w:jc w:val="left"/>
        <w:rPr>
          <w:color w:val="1A1A1A"/>
        </w:rPr>
      </w:pPr>
      <w:r>
        <w:rPr>
          <w:noProof/>
          <w:color w:val="1A1A1A"/>
          <w:lang w:val="en-US"/>
        </w:rPr>
        <w:drawing>
          <wp:inline distT="0" distB="0" distL="0" distR="0" wp14:anchorId="662BA6D1" wp14:editId="5E5CEFDB">
            <wp:extent cx="5396230" cy="2066307"/>
            <wp:effectExtent l="0" t="0" r="0" b="0"/>
            <wp:docPr id="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6230" cy="2066307"/>
                    </a:xfrm>
                    <a:prstGeom prst="rect">
                      <a:avLst/>
                    </a:prstGeom>
                    <a:noFill/>
                    <a:ln>
                      <a:noFill/>
                    </a:ln>
                  </pic:spPr>
                </pic:pic>
              </a:graphicData>
            </a:graphic>
          </wp:inline>
        </w:drawing>
      </w:r>
    </w:p>
    <w:p w14:paraId="296055DC" w14:textId="77777777" w:rsidR="000D1EE0" w:rsidRDefault="000D1EE0">
      <w:pPr>
        <w:spacing w:after="0" w:line="240" w:lineRule="auto"/>
        <w:ind w:firstLine="0"/>
        <w:jc w:val="left"/>
        <w:rPr>
          <w:color w:val="1A1A1A"/>
        </w:rPr>
      </w:pPr>
    </w:p>
    <w:p w14:paraId="6FCA9A1B" w14:textId="7646D25C" w:rsidR="00735E2D" w:rsidRDefault="000D1EE0" w:rsidP="000D1EE0">
      <w:pPr>
        <w:ind w:firstLine="0"/>
        <w:rPr>
          <w:bCs/>
          <w:iCs/>
        </w:rPr>
      </w:pPr>
      <w:r w:rsidRPr="00166C08">
        <w:rPr>
          <w:rStyle w:val="Heading5Char"/>
        </w:rPr>
        <w:t>Fig. 3.14: Combination of activated PhotoCORM with H2O2 impairs growth of EC958.</w:t>
      </w:r>
      <w:r w:rsidRPr="00657193">
        <w:rPr>
          <w:b/>
          <w:bCs/>
          <w:iCs/>
        </w:rPr>
        <w:t xml:space="preserve"> </w:t>
      </w:r>
      <w:r w:rsidRPr="00657193">
        <w:rPr>
          <w:color w:val="262626"/>
        </w:rPr>
        <w:t xml:space="preserve">Cultures were grown </w:t>
      </w:r>
      <w:r w:rsidR="003C61C9">
        <w:rPr>
          <w:color w:val="262626"/>
        </w:rPr>
        <w:t>in glucose minimal medium at 37</w:t>
      </w:r>
      <w:r w:rsidRPr="00657193">
        <w:rPr>
          <w:color w:val="262626"/>
        </w:rPr>
        <w:t>°C, 200 rpm</w:t>
      </w:r>
      <w:r w:rsidR="003C61C9">
        <w:rPr>
          <w:bCs/>
          <w:iCs/>
        </w:rPr>
        <w:t>. In (A</w:t>
      </w:r>
      <w:r w:rsidRPr="00657193">
        <w:rPr>
          <w:bCs/>
          <w:iCs/>
        </w:rPr>
        <w:t xml:space="preserve">), cultures were added with </w:t>
      </w:r>
      <w:r w:rsidRPr="00657193">
        <w:rPr>
          <w:color w:val="262626"/>
        </w:rPr>
        <w:t xml:space="preserve">0 </w:t>
      </w:r>
      <w:r w:rsidRPr="00657193">
        <w:rPr>
          <w:bCs/>
          <w:iCs/>
        </w:rPr>
        <w:t>(</w:t>
      </w:r>
      <w:r w:rsidRPr="00657193">
        <w:rPr>
          <w:color w:val="262626"/>
        </w:rPr>
        <w:t xml:space="preserve">●), </w:t>
      </w:r>
      <w:r w:rsidRPr="00657193">
        <w:rPr>
          <w:bCs/>
          <w:iCs/>
        </w:rPr>
        <w:t>6</w:t>
      </w:r>
      <w:r w:rsidRPr="00657193">
        <w:rPr>
          <w:b/>
          <w:bCs/>
          <w:iCs/>
        </w:rPr>
        <w:t xml:space="preserve"> </w:t>
      </w:r>
      <w:r w:rsidRPr="00657193">
        <w:rPr>
          <w:bCs/>
          <w:iCs/>
        </w:rPr>
        <w:t>(</w:t>
      </w:r>
      <w:r>
        <w:rPr>
          <w:color w:val="262626"/>
        </w:rPr>
        <w:sym w:font="Wingdings 2" w:char="F0A2"/>
      </w:r>
      <w:r w:rsidRPr="00657193">
        <w:rPr>
          <w:bCs/>
          <w:iCs/>
        </w:rPr>
        <w:t>), 7</w:t>
      </w:r>
      <w:r w:rsidRPr="00657193">
        <w:rPr>
          <w:b/>
          <w:bCs/>
          <w:iCs/>
        </w:rPr>
        <w:t xml:space="preserve"> </w:t>
      </w:r>
      <w:r w:rsidRPr="00657193">
        <w:rPr>
          <w:bCs/>
          <w:iCs/>
        </w:rPr>
        <w:t>(</w:t>
      </w:r>
      <w:r w:rsidRPr="00657193">
        <w:rPr>
          <w:color w:val="262626"/>
        </w:rPr>
        <w:t>▲)</w:t>
      </w:r>
      <w:r w:rsidRPr="00657193">
        <w:rPr>
          <w:bCs/>
          <w:iCs/>
        </w:rPr>
        <w:t>, 8 (</w:t>
      </w:r>
      <w:r w:rsidRPr="00657193">
        <w:rPr>
          <w:color w:val="262626"/>
        </w:rPr>
        <w:t>▼</w:t>
      </w:r>
      <w:r w:rsidRPr="00657193">
        <w:rPr>
          <w:bCs/>
          <w:iCs/>
        </w:rPr>
        <w:t>), 9 (</w:t>
      </w:r>
      <w:r w:rsidRPr="00657193">
        <w:rPr>
          <w:rFonts w:ascii="Wingdings" w:hAnsi="Wingdings"/>
          <w:b/>
          <w:bCs/>
          <w:iCs/>
        </w:rPr>
        <w:t></w:t>
      </w:r>
      <w:r w:rsidRPr="00657193">
        <w:rPr>
          <w:bCs/>
          <w:iCs/>
        </w:rPr>
        <w:t>) and 10</w:t>
      </w:r>
      <w:r w:rsidRPr="00657193">
        <w:rPr>
          <w:color w:val="262626"/>
        </w:rPr>
        <w:t xml:space="preserve"> </w:t>
      </w:r>
      <w:r w:rsidRPr="00657193">
        <w:rPr>
          <w:bCs/>
          <w:iCs/>
        </w:rPr>
        <w:t>(</w:t>
      </w:r>
      <w:r w:rsidRPr="00657193">
        <w:rPr>
          <w:rFonts w:ascii="STIXGeneral-Regular" w:hAnsi="STIXGeneral-Regular" w:cs="STIXGeneral-Regular"/>
        </w:rPr>
        <w:t>⬣</w:t>
      </w:r>
      <w:r w:rsidRPr="00657193">
        <w:rPr>
          <w:bCs/>
          <w:iCs/>
        </w:rPr>
        <w:t>) mM H</w:t>
      </w:r>
      <w:r w:rsidRPr="00657193">
        <w:rPr>
          <w:bCs/>
          <w:iCs/>
          <w:vertAlign w:val="subscript"/>
        </w:rPr>
        <w:t>2</w:t>
      </w:r>
      <w:r w:rsidRPr="00657193">
        <w:rPr>
          <w:bCs/>
          <w:iCs/>
        </w:rPr>
        <w:t>O</w:t>
      </w:r>
      <w:r w:rsidRPr="00657193">
        <w:rPr>
          <w:bCs/>
          <w:iCs/>
          <w:vertAlign w:val="subscript"/>
        </w:rPr>
        <w:t>2.</w:t>
      </w:r>
      <w:r w:rsidR="003C61C9">
        <w:rPr>
          <w:bCs/>
          <w:iCs/>
        </w:rPr>
        <w:t xml:space="preserve"> In (B</w:t>
      </w:r>
      <w:r w:rsidRPr="00657193">
        <w:rPr>
          <w:bCs/>
          <w:iCs/>
        </w:rPr>
        <w:t>),</w:t>
      </w:r>
      <w:r w:rsidRPr="00657193">
        <w:rPr>
          <w:color w:val="262626"/>
        </w:rPr>
        <w:t xml:space="preserve"> control (no additions) </w:t>
      </w:r>
      <w:r w:rsidRPr="00657193">
        <w:rPr>
          <w:bCs/>
          <w:iCs/>
        </w:rPr>
        <w:t>(</w:t>
      </w:r>
      <w:r w:rsidRPr="00657193">
        <w:rPr>
          <w:color w:val="262626"/>
        </w:rPr>
        <w:t xml:space="preserve">●) and cultures treated with </w:t>
      </w:r>
      <w:r w:rsidRPr="00657193">
        <w:rPr>
          <w:bCs/>
          <w:iCs/>
        </w:rPr>
        <w:t>PhotoCORM (100 μM) plus 4</w:t>
      </w:r>
      <w:r w:rsidRPr="00657193">
        <w:rPr>
          <w:b/>
          <w:bCs/>
          <w:iCs/>
        </w:rPr>
        <w:t xml:space="preserve"> </w:t>
      </w:r>
      <w:r w:rsidRPr="00657193">
        <w:rPr>
          <w:bCs/>
          <w:iCs/>
        </w:rPr>
        <w:t>(</w:t>
      </w:r>
      <w:r>
        <w:rPr>
          <w:color w:val="262626"/>
        </w:rPr>
        <w:sym w:font="Wingdings 2" w:char="F0A2"/>
      </w:r>
      <w:r w:rsidRPr="00657193">
        <w:rPr>
          <w:bCs/>
          <w:iCs/>
        </w:rPr>
        <w:t>), 5</w:t>
      </w:r>
      <w:r w:rsidRPr="00657193">
        <w:rPr>
          <w:b/>
          <w:bCs/>
          <w:iCs/>
        </w:rPr>
        <w:t xml:space="preserve"> </w:t>
      </w:r>
      <w:r w:rsidRPr="00657193">
        <w:rPr>
          <w:bCs/>
          <w:iCs/>
        </w:rPr>
        <w:t>(</w:t>
      </w:r>
      <w:r w:rsidRPr="00657193">
        <w:rPr>
          <w:color w:val="262626"/>
        </w:rPr>
        <w:t>▲)</w:t>
      </w:r>
      <w:r w:rsidRPr="00657193">
        <w:rPr>
          <w:bCs/>
          <w:iCs/>
        </w:rPr>
        <w:t>, 6 (</w:t>
      </w:r>
      <w:r w:rsidRPr="00657193">
        <w:rPr>
          <w:color w:val="262626"/>
        </w:rPr>
        <w:t>▼</w:t>
      </w:r>
      <w:r w:rsidRPr="00657193">
        <w:rPr>
          <w:bCs/>
          <w:iCs/>
        </w:rPr>
        <w:t>), 7 (</w:t>
      </w:r>
      <w:r w:rsidRPr="00657193">
        <w:rPr>
          <w:rFonts w:ascii="Wingdings" w:hAnsi="Wingdings"/>
          <w:b/>
          <w:bCs/>
          <w:iCs/>
        </w:rPr>
        <w:t></w:t>
      </w:r>
      <w:r w:rsidRPr="00657193">
        <w:rPr>
          <w:bCs/>
          <w:iCs/>
        </w:rPr>
        <w:t>) and 8</w:t>
      </w:r>
      <w:r w:rsidRPr="00657193">
        <w:rPr>
          <w:color w:val="262626"/>
        </w:rPr>
        <w:t xml:space="preserve"> </w:t>
      </w:r>
      <w:r w:rsidRPr="00657193">
        <w:rPr>
          <w:bCs/>
          <w:iCs/>
        </w:rPr>
        <w:t>(</w:t>
      </w:r>
      <w:r w:rsidRPr="00657193">
        <w:rPr>
          <w:rFonts w:ascii="STIXGeneral-Regular" w:hAnsi="STIXGeneral-Regular" w:cs="STIXGeneral-Regular"/>
        </w:rPr>
        <w:t>⬣</w:t>
      </w:r>
      <w:r w:rsidRPr="00657193">
        <w:rPr>
          <w:bCs/>
          <w:iCs/>
        </w:rPr>
        <w:t>) mM H</w:t>
      </w:r>
      <w:r w:rsidRPr="00657193">
        <w:rPr>
          <w:bCs/>
          <w:iCs/>
          <w:vertAlign w:val="subscript"/>
        </w:rPr>
        <w:t>2</w:t>
      </w:r>
      <w:r w:rsidRPr="00657193">
        <w:rPr>
          <w:bCs/>
          <w:iCs/>
        </w:rPr>
        <w:t>O</w:t>
      </w:r>
      <w:r w:rsidRPr="00657193">
        <w:rPr>
          <w:bCs/>
          <w:iCs/>
          <w:vertAlign w:val="subscript"/>
        </w:rPr>
        <w:t>2</w:t>
      </w:r>
      <w:r w:rsidRPr="00657193">
        <w:rPr>
          <w:bCs/>
          <w:iCs/>
        </w:rPr>
        <w:t xml:space="preserve"> were exposed to UV for 6 min. Compounds were added at time zero. Work carried out by Dr. M Tinajero-Trejo.</w:t>
      </w:r>
    </w:p>
    <w:p w14:paraId="049BAC42" w14:textId="45E9CA13" w:rsidR="00735E2D" w:rsidRPr="00735E2D" w:rsidRDefault="00735E2D" w:rsidP="00735E2D">
      <w:pPr>
        <w:spacing w:after="0" w:line="240" w:lineRule="auto"/>
        <w:ind w:firstLine="0"/>
        <w:jc w:val="left"/>
        <w:rPr>
          <w:bCs/>
          <w:iCs/>
        </w:rPr>
        <w:sectPr w:rsidR="00735E2D" w:rsidRPr="00735E2D" w:rsidSect="00A947C8">
          <w:pgSz w:w="11900" w:h="16840"/>
          <w:pgMar w:top="1134" w:right="1134" w:bottom="1134" w:left="2268" w:header="709" w:footer="709" w:gutter="0"/>
          <w:cols w:space="708"/>
          <w:docGrid w:linePitch="360"/>
        </w:sectPr>
      </w:pPr>
      <w:r>
        <w:rPr>
          <w:bCs/>
          <w:iCs/>
        </w:rPr>
        <w:br w:type="page"/>
      </w:r>
    </w:p>
    <w:p w14:paraId="5E9D4418" w14:textId="182A288D" w:rsidR="00735E2D" w:rsidRPr="00657193" w:rsidRDefault="00735E2D" w:rsidP="000D1EE0">
      <w:pPr>
        <w:ind w:firstLine="0"/>
        <w:rPr>
          <w:b/>
        </w:rPr>
      </w:pPr>
      <w:r>
        <w:rPr>
          <w:b/>
          <w:noProof/>
          <w:lang w:val="en-US"/>
        </w:rPr>
        <w:drawing>
          <wp:inline distT="0" distB="0" distL="0" distR="0" wp14:anchorId="7B99A40F" wp14:editId="53FEE400">
            <wp:extent cx="9253220" cy="2788633"/>
            <wp:effectExtent l="0" t="0" r="0" b="5715"/>
            <wp:docPr id="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253220" cy="2788633"/>
                    </a:xfrm>
                    <a:prstGeom prst="rect">
                      <a:avLst/>
                    </a:prstGeom>
                    <a:noFill/>
                    <a:ln>
                      <a:noFill/>
                    </a:ln>
                  </pic:spPr>
                </pic:pic>
              </a:graphicData>
            </a:graphic>
          </wp:inline>
        </w:drawing>
      </w:r>
    </w:p>
    <w:p w14:paraId="1D00E1F9" w14:textId="462A5734" w:rsidR="00735E2D" w:rsidRDefault="00735E2D" w:rsidP="00735E2D">
      <w:pPr>
        <w:ind w:firstLine="0"/>
      </w:pPr>
      <w:r w:rsidRPr="00166C08">
        <w:rPr>
          <w:rStyle w:val="Heading5Char"/>
        </w:rPr>
        <w:t>Fig. 3.15: The combination of PhotoCORM (Mn) and H2O2 leads to the production of hydroxyl radicals.</w:t>
      </w:r>
      <w:r w:rsidRPr="009D34C7">
        <w:rPr>
          <w:b/>
          <w:bCs/>
          <w:iCs/>
        </w:rPr>
        <w:t xml:space="preserve"> </w:t>
      </w:r>
      <w:r w:rsidRPr="009D34C7">
        <w:t xml:space="preserve">The assays in were performed in glucose minimal media. The figure titles and corresponding legends reflect experimental conditions. The fluorescent probe </w:t>
      </w:r>
      <w:r w:rsidRPr="009D34C7">
        <w:rPr>
          <w:bCs/>
          <w:color w:val="262626"/>
        </w:rPr>
        <w:t>hydroxyphenyl fluorescein</w:t>
      </w:r>
      <w:r w:rsidRPr="009D34C7">
        <w:t xml:space="preserve"> (HPF) was used at a final concentration of 5 </w:t>
      </w:r>
      <w:r w:rsidRPr="009D34C7">
        <w:rPr>
          <w:color w:val="1A1A1A"/>
        </w:rPr>
        <w:t>μM to detect production of hydroxyl radicals in the presence of the PhotoCORM and its control compounds (10 μM) with or without H</w:t>
      </w:r>
      <w:r w:rsidRPr="009D34C7">
        <w:rPr>
          <w:color w:val="1A1A1A"/>
          <w:vertAlign w:val="subscript"/>
        </w:rPr>
        <w:t>2</w:t>
      </w:r>
      <w:r w:rsidRPr="009D34C7">
        <w:rPr>
          <w:color w:val="1A1A1A"/>
        </w:rPr>
        <w:t>O</w:t>
      </w:r>
      <w:r w:rsidRPr="009D34C7">
        <w:rPr>
          <w:color w:val="1A1A1A"/>
          <w:vertAlign w:val="subscript"/>
        </w:rPr>
        <w:t>2</w:t>
      </w:r>
      <w:r w:rsidRPr="009D34C7">
        <w:rPr>
          <w:color w:val="1A1A1A"/>
        </w:rPr>
        <w:t xml:space="preserve"> (5 mM). Where specified, EDTA (5 mM</w:t>
      </w:r>
      <w:r w:rsidR="00A40245" w:rsidRPr="009D34C7">
        <w:rPr>
          <w:color w:val="1A1A1A"/>
        </w:rPr>
        <w:t>),</w:t>
      </w:r>
      <w:r w:rsidRPr="009D34C7">
        <w:rPr>
          <w:color w:val="1A1A1A"/>
        </w:rPr>
        <w:t xml:space="preserve"> thiourea (3 mM) or ferrous perchlorate (100 μM) were also added.</w:t>
      </w:r>
      <w:r w:rsidRPr="009D34C7">
        <w:t xml:space="preserve"> Fluorescence intensity was measured using an F-2500 fluorescence spectrophotometer (Hitachi). The excitation and emission wavelengths were 490 nm and 515 nm respectively. Results are representative of three independent experiments.</w:t>
      </w:r>
    </w:p>
    <w:p w14:paraId="66647139" w14:textId="2F4FF46A" w:rsidR="000D1EE0" w:rsidRDefault="000D1EE0">
      <w:pPr>
        <w:spacing w:after="0" w:line="240" w:lineRule="auto"/>
        <w:ind w:firstLine="0"/>
        <w:jc w:val="left"/>
        <w:rPr>
          <w:color w:val="1A1A1A"/>
        </w:rPr>
      </w:pPr>
      <w:r>
        <w:rPr>
          <w:color w:val="1A1A1A"/>
        </w:rPr>
        <w:br w:type="page"/>
      </w:r>
    </w:p>
    <w:p w14:paraId="2E8588B5" w14:textId="77777777" w:rsidR="00735E2D" w:rsidRDefault="00735E2D" w:rsidP="00735E2D">
      <w:pPr>
        <w:ind w:firstLine="0"/>
        <w:rPr>
          <w:color w:val="1A1A1A"/>
        </w:rPr>
        <w:sectPr w:rsidR="00735E2D" w:rsidSect="00735E2D">
          <w:pgSz w:w="16840" w:h="11900" w:orient="landscape"/>
          <w:pgMar w:top="2268" w:right="1134" w:bottom="1134" w:left="1134" w:header="709" w:footer="709" w:gutter="0"/>
          <w:cols w:space="708"/>
          <w:docGrid w:linePitch="360"/>
        </w:sectPr>
      </w:pPr>
    </w:p>
    <w:p w14:paraId="0930695C" w14:textId="3DF7D45D" w:rsidR="00BF701A" w:rsidRDefault="003C61C9" w:rsidP="00735E2D">
      <w:pPr>
        <w:ind w:firstLine="0"/>
        <w:rPr>
          <w:color w:val="1A1A1A"/>
        </w:rPr>
      </w:pPr>
      <w:r>
        <w:t>behind is more reactive, as vacant coordination sites exist for other molecules, such as H</w:t>
      </w:r>
      <w:r>
        <w:rPr>
          <w:vertAlign w:val="subscript"/>
        </w:rPr>
        <w:t>2</w:t>
      </w:r>
      <w:r>
        <w:t>O</w:t>
      </w:r>
      <w:r>
        <w:rPr>
          <w:vertAlign w:val="subscript"/>
        </w:rPr>
        <w:t>2</w:t>
      </w:r>
      <w:r>
        <w:t xml:space="preserve"> to react with the Mn centre. </w:t>
      </w:r>
      <w:r>
        <w:rPr>
          <w:color w:val="1A1A1A"/>
        </w:rPr>
        <w:t xml:space="preserve">To test whether Mn itself could generate hydroxyl radicals when </w:t>
      </w:r>
      <w:r w:rsidR="00BF701A">
        <w:rPr>
          <w:color w:val="1A1A1A"/>
        </w:rPr>
        <w:t>combined with H</w:t>
      </w:r>
      <w:r w:rsidR="00BF701A">
        <w:rPr>
          <w:color w:val="1A1A1A"/>
          <w:vertAlign w:val="subscript"/>
        </w:rPr>
        <w:t>2</w:t>
      </w:r>
      <w:r w:rsidR="00BF701A">
        <w:rPr>
          <w:color w:val="1A1A1A"/>
        </w:rPr>
        <w:t>O</w:t>
      </w:r>
      <w:r w:rsidR="00BF701A">
        <w:rPr>
          <w:color w:val="1A1A1A"/>
          <w:vertAlign w:val="subscript"/>
        </w:rPr>
        <w:t>2</w:t>
      </w:r>
      <w:r w:rsidR="00BF701A">
        <w:rPr>
          <w:color w:val="1A1A1A"/>
        </w:rPr>
        <w:t>, Mn in the form of MnSO</w:t>
      </w:r>
      <w:r w:rsidR="00BF701A">
        <w:rPr>
          <w:color w:val="1A1A1A"/>
          <w:vertAlign w:val="subscript"/>
        </w:rPr>
        <w:t>4</w:t>
      </w:r>
      <w:r w:rsidR="00BF701A">
        <w:rPr>
          <w:color w:val="1A1A1A"/>
        </w:rPr>
        <w:t>was used. No increased fluorescence was detected with MnSO</w:t>
      </w:r>
      <w:r w:rsidR="00BF701A">
        <w:rPr>
          <w:color w:val="1A1A1A"/>
          <w:vertAlign w:val="subscript"/>
        </w:rPr>
        <w:t>4</w:t>
      </w:r>
      <w:r w:rsidR="00BF701A">
        <w:rPr>
          <w:color w:val="1A1A1A"/>
        </w:rPr>
        <w:t xml:space="preserve"> alone, but when added with H</w:t>
      </w:r>
      <w:r w:rsidR="00BF701A">
        <w:rPr>
          <w:color w:val="1A1A1A"/>
          <w:vertAlign w:val="subscript"/>
        </w:rPr>
        <w:t>2</w:t>
      </w:r>
      <w:r w:rsidR="00BF701A">
        <w:rPr>
          <w:color w:val="1A1A1A"/>
        </w:rPr>
        <w:t>O</w:t>
      </w:r>
      <w:r w:rsidR="00BF701A">
        <w:rPr>
          <w:color w:val="1A1A1A"/>
          <w:vertAlign w:val="subscript"/>
        </w:rPr>
        <w:t xml:space="preserve">2 </w:t>
      </w:r>
      <w:r w:rsidR="00BF701A" w:rsidRPr="004318AC">
        <w:rPr>
          <w:color w:val="1A1A1A"/>
        </w:rPr>
        <w:t>and illuminated,</w:t>
      </w:r>
      <w:r w:rsidR="00BF701A">
        <w:rPr>
          <w:color w:val="1A1A1A"/>
          <w:vertAlign w:val="subscript"/>
        </w:rPr>
        <w:t xml:space="preserve"> </w:t>
      </w:r>
      <w:r w:rsidR="00BF701A">
        <w:rPr>
          <w:color w:val="1A1A1A"/>
        </w:rPr>
        <w:t>the fluorescence signal increased to the same extent as with activated PhotoCORM combined with H</w:t>
      </w:r>
      <w:r w:rsidR="00BF701A">
        <w:rPr>
          <w:color w:val="1A1A1A"/>
          <w:vertAlign w:val="subscript"/>
        </w:rPr>
        <w:t>2</w:t>
      </w:r>
      <w:r w:rsidR="00BF701A">
        <w:rPr>
          <w:color w:val="1A1A1A"/>
        </w:rPr>
        <w:t>O</w:t>
      </w:r>
      <w:r w:rsidR="00BF701A">
        <w:rPr>
          <w:color w:val="1A1A1A"/>
          <w:vertAlign w:val="subscript"/>
        </w:rPr>
        <w:t xml:space="preserve">2 </w:t>
      </w:r>
      <w:r w:rsidR="00BF701A">
        <w:rPr>
          <w:color w:val="1A1A1A"/>
        </w:rPr>
        <w:t>(</w:t>
      </w:r>
      <w:r w:rsidR="00BF701A" w:rsidRPr="005A6386">
        <w:t>Fig. 3.14 D</w:t>
      </w:r>
      <w:r w:rsidR="00BF701A">
        <w:rPr>
          <w:color w:val="1A1A1A"/>
        </w:rPr>
        <w:t>). These results show that the production of hydroxyl radicals, in the case of the PhotoCORM, arises directly from the interaction of the Mn centre with H</w:t>
      </w:r>
      <w:r w:rsidR="00BF701A">
        <w:rPr>
          <w:color w:val="1A1A1A"/>
          <w:vertAlign w:val="subscript"/>
        </w:rPr>
        <w:t>2</w:t>
      </w:r>
      <w:r w:rsidR="00BF701A">
        <w:rPr>
          <w:color w:val="1A1A1A"/>
        </w:rPr>
        <w:t>O</w:t>
      </w:r>
      <w:r w:rsidR="00BF701A">
        <w:rPr>
          <w:color w:val="1A1A1A"/>
          <w:vertAlign w:val="subscript"/>
        </w:rPr>
        <w:t>2</w:t>
      </w:r>
      <w:r w:rsidR="00BF701A">
        <w:rPr>
          <w:color w:val="1A1A1A"/>
        </w:rPr>
        <w:t>, following photoactivation.</w:t>
      </w:r>
    </w:p>
    <w:p w14:paraId="214693D0" w14:textId="77777777" w:rsidR="00BF701A" w:rsidRPr="00364E8B" w:rsidRDefault="00BF701A" w:rsidP="00BF701A">
      <w:pPr>
        <w:pStyle w:val="Heading2"/>
      </w:pPr>
      <w:bookmarkStart w:id="319" w:name="_Toc356530813"/>
      <w:r>
        <w:t xml:space="preserve">3.3. </w:t>
      </w:r>
      <w:r w:rsidRPr="00364E8B">
        <w:t>Discussion</w:t>
      </w:r>
      <w:bookmarkEnd w:id="319"/>
    </w:p>
    <w:p w14:paraId="2BA15E8B" w14:textId="1860854E" w:rsidR="00BF701A" w:rsidRDefault="00BF701A" w:rsidP="00BF701A">
      <w:r>
        <w:rPr>
          <w:color w:val="1A1A1A"/>
        </w:rPr>
        <w:t xml:space="preserve">CORMs, which have the ability to release CO in a controlled manner, have important applications in biology and in the clinic </w:t>
      </w:r>
      <w:r w:rsidR="000E4F90">
        <w:rPr>
          <w:color w:val="1A1A1A"/>
        </w:rPr>
        <w:fldChar w:fldCharType="begin">
          <w:fldData xml:space="preserve">PEVuZE5vdGU+PENpdGU+PEF1dGhvcj5ab2JpPC9BdXRob3I+PFllYXI+MjAxMzwvWWVhcj48UmVj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</w:fldData>
        </w:fldChar>
      </w:r>
      <w:r w:rsidR="000E4F90">
        <w:rPr>
          <w:color w:val="1A1A1A"/>
        </w:rPr>
        <w:instrText xml:space="preserve"> ADDIN EN.CITE </w:instrText>
      </w:r>
      <w:r w:rsidR="000E4F90">
        <w:rPr>
          <w:color w:val="1A1A1A"/>
        </w:rPr>
        <w:fldChar w:fldCharType="begin">
          <w:fldData xml:space="preserve">PEVuZE5vdGU+PENpdGU+PEF1dGhvcj5ab2JpPC9BdXRob3I+PFllYXI+MjAxMzwvWWVhcj48UmVj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</w:fldData>
        </w:fldChar>
      </w:r>
      <w:r w:rsidR="000E4F90">
        <w:rPr>
          <w:color w:val="1A1A1A"/>
        </w:rPr>
        <w:instrText xml:space="preserve"> ADDIN EN.CITE.DATA </w:instrText>
      </w:r>
      <w:r w:rsidR="000E4F90">
        <w:rPr>
          <w:color w:val="1A1A1A"/>
        </w:rPr>
      </w:r>
      <w:r w:rsidR="000E4F90">
        <w:rPr>
          <w:color w:val="1A1A1A"/>
        </w:rPr>
        <w:fldChar w:fldCharType="end"/>
      </w:r>
      <w:r w:rsidR="000E4F90">
        <w:rPr>
          <w:color w:val="1A1A1A"/>
        </w:rPr>
      </w:r>
      <w:r w:rsidR="000E4F90">
        <w:rPr>
          <w:color w:val="1A1A1A"/>
        </w:rPr>
        <w:fldChar w:fldCharType="separate"/>
      </w:r>
      <w:r w:rsidR="000E4F90">
        <w:rPr>
          <w:noProof/>
          <w:color w:val="1A1A1A"/>
        </w:rPr>
        <w:t>(Motterlini</w:t>
      </w:r>
      <w:r w:rsidR="000E4F90" w:rsidRPr="000E4F90">
        <w:rPr>
          <w:i/>
          <w:noProof/>
          <w:color w:val="1A1A1A"/>
        </w:rPr>
        <w:t xml:space="preserve"> et al.</w:t>
      </w:r>
      <w:r w:rsidR="000E4F90">
        <w:rPr>
          <w:noProof/>
          <w:color w:val="1A1A1A"/>
        </w:rPr>
        <w:t>, 2005; Zobi, 2013)</w:t>
      </w:r>
      <w:r w:rsidR="000E4F90">
        <w:rPr>
          <w:color w:val="1A1A1A"/>
        </w:rPr>
        <w:fldChar w:fldCharType="end"/>
      </w:r>
      <w:r>
        <w:rPr>
          <w:color w:val="1A1A1A"/>
        </w:rPr>
        <w:t xml:space="preserve">.  Several hypotheses for the trigger mechanisms for CO release from CORMs have been advanced, including ligand exchange </w:t>
      </w:r>
      <w:r w:rsidR="000E4F90">
        <w:rPr>
          <w:color w:val="1A1A1A"/>
        </w:rPr>
        <w:fldChar w:fldCharType="begin">
          <w:fldData xml:space="preserve">PEVuZE5vdGU+PENpdGU+PEF1dGhvcj5Kb2huc29uPC9BdXRob3I+PFllYXI+MjAwNzwvWWVhcj48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</w:fldData>
        </w:fldChar>
      </w:r>
      <w:r w:rsidR="000E4F90">
        <w:rPr>
          <w:color w:val="1A1A1A"/>
        </w:rPr>
        <w:instrText xml:space="preserve"> ADDIN EN.CITE </w:instrText>
      </w:r>
      <w:r w:rsidR="000E4F90">
        <w:rPr>
          <w:color w:val="1A1A1A"/>
        </w:rPr>
        <w:fldChar w:fldCharType="begin">
          <w:fldData xml:space="preserve">PEVuZE5vdGU+PENpdGU+PEF1dGhvcj5Kb2huc29uPC9BdXRob3I+PFllYXI+MjAwNzwvWWVhcj48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</w:fldData>
        </w:fldChar>
      </w:r>
      <w:r w:rsidR="000E4F90">
        <w:rPr>
          <w:color w:val="1A1A1A"/>
        </w:rPr>
        <w:instrText xml:space="preserve"> ADDIN EN.CITE.DATA </w:instrText>
      </w:r>
      <w:r w:rsidR="000E4F90">
        <w:rPr>
          <w:color w:val="1A1A1A"/>
        </w:rPr>
      </w:r>
      <w:r w:rsidR="000E4F90">
        <w:rPr>
          <w:color w:val="1A1A1A"/>
        </w:rPr>
        <w:fldChar w:fldCharType="end"/>
      </w:r>
      <w:r w:rsidR="000E4F90">
        <w:rPr>
          <w:color w:val="1A1A1A"/>
        </w:rPr>
      </w:r>
      <w:r w:rsidR="000E4F90">
        <w:rPr>
          <w:color w:val="1A1A1A"/>
        </w:rPr>
        <w:fldChar w:fldCharType="separate"/>
      </w:r>
      <w:r w:rsidR="000E4F90">
        <w:rPr>
          <w:noProof/>
          <w:color w:val="1A1A1A"/>
        </w:rPr>
        <w:t>(Johnson</w:t>
      </w:r>
      <w:r w:rsidR="000E4F90" w:rsidRPr="000E4F90">
        <w:rPr>
          <w:i/>
          <w:noProof/>
          <w:color w:val="1A1A1A"/>
        </w:rPr>
        <w:t xml:space="preserve"> et al.</w:t>
      </w:r>
      <w:r w:rsidR="000E4F90">
        <w:rPr>
          <w:noProof/>
          <w:color w:val="1A1A1A"/>
        </w:rPr>
        <w:t>, 2007)</w:t>
      </w:r>
      <w:r w:rsidR="000E4F90">
        <w:rPr>
          <w:color w:val="1A1A1A"/>
        </w:rPr>
        <w:fldChar w:fldCharType="end"/>
      </w:r>
      <w:r>
        <w:rPr>
          <w:color w:val="1A1A1A"/>
        </w:rPr>
        <w:t xml:space="preserve">, enzymatic cleavage </w:t>
      </w:r>
      <w:r w:rsidR="000E4F90">
        <w:rPr>
          <w:color w:val="1A1A1A"/>
        </w:rPr>
        <w:fldChar w:fldCharType="begin">
          <w:fldData xml:space="preserve">PEVuZE5vdGU+PENpdGU+PEF1dGhvcj5Sb21hbnNraTwvQXV0aG9yPjxZZWFyPjIwMTE8L1llYXI+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</w:fldData>
        </w:fldChar>
      </w:r>
      <w:r w:rsidR="000E4F90">
        <w:rPr>
          <w:color w:val="1A1A1A"/>
        </w:rPr>
        <w:instrText xml:space="preserve"> ADDIN EN.CITE </w:instrText>
      </w:r>
      <w:r w:rsidR="000E4F90">
        <w:rPr>
          <w:color w:val="1A1A1A"/>
        </w:rPr>
        <w:fldChar w:fldCharType="begin">
          <w:fldData xml:space="preserve">PEVuZE5vdGU+PENpdGU+PEF1dGhvcj5Sb21hbnNraTwvQXV0aG9yPjxZZWFyPjIwMTE8L1llYXI+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</w:fldData>
        </w:fldChar>
      </w:r>
      <w:r w:rsidR="000E4F90">
        <w:rPr>
          <w:color w:val="1A1A1A"/>
        </w:rPr>
        <w:instrText xml:space="preserve"> ADDIN EN.CITE.DATA </w:instrText>
      </w:r>
      <w:r w:rsidR="000E4F90">
        <w:rPr>
          <w:color w:val="1A1A1A"/>
        </w:rPr>
      </w:r>
      <w:r w:rsidR="000E4F90">
        <w:rPr>
          <w:color w:val="1A1A1A"/>
        </w:rPr>
        <w:fldChar w:fldCharType="end"/>
      </w:r>
      <w:r w:rsidR="000E4F90">
        <w:rPr>
          <w:color w:val="1A1A1A"/>
        </w:rPr>
      </w:r>
      <w:r w:rsidR="000E4F90">
        <w:rPr>
          <w:color w:val="1A1A1A"/>
        </w:rPr>
        <w:fldChar w:fldCharType="separate"/>
      </w:r>
      <w:r w:rsidR="000E4F90">
        <w:rPr>
          <w:noProof/>
          <w:color w:val="1A1A1A"/>
        </w:rPr>
        <w:t>(Romanski</w:t>
      </w:r>
      <w:r w:rsidR="000E4F90" w:rsidRPr="000E4F90">
        <w:rPr>
          <w:i/>
          <w:noProof/>
          <w:color w:val="1A1A1A"/>
        </w:rPr>
        <w:t xml:space="preserve"> et al.</w:t>
      </w:r>
      <w:r w:rsidR="000E4F90">
        <w:rPr>
          <w:noProof/>
          <w:color w:val="1A1A1A"/>
        </w:rPr>
        <w:t>, 2011)</w:t>
      </w:r>
      <w:r w:rsidR="000E4F90">
        <w:rPr>
          <w:color w:val="1A1A1A"/>
        </w:rPr>
        <w:fldChar w:fldCharType="end"/>
      </w:r>
      <w:r>
        <w:rPr>
          <w:color w:val="1A1A1A"/>
        </w:rPr>
        <w:t xml:space="preserve">, thermal activation, pH and redox induced CO release (reviewed by </w:t>
      </w:r>
      <w:r w:rsidR="000E4F90">
        <w:rPr>
          <w:color w:val="1A1A1A"/>
        </w:rPr>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rPr>
          <w:color w:val="1A1A1A"/>
        </w:rPr>
        <w:instrText xml:space="preserve"> ADDIN EN.CITE </w:instrText>
      </w:r>
      <w:r w:rsidR="000E4F90">
        <w:rPr>
          <w:color w:val="1A1A1A"/>
        </w:rPr>
        <w:fldChar w:fldCharType="begin">
          <w:fldData xml:space="preserve">PEVuZE5vdGU+PENpdGU+PEF1dGhvcj5EYXZpZGdlPC9BdXRob3I+PFllYXI+MjAwOTwvWWVhcj48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=
</w:fldData>
        </w:fldChar>
      </w:r>
      <w:r w:rsidR="000E4F90">
        <w:rPr>
          <w:color w:val="1A1A1A"/>
        </w:rPr>
        <w:instrText xml:space="preserve"> ADDIN EN.CITE.DATA </w:instrText>
      </w:r>
      <w:r w:rsidR="000E4F90">
        <w:rPr>
          <w:color w:val="1A1A1A"/>
        </w:rPr>
      </w:r>
      <w:r w:rsidR="000E4F90">
        <w:rPr>
          <w:color w:val="1A1A1A"/>
        </w:rPr>
        <w:fldChar w:fldCharType="end"/>
      </w:r>
      <w:r w:rsidR="000E4F90">
        <w:rPr>
          <w:color w:val="1A1A1A"/>
        </w:rPr>
      </w:r>
      <w:r w:rsidR="000E4F90">
        <w:rPr>
          <w:color w:val="1A1A1A"/>
        </w:rPr>
        <w:fldChar w:fldCharType="separate"/>
      </w:r>
      <w:r w:rsidR="000E4F90">
        <w:rPr>
          <w:noProof/>
          <w:color w:val="1A1A1A"/>
        </w:rPr>
        <w:t>(Davidge</w:t>
      </w:r>
      <w:r w:rsidR="000E4F90" w:rsidRPr="000E4F90">
        <w:rPr>
          <w:i/>
          <w:noProof/>
          <w:color w:val="1A1A1A"/>
        </w:rPr>
        <w:t xml:space="preserve"> et al.</w:t>
      </w:r>
      <w:r w:rsidR="000E4F90">
        <w:rPr>
          <w:noProof/>
          <w:color w:val="1A1A1A"/>
        </w:rPr>
        <w:t>, 2009a)</w:t>
      </w:r>
      <w:r w:rsidR="000E4F90">
        <w:rPr>
          <w:color w:val="1A1A1A"/>
        </w:rPr>
        <w:fldChar w:fldCharType="end"/>
      </w:r>
      <w:r>
        <w:rPr>
          <w:color w:val="1A1A1A"/>
        </w:rPr>
        <w:t xml:space="preserve">).  Recent years have seen a focus on light-activated CORMS, i.e. PhotoCORMs, whereby CO release is triggered by illumination of the CORM at a certain wavelength </w:t>
      </w:r>
      <w:r w:rsidR="000E4F90">
        <w:rPr>
          <w:color w:val="1A1A1A"/>
        </w:rPr>
        <w:fldChar w:fldCharType="begin"/>
      </w:r>
      <w:r w:rsidR="000E4F90">
        <w:rPr>
          <w:color w:val="1A1A1A"/>
        </w:rPr>
        <w:instrText xml:space="preserve"> ADDIN EN.CITE &lt;EndNote&gt;&lt;Cite&gt;&lt;Author&gt;Schatzschneider&lt;/Author&gt;&lt;Year&gt;2011&lt;/Year&gt;&lt;RecNum&gt;114&lt;/RecNum&gt;&lt;DisplayText&gt;(Schatzschneider, 2011)&lt;/DisplayText&gt;&lt;record&gt;&lt;rec-number&gt;114&lt;/rec-number&gt;&lt;foreign-keys&gt;&lt;key app="EN" db-id="s5spre5pzea2pfex9055x5sh0eestra59tpr" timestamp="1483548067"&gt;114&lt;/key&gt;&lt;/foreign-keys&gt;&lt;ref-type name="Journal Article"&gt;17&lt;/ref-type&gt;&lt;contributors&gt;&lt;authors&gt;&lt;author&gt;Schatzschneider, Ulrich&lt;/author&gt;&lt;/authors&gt;&lt;/contributors&gt;&lt;titles&gt;&lt;title&gt;PhotoCORMs: Light-triggered release of carbon monoxide from the coordination sphere of transition metal complexes for biological applications&lt;/title&gt;&lt;secondary-title&gt;Inorganica Chimica Acta&lt;/secondary-title&gt;&lt;/titles&gt;&lt;periodical&gt;&lt;full-title&gt;Inorganica Chimica Acta&lt;/full-title&gt;&lt;/periodical&gt;&lt;pages&gt;19-23&lt;/pages&gt;&lt;volume&gt;374&lt;/volume&gt;&lt;number&gt;1&lt;/number&gt;&lt;dates&gt;&lt;year&gt;2011&lt;/year&gt;&lt;/dates&gt;&lt;isbn&gt;0020-1693&lt;/isbn&gt;&lt;urls&gt;&lt;/urls&gt;&lt;/record&gt;&lt;/Cite&gt;&lt;/EndNote&gt;</w:instrText>
      </w:r>
      <w:r w:rsidR="000E4F90">
        <w:rPr>
          <w:color w:val="1A1A1A"/>
        </w:rPr>
        <w:fldChar w:fldCharType="separate"/>
      </w:r>
      <w:r w:rsidR="000E4F90">
        <w:rPr>
          <w:noProof/>
          <w:color w:val="1A1A1A"/>
        </w:rPr>
        <w:t>(Schatzschneider, 2011)</w:t>
      </w:r>
      <w:r w:rsidR="000E4F90">
        <w:rPr>
          <w:color w:val="1A1A1A"/>
        </w:rPr>
        <w:fldChar w:fldCharType="end"/>
      </w:r>
      <w:r>
        <w:rPr>
          <w:color w:val="1A1A1A"/>
        </w:rPr>
        <w:t xml:space="preserve">. In this study, we investigated the effect of a novel manganese-based PhotoCORM </w:t>
      </w:r>
      <w:r>
        <w:t>[Mn(CO)</w:t>
      </w:r>
      <w:r>
        <w:rPr>
          <w:vertAlign w:val="subscript"/>
        </w:rPr>
        <w:t>3</w:t>
      </w:r>
      <w:r>
        <w:t>(tpa-κ</w:t>
      </w:r>
      <w:r>
        <w:rPr>
          <w:vertAlign w:val="superscript"/>
        </w:rPr>
        <w:t>3</w:t>
      </w:r>
      <w:r>
        <w:t xml:space="preserve">N)]Br against a multi-drug resistant pathogen, </w:t>
      </w:r>
      <w:r w:rsidRPr="00981CEB">
        <w:rPr>
          <w:i/>
        </w:rPr>
        <w:t>E. coli</w:t>
      </w:r>
      <w:r>
        <w:t xml:space="preserve"> EC958 for the first time. In comparison to ruthenium-based CORMs, such as CORM-2 and CORM-3, which have been shown to release 1 mole of CO per mole of compound, </w:t>
      </w:r>
      <w:r w:rsidR="003C61C9">
        <w:t>the PhotoCIRM</w:t>
      </w:r>
      <w:r>
        <w:t xml:space="preserve"> releases 2 CO molecules </w:t>
      </w:r>
      <w:r w:rsidR="000E4F90">
        <w:fldChar w:fldCharType="begin">
          <w:fldData xml:space="preserve">PEVuZE5vdGU+PENpdGU+PEF1dGhvcj5Nb3R0ZXJsaW5pPC9BdXRob3I+PFllYXI+MjAwMjwvWWVh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</w:fldData>
        </w:fldChar>
      </w:r>
      <w:r w:rsidR="008B00B0">
        <w:instrText xml:space="preserve"> ADDIN EN.CITE </w:instrText>
      </w:r>
      <w:r w:rsidR="008B00B0">
        <w:fldChar w:fldCharType="begin">
          <w:fldData xml:space="preserve">PEVuZE5vdGU+PENpdGU+PEF1dGhvcj5Nb3R0ZXJsaW5pPC9BdXRob3I+PFllYXI+MjAwMjwvWWVh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</w:fldData>
        </w:fldChar>
      </w:r>
      <w:r w:rsidR="008B00B0">
        <w:instrText xml:space="preserve"> ADDIN EN.CITE.DATA </w:instrText>
      </w:r>
      <w:r w:rsidR="008B00B0">
        <w:fldChar w:fldCharType="end"/>
      </w:r>
      <w:r w:rsidR="000E4F90">
        <w:fldChar w:fldCharType="separate"/>
      </w:r>
      <w:r w:rsidR="008B00B0">
        <w:rPr>
          <w:noProof/>
        </w:rPr>
        <w:t>(Clark</w:t>
      </w:r>
      <w:r w:rsidR="008B00B0" w:rsidRPr="008B00B0">
        <w:rPr>
          <w:i/>
          <w:noProof/>
        </w:rPr>
        <w:t xml:space="preserve"> et al.</w:t>
      </w:r>
      <w:r w:rsidR="008B00B0">
        <w:rPr>
          <w:noProof/>
        </w:rPr>
        <w:t>, 2003; Motterlini</w:t>
      </w:r>
      <w:r w:rsidR="008B00B0" w:rsidRPr="008B00B0">
        <w:rPr>
          <w:i/>
          <w:noProof/>
        </w:rPr>
        <w:t xml:space="preserve"> et al.</w:t>
      </w:r>
      <w:r w:rsidR="008B00B0">
        <w:rPr>
          <w:noProof/>
        </w:rPr>
        <w:t>, 2002b; Nagel</w:t>
      </w:r>
      <w:r w:rsidR="008B00B0" w:rsidRPr="008B00B0">
        <w:rPr>
          <w:i/>
          <w:noProof/>
        </w:rPr>
        <w:t xml:space="preserve"> et al.</w:t>
      </w:r>
      <w:r w:rsidR="008B00B0">
        <w:rPr>
          <w:noProof/>
        </w:rPr>
        <w:t>, 2014)</w:t>
      </w:r>
      <w:r w:rsidR="000E4F90">
        <w:fldChar w:fldCharType="end"/>
      </w:r>
      <w:r>
        <w:t>. [Mn(CO)</w:t>
      </w:r>
      <w:r>
        <w:rPr>
          <w:vertAlign w:val="subscript"/>
        </w:rPr>
        <w:t>3</w:t>
      </w:r>
      <w:r>
        <w:t>(tpa-κ</w:t>
      </w:r>
      <w:r>
        <w:rPr>
          <w:vertAlign w:val="superscript"/>
        </w:rPr>
        <w:t>3</w:t>
      </w:r>
      <w:r>
        <w:t>N)]Br also makes use of manganese as the metal co-ligand, which is biologically more favourable than ruthenium due to lower levels of toxicity attributed to the metal itself. We hypothesised that, due to the greater CO release by the PhotoCORM, and avoiding the use of the 'foreign' metal Ru in favour of biologically universal Mn, the antimicrobial activity of [Mn(CO)</w:t>
      </w:r>
      <w:r>
        <w:rPr>
          <w:vertAlign w:val="subscript"/>
        </w:rPr>
        <w:t>3</w:t>
      </w:r>
      <w:r>
        <w:t>(tpa-κ</w:t>
      </w:r>
      <w:r>
        <w:rPr>
          <w:vertAlign w:val="superscript"/>
        </w:rPr>
        <w:t>3</w:t>
      </w:r>
      <w:r>
        <w:t xml:space="preserve">N)]Br would be attributable to CO gas instead of metal toxicity as increasingly reported for CORM-2 and CORM-3 (reviewed by </w: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 </w:instrTex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(Wareham</w:t>
      </w:r>
      <w:r w:rsidR="000E4F90" w:rsidRPr="000E4F90">
        <w:rPr>
          <w:i/>
          <w:noProof/>
        </w:rPr>
        <w:t xml:space="preserve"> et al.</w:t>
      </w:r>
      <w:r w:rsidR="000E4F90">
        <w:rPr>
          <w:noProof/>
        </w:rPr>
        <w:t>, 2015)</w:t>
      </w:r>
      <w:r w:rsidR="000E4F90">
        <w:fldChar w:fldCharType="end"/>
      </w:r>
      <w:r>
        <w:t>). Utilising light as an external trigger for CO release, we were able to study the effects of the PhotoCORM at different stages of activation. This allowed a comprehensive study comparing the effects of the PhotoCORM and its derivatives with effects observed with CO gas. The role of the CO in the antibacterial effects of CORMs is increasingly questioned in recent years in favour of the metal co-ligand. Only through studies of well-characterised CORMs, with defined derivatives such as [Mn(CO)</w:t>
      </w:r>
      <w:r>
        <w:rPr>
          <w:vertAlign w:val="subscript"/>
        </w:rPr>
        <w:t>3</w:t>
      </w:r>
      <w:r>
        <w:t>(tpa-κ</w:t>
      </w:r>
      <w:r>
        <w:rPr>
          <w:vertAlign w:val="superscript"/>
        </w:rPr>
        <w:t>3</w:t>
      </w:r>
      <w:r>
        <w:t>N)]Br, can we move closer to pinpointing the mechanism of toxicity of CORMs in general.</w:t>
      </w:r>
    </w:p>
    <w:p w14:paraId="68B4B503" w14:textId="77777777" w:rsidR="00BF701A" w:rsidRDefault="00BF701A" w:rsidP="00BF701A">
      <w:pPr>
        <w:pStyle w:val="Heading3"/>
      </w:pPr>
      <w:bookmarkStart w:id="320" w:name="_Toc356530814"/>
      <w:r>
        <w:t>3.3.1. Effect of</w:t>
      </w:r>
      <w:r w:rsidRPr="0046066E">
        <w:t xml:space="preserve"> [Mn(CO)</w:t>
      </w:r>
      <w:r w:rsidRPr="0046066E">
        <w:rPr>
          <w:vertAlign w:val="subscript"/>
        </w:rPr>
        <w:t>3</w:t>
      </w:r>
      <w:r w:rsidRPr="0046066E">
        <w:t>(tpa-κ</w:t>
      </w:r>
      <w:r w:rsidRPr="0046066E">
        <w:rPr>
          <w:vertAlign w:val="superscript"/>
        </w:rPr>
        <w:t>3</w:t>
      </w:r>
      <w:r w:rsidRPr="0046066E">
        <w:t>N)]Br on growth of EC958 cells</w:t>
      </w:r>
      <w:bookmarkEnd w:id="320"/>
    </w:p>
    <w:p w14:paraId="77912EF8" w14:textId="5D71567D" w:rsidR="00BF701A" w:rsidRDefault="00BF701A" w:rsidP="00BF701A">
      <w:r w:rsidRPr="00CA6F7C">
        <w:t>Despite</w:t>
      </w:r>
      <w:r>
        <w:t xml:space="preserve"> the increased release of CO from the PhotoCORM, the effects of the PhotoCORM on growth and viability of EC958 cells were lower than for ruthenium-based CORMs (</w:t>
      </w:r>
      <w:r w:rsidRPr="005A6386">
        <w:t>Fig. 3.7</w:t>
      </w:r>
      <w:r>
        <w:t xml:space="preserve">).  Studies performed with CORM-3 showed that 100 μM slowed growth and 200 μM completely inhibited the growth of anaerobically grown </w:t>
      </w:r>
      <w:r w:rsidRPr="007E74DB">
        <w:rPr>
          <w:i/>
        </w:rPr>
        <w:t>E.</w:t>
      </w:r>
      <w:r>
        <w:rPr>
          <w:i/>
        </w:rPr>
        <w:t xml:space="preserve"> </w:t>
      </w:r>
      <w:r w:rsidRPr="007E74DB">
        <w:rPr>
          <w:i/>
        </w:rPr>
        <w:t>coli</w:t>
      </w:r>
      <w:r>
        <w:rPr>
          <w:i/>
        </w:rPr>
        <w:t xml:space="preserve">; </w:t>
      </w:r>
      <w:r>
        <w:t xml:space="preserve">under aerobic conditions, 100 μM caused complete growth inhibition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t xml:space="preserve">. In this study, substantial growth inhibition was seen only from 350 μM activated PhotoCORM in aerobically grown cells, and </w:t>
      </w:r>
      <w:r w:rsidRPr="00833B96">
        <w:t>250 μM</w:t>
      </w:r>
      <w:r>
        <w:t xml:space="preserve"> in anaerobically grown cells. Moreover, CORM-3 was tested against clinical isolates of </w:t>
      </w:r>
      <w:r w:rsidRPr="00DF09EE">
        <w:rPr>
          <w:i/>
        </w:rPr>
        <w:t>Pseudomonas aeruginosa</w:t>
      </w:r>
      <w:r>
        <w:t xml:space="preserve">, and very low concentrations (1-10 μM) were able to completely inhibit cell growth </w: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w:t>
      </w:r>
      <w:r w:rsidR="000E4F90">
        <w:fldChar w:fldCharType="end"/>
      </w:r>
      <w:r>
        <w:t xml:space="preserve">. The potent antibacterial effects seen by CORM-2 and CORM-3 were not seen with CO gas treated cells. Moreover, inactivated CORMs (iCORMs), which have been shown to have very little CO releasing properties, do still elicit some toxicity, albeit not as much as CORM-2 or CORM-3, to cells and cause global changes in gene expression </w: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w:t>
      </w:r>
      <w:r w:rsidR="000E4F90">
        <w:fldChar w:fldCharType="end"/>
      </w:r>
      <w:r>
        <w:t xml:space="preserve">. It is important to note that there is much ambiguity surrounding the chemical structure of iCORM with evidence that the carbonyl compound is altered during the ‘inactivation’ process to a stable molecule that releases CO with a much slower rate, and so is not in fact an ‘inactive’ CORM </w:t>
      </w:r>
      <w:r w:rsidR="000E4F90">
        <w:fldChar w:fldCharType="begin">
          <w:fldData xml:space="preserve">PEVuZE5vdGU+PENpdGU+PEF1dGhvcj5EZXNtYXJkPC9BdXRob3I+PFllYXI+MjAxMjwvWWVhcj48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aWMiPiBldCBhbC48L3N0eWxlPiwgMjAxMjsgSm9obnNvbjxzdHlsZSBmYWNlPSJpdGFsaWMiPiBl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 Johnson</w:t>
      </w:r>
      <w:r w:rsidR="000E4F90" w:rsidRPr="000E4F90">
        <w:rPr>
          <w:i/>
          <w:noProof/>
        </w:rPr>
        <w:t xml:space="preserve"> et al.</w:t>
      </w:r>
      <w:r w:rsidR="000E4F90">
        <w:rPr>
          <w:noProof/>
        </w:rPr>
        <w:t>, 2007; McLean</w:t>
      </w:r>
      <w:r w:rsidR="000E4F90" w:rsidRPr="000E4F90">
        <w:rPr>
          <w:i/>
          <w:noProof/>
        </w:rPr>
        <w:t xml:space="preserve"> et al.</w:t>
      </w:r>
      <w:r w:rsidR="000E4F90">
        <w:rPr>
          <w:noProof/>
        </w:rPr>
        <w:t>, 2012)</w:t>
      </w:r>
      <w:r w:rsidR="000E4F90">
        <w:fldChar w:fldCharType="end"/>
      </w:r>
      <w:r>
        <w:t>. This confounds studies investigating the mechanisms of CORM toxicity.</w:t>
      </w:r>
    </w:p>
    <w:p w14:paraId="17C3DC1A" w14:textId="77777777" w:rsidR="00BF701A" w:rsidRDefault="00BF701A" w:rsidP="00BF701A">
      <w:r>
        <w:t>In this study, we have been able to test the effects of several well-defined derivatives of the PhotoCORM, at different stages of illumination, with interesting results (</w:t>
      </w:r>
      <w:r w:rsidRPr="005A6386">
        <w:t>Fig. 3.7</w:t>
      </w:r>
      <w:r>
        <w:t>). Growth studies have shown that activated PhotoCORM (i.e. PhotoCORM illuminated in the presence of cells) inhibits the growth and viability of cells while PhotoCORM dark does not (</w:t>
      </w:r>
      <w:r w:rsidRPr="00F572DE">
        <w:t>Fig. 3.7</w:t>
      </w:r>
      <w:r>
        <w:t>). This shows that CO release from the PhotoCORM is important for its toxicity as activated PhotoCORM releases 2 COs per compound whereas PhotoCORM kept in the dark does not release any CO (</w:t>
      </w:r>
      <w:r w:rsidRPr="00F572DE">
        <w:t>Fig. 3.2</w:t>
      </w:r>
      <w:r>
        <w:t>). Pre-irradiated PhotoCORM, i.e. PhotoCORM illuminated prior to addition to cells, does not inhibit cell growth. Myoglobin assays have shown that pre-irradiated PhotoCORM leads to incomplete CO release in the absence of a target, with much of the CO binding back to the metal complex (</w:t>
      </w:r>
      <w:r w:rsidRPr="00F572DE">
        <w:t>Fig. 3.2</w:t>
      </w:r>
      <w:r>
        <w:t>), thus acting more as a PhotoCORM dark control. This may explain why there is little toxicity seen by pre-irradiated PhotoCORM. In order to test the effects of the metal backbone of the PhotoCORM against EC958 cells, it was important to have a CO-depleted control where all the CO had been released from the compound, before addition to cells. In order to do this, a stock of PhotoCORM was illuminated for 30 min, whilst stirring, to aid the release of CO into the atmosphere. Myoglobin assays performed with this compound showed no presence of CO, and we used this compound as our CO-depleted CORM control. CO-depleted CORM interestingly showed an antimicrobial profile similar to that of the activated PhotoCORM against EC958 (</w:t>
      </w:r>
      <w:r w:rsidRPr="00F572DE">
        <w:t>Fig. 3.7</w:t>
      </w:r>
      <w:r>
        <w:t>). This combined with the fact that high concentrations of CO gas (500 μM) failed to show growth inhibition (Fig. 3.9) shows that the antibacterial effects can be attributed to the metal complex that is left behind upon CO release. Indeed, upon illumination and following each successive CO release, the Mn centre undergoes successive oxidation, converting Mn(I) into more reactive Mn (II), (III) and (IV) (</w:t>
      </w:r>
      <w:r w:rsidRPr="00F572DE">
        <w:t>See Section 3.2.3</w:t>
      </w:r>
      <w:r>
        <w:t>).</w:t>
      </w:r>
    </w:p>
    <w:p w14:paraId="4FDF9C99" w14:textId="27519C53" w:rsidR="00BF701A" w:rsidRDefault="00BF701A" w:rsidP="00BF701A">
      <w:r>
        <w:t xml:space="preserve">So far, only a few studies have investigated the antimicrobial effects of other PhotoCORMs. One of the first studies used a tryptophan-derived manganese (I) carbonyl compound, referred to as TryptoCORM, against an </w:t>
      </w:r>
      <w:r w:rsidRPr="00AA49F0">
        <w:rPr>
          <w:i/>
        </w:rPr>
        <w:t>E. coli</w:t>
      </w:r>
      <w:r>
        <w:t xml:space="preserve"> K12 strain W3110 (Ward et al., 2014).  The TryptoCORM released 1.4 moles of CO per compound upon illumination at 465 nm and 2 moles at 400 nm </w:t>
      </w:r>
      <w:r w:rsidR="000E4F90">
        <w:fldChar w:fldCharType="begin">
          <w:fldData xml:space="preserve">PEVuZE5vdGU+PENpdGU+PEF1dGhvcj5XYXJkPC9BdXRob3I+PFllYXI+MjAxNDwvWWVhcj48UmVj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PEVuZE5vdGU+PENpdGU+PEF1dGhvcj5XYXJkPC9BdXRob3I+PFllYXI+MjAxNDwvWWVhcj48UmVj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(Ward</w:t>
      </w:r>
      <w:r w:rsidR="000E4F90" w:rsidRPr="000E4F90">
        <w:rPr>
          <w:i/>
          <w:noProof/>
        </w:rPr>
        <w:t xml:space="preserve"> et al.</w:t>
      </w:r>
      <w:r w:rsidR="000E4F90">
        <w:rPr>
          <w:noProof/>
        </w:rPr>
        <w:t>, 2014)</w:t>
      </w:r>
      <w:r w:rsidR="000E4F90">
        <w:fldChar w:fldCharType="end"/>
      </w:r>
      <w:r>
        <w:t xml:space="preserve">. Interestingly, they like us found that PhotoCORM illuminated in the presence of cells inhibited growth, with 100 μM inhibiting growth for up to 8 h. TryptoCORM kept in the dark failed to show any growth inhibition. The group attributes the reason for toxicity to be CO gas as they demonstrate that the TryptoCORM pre-irradiated prior to addition to cells does not inhibit cell growth. They use this pre-irradiated TryptoCORM as an ‘iCORM’ control, but do not show the CO release properties of pre-irradiated TryptoCORM via myoglobin assays. The absence of toxicity could therefore be attributed, as in our case, to incomplete release of CO and therefore the pre-irradiated compound acting more </w:t>
      </w:r>
      <w:r w:rsidR="00ED645B">
        <w:t xml:space="preserve">like </w:t>
      </w:r>
      <w:r>
        <w:t xml:space="preserve">TryptoCORM kept in the dark. Control experiments with CO gas and cells were also not performed. In contrast, their most recent study shows that even non-irradiated TryptoCORM is able to inhibit the growth and viability of </w:t>
      </w:r>
      <w:r w:rsidRPr="00693295">
        <w:rPr>
          <w:i/>
        </w:rPr>
        <w:t>Neisseria gonorrhoeae</w:t>
      </w:r>
      <w:r>
        <w:t xml:space="preserve"> and </w:t>
      </w:r>
      <w:r w:rsidRPr="0040037C">
        <w:rPr>
          <w:i/>
        </w:rPr>
        <w:t>Staphylococcus aureus</w:t>
      </w:r>
      <w:r>
        <w:t xml:space="preserve"> </w:t>
      </w:r>
      <w:r w:rsidR="000E4F90">
        <w:fldChar w:fldCharType="begin"/>
      </w:r>
      <w:r w:rsidR="000E4F90">
        <w:instrText xml:space="preserve"> ADDIN EN.CITE &lt;EndNote&gt;&lt;Cite&gt;&lt;Author&gt;Ward&lt;/Author&gt;&lt;Year&gt;2017&lt;/Year&gt;&lt;RecNum&gt;206&lt;/RecNum&gt;&lt;DisplayText&gt;(Ward&lt;style face="italic"&gt; et al.&lt;/style&gt;, 2017)&lt;/DisplayText&gt;&lt;record&gt;&lt;rec-number&gt;206&lt;/rec-number&gt;&lt;foreign-keys&gt;&lt;key app="EN" db-id="s5spre5pzea2pfex9055x5sh0eestra59tpr" timestamp="1487260962"&gt;206&lt;/key&gt;&lt;/foreign-keys&gt;&lt;ref-type name="Journal Article"&gt;17&lt;/ref-type&gt;&lt;contributors&gt;&lt;authors&gt;&lt;author&gt;Ward, Jonathan S.&lt;/author&gt;&lt;author&gt;Morgan, Rebecca&lt;/author&gt;&lt;author&gt;Lynam, Jason M.&lt;/author&gt;&lt;author&gt;Fairlamb, Ian J. S.&lt;/author&gt;&lt;author&gt;Moir, James W. B.&lt;/author&gt;&lt;/authors&gt;&lt;/contributors&gt;&lt;titles&gt;&lt;title&gt;Toxicity of tryptophan manganese(i) carbonyl (Trypto-CORM), against Neisseria gonorrhoeae&lt;/title&gt;&lt;secondary-title&gt;MedChemComm&lt;/secondary-title&gt;&lt;/titles&gt;&lt;periodical&gt;&lt;full-title&gt;MedChemComm&lt;/full-title&gt;&lt;/periodical&gt;&lt;dates&gt;&lt;year&gt;2017&lt;/year&gt;&lt;/dates&gt;&lt;publisher&gt;The Royal Society of Chemistry&lt;/publisher&gt;&lt;isbn&gt;2040-2503&lt;/isbn&gt;&lt;work-type&gt;10.1039/C6MD00603E&lt;/work-type&gt;&lt;urls&gt;&lt;related-urls&gt;&lt;url&gt;http://dx.doi.org/10.1039/C6MD00603E&lt;/url&gt;&lt;/related-urls&gt;&lt;/urls&gt;&lt;electronic-resource-num&gt;10.1039/C6MD00603E&lt;/electronic-resource-num&gt;&lt;/record&gt;&lt;/Cite&gt;&lt;/EndNote&gt;</w:instrText>
      </w:r>
      <w:r w:rsidR="000E4F90">
        <w:fldChar w:fldCharType="separate"/>
      </w:r>
      <w:r w:rsidR="000E4F90">
        <w:rPr>
          <w:noProof/>
        </w:rPr>
        <w:t>(Ward</w:t>
      </w:r>
      <w:r w:rsidR="000E4F90" w:rsidRPr="000E4F90">
        <w:rPr>
          <w:i/>
          <w:noProof/>
        </w:rPr>
        <w:t xml:space="preserve"> et al.</w:t>
      </w:r>
      <w:r w:rsidR="000E4F90">
        <w:rPr>
          <w:noProof/>
        </w:rPr>
        <w:t>, 2017)</w:t>
      </w:r>
      <w:r w:rsidR="000E4F90">
        <w:fldChar w:fldCharType="end"/>
      </w:r>
      <w:r>
        <w:t xml:space="preserve">. In this case, even in the absence of photoactivation, the toxic effect of the TryptoCORM is attributed to CO gas, due to the fact that leghaemoglobin, which acts as a sink for CO, is able to reduce the antimicrobial effect of the PhotoCORM. Whilst this may be true for </w:t>
      </w:r>
      <w:r w:rsidRPr="00FB5AAD">
        <w:rPr>
          <w:i/>
        </w:rPr>
        <w:t>S. aureus</w:t>
      </w:r>
      <w:r>
        <w:t>, leghaemoglobin was not able to reverse the inhibitory effect of TryptoCORM</w:t>
      </w:r>
      <w:r w:rsidR="00ED645B">
        <w:t xml:space="preserve"> in </w:t>
      </w:r>
      <w:r w:rsidR="00ED645B" w:rsidRPr="00ED645B">
        <w:rPr>
          <w:i/>
        </w:rPr>
        <w:t>N. gonorrhoea</w:t>
      </w:r>
      <w:r w:rsidR="00ED645B">
        <w:rPr>
          <w:i/>
        </w:rPr>
        <w:t>e</w:t>
      </w:r>
      <w:r>
        <w:t>, showing that the toxic effects of the TryptoCORM is at least in part due to the metal complex itself.</w:t>
      </w:r>
    </w:p>
    <w:p w14:paraId="50877A8A" w14:textId="77777777" w:rsidR="00BF701A" w:rsidRPr="00754248" w:rsidRDefault="00BF701A" w:rsidP="00BF701A">
      <w:pPr>
        <w:pStyle w:val="Heading3"/>
      </w:pPr>
      <w:bookmarkStart w:id="321" w:name="_Toc356530815"/>
      <w:r>
        <w:t>3</w:t>
      </w:r>
      <w:r w:rsidRPr="00754248">
        <w:t>.3.2. The role of respiration and CO-binding to haem in terminal oxidases on CORM toxicity.</w:t>
      </w:r>
      <w:bookmarkEnd w:id="321"/>
    </w:p>
    <w:p w14:paraId="7874DB9E" w14:textId="00E6F360" w:rsidR="00BF701A" w:rsidRDefault="00BF701A" w:rsidP="00BF701A">
      <w:r>
        <w:t xml:space="preserve">Previous studies have suggested that CORMs are toxic to bacteria due to the delivery of CO to intracellular targets, especially to intracellular haems, and terminal oxidases present in bacterial respiratory chains. CO from CORMs binding to terminal oxidases </w:t>
      </w:r>
      <w:r w:rsidRPr="007F3814">
        <w:rPr>
          <w:i/>
        </w:rPr>
        <w:t>in vivo</w:t>
      </w:r>
      <w:r>
        <w:t xml:space="preserve"> have been shown in various bacterial species, including </w:t>
      </w:r>
      <w:r w:rsidRPr="00315426">
        <w:rPr>
          <w:i/>
        </w:rPr>
        <w:t>E. coli</w:t>
      </w:r>
      <w:r>
        <w:t xml:space="preserve">, </w:t>
      </w:r>
      <w:r w:rsidRPr="00315426">
        <w:rPr>
          <w:i/>
        </w:rPr>
        <w:t>C. jejuni</w:t>
      </w:r>
      <w:r>
        <w:t xml:space="preserve">, and </w:t>
      </w:r>
      <w:r w:rsidRPr="00315426">
        <w:rPr>
          <w:i/>
        </w:rPr>
        <w:t>P. aeruginosa</w:t>
      </w:r>
      <w:r>
        <w:t xml:space="preserve"> </w: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dCBhbC48L3N0eWxlPiwgMjAwOTsgU21pdGg8c3R5bGUgZmFjZT0iaXRhbGljIj4gZXQgYWwuPC9z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Z2ljYWwgY2hlbWlzdHJ5PC9hYmJyLTE+PC9hbHQtcGVyaW9kaWNhbD48cGFnZXM+NDUxNi0yNDwv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dCBhbC48L3N0eWxlPiwgMjAwOTsgU21pdGg8c3R5bGUgZmFjZT0iaXRhbGljIj4gZXQgYWwuPC9z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Z2ljYWwgY2hlbWlzdHJ5PC9hYmJyLTE+PC9hbHQtcGVyaW9kaWNhbD48cGFnZXM+NDUxNi0yNDwv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 Smith</w:t>
      </w:r>
      <w:r w:rsidR="000E4F90" w:rsidRPr="000E4F90">
        <w:rPr>
          <w:i/>
          <w:noProof/>
        </w:rPr>
        <w:t xml:space="preserve"> et al.</w:t>
      </w:r>
      <w:r w:rsidR="000E4F90">
        <w:rPr>
          <w:noProof/>
        </w:rPr>
        <w:t>, 2011)</w:t>
      </w:r>
      <w:r w:rsidR="000E4F90">
        <w:fldChar w:fldCharType="end"/>
      </w:r>
      <w:r>
        <w:t xml:space="preserve">. Studies investigating the effects of respiration caused by CORMs however showed a more multifaceted story. Wilson et al. showed that CORM-3 can actually stimulate as well as inhibit respiration; the reasons are unclear but classical uncoupling, i.e. an increase in proton permeability, was excluded </w: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2013)</w:t>
      </w:r>
      <w:r w:rsidR="000E4F90">
        <w:fldChar w:fldCharType="end"/>
      </w:r>
      <w:r>
        <w:t xml:space="preserve">. Also, CORMs can show toxicity under anaerobic conditions, thereby showing that aerobic respiration, and competition between CO and oxygen, cannot be the sole mode of toxicity </w:t>
      </w:r>
      <w:r w:rsidR="000E4F90">
        <w:fldChar w:fldCharType="begin">
          <w:fldData xml:space="preserve">PEVuZE5vdGU+PENpdGU+PEF1dGhvcj5Ob2JyZTwvQXV0aG9yPjxZZWFyPjIwMDc8L1llYXI+PFJl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aGVtaXN0cnk8L2FiYnItMT48L2FsdC1wZXJpb2RpY2FsPjxwYWdlcz40NTE2LTI0PC9wYWdlcz48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</w:fldData>
        </w:fldChar>
      </w:r>
      <w:r w:rsidR="000E4F90">
        <w:instrText xml:space="preserve"> ADDIN EN.CITE </w:instrText>
      </w:r>
      <w:r w:rsidR="000E4F90">
        <w:fldChar w:fldCharType="begin">
          <w:fldData xml:space="preserve">PEVuZE5vdGU+PENpdGU+PEF1dGhvcj5Ob2JyZTwvQXV0aG9yPjxZZWFyPjIwMDc8L1llYXI+PFJl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aGVtaXN0cnk8L2FiYnItMT48L2FsdC1wZXJpb2RpY2FsPjxwYWdlcz40NTE2LTI0PC9wYWdlcz48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 Nobre</w:t>
      </w:r>
      <w:r w:rsidR="000E4F90" w:rsidRPr="000E4F90">
        <w:rPr>
          <w:i/>
          <w:noProof/>
        </w:rPr>
        <w:t xml:space="preserve"> et al.</w:t>
      </w:r>
      <w:r w:rsidR="000E4F90">
        <w:rPr>
          <w:noProof/>
        </w:rPr>
        <w:t>, 2007)</w:t>
      </w:r>
      <w:r w:rsidR="000E4F90">
        <w:fldChar w:fldCharType="end"/>
      </w:r>
      <w:r>
        <w:t>. In this study we found that, like CO gas, activated PhotoCORM is very effective at inhibiting respiration in cell membrane suspensions, whereas PhotoCORM in the dark does not (</w:t>
      </w:r>
      <w:r w:rsidRPr="00F572DE">
        <w:t>Fig. 3.4</w:t>
      </w:r>
      <w:r>
        <w:t>). These results show that it is the CO released from the PhotoCORM that is responsible for the inhibition of respiration. In support of this, CO-depleted PhotoCORM on the other hand shows no inhibition of respiration (</w:t>
      </w:r>
      <w:r w:rsidRPr="00F572DE">
        <w:t>Fig. 3.4</w:t>
      </w:r>
      <w:r>
        <w:t>). Pre-irradiated PhotoCORM also inhibits respiration, although not to the same extent as the activated PhotoCORM. Experiments carried out in an open oxygen electrode system confirmed that this was because of the CO remaining in the pre-illuminated PhotoCORM solution (</w:t>
      </w:r>
      <w:r w:rsidRPr="00F572DE">
        <w:t>Fig. 3.5</w:t>
      </w:r>
      <w:r>
        <w:t xml:space="preserve">). The ability to study the effects of the PhotoCORM derivatives allowed us to demonstrate that inhibition of respiration is </w:t>
      </w:r>
      <w:r w:rsidR="00ED645B">
        <w:t xml:space="preserve">not </w:t>
      </w:r>
      <w:r>
        <w:t>related to cell toxicity. In this case, both activated and CO-depleted PhotoCORM inhibited growth of EC958 cells but the first significantly inhibited respiration whereas the latter did not. Pre-illuminated PhotoCORM on the other hand did show some inhibition of respiration but did not cause toxic effects to cells (</w:t>
      </w:r>
      <w:r w:rsidRPr="00F572DE">
        <w:t>Fig. 3.5 and Fig. 3.7)</w:t>
      </w:r>
      <w:r>
        <w:t xml:space="preserve">. Although whole cell spectroscopy also showed CO released from activated PhotoCORM binding to terminal oxidases, similar to previously mentioned studies; all in all, there is strong evidence that in the case of the PhotoCORM at least inhibition of respiration does not go hand-in-hand with toxicity to bacteria. </w:t>
      </w:r>
    </w:p>
    <w:p w14:paraId="361A3449" w14:textId="77777777" w:rsidR="00BF701A" w:rsidRDefault="00BF701A" w:rsidP="00BF701A">
      <w:pPr>
        <w:pStyle w:val="Heading3"/>
      </w:pPr>
      <w:bookmarkStart w:id="322" w:name="_Toc356530816"/>
      <w:r>
        <w:t>3.3.3. Metal uptake and CO binding to cytoplasmic target</w:t>
      </w:r>
      <w:bookmarkEnd w:id="322"/>
    </w:p>
    <w:p w14:paraId="26549FF9" w14:textId="4DDAA316" w:rsidR="00BF701A" w:rsidRDefault="00BF701A" w:rsidP="00BF701A">
      <w:r>
        <w:t xml:space="preserve">In this study, we used </w:t>
      </w:r>
      <w:r w:rsidRPr="000A1C55">
        <w:rPr>
          <w:i/>
        </w:rPr>
        <w:t>E.</w:t>
      </w:r>
      <w:r>
        <w:rPr>
          <w:i/>
        </w:rPr>
        <w:t xml:space="preserve"> </w:t>
      </w:r>
      <w:r w:rsidRPr="000A1C55">
        <w:rPr>
          <w:i/>
        </w:rPr>
        <w:t>coli</w:t>
      </w:r>
      <w:r>
        <w:t xml:space="preserve"> cells overproducing the </w:t>
      </w:r>
      <w:r w:rsidRPr="00F572DE">
        <w:rPr>
          <w:i/>
        </w:rPr>
        <w:t>C</w:t>
      </w:r>
      <w:r w:rsidRPr="002A5631">
        <w:rPr>
          <w:i/>
        </w:rPr>
        <w:t>ampylobacter jejuni</w:t>
      </w:r>
      <w:r>
        <w:t xml:space="preserve"> </w:t>
      </w:r>
      <w:r w:rsidRPr="00F572DE">
        <w:t>t</w:t>
      </w:r>
      <w:r>
        <w:t>runcated glo</w:t>
      </w:r>
      <w:r w:rsidRPr="00F572DE">
        <w:t>b</w:t>
      </w:r>
      <w:r>
        <w:t>in (Ctb) to act as a sink to show that CO released from the activated PhotoCORM gains cytoplasmic access (</w:t>
      </w:r>
      <w:r w:rsidRPr="00F572DE">
        <w:t>Fig. 3.6</w:t>
      </w:r>
      <w:r>
        <w:t xml:space="preserve">). Several studies have shown CO from other CORMs binding to terminal oxidases in the bacterial membranes </w: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Z3VhZ2U+PC9yZWNvcmQ+PC9DaXRlPjxDaXRlPjxBdXRob3I+SmVzc2U8L0F1dGhvcj48WWVhcj4y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Z3VhZ2U+PC9yZWNvcmQ+PC9DaXRlPjxDaXRlPjxBdXRob3I+SmVzc2U8L0F1dGhvcj48WWVhcj4y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Jesse</w:t>
      </w:r>
      <w:r w:rsidR="000E4F90" w:rsidRPr="000E4F90">
        <w:rPr>
          <w:i/>
          <w:noProof/>
        </w:rPr>
        <w:t xml:space="preserve"> et al.</w:t>
      </w:r>
      <w:r w:rsidR="000E4F90">
        <w:rPr>
          <w:noProof/>
        </w:rPr>
        <w:t>, 2013)</w:t>
      </w:r>
      <w:r w:rsidR="000E4F90">
        <w:fldChar w:fldCharType="end"/>
      </w:r>
      <w:r>
        <w:t xml:space="preserve"> but this is the first time CO binding to a cytoplasmic target has been demonstrated. This system also avoids the use of dithionite to reduce the globin, thus avoiding complications caused by the compound with regard to CO release, which has been shown to be the case for CORM-2 and CORM-3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t xml:space="preserve">. Here, glucose was used as a respiratory substrate to reduce cellular components. </w:t>
      </w:r>
    </w:p>
    <w:p w14:paraId="1789E9ED" w14:textId="25DCC327" w:rsidR="00BF701A" w:rsidRDefault="00BF701A" w:rsidP="00BF701A">
      <w:r>
        <w:t>Since CO from the activated PhotoCORM was found in the cytoplasm, metal uptake analysis studies were carried out to investigate intracellular accumulation of Mn from the PhotoCORM (</w:t>
      </w:r>
      <w:r w:rsidRPr="00F572DE">
        <w:t>Fig. 3.10</w:t>
      </w:r>
      <w:r>
        <w:t xml:space="preserve">). Previous studies have shown that Ru-based CORMs are accumulated to very high, often millimolar levels, via an unknown transport mechanism </w:t>
      </w:r>
      <w:r w:rsidR="000E4F90">
        <w:fldChar w:fldCharType="begin">
          <w:fldData xml:space="preserve">PEVuZE5vdGU+PENpdGU+PEF1dGhvcj5NY0xlYW48L0F1dGhvcj48WWVhcj4yMDEzPC9ZZWFyPjxS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cz40NTE2LTI0PC9wYWdlcz48dm9sdW1lPjI4NDwvdm9sdW1lPjxudW1iZXI+NzwvbnVtYmVyPjxl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ZWNOdW0+MzQ8L1JlY051bT48RGlzcGxheVRleHQ+KERhdmlkZ2U8c3R5bGUgZmFjZT0iaXRhbGlj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cz40NTE2LTI0PC9wYWdlcz48dm9sdW1lPjI4NDwvdm9sdW1lPjxudW1iZXI+NzwvbnVtYmVyPjxl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McLean</w:t>
      </w:r>
      <w:r w:rsidR="000E4F90" w:rsidRPr="000E4F90">
        <w:rPr>
          <w:i/>
          <w:noProof/>
        </w:rPr>
        <w:t xml:space="preserve"> et al.</w:t>
      </w:r>
      <w:r w:rsidR="000E4F90">
        <w:rPr>
          <w:noProof/>
        </w:rPr>
        <w:t>, 2013)</w:t>
      </w:r>
      <w:r w:rsidR="000E4F90">
        <w:fldChar w:fldCharType="end"/>
      </w:r>
      <w:r>
        <w:t xml:space="preserve">. More recently, another Mn-based CORM, CORM-401 has been shown to accumulate in </w:t>
      </w:r>
      <w:r w:rsidRPr="00AD6527">
        <w:rPr>
          <w:i/>
        </w:rPr>
        <w:t>E. coli</w:t>
      </w:r>
      <w:r>
        <w:t xml:space="preserve"> cells by to 3 mM </w:t>
      </w:r>
      <w:r w:rsidR="00A87FC8">
        <w:fldChar w:fldCharType="begin">
          <w:fldData xml:space="preserve">PEVuZE5vdGU+PENpdGU+PEF1dGhvcj5XYXJlaGFtPC9BdXRob3I+PFllYXI+MjAxNzwvWWVhcj48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</w:fldData>
        </w:fldChar>
      </w:r>
      <w:r w:rsidR="00A87FC8">
        <w:instrText xml:space="preserve"> ADDIN EN.CITE </w:instrText>
      </w:r>
      <w:r w:rsidR="00A87FC8">
        <w:fldChar w:fldCharType="begin">
          <w:fldData xml:space="preserve">PEVuZE5vdGU+PENpdGU+PEF1dGhvcj5XYXJlaGFtPC9BdXRob3I+PFllYXI+MjAxNzwvWWVhcj48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</w:fldData>
        </w:fldChar>
      </w:r>
      <w:r w:rsidR="00A87FC8">
        <w:instrText xml:space="preserve"> ADDIN EN.CITE.DATA </w:instrText>
      </w:r>
      <w:r w:rsidR="00A87FC8">
        <w:fldChar w:fldCharType="end"/>
      </w:r>
      <w:r w:rsidR="00A87FC8">
        <w:fldChar w:fldCharType="separate"/>
      </w:r>
      <w:r w:rsidR="00A87FC8">
        <w:rPr>
          <w:noProof/>
        </w:rPr>
        <w:t>(Wareham</w:t>
      </w:r>
      <w:r w:rsidR="00A87FC8" w:rsidRPr="00A87FC8">
        <w:rPr>
          <w:i/>
          <w:noProof/>
        </w:rPr>
        <w:t xml:space="preserve"> et al.</w:t>
      </w:r>
      <w:r w:rsidR="00A87FC8">
        <w:rPr>
          <w:noProof/>
        </w:rPr>
        <w:t>, 2017)</w:t>
      </w:r>
      <w:r w:rsidR="00A87FC8">
        <w:fldChar w:fldCharType="end"/>
      </w:r>
      <w:r w:rsidR="00A87FC8">
        <w:t>. An earlier study investigating</w:t>
      </w:r>
      <w:r>
        <w:t xml:space="preserve"> the effects of this PhotoCORM against </w:t>
      </w:r>
      <w:r w:rsidRPr="00FB5AAD">
        <w:rPr>
          <w:i/>
        </w:rPr>
        <w:t>E. coli</w:t>
      </w:r>
      <w:r>
        <w:t xml:space="preserve"> MG1655 also found Mn accumulation inside cells, although not in high amounts (intracellular Mn concentration of 80 μM, seen only at the end point) </w: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ZXQgYWwuPC9zdHlsZT4sIDIwMTQpPC9EaXNwbGF5VGV4dD48cmVjb3JkPjxyZWMtbnVtYmVyPjM5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w:t>
      </w:r>
      <w:r w:rsidR="000E4F90">
        <w:fldChar w:fldCharType="end"/>
      </w:r>
      <w:r>
        <w:t>. In this study, we did not find any accumulation of Mn inside EC958 cells, which is unprecedented. These results were true for activated PhotoCORM as well as PhotoCORM in the dark, and independent of incubation time. Reasons behind the discrepancy between no accumulation of the PhotoCORM in EC958 cells, and some accumulation of the PhotoCORM in MG1655, could be explained b</w:t>
      </w:r>
      <w:r w:rsidR="00A87FC8">
        <w:t xml:space="preserve">y media differences (Evans medium </w:t>
      </w:r>
      <w:r w:rsidR="00A87FC8" w:rsidRPr="00A87FC8">
        <w:rPr>
          <w:i/>
        </w:rPr>
        <w:t>versus</w:t>
      </w:r>
      <w:r w:rsidR="00A87FC8">
        <w:t xml:space="preserve"> defined minimal medium</w:t>
      </w:r>
      <w:r>
        <w:t xml:space="preserve">). Also, the solvent DMSO was used in the latter case. Furthermore, strain EC958 has several multi-drug efflux systems that could pump out the PhotoCORM as it enters the cell </w:t>
      </w:r>
      <w:r w:rsidR="000E4F90">
        <w:fldChar w:fldCharType="begin">
          <w:fldData xml:space="preserve">PEVuZE5vdGU+PENpdGU+PEF1dGhvcj5Ub3RzaWthPC9BdXRob3I+PFllYXI+MjAxMTwvWWVhcj48
UmVjTnVtPjc2PC9SZWNOdW0+PERpc3BsYXlUZXh0PihUb3RzaWthPHN0eWxlIGZhY2U9Iml0YWxp
YyI+IGV0IGFsLjwvc3R5bGU+LCAyMDExKTwvRGlzcGxheVRleHQ+PHJlY29yZD48cmVjLW51bWJl
cj43NjwvcmVjLW51bWJlcj48Zm9yZWlnbi1rZXlzPjxrZXkgYXBwPSJFTiIgZGItaWQ9InM1c3By
ZTVwemVhMnBmZXg5MDU1eDVzaDBlZXN0cmE1OXRwciIgdGltZXN0YW1wPSIxNDcyODE4NTAzIj43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UmVjTnVtPjc2PC9SZWNOdW0+PERpc3BsYXlUZXh0PihUb3RzaWthPHN0eWxlIGZhY2U9Iml0YWxp
YyI+IGV0IGFsLjwvc3R5bGU+LCAyMDExKTwvRGlzcGxheVRleHQ+PHJlY29yZD48cmVjLW51bWJl
cj43NjwvcmVjLW51bWJlcj48Zm9yZWlnbi1rZXlzPjxrZXkgYXBwPSJFTiIgZGItaWQ9InM1c3By
ZTVwemVhMnBmZXg5MDU1eDVzaDBlZXN0cmE1OXRwciIgdGltZXN0YW1wPSIxNDcyODE4NTAzIj43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t>. There is also the possibility that the PhotoCORM has the ability to disrupt membranes, therefore making them leaky, which may confound these metal uptake results. This will be discussed in more detail in the next chapter.</w:t>
      </w:r>
    </w:p>
    <w:p w14:paraId="20DFF41A" w14:textId="46929EB7" w:rsidR="00BF701A" w:rsidRDefault="00BF701A" w:rsidP="00BF701A">
      <w:pPr>
        <w:widowControl w:val="0"/>
        <w:autoSpaceDE w:val="0"/>
        <w:autoSpaceDN w:val="0"/>
        <w:adjustRightInd w:val="0"/>
      </w:pPr>
      <w:r>
        <w:t xml:space="preserve">It was assumed that the increased toxicity of CORM-2 and CORM-3 compared to CO gas against bacteria was due to localized CO delivery to intracellular targets such as haems (reviewed by </w: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 </w:instrTex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(Wareham</w:t>
      </w:r>
      <w:r w:rsidR="000E4F90" w:rsidRPr="000E4F90">
        <w:rPr>
          <w:i/>
          <w:noProof/>
        </w:rPr>
        <w:t xml:space="preserve"> et al.</w:t>
      </w:r>
      <w:r w:rsidR="000E4F90">
        <w:rPr>
          <w:noProof/>
        </w:rPr>
        <w:t>, 2015)</w:t>
      </w:r>
      <w:r w:rsidR="000E4F90">
        <w:fldChar w:fldCharType="end"/>
      </w:r>
      <w:r>
        <w:t xml:space="preserve">). The high level of Ru accumulation following CORM exposure was seen to support this theory. However, the view that CO alone is responsible for cell toxicity is now an over-simplistic one. There is increasing evidence that the toxicity of Ru based CORM goes hand in hand with Ru accumulation. Indeed </w:t>
      </w:r>
      <w:r w:rsidRPr="009915F3">
        <w:t xml:space="preserve">haem-deficient </w:t>
      </w:r>
      <w:r w:rsidRPr="005E4323">
        <w:rPr>
          <w:i/>
        </w:rPr>
        <w:t>E</w:t>
      </w:r>
      <w:r w:rsidRPr="009915F3">
        <w:rPr>
          <w:i/>
        </w:rPr>
        <w:t>. coli</w:t>
      </w:r>
      <w:r>
        <w:t xml:space="preserve"> cells showed growth inhibition and reduction in viability in response to CORM-3, even though it lacked classical targets for CO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t xml:space="preserve">. It was found that </w:t>
      </w:r>
      <w:r w:rsidRPr="006E32AD">
        <w:rPr>
          <w:i/>
        </w:rPr>
        <w:t>hemA</w:t>
      </w:r>
      <w:r>
        <w:t xml:space="preserve"> cells accumulated Ru to a ~2-fold higher level compared to WT cells, and also showed greater sensitivity to CORM-3. The CORM-3 control, which is structurally ambiguous, is mild in its toxicity profile, and is not accumulated by bacteria </w: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w:t>
      </w:r>
      <w:r w:rsidR="000E4F90">
        <w:fldChar w:fldCharType="end"/>
      </w:r>
      <w:r>
        <w:t xml:space="preserve">. Moreover, other non CO-releasing Ru compounds are also accumulated in cells and have toxic effects </w:t>
      </w:r>
      <w:r w:rsidR="000E4F90">
        <w:fldChar w:fldCharType="begin">
          <w:fldData xml:space="preserve">PEVuZE5vdGU+PENpdGU+PEF1dGhvcj5MYW08L0F1dGhvcj48WWVhcj4yMDE0PC9ZZWFyPjxSZWNO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</w:fldData>
        </w:fldChar>
      </w:r>
      <w:r w:rsidR="000E4F90">
        <w:instrText xml:space="preserve"> ADDIN EN.CITE </w:instrText>
      </w:r>
      <w:r w:rsidR="000E4F90">
        <w:fldChar w:fldCharType="begin">
          <w:fldData xml:space="preserve">PEVuZE5vdGU+PENpdGU+PEF1dGhvcj5MYW08L0F1dGhvcj48WWVhcj4yMDE0PC9ZZWFyPjxSZWNO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(Lam</w:t>
      </w:r>
      <w:r w:rsidR="000E4F90" w:rsidRPr="000E4F90">
        <w:rPr>
          <w:i/>
          <w:noProof/>
        </w:rPr>
        <w:t xml:space="preserve"> et al.</w:t>
      </w:r>
      <w:r w:rsidR="000E4F90">
        <w:rPr>
          <w:noProof/>
        </w:rPr>
        <w:t>, 2014; Lemire</w:t>
      </w:r>
      <w:r w:rsidR="000E4F90" w:rsidRPr="000E4F90">
        <w:rPr>
          <w:i/>
          <w:noProof/>
        </w:rPr>
        <w:t xml:space="preserve"> et al.</w:t>
      </w:r>
      <w:r w:rsidR="000E4F90">
        <w:rPr>
          <w:noProof/>
        </w:rPr>
        <w:t>, 2013)</w:t>
      </w:r>
      <w:r w:rsidR="000E4F90">
        <w:fldChar w:fldCharType="end"/>
      </w:r>
      <w:r>
        <w:t xml:space="preserve">. Desmard et al. showed that the antimicrobial effects of CORMS </w:t>
      </w:r>
      <w:r w:rsidRPr="00213DB2">
        <w:t xml:space="preserve">is modulated by the nature of metals used, with Ru-based CORMs, i.e. CORM-2 and CORM-3 showing significant bactericidal effects against </w:t>
      </w:r>
      <w:r w:rsidRPr="00872E39">
        <w:rPr>
          <w:i/>
        </w:rPr>
        <w:t>P. aeruginosa</w:t>
      </w:r>
      <w:r w:rsidRPr="00213DB2">
        <w:t xml:space="preserve"> PAO1, followed to a lesser extent by a slow Mn-based CO releaser CORM-371. A CORM lacking a metal centre, CORM-A1, only elicited a transient, mild effect on the growth and respiration of cells </w: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w:t>
      </w:r>
      <w:r w:rsidR="000E4F90">
        <w:fldChar w:fldCharType="end"/>
      </w:r>
      <w:r w:rsidRPr="00213DB2">
        <w:t>.</w:t>
      </w:r>
    </w:p>
    <w:p w14:paraId="4AA45C77" w14:textId="77777777" w:rsidR="00BF701A" w:rsidRPr="009915F3" w:rsidRDefault="00BF701A" w:rsidP="00BF701A">
      <w:r>
        <w:t>In summary, these results show that CO released from the activated PhotoCORM reaches the cytoplasm of EC958 cells but we could detect no intracellular Mn. Lessons from other CORMs and this study show that it is over-simplistic to view that CO alone as the key player behind cell toxicity.</w:t>
      </w:r>
    </w:p>
    <w:p w14:paraId="1E7C24F6" w14:textId="77777777" w:rsidR="00BF701A" w:rsidRDefault="00BF701A" w:rsidP="00BF701A">
      <w:pPr>
        <w:pStyle w:val="Heading3"/>
      </w:pPr>
      <w:bookmarkStart w:id="323" w:name="_Toc356530817"/>
      <w:r>
        <w:t xml:space="preserve">3.3.4. </w:t>
      </w:r>
      <w:r w:rsidRPr="008A210F">
        <w:t>The role of ROS and the ability of H</w:t>
      </w:r>
      <w:r w:rsidRPr="008A210F">
        <w:rPr>
          <w:vertAlign w:val="subscript"/>
        </w:rPr>
        <w:t>2</w:t>
      </w:r>
      <w:r w:rsidRPr="008A210F">
        <w:t>O</w:t>
      </w:r>
      <w:r w:rsidRPr="008A210F">
        <w:rPr>
          <w:vertAlign w:val="subscript"/>
        </w:rPr>
        <w:t>2</w:t>
      </w:r>
      <w:r w:rsidRPr="008A210F">
        <w:t xml:space="preserve"> to enhance the activity of the PhotoCORM</w:t>
      </w:r>
      <w:bookmarkEnd w:id="323"/>
    </w:p>
    <w:p w14:paraId="1BA2C224" w14:textId="1EEEA065" w:rsidR="00BF701A" w:rsidRDefault="00BF701A" w:rsidP="00BF701A">
      <w:r w:rsidRPr="00B532B3">
        <w:t>There is a</w:t>
      </w:r>
      <w:r>
        <w:t>n ongoing</w:t>
      </w:r>
      <w:r w:rsidRPr="00B532B3">
        <w:t xml:space="preserve"> debate around the</w:t>
      </w:r>
      <w:r>
        <w:t xml:space="preserve"> involvement of ROS in the antimicrobial properties of CORMs. Studies with </w:t>
      </w:r>
      <w:r w:rsidRPr="00EF3185">
        <w:rPr>
          <w:i/>
        </w:rPr>
        <w:t>C. jejuni</w:t>
      </w:r>
      <w:r>
        <w:t xml:space="preserve"> have shown that hydrogen peroxide is produced as a consequence of inhibition of respiration by CORM-3 </w:t>
      </w:r>
      <w:r w:rsidR="000E4F90">
        <w:fldChar w:fldCharType="begin"/>
      </w:r>
      <w:r w:rsidR="000E4F90">
        <w:instrText xml:space="preserve"> ADDIN EN.CITE &lt;EndNote&gt;&lt;Cite&gt;&lt;Author&gt;Smith&lt;/Author&gt;&lt;Year&gt;2011&lt;/Year&gt;&lt;RecNum&gt;147&lt;/RecNum&gt;&lt;DisplayText&gt;(Smith&lt;style face="italic"&gt; et al.&lt;/style&gt;, 2011)&lt;/DisplayText&gt;&lt;record&gt;&lt;rec-number&gt;147&lt;/rec-number&gt;&lt;foreign-keys&gt;&lt;key app="EN" db-id="s5spre5pzea2pfex9055x5sh0eestra59tpr" timestamp="1485602521"&gt;147&lt;/key&gt;&lt;/foreign-keys&gt;&lt;ref-type name="Journal Article"&gt;17&lt;/ref-type&gt;&lt;contributors&gt;&lt;authors&gt;&lt;author&gt;Smith, H.&lt;/author&gt;&lt;author&gt;Mann, B. E.&lt;/author&gt;&lt;author&gt;Motterlini, R.&lt;/author&gt;&lt;author&gt;Poole, R. K.&lt;/author&gt;&lt;/authors&gt;&lt;/contributors&gt;&lt;auth-address&gt;Department of Molecular Biology and Biotechnology, University of Sheffield, UK.&lt;/auth-address&gt;&lt;titles&gt;&lt;title&gt;The carbon monoxide-releasing molecule, CORM-3 (RU(CO)(3) CL(glycinate)), targets respiration and oxidases in Campylobacter jejuni, generating hydrogen peroxide&lt;/title&gt;&lt;secondary-title&gt;IUBMB Life&lt;/secondary-title&gt;&lt;alt-title&gt;IUBMB life&lt;/alt-title&gt;&lt;/titles&gt;&lt;periodical&gt;&lt;full-title&gt;IUBMB Life&lt;/full-title&gt;&lt;abbr-1&gt;IUBMB life&lt;/abbr-1&gt;&lt;/periodical&gt;&lt;alt-periodical&gt;&lt;full-title&gt;IUBMB Life&lt;/full-title&gt;&lt;abbr-1&gt;IUBMB life&lt;/abbr-1&gt;&lt;/alt-periodical&gt;&lt;pages&gt;363-71&lt;/pages&gt;&lt;volume&gt;63&lt;/volume&gt;&lt;number&gt;5&lt;/number&gt;&lt;edition&gt;2011/05/28&lt;/edition&gt;&lt;keywords&gt;&lt;keyword&gt;Animals&lt;/keyword&gt;&lt;keyword&gt;Campylobacter jejuni/*drug effects/*metabolism&lt;/keyword&gt;&lt;keyword&gt;Cell Respiration/*drug effects/physiology&lt;/keyword&gt;&lt;keyword&gt;Hydrogen Peroxide/*metabolism&lt;/keyword&gt;&lt;keyword&gt;Myoglobin/metabolism&lt;/keyword&gt;&lt;keyword&gt;Organometallic Compounds/*pharmacology&lt;/keyword&gt;&lt;keyword&gt;Oxidants/metabolism&lt;/keyword&gt;&lt;keyword&gt;Oxidoreductases/antagonists &amp;amp; inhibitors/*metabolism&lt;/keyword&gt;&lt;/keywords&gt;&lt;dates&gt;&lt;year&gt;2011&lt;/year&gt;&lt;pub-dates&gt;&lt;date&gt;May&lt;/date&gt;&lt;/pub-dates&gt;&lt;/dates&gt;&lt;isbn&gt;1521-6543&lt;/isbn&gt;&lt;accession-num&gt;21618403&lt;/accession-num&gt;&lt;urls&gt;&lt;/urls&gt;&lt;electronic-resource-num&gt;10.1002/iub.476&lt;/electronic-resource-num&gt;&lt;remote-database-provider&gt;NLM&lt;/remote-database-provider&gt;&lt;language&gt;eng&lt;/language&gt;&lt;/record&gt;&lt;/Cite&gt;&lt;/EndNote&gt;</w:instrText>
      </w:r>
      <w:r w:rsidR="000E4F90">
        <w:fldChar w:fldCharType="separate"/>
      </w:r>
      <w:r w:rsidR="000E4F90">
        <w:rPr>
          <w:noProof/>
        </w:rPr>
        <w:t>(Smith</w:t>
      </w:r>
      <w:r w:rsidR="000E4F90" w:rsidRPr="000E4F90">
        <w:rPr>
          <w:i/>
          <w:noProof/>
        </w:rPr>
        <w:t xml:space="preserve"> et al.</w:t>
      </w:r>
      <w:r w:rsidR="000E4F90">
        <w:rPr>
          <w:noProof/>
        </w:rPr>
        <w:t>, 2011)</w:t>
      </w:r>
      <w:r w:rsidR="000E4F90">
        <w:fldChar w:fldCharType="end"/>
      </w:r>
      <w:r>
        <w:t xml:space="preserve">. Interestingly, neither inhibition of respiration or production of ROS is linked to cell toxicity as </w:t>
      </w:r>
      <w:r w:rsidRPr="006F5E5C">
        <w:rPr>
          <w:i/>
        </w:rPr>
        <w:t xml:space="preserve">C. jejuni </w:t>
      </w:r>
      <w:r>
        <w:t xml:space="preserve">was shown to be resistant to CORM-3. On the other hand, another group suggests that ROS plays a direct role in the antimicrobial activity of CORM-2 and ALF062 to </w:t>
      </w:r>
      <w:r w:rsidRPr="00DB69F7">
        <w:rPr>
          <w:i/>
        </w:rPr>
        <w:t>E. coli</w:t>
      </w:r>
      <w:r>
        <w:t xml:space="preserve"> </w: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UmVjTnVtPjUxPC9SZWNOdW0+PERpc3BsYXlUZXh0PihUYXZhcmVzPHN0eWxlIGZhY2U9Iml0YWxp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Y2FsIGNoZW1pc3RyeTwvYWJici0xPjwvYWx0LXBlcmlvZGljYWw+PHBhZ2VzPjI2NzA4LTE3PC9w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2011)</w:t>
      </w:r>
      <w:r w:rsidR="000E4F90">
        <w:fldChar w:fldCharType="end"/>
      </w:r>
      <w:r>
        <w:t xml:space="preserve">. They showed intracellular production of ROS in response to CORMs using the fluorescent dye </w:t>
      </w:r>
      <w:r w:rsidRPr="00541B30">
        <w:t>H2DCF</w:t>
      </w:r>
      <w:r>
        <w:t xml:space="preserve">, and that addition of antioxidants protects cells from the effects of CORMs. They also found that mutants lacking superoxide dismutase and catalase, i.e. ROS detoxifying enzymes, were more sensitive to CORMs. On the other hand, studies on the effects of a range of Ru, Mn and non-metal based CORMs (CORM-2, CORM-3, CORM-371 and CORM-A1) against </w:t>
      </w:r>
      <w:r w:rsidRPr="00213DB2">
        <w:rPr>
          <w:i/>
        </w:rPr>
        <w:t>P. aeruginosa</w:t>
      </w:r>
      <w:r>
        <w:t xml:space="preserve"> by showed no involvement of ROS </w: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w:t>
      </w:r>
      <w:r w:rsidR="000E4F90">
        <w:fldChar w:fldCharType="end"/>
      </w:r>
      <w:r>
        <w:t xml:space="preserve">. </w:t>
      </w:r>
    </w:p>
    <w:p w14:paraId="4DFEB193" w14:textId="20B95BE0" w:rsidR="00BF701A" w:rsidRDefault="00BF701A" w:rsidP="00BF701A">
      <w:r>
        <w:t xml:space="preserve">We wanted to investigate whether ROS played a part in the toxicity imposed on EC958 cells by PhotoCORM. RT-PCR experiments failed to show any significant changes in ROS responsive genes suggesting that ROS was not being produced. This was reinforced by studies using the </w:t>
      </w:r>
      <w:r w:rsidRPr="00541B30">
        <w:t>H2DCF</w:t>
      </w:r>
      <w:r>
        <w:t xml:space="preserve"> dye; no increase in fluorescence was seen in cells treated with the PhotoCORM, signifying little to no intracellular ROS production (</w:t>
      </w:r>
      <w:r w:rsidRPr="00F572DE">
        <w:t>Fig. 3.11</w:t>
      </w:r>
      <w:r>
        <w:t xml:space="preserve">). Certain antioxidants such as NAC, and reduced (but not oxidised) glutathione reverse the antimicrobial effects of CORM-2 and CORM-3 </w:t>
      </w:r>
      <w:r w:rsidR="000E4F90">
        <w:fldChar w:fldCharType="begin">
          <w:fldData xml:space="preserve">PEVuZE5vdGU+PENpdGU+PEF1dGhvcj5UYXZhcmVzPC9BdXRob3I+PFllYXI+MjAxMTwvWWVhcj48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ZW1pc3RyeTwvYWJici0xPjwvYWx0LXBlcmlvZGljYWw+PHBhZ2VzPjI2NzA4LTE3PC9wYWdlcz48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UmVjTnVtPjUxPC9SZWNOdW0+PERpc3BsYXlUZXh0PihEZXNtYXJkPHN0eWxlIGZhY2U9Iml0YWxp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ZW1pc3RyeTwvYWJici0xPjwvYWx0LXBlcmlvZGljYWw+PHBhZ2VzPjI2NzA4LTE3PC9wYWdlcz48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 Tavares</w:t>
      </w:r>
      <w:r w:rsidR="000E4F90" w:rsidRPr="000E4F90">
        <w:rPr>
          <w:i/>
          <w:noProof/>
        </w:rPr>
        <w:t xml:space="preserve"> et al.</w:t>
      </w:r>
      <w:r w:rsidR="000E4F90">
        <w:rPr>
          <w:noProof/>
        </w:rPr>
        <w:t>, 2011)</w:t>
      </w:r>
      <w:r w:rsidR="000E4F90">
        <w:fldChar w:fldCharType="end"/>
      </w:r>
      <w:r>
        <w:t>. We therefore tested the effect of combining the PhotoCORM with NAC, GSH, GSSG or ascorbic acid on the growth of EC958 cells with the hypothesis that if killing were ROS mediated, the antioxidants would protect against the activated PhotoCORM. Our results however showed the opposite effect; the presence of antioxidants increased the activity of the PhotoCORM (</w:t>
      </w:r>
      <w:r w:rsidRPr="00F572DE">
        <w:t>Fig. 3.12</w:t>
      </w:r>
      <w:r>
        <w:t xml:space="preserve">). The basis of this toxicity remains unclear but control experiments with PhotoCORM in the dark were without effect, showing that the activation of the PhotoCORM is important in its interactions with these compounds. Release of CO creates an empty coordination site in the PhotoCORM, thus allowing interactions to occur. It would be interesting to follow up the basis of the effects caused by such sulfhydryl compounds not only because many are often intracellular components but also because they show interesting effects with CORM-2 and CORM-3. McLean et al showed that sulfur containing species such as dithionite promote the release of CO </w:t>
      </w:r>
      <w:r w:rsidRPr="00123B42">
        <w:rPr>
          <w:i/>
        </w:rPr>
        <w:t>in vivo</w:t>
      </w:r>
      <w:r>
        <w:t xml:space="preserve">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t xml:space="preserve">. Studies have also shown that the effects of antioxidants on CORM toxicity may be more complex than merely offering protection from ROS. For example, Jesse at al have shown that NAC not only protects and rescues growth of cells after treatment with CORM-2 and CORM-3, but it also protects from inhibition of respiration, and most significantly, dramatically reduces CORM uptake into cells (by up to 8-fold) </w:t>
      </w:r>
      <w:r w:rsidR="000E4F90">
        <w:fldChar w:fldCharType="begin">
          <w:fldData xml:space="preserve">PEVuZE5vdGU+PENpdGU+PEF1dGhvcj5KZXNzZTwvQXV0aG9yPjxZZWFyPjIwMTM8L1llYXI+PFJl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</w:fldData>
        </w:fldChar>
      </w:r>
      <w:r w:rsidR="000E4F90">
        <w:instrText xml:space="preserve"> ADDIN EN.CITE </w:instrText>
      </w:r>
      <w:r w:rsidR="000E4F90">
        <w:fldChar w:fldCharType="begin">
          <w:fldData xml:space="preserve">PEVuZE5vdGU+PENpdGU+PEF1dGhvcj5KZXNzZTwvQXV0aG9yPjxZZWFyPjIwMTM8L1llYXI+PFJl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</w:fldData>
        </w:fldChar>
      </w:r>
      <w:r w:rsidR="000E4F90">
        <w:instrText xml:space="preserve"> ADDIN EN.CITE.DATA </w:instrText>
      </w:r>
      <w:r w:rsidR="000E4F90">
        <w:fldChar w:fldCharType="end"/>
      </w:r>
      <w:r w:rsidR="000E4F90">
        <w:fldChar w:fldCharType="separate"/>
      </w:r>
      <w:r w:rsidR="000E4F90">
        <w:rPr>
          <w:noProof/>
        </w:rPr>
        <w:t>(Jesse</w:t>
      </w:r>
      <w:r w:rsidR="000E4F90" w:rsidRPr="000E4F90">
        <w:rPr>
          <w:i/>
          <w:noProof/>
        </w:rPr>
        <w:t xml:space="preserve"> et al.</w:t>
      </w:r>
      <w:r w:rsidR="000E4F90">
        <w:rPr>
          <w:noProof/>
        </w:rPr>
        <w:t>, 2013)</w:t>
      </w:r>
      <w:r w:rsidR="000E4F90">
        <w:fldChar w:fldCharType="end"/>
      </w:r>
      <w:r>
        <w:t>. Such experiments with this PhotoCORM would be an interesting avenue to follow.</w:t>
      </w:r>
    </w:p>
    <w:p w14:paraId="3EEF2DB8" w14:textId="3ECCF0C9" w:rsidR="00BF701A" w:rsidRPr="001677D1" w:rsidRDefault="00BF701A" w:rsidP="00BF701A">
      <w:r>
        <w:t>Prior to these ROS experiments, we wanted to investigate the effects of reactive extracellular molecules and the PhotoCORM on EC958 cells as a potential mechanism of PhotoCORM toxicity. Since CO gas itself failed to mimic the toxicity of the activated PhotoCORM but CO-depleted CORM did, it was apparent that the metal backbone of the PhotoCORM, which becomes oxidised and more reactive upon activation, was the key player in cell toxicity. Since uptake experiments failed to show intracellular accumulation of Mn, we hypothesised that toxicity could be caused by reaction of the PhotoCORM with extracellular molecules such as H</w:t>
      </w:r>
      <w:r>
        <w:rPr>
          <w:vertAlign w:val="subscript"/>
        </w:rPr>
        <w:t>2</w:t>
      </w:r>
      <w:r>
        <w:t>O</w:t>
      </w:r>
      <w:r>
        <w:rPr>
          <w:vertAlign w:val="subscript"/>
        </w:rPr>
        <w:t>2</w:t>
      </w:r>
      <w:r>
        <w:t>. The experiments did show that the presence of H</w:t>
      </w:r>
      <w:r>
        <w:rPr>
          <w:vertAlign w:val="subscript"/>
        </w:rPr>
        <w:t>2</w:t>
      </w:r>
      <w:r>
        <w:t>O</w:t>
      </w:r>
      <w:r>
        <w:rPr>
          <w:vertAlign w:val="subscript"/>
        </w:rPr>
        <w:t>2</w:t>
      </w:r>
      <w:r>
        <w:t xml:space="preserve"> potentiated the effects of the PhotoCORM, and the Mn centre reacted with H</w:t>
      </w:r>
      <w:r>
        <w:rPr>
          <w:vertAlign w:val="subscript"/>
        </w:rPr>
        <w:t>2</w:t>
      </w:r>
      <w:r>
        <w:t>O</w:t>
      </w:r>
      <w:r>
        <w:rPr>
          <w:vertAlign w:val="subscript"/>
        </w:rPr>
        <w:t>2</w:t>
      </w:r>
      <w:r>
        <w:t xml:space="preserve"> to form hydroxyl radicals (</w:t>
      </w:r>
      <w:r w:rsidRPr="00F572DE">
        <w:t>Fig. 3.14 and 3.15</w:t>
      </w:r>
      <w:r>
        <w:t>). However, it is very unlikely that bacteria generate endogenously sufficient H</w:t>
      </w:r>
      <w:r>
        <w:rPr>
          <w:vertAlign w:val="subscript"/>
        </w:rPr>
        <w:t>2</w:t>
      </w:r>
      <w:r>
        <w:t>O</w:t>
      </w:r>
      <w:r>
        <w:rPr>
          <w:vertAlign w:val="subscript"/>
        </w:rPr>
        <w:t>2</w:t>
      </w:r>
      <w:r>
        <w:t xml:space="preserve"> to diffuse out and replicate the combined effects of H</w:t>
      </w:r>
      <w:r>
        <w:rPr>
          <w:vertAlign w:val="subscript"/>
        </w:rPr>
        <w:t>2</w:t>
      </w:r>
      <w:r>
        <w:t>O</w:t>
      </w:r>
      <w:r>
        <w:rPr>
          <w:vertAlign w:val="subscript"/>
        </w:rPr>
        <w:t>2</w:t>
      </w:r>
      <w:r>
        <w:t xml:space="preserve"> and the PhotoCORM </w:t>
      </w:r>
      <w:r w:rsidR="000E4F90">
        <w:fldChar w:fldCharType="begin"/>
      </w:r>
      <w:r w:rsidR="000E4F90">
        <w:instrText xml:space="preserve"> ADDIN EN.CITE &lt;EndNote&gt;&lt;Cite&gt;&lt;Author&gt;Imlay&lt;/Author&gt;&lt;Year&gt;2015&lt;/Year&gt;&lt;RecNum&gt;20&lt;/RecNum&gt;&lt;DisplayText&gt;(Imlay, 2015)&lt;/DisplayText&gt;&lt;record&gt;&lt;rec-number&gt;20&lt;/rec-number&gt;&lt;foreign-keys&gt;&lt;key app="EN" db-id="s5spre5pzea2pfex9055x5sh0eestra59tpr" timestamp="1472815695"&gt;20&lt;/key&gt;&lt;/foreign-keys&gt;&lt;ref-type name="Journal Article"&gt;17&lt;/ref-type&gt;&lt;contributors&gt;&lt;authors&gt;&lt;author&gt;Imlay, J. A.&lt;/author&gt;&lt;/authors&gt;&lt;/contributors&gt;&lt;auth-address&gt;Department of Microbiology, University of Illinois, Urbana, IL 61801, United States. Electronic address: jimlay@illinois.edu.&lt;/auth-address&gt;&lt;titles&gt;&lt;title&gt;Diagnosing oxidative stress in bacteria: not as easy as you might think&lt;/title&gt;&lt;secondary-title&gt;Curr Opin Microbiol&lt;/secondary-title&gt;&lt;alt-title&gt;Current opinion in microbiology&lt;/alt-title&gt;&lt;/titles&gt;&lt;periodical&gt;&lt;full-title&gt;Curr Opin Microbiol&lt;/full-title&gt;&lt;abbr-1&gt;Current opinion in microbiology&lt;/abbr-1&gt;&lt;/periodical&gt;&lt;alt-periodical&gt;&lt;full-title&gt;Curr Opin Microbiol&lt;/full-title&gt;&lt;abbr-1&gt;Current opinion in microbiology&lt;/abbr-1&gt;&lt;/alt-periodical&gt;&lt;pages&gt;124-31&lt;/pages&gt;&lt;volume&gt;24&lt;/volume&gt;&lt;edition&gt;2015/02/11&lt;/edition&gt;&lt;keywords&gt;&lt;keyword&gt;Bacteria/*metabolism&lt;/keyword&gt;&lt;keyword&gt;Hydrogen Peroxide/metabolism&lt;/keyword&gt;&lt;keyword&gt;Oxidation-Reduction&lt;/keyword&gt;&lt;keyword&gt;*Oxidative Stress&lt;/keyword&gt;&lt;keyword&gt;Reactive Oxygen Species/*metabolism&lt;/keyword&gt;&lt;keyword&gt;Stress, Physiological&lt;/keyword&gt;&lt;/keywords&gt;&lt;dates&gt;&lt;year&gt;2015&lt;/year&gt;&lt;pub-dates&gt;&lt;date&gt;Apr&lt;/date&gt;&lt;/pub-dates&gt;&lt;/dates&gt;&lt;isbn&gt;1369-5274&lt;/isbn&gt;&lt;accession-num&gt;25666086&lt;/accession-num&gt;&lt;urls&gt;&lt;/urls&gt;&lt;custom2&gt;PMC4380616&lt;/custom2&gt;&lt;custom6&gt;NIHMS656257&lt;/custom6&gt;&lt;electronic-resource-num&gt;10.1016/j.mib.2015.01.004&lt;/electronic-resource-num&gt;&lt;remote-database-provider&gt;NLM&lt;/remote-database-provider&gt;&lt;language&gt;eng&lt;/language&gt;&lt;/record&gt;&lt;/Cite&gt;&lt;/EndNote&gt;</w:instrText>
      </w:r>
      <w:r w:rsidR="000E4F90">
        <w:fldChar w:fldCharType="separate"/>
      </w:r>
      <w:r w:rsidR="000E4F90">
        <w:rPr>
          <w:noProof/>
        </w:rPr>
        <w:t>(Imlay, 2015)</w:t>
      </w:r>
      <w:r w:rsidR="000E4F90">
        <w:fldChar w:fldCharType="end"/>
      </w:r>
      <w:r>
        <w:t>. We have also shown that PhotoCORM toxicity does not involve ROS, and so we can conclude that endogenously produced H</w:t>
      </w:r>
      <w:r>
        <w:rPr>
          <w:vertAlign w:val="subscript"/>
        </w:rPr>
        <w:t>2</w:t>
      </w:r>
      <w:r>
        <w:t>O</w:t>
      </w:r>
      <w:r>
        <w:rPr>
          <w:vertAlign w:val="subscript"/>
        </w:rPr>
        <w:t>2</w:t>
      </w:r>
      <w:r>
        <w:t xml:space="preserve"> would be unable to potentiate the antimicrobial activity of the PhotoCORM, and cannot be considered its mechanism of toxicity.</w:t>
      </w:r>
    </w:p>
    <w:p w14:paraId="78B9B319" w14:textId="77777777" w:rsidR="00BF701A" w:rsidRDefault="00BF701A" w:rsidP="00BF701A">
      <w:pPr>
        <w:pStyle w:val="Heading3"/>
      </w:pPr>
      <w:bookmarkStart w:id="324" w:name="_Toc356530818"/>
      <w:r>
        <w:t>3.3.5. Applications of PhotoCORM</w:t>
      </w:r>
      <w:bookmarkEnd w:id="324"/>
    </w:p>
    <w:p w14:paraId="0718BC53" w14:textId="76305E14" w:rsidR="00BF701A" w:rsidRPr="003029AD" w:rsidRDefault="00BF701A" w:rsidP="00BF701A">
      <w:r>
        <w:t xml:space="preserve">CORMs were originally developed as a way of delivering CO in a safe and controlled manner </w:t>
      </w:r>
      <w:r w:rsidR="000E4F90">
        <w:fldChar w:fldCharType="begin">
          <w:fldData xml:space="preserve">PEVuZE5vdGU+PENpdGU+PEF1dGhvcj5HYXJjaWEtR2FsbGVnbzwvQXV0aG9yPjxZZWFyPjIwMTQ8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</w:fldData>
        </w:fldChar>
      </w:r>
      <w:r w:rsidR="000E4F90">
        <w:instrText xml:space="preserve"> ADDIN EN.CITE </w:instrText>
      </w:r>
      <w:r w:rsidR="000E4F90">
        <w:fldChar w:fldCharType="begin">
          <w:fldData xml:space="preserve">PEVuZE5vdGU+PENpdGU+PEF1dGhvcj5HYXJjaWEtR2FsbGVnbzwvQXV0aG9yPjxZZWFyPjIwMTQ8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(Garcia-Gallego &amp; Bernardes, 2014; Heinemann</w:t>
      </w:r>
      <w:r w:rsidR="000E4F90" w:rsidRPr="000E4F90">
        <w:rPr>
          <w:i/>
          <w:noProof/>
        </w:rPr>
        <w:t xml:space="preserve"> et al.</w:t>
      </w:r>
      <w:r w:rsidR="000E4F90">
        <w:rPr>
          <w:noProof/>
        </w:rPr>
        <w:t>, 2014)</w:t>
      </w:r>
      <w:r w:rsidR="000E4F90">
        <w:fldChar w:fldCharType="end"/>
      </w:r>
      <w:r>
        <w:t xml:space="preserve"> and their potential as antimicrobial agents was only discovered later on. We are however lacking a complete picture of the mechanism of actions of even the most extensively studied CORMs. Issues arise with ill-defined controls, which limit the role of the metal versus the role of CO in cell toxicity. PhotoCORMs allow for controlled spatial and temporal release of CO and it is therefore possible, through study of PhotoCORM derivatives, to gain an understanding of the multilayered aspects of CORM reactivity with various biological systems. A potential drawback of using PhotoCORMs as an antimicrobial agent is the difficulty of activating the compound in tissues or turbid suspensions where UV may not be able to penetrate. Gas-phase FT-IR spectroscopy performed by one of our collaborators, T.W. Smith, has shown that the PhotoCORM can be activated in very turbid cell suspensions (OD</w:t>
      </w:r>
      <w:r>
        <w:rPr>
          <w:vertAlign w:val="subscript"/>
        </w:rPr>
        <w:t>600</w:t>
      </w:r>
      <w:r>
        <w:t xml:space="preserve"> ~50) with 2 mol CO per mol PhotoCORM detected </w:t>
      </w:r>
      <w:r w:rsidR="000E4F90">
        <w:fldChar w:fldCharType="begin"/>
      </w:r>
      <w:r w:rsidR="000E4F90">
        <w:instrText xml:space="preserve"> ADDIN EN.CITE &lt;EndNote&gt;&lt;Cite&gt;&lt;Author&gt;Tinajero-Trejo&lt;/Author&gt;&lt;Year&gt;2016&lt;/Year&gt;&lt;RecNum&gt;2&lt;/RecNum&gt;&lt;DisplayText&gt;(Tinajero-Trejo&lt;style face="italic"&gt; et al.&lt;/style&gt;, 2016)&lt;/DisplayText&gt;&lt;record&gt;&lt;rec-number&gt;2&lt;/rec-number&gt;&lt;foreign-keys&gt;&lt;key app="EN" db-id="s5spre5pzea2pfex9055x5sh0eestra59tpr" timestamp="1472815196"&gt;2&lt;/key&gt;&lt;/foreign-keys&gt;&lt;ref-type name="Journal Article"&gt;17&lt;/ref-type&gt;&lt;contributors&gt;&lt;authors&gt;&lt;author&gt;Tinajero-Trejo, M.&lt;/author&gt;&lt;author&gt;Rana, N.&lt;/author&gt;&lt;author&gt;Nagel, C.&lt;/author&gt;&lt;author&gt;Jesse, H. E.&lt;/author&gt;&lt;author&gt;Smith, T. W.&lt;/author&gt;&lt;author&gt;Wareham, L. K.&lt;/author&gt;&lt;author&gt;Hippler, M.&lt;/author&gt;&lt;author&gt;Schatzschneider, U.&lt;/author&gt;&lt;author&gt;Poole, R. K.&lt;/author&gt;&lt;/authors&gt;&lt;/contributors&gt;&lt;auth-address&gt;1 Department of Molecular Biology and Biotechnology, The University of Sheffield , Sheffield, United Kingdom .&amp;#xD;2 Institut fur Anorganische Chemie, Julius-Maximilians-Universitat Wurzburg , Wurzburg, Germany .&amp;#xD;3 Department of Chemistry, The University of Sheffield , Sheffield, United Kingdom .&lt;/auth-address&gt;&lt;titles&gt;&lt;title&gt;Antimicrobial Activity of the Manganese Photoactivated Carbon Monoxide-Releasing Molecule [Mn(CO)3(tpa-kappa(3)N)](+) Against a Pathogenic Escherichia coli that Causes Urinary Infections&lt;/title&gt;&lt;secondary-title&gt;Antioxid Redox Signal&lt;/secondary-title&gt;&lt;alt-title&gt;Antioxidants &amp;amp; redox signaling&lt;/alt-title&gt;&lt;/titles&gt;&lt;periodical&gt;&lt;full-title&gt;Antioxid Redox Signal&lt;/full-title&gt;&lt;abbr-1&gt;Antioxidants &amp;amp; redox signaling&lt;/abbr-1&gt;&lt;/periodical&gt;&lt;alt-periodical&gt;&lt;full-title&gt;Antioxid Redox Signal&lt;/full-title&gt;&lt;abbr-1&gt;Antioxidants &amp;amp; redox signaling&lt;/abbr-1&gt;&lt;/alt-periodical&gt;&lt;pages&gt;765-80&lt;/pages&gt;&lt;volume&gt;24&lt;/volume&gt;&lt;number&gt;14&lt;/number&gt;&lt;edition&gt;2016/02/05&lt;/edition&gt;&lt;dates&gt;&lt;year&gt;2016&lt;/year&gt;&lt;pub-dates&gt;&lt;date&gt;May 10&lt;/date&gt;&lt;/pub-dates&gt;&lt;/dates&gt;&lt;isbn&gt;1523-0864&lt;/isbn&gt;&lt;accession-num&gt;26842766&lt;/accession-num&gt;&lt;urls&gt;&lt;/urls&gt;&lt;custom2&gt;PMC4876522&lt;/custom2&gt;&lt;electronic-resource-num&gt;10.1089/ars.2015.6484&lt;/electronic-resource-num&gt;&lt;remote-database-provider&gt;NLM&lt;/remote-database-provider&gt;&lt;language&gt;eng&lt;/language&gt;&lt;/record&gt;&lt;/Cite&gt;&lt;/EndNote&gt;</w:instrText>
      </w:r>
      <w:r w:rsidR="000E4F90">
        <w:fldChar w:fldCharType="separate"/>
      </w:r>
      <w:r w:rsidR="000E4F90">
        <w:rPr>
          <w:noProof/>
        </w:rPr>
        <w:t>(Tinajero-Trejo</w:t>
      </w:r>
      <w:r w:rsidR="000E4F90" w:rsidRPr="000E4F90">
        <w:rPr>
          <w:i/>
          <w:noProof/>
        </w:rPr>
        <w:t xml:space="preserve"> et al.</w:t>
      </w:r>
      <w:r w:rsidR="000E4F90">
        <w:rPr>
          <w:noProof/>
        </w:rPr>
        <w:t>, 2016)</w:t>
      </w:r>
      <w:r w:rsidR="000E4F90">
        <w:fldChar w:fldCharType="end"/>
      </w:r>
      <w:r>
        <w:t xml:space="preserve">. This shows that activation is possible, even in highly turbid conditions. PhotoCORMs could have potential in translational applications such as in topical treatments or treating areas where a light source can easily gain access, such as in the oral cavity or the urinary tract </w:t>
      </w:r>
      <w:r w:rsidR="000E4F90">
        <w:fldChar w:fldCharType="begin">
          <w:fldData xml:space="preserve">PEVuZE5vdGU+PENpdGU+PEF1dGhvcj5LYXJha3VsbHVrY3U8L0F1dGhvcj48WWVhcj4yMDEzPC9Z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</w:fldData>
        </w:fldChar>
      </w:r>
      <w:r w:rsidR="000E4F90">
        <w:instrText xml:space="preserve"> ADDIN EN.CITE </w:instrText>
      </w:r>
      <w:r w:rsidR="000E4F90">
        <w:fldChar w:fldCharType="begin">
          <w:fldData xml:space="preserve">PEVuZE5vdGU+PENpdGU+PEF1dGhvcj5LYXJha3VsbHVrY3U8L0F1dGhvcj48WWVhcj4yMDEzPC9Z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(Karakullukcu</w:t>
      </w:r>
      <w:r w:rsidR="000E4F90" w:rsidRPr="000E4F90">
        <w:rPr>
          <w:i/>
          <w:noProof/>
        </w:rPr>
        <w:t xml:space="preserve"> et al.</w:t>
      </w:r>
      <w:r w:rsidR="000E4F90">
        <w:rPr>
          <w:noProof/>
        </w:rPr>
        <w:t>, 2013; Moore</w:t>
      </w:r>
      <w:r w:rsidR="000E4F90" w:rsidRPr="000E4F90">
        <w:rPr>
          <w:i/>
          <w:noProof/>
        </w:rPr>
        <w:t xml:space="preserve"> et al.</w:t>
      </w:r>
      <w:r w:rsidR="000E4F90">
        <w:rPr>
          <w:noProof/>
        </w:rPr>
        <w:t>, 2011)</w:t>
      </w:r>
      <w:r w:rsidR="000E4F90">
        <w:fldChar w:fldCharType="end"/>
      </w:r>
      <w:r>
        <w:t xml:space="preserve">. Indeed light activated therapy (LAT) for endodontic treatments, such as root canals are of increasing interest </w:t>
      </w:r>
      <w:r w:rsidR="000E4F90">
        <w:fldChar w:fldCharType="begin"/>
      </w:r>
      <w:r w:rsidR="000E4F90">
        <w:instrText xml:space="preserve"> ADDIN EN.CITE &lt;EndNote&gt;&lt;Cite&gt;&lt;Author&gt;George&lt;/Author&gt;&lt;Year&gt;2007&lt;/Year&gt;&lt;RecNum&gt;207&lt;/RecNum&gt;&lt;DisplayText&gt;(George &amp;amp; Kishen, 2007)&lt;/DisplayText&gt;&lt;record&gt;&lt;rec-number&gt;207&lt;/rec-number&gt;&lt;foreign-keys&gt;&lt;key app="EN" db-id="s5spre5pzea2pfex9055x5sh0eestra59tpr" timestamp="1487263300"&gt;207&lt;/key&gt;&lt;/foreign-keys&gt;&lt;ref-type name="Journal Article"&gt;17&lt;/ref-type&gt;&lt;contributors&gt;&lt;authors&gt;&lt;author&gt;George, S.&lt;/author&gt;&lt;author&gt;Kishen, A.&lt;/author&gt;&lt;/authors&gt;&lt;/contributors&gt;&lt;auth-address&gt;Department of Restorative Dentistry, National University of Singapore, Singapore, Republic of Singapore.&lt;/auth-address&gt;&lt;titles&gt;&lt;title&gt;Advanced noninvasive light-activated disinfection: assessment of cytotoxicity on fibroblast versus antimicrobial activity against Enterococcus faecalis&lt;/title&gt;&lt;secondary-title&gt;J Endod&lt;/secondary-title&gt;&lt;alt-title&gt;Journal of endodontics&lt;/alt-title&gt;&lt;/titles&gt;&lt;periodical&gt;&lt;full-title&gt;J Endod&lt;/full-title&gt;&lt;abbr-1&gt;Journal of endodontics&lt;/abbr-1&gt;&lt;/periodical&gt;&lt;alt-periodical&gt;&lt;full-title&gt;J Endod&lt;/full-title&gt;&lt;abbr-1&gt;Journal of endodontics&lt;/abbr-1&gt;&lt;/alt-periodical&gt;&lt;pages&gt;599-602&lt;/pages&gt;&lt;volume&gt;33&lt;/volume&gt;&lt;number&gt;5&lt;/number&gt;&lt;edition&gt;2007/04/18&lt;/edition&gt;&lt;keywords&gt;&lt;keyword&gt;Animals&lt;/keyword&gt;&lt;keyword&gt;Cattle&lt;/keyword&gt;&lt;keyword&gt;Cell Line/radiation effects&lt;/keyword&gt;&lt;keyword&gt;Disinfection/*methods&lt;/keyword&gt;&lt;keyword&gt;Eagles&lt;/keyword&gt;&lt;keyword&gt;Enterococcus faecalis/*radiation effects&lt;/keyword&gt;&lt;keyword&gt;Fibroblasts/*radiation effects&lt;/keyword&gt;&lt;keyword&gt;Humans&lt;/keyword&gt;&lt;keyword&gt;*Light&lt;/keyword&gt;&lt;/keywords&gt;&lt;dates&gt;&lt;year&gt;2007&lt;/year&gt;&lt;pub-dates&gt;&lt;date&gt;May&lt;/date&gt;&lt;/pub-dates&gt;&lt;/dates&gt;&lt;isbn&gt;0099-2399 (Print)&amp;#xD;0099-2399&lt;/isbn&gt;&lt;accession-num&gt;17437881&lt;/accession-num&gt;&lt;urls&gt;&lt;/urls&gt;&lt;electronic-resource-num&gt;10.1016/j.joen.2007.01.018&lt;/electronic-resource-num&gt;&lt;remote-database-provider&gt;NLM&lt;/remote-database-provider&gt;&lt;language&gt;eng&lt;/language&gt;&lt;/record&gt;&lt;/Cite&gt;&lt;/EndNote&gt;</w:instrText>
      </w:r>
      <w:r w:rsidR="000E4F90">
        <w:fldChar w:fldCharType="separate"/>
      </w:r>
      <w:r w:rsidR="000E4F90">
        <w:rPr>
          <w:noProof/>
        </w:rPr>
        <w:t>(George &amp; Kishen, 2007)</w:t>
      </w:r>
      <w:r w:rsidR="000E4F90">
        <w:fldChar w:fldCharType="end"/>
      </w:r>
      <w:r>
        <w:t xml:space="preserve">. A catheter with a light guide for use in bladder and prostate surgery includes a waveguide for light transmission to those organs (Patent application US20100016844A1). Another potential avenue is combinatorial therapies whereby the PhotoCORM is combined with conventional antibiotics to hopefully increase their efficiencies. This is investigated in more detail in the next chapter. </w:t>
      </w:r>
    </w:p>
    <w:p w14:paraId="5AFD618A" w14:textId="77777777" w:rsidR="00BF701A" w:rsidRDefault="00BF701A" w:rsidP="00BF701A">
      <w:pPr>
        <w:pStyle w:val="Heading2"/>
      </w:pPr>
      <w:bookmarkStart w:id="325" w:name="_Toc356530819"/>
      <w:r>
        <w:t xml:space="preserve">3.4. </w:t>
      </w:r>
      <w:r w:rsidRPr="00B532B3">
        <w:t>Conclusions</w:t>
      </w:r>
      <w:bookmarkEnd w:id="325"/>
    </w:p>
    <w:p w14:paraId="4593DD79" w14:textId="77777777" w:rsidR="00BF701A" w:rsidRPr="00F469E9" w:rsidRDefault="00BF701A" w:rsidP="00BF701A">
      <w:r w:rsidRPr="00D20F31">
        <w:t>In conclusion</w:t>
      </w:r>
      <w:r>
        <w:t>, we show that the PhotoCORM releases 2 CO ligands per compound that bind to terminal oxidases, thereby inhibiting respiration. Illumination of the PhotoCORM is important for its toxic effects, as activated PhotoCORM prevents growth and reduces viability of EC958 cells but PhotoCORM in the dark does not. The failure of CO gas to mimic the effects of the activated PhotoCORM and the ability of CO-depleted PhotoCORM to cause toxicity highlights the role of the metal in eliciting toxicity. We also show that mechanism of toxicity is unrelated to inhibition of aerobic respiration as the PhotoCORM also inhibits anaerobic cultures. We show that the activated PhotoCORM works synergistically with exogenous H</w:t>
      </w:r>
      <w:r>
        <w:rPr>
          <w:vertAlign w:val="subscript"/>
        </w:rPr>
        <w:t>2</w:t>
      </w:r>
      <w:r>
        <w:t>O</w:t>
      </w:r>
      <w:r>
        <w:rPr>
          <w:vertAlign w:val="subscript"/>
        </w:rPr>
        <w:t xml:space="preserve">2 </w:t>
      </w:r>
      <w:r>
        <w:t xml:space="preserve">but our results do not support the involvement of ROS in the toxicity caused by PhotoCORMs. These main findings are summarized in </w:t>
      </w:r>
      <w:r w:rsidRPr="00F572DE">
        <w:t>Fig. 3.</w:t>
      </w:r>
      <w:r>
        <w:t>16.</w:t>
      </w:r>
    </w:p>
    <w:p w14:paraId="54A44BD7" w14:textId="77777777" w:rsidR="00BF701A" w:rsidRDefault="00BF701A" w:rsidP="00BF701A">
      <w:pPr>
        <w:spacing w:after="0" w:line="240" w:lineRule="auto"/>
        <w:ind w:firstLine="0"/>
        <w:jc w:val="left"/>
        <w:rPr>
          <w:sz w:val="24"/>
        </w:rPr>
      </w:pPr>
      <w:r>
        <w:br w:type="page"/>
      </w:r>
    </w:p>
    <w:p w14:paraId="3DFE4BA0" w14:textId="77777777" w:rsidR="00BF701A" w:rsidRPr="00906238" w:rsidRDefault="00BF701A" w:rsidP="00BF701A"/>
    <w:p w14:paraId="7390F086" w14:textId="77777777" w:rsidR="00735E2D" w:rsidRDefault="00735E2D">
      <w:pPr>
        <w:spacing w:after="0" w:line="240" w:lineRule="auto"/>
        <w:ind w:firstLine="0"/>
        <w:jc w:val="left"/>
      </w:pPr>
      <w:r w:rsidRPr="00735E2D">
        <w:rPr>
          <w:noProof/>
          <w:lang w:val="en-US"/>
        </w:rPr>
        <w:drawing>
          <wp:inline distT="0" distB="0" distL="0" distR="0" wp14:anchorId="1DD3F102" wp14:editId="291F5B52">
            <wp:extent cx="5396230" cy="3736570"/>
            <wp:effectExtent l="0" t="0" r="0" b="0"/>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6230" cy="3736570"/>
                    </a:xfrm>
                    <a:prstGeom prst="rect">
                      <a:avLst/>
                    </a:prstGeom>
                    <a:noFill/>
                    <a:ln>
                      <a:noFill/>
                    </a:ln>
                  </pic:spPr>
                </pic:pic>
              </a:graphicData>
            </a:graphic>
          </wp:inline>
        </w:drawing>
      </w:r>
    </w:p>
    <w:p w14:paraId="2AB79FFD" w14:textId="77777777" w:rsidR="00735E2D" w:rsidRDefault="00735E2D">
      <w:pPr>
        <w:spacing w:after="0" w:line="240" w:lineRule="auto"/>
        <w:ind w:firstLine="0"/>
        <w:jc w:val="left"/>
      </w:pPr>
    </w:p>
    <w:p w14:paraId="48AD8A8A" w14:textId="5AC05EDF" w:rsidR="00735E2D" w:rsidRPr="007A51E5" w:rsidRDefault="00735E2D" w:rsidP="00735E2D">
      <w:pPr>
        <w:ind w:firstLine="0"/>
      </w:pPr>
      <w:r w:rsidRPr="00166C08">
        <w:rPr>
          <w:rStyle w:val="Heading5Char"/>
        </w:rPr>
        <w:t xml:space="preserve">Fig. </w:t>
      </w:r>
      <w:r w:rsidR="00FF3EFB" w:rsidRPr="00166C08">
        <w:rPr>
          <w:rStyle w:val="Heading5Char"/>
        </w:rPr>
        <w:t>3.16</w:t>
      </w:r>
      <w:r w:rsidRPr="00166C08">
        <w:rPr>
          <w:rStyle w:val="Heading5Char"/>
        </w:rPr>
        <w:t xml:space="preserve">: Mechanisms of PhotoCORM action – a summary of findings. </w:t>
      </w:r>
      <w:r w:rsidRPr="007A51E5">
        <w:t>The PhotoCORM only releases CO upon activation at 365 nm (1). Metal uptake analyses showed no evidence of intracellular accum</w:t>
      </w:r>
      <w:r>
        <w:t>ulation of the Mn complex in EC95</w:t>
      </w:r>
      <w:r w:rsidRPr="007A51E5">
        <w:t>8 cells (2), however the released CO enters cells by diffusion (3) and inhibits respiration by binding to terminal oxidases in the electron transport chain (4). No evidence of ROS formation can be found (4). Treatment of cells with PhotoCORM results in changes in gene expression (5 and 6), for example genes involved in metal transport (7). Activated PhotoCORM reacts with H</w:t>
      </w:r>
      <w:r w:rsidRPr="007A51E5">
        <w:rPr>
          <w:vertAlign w:val="subscript"/>
        </w:rPr>
        <w:t>2</w:t>
      </w:r>
      <w:r w:rsidRPr="007A51E5">
        <w:t>O</w:t>
      </w:r>
      <w:r w:rsidRPr="007A51E5">
        <w:rPr>
          <w:vertAlign w:val="subscript"/>
        </w:rPr>
        <w:t>2,</w:t>
      </w:r>
      <w:r>
        <w:t xml:space="preserve"> which in</w:t>
      </w:r>
      <w:r w:rsidRPr="007A51E5">
        <w:t xml:space="preserve"> this case was added exogenously but can also be metabolically derived (8). The reaction causes the formation of hydroxyl radicals (9), which have the ability to damage membranes. The ‘L’ in CO-deple</w:t>
      </w:r>
      <w:r>
        <w:t>te</w:t>
      </w:r>
      <w:r w:rsidRPr="007A51E5">
        <w:t>d CORM (1) stands for</w:t>
      </w:r>
      <w:r>
        <w:t xml:space="preserve"> </w:t>
      </w:r>
      <w:r w:rsidRPr="007A51E5">
        <w:t>various ligands present in growth medium/ cell environment that take the position of the released CO ligand(s).</w:t>
      </w:r>
    </w:p>
    <w:p w14:paraId="52AF9924" w14:textId="1A6834A0" w:rsidR="00BF701A" w:rsidRDefault="00BF701A">
      <w:pPr>
        <w:spacing w:after="0" w:line="240" w:lineRule="auto"/>
        <w:ind w:firstLine="0"/>
        <w:jc w:val="left"/>
        <w:rPr>
          <w:rFonts w:eastAsiaTheme="majorEastAsia" w:cstheme="majorBidi"/>
          <w:b/>
          <w:bCs/>
          <w:szCs w:val="32"/>
        </w:rPr>
      </w:pPr>
      <w:r>
        <w:br w:type="page"/>
      </w:r>
    </w:p>
    <w:p w14:paraId="7E885E1D" w14:textId="6C8C052E" w:rsidR="005038C0" w:rsidRPr="00467DE7" w:rsidRDefault="00936C06" w:rsidP="002E2B5D">
      <w:pPr>
        <w:pStyle w:val="Heading1"/>
      </w:pPr>
      <w:bookmarkStart w:id="326" w:name="_Toc356530820"/>
      <w:r>
        <w:t xml:space="preserve">Chapter 4 - </w:t>
      </w:r>
      <w:r w:rsidR="005038C0" w:rsidRPr="00467DE7">
        <w:t>The Manganese Photoactivatable Carbon Monoxide-Releasing Molecule [Mn(CO)</w:t>
      </w:r>
      <w:r w:rsidR="005038C0" w:rsidRPr="00467DE7">
        <w:rPr>
          <w:vertAlign w:val="subscript"/>
        </w:rPr>
        <w:t>3</w:t>
      </w:r>
      <w:r w:rsidR="005038C0" w:rsidRPr="00467DE7">
        <w:t>(tpa-κ</w:t>
      </w:r>
      <w:r w:rsidR="005038C0" w:rsidRPr="00467DE7">
        <w:rPr>
          <w:vertAlign w:val="superscript"/>
        </w:rPr>
        <w:t>3</w:t>
      </w:r>
      <w:r w:rsidR="005038C0" w:rsidRPr="00467DE7">
        <w:rPr>
          <w:i/>
        </w:rPr>
        <w:t>N</w:t>
      </w:r>
      <w:r w:rsidR="005038C0" w:rsidRPr="00467DE7">
        <w:t>)]</w:t>
      </w:r>
      <w:r w:rsidR="005038C0" w:rsidRPr="00467DE7">
        <w:rPr>
          <w:vertAlign w:val="superscript"/>
        </w:rPr>
        <w:t xml:space="preserve">+ </w:t>
      </w:r>
      <w:r w:rsidR="005038C0" w:rsidRPr="00467DE7">
        <w:t xml:space="preserve">potentiates the actions of antibiotics in a multi-drug resistant uropathogenic </w:t>
      </w:r>
      <w:r w:rsidR="005038C0" w:rsidRPr="00467DE7">
        <w:rPr>
          <w:i/>
        </w:rPr>
        <w:t>Escherichia coli</w:t>
      </w:r>
      <w:r w:rsidR="005038C0" w:rsidRPr="00467DE7">
        <w:t>.</w:t>
      </w:r>
      <w:bookmarkEnd w:id="326"/>
    </w:p>
    <w:p w14:paraId="15229589" w14:textId="77777777" w:rsidR="00D424E0" w:rsidRPr="00467DE7" w:rsidRDefault="00D424E0" w:rsidP="002E2B5D"/>
    <w:p w14:paraId="6ACF76EB" w14:textId="28427364" w:rsidR="00B1038F" w:rsidRPr="00467DE7" w:rsidRDefault="008C12F1" w:rsidP="002E2B5D">
      <w:pPr>
        <w:pStyle w:val="Heading2"/>
      </w:pPr>
      <w:bookmarkStart w:id="327" w:name="_Toc356530821"/>
      <w:r>
        <w:t xml:space="preserve">4.1 </w:t>
      </w:r>
      <w:r w:rsidRPr="00B44C4B">
        <w:t>Introduction</w:t>
      </w:r>
      <w:bookmarkEnd w:id="327"/>
    </w:p>
    <w:p w14:paraId="34120085" w14:textId="74758116" w:rsidR="0053598E" w:rsidRPr="00467DE7" w:rsidRDefault="0053598E" w:rsidP="002E2B5D">
      <w:r w:rsidRPr="00467DE7">
        <w:t>The rising spread of antimicrobial resistance (AMR) and the scarcity of new antibiotics has meant that a ‘post-antibiotic era’, where common infections can endanger human health, h</w:t>
      </w:r>
      <w:r w:rsidR="004405D4" w:rsidRPr="00467DE7">
        <w:t>as become a real possibility</w:t>
      </w:r>
      <w:r w:rsidR="00E12D31" w:rsidRPr="00467DE7">
        <w:t xml:space="preserve"> </w:t>
      </w:r>
      <w:r w:rsidR="000E4F90">
        <w:fldChar w:fldCharType="begin"/>
      </w:r>
      <w:r w:rsidR="000E4F90">
        <w:instrText xml:space="preserve"> ADDIN EN.CITE &lt;EndNote&gt;&lt;Cite&gt;&lt;Author&gt;Alanis&lt;/Author&gt;&lt;Year&gt;2005&lt;/Year&gt;&lt;RecNum&gt;117&lt;/RecNum&gt;&lt;DisplayText&gt;(Alanis, 2005)&lt;/DisplayText&gt;&lt;record&gt;&lt;rec-number&gt;117&lt;/rec-number&gt;&lt;foreign-keys&gt;&lt;key app="EN" db-id="s5spre5pzea2pfex9055x5sh0eestra59tpr" timestamp="1483548123"&gt;117&lt;/key&gt;&lt;/foreign-keys&gt;&lt;ref-type name="Journal Article"&gt;17&lt;/ref-type&gt;&lt;contributors&gt;&lt;authors&gt;&lt;author&gt;Alanis, A. J.&lt;/author&gt;&lt;/authors&gt;&lt;/contributors&gt;&lt;auth-address&gt;Lilly Research Laboratories, Eli Lilly and Company, Indianapolis, Indiana 46285, USA. aao@lilly.com&lt;/auth-address&gt;&lt;titles&gt;&lt;title&gt;Resistance to antibiotics: are we in the post-antibiotic era?&lt;/title&gt;&lt;secondary-title&gt;Arch Med Res&lt;/secondary-title&gt;&lt;alt-title&gt;Archives of medical research&lt;/alt-title&gt;&lt;/titles&gt;&lt;periodical&gt;&lt;full-title&gt;Arch Med Res&lt;/full-title&gt;&lt;abbr-1&gt;Archives of medical research&lt;/abbr-1&gt;&lt;/periodical&gt;&lt;alt-periodical&gt;&lt;full-title&gt;Arch Med Res&lt;/full-title&gt;&lt;abbr-1&gt;Archives of medical research&lt;/abbr-1&gt;&lt;/alt-periodical&gt;&lt;pages&gt;697-705&lt;/pages&gt;&lt;volume&gt;36&lt;/volume&gt;&lt;number&gt;6&lt;/number&gt;&lt;edition&gt;2005/10/12&lt;/edition&gt;&lt;keywords&gt;&lt;keyword&gt;Ambulatory Care&lt;/keyword&gt;&lt;keyword&gt;*Anti-Bacterial Agents/economics&lt;/keyword&gt;&lt;keyword&gt;*Bacterial Infections/economics/epidemiology/prevention &amp;amp; control&lt;/keyword&gt;&lt;keyword&gt;Biomedical Research/economics&lt;/keyword&gt;&lt;keyword&gt;Community-Acquired Infections&lt;/keyword&gt;&lt;keyword&gt;*Cross Infection/economics/epidemiology/prevention &amp;amp; control&lt;/keyword&gt;&lt;keyword&gt;Drug Design&lt;/keyword&gt;&lt;keyword&gt;Drug Industry/economics&lt;/keyword&gt;&lt;keyword&gt;*Drug Resistance, Multiple, Bacterial/drug effects&lt;/keyword&gt;&lt;keyword&gt;Food Industry&lt;/keyword&gt;&lt;keyword&gt;Humans&lt;/keyword&gt;&lt;/keywords&gt;&lt;dates&gt;&lt;year&gt;2005&lt;/year&gt;&lt;pub-dates&gt;&lt;date&gt;Nov-Dec&lt;/date&gt;&lt;/pub-dates&gt;&lt;/dates&gt;&lt;isbn&gt;0188-4409 (Print)&amp;#xD;0188-4409&lt;/isbn&gt;&lt;accession-num&gt;16216651&lt;/accession-num&gt;&lt;urls&gt;&lt;/urls&gt;&lt;electronic-resource-num&gt;10.1016/j.arcmed.2005.06.009&lt;/electronic-resource-num&gt;&lt;remote-database-provider&gt;NLM&lt;/remote-database-provider&gt;&lt;language&gt;eng&lt;/language&gt;&lt;/record&gt;&lt;/Cite&gt;&lt;/EndNote&gt;</w:instrText>
      </w:r>
      <w:r w:rsidR="000E4F90">
        <w:fldChar w:fldCharType="separate"/>
      </w:r>
      <w:r w:rsidR="000E4F90">
        <w:rPr>
          <w:noProof/>
        </w:rPr>
        <w:t>(Alanis, 2005)</w:t>
      </w:r>
      <w:r w:rsidR="000E4F90">
        <w:fldChar w:fldCharType="end"/>
      </w:r>
      <w:r w:rsidRPr="00467DE7">
        <w:t>.</w:t>
      </w:r>
      <w:r w:rsidR="00E80748" w:rsidRPr="00467DE7">
        <w:t xml:space="preserve"> </w:t>
      </w:r>
      <w:r w:rsidR="00E362B1" w:rsidRPr="00467DE7">
        <w:t>Indeed, in 2015, researchers identified bacteria resistant to the ‘drug of last resort’ – colistin (CST) – in patients and livestock in China</w:t>
      </w:r>
      <w:r w:rsidR="00E12D31" w:rsidRPr="00467DE7">
        <w:rPr>
          <w:color w:val="FF0000"/>
        </w:rPr>
        <w:t xml:space="preserve"> </w:t>
      </w:r>
      <w:r w:rsidR="000E4F90">
        <w:fldChar w:fldCharType="begin">
          <w:fldData xml:space="preserve">PEVuZE5vdGU+PENpdGU+PEF1dGhvcj5MaXU8L0F1dGhvcj48WWVhcj4yMDE2PC9ZZWFyPjxSZWNO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</w:fldData>
        </w:fldChar>
      </w:r>
      <w:r w:rsidR="000E4F90">
        <w:instrText xml:space="preserve"> ADDIN EN.CITE </w:instrText>
      </w:r>
      <w:r w:rsidR="000E4F90">
        <w:fldChar w:fldCharType="begin">
          <w:fldData xml:space="preserve">PEVuZE5vdGU+PENpdGU+PEF1dGhvcj5MaXU8L0F1dGhvcj48WWVhcj4yMDE2PC9ZZWFyPjxSZWNO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(Liu</w:t>
      </w:r>
      <w:r w:rsidR="000E4F90" w:rsidRPr="000E4F90">
        <w:rPr>
          <w:i/>
          <w:noProof/>
        </w:rPr>
        <w:t xml:space="preserve"> et al.</w:t>
      </w:r>
      <w:r w:rsidR="000E4F90">
        <w:rPr>
          <w:noProof/>
        </w:rPr>
        <w:t>, 2016)</w:t>
      </w:r>
      <w:r w:rsidR="000E4F90">
        <w:fldChar w:fldCharType="end"/>
      </w:r>
      <w:r w:rsidR="00E362B1" w:rsidRPr="00467DE7">
        <w:t xml:space="preserve">. To meet these challenges, numerous international initiatives on AMR have been launched including a World Health Organisation (WHO) global action plan (2015), priority topics for the G7/G20 meetings in 2015/2016 and the Transatlantic Task Force on AMR. Other moves include the European Commission’s </w:t>
      </w:r>
      <w:r w:rsidR="00E362B1" w:rsidRPr="00467DE7">
        <w:rPr>
          <w:bCs/>
        </w:rPr>
        <w:t xml:space="preserve">Road Map to address the rising threats from AMR, and a call for research proposals for the € 1m ‘Horizon Prize for Better Use of Antibiotics’, which </w:t>
      </w:r>
      <w:r w:rsidR="00E362B1" w:rsidRPr="00467DE7">
        <w:t>focuses on tackling AMR and the irresponsible use of antibiotics. The spectre of global antibiotic resistance demands: (1) an accelerated search for new antibiotics via private/public partnerships; (2) better understanding of how non-antibiotic antimicrobial agents act and can therefore be used synergistically with established antibiotics</w:t>
      </w:r>
      <w:r w:rsidR="00E12D31" w:rsidRPr="00467DE7">
        <w:t xml:space="preserve"> </w:t>
      </w:r>
      <w:r w:rsidR="000E4F90">
        <w:fldChar w:fldCharType="begin"/>
      </w:r>
      <w:r w:rsidR="000E4F90">
        <w:instrText xml:space="preserve"> ADDIN EN.CITE &lt;EndNote&gt;&lt;Cite&gt;&lt;Author&gt;Ejim&lt;/Author&gt;&lt;Year&gt;2011&lt;/Year&gt;&lt;RecNum&gt;124&lt;/RecNum&gt;&lt;DisplayText&gt;(Ejim&lt;style face="italic"&gt; et al.&lt;/style&gt;, 2011)&lt;/DisplayText&gt;&lt;record&gt;&lt;rec-number&gt;124&lt;/rec-number&gt;&lt;foreign-keys&gt;&lt;key app="EN" db-id="s5spre5pzea2pfex9055x5sh0eestra59tpr" timestamp="1483548123"&gt;124&lt;/key&gt;&lt;/foreign-keys&gt;&lt;ref-type name="Journal Article"&gt;17&lt;/ref-type&gt;&lt;contributors&gt;&lt;authors&gt;&lt;author&gt;Ejim, L.&lt;/author&gt;&lt;author&gt;Farha, M. A.&lt;/author&gt;&lt;author&gt;Falconer, S. B.&lt;/author&gt;&lt;author&gt;Wildenhain, J.&lt;/author&gt;&lt;author&gt;Coombes, B. K.&lt;/author&gt;&lt;author&gt;Tyers, M.&lt;/author&gt;&lt;author&gt;Brown, E. D.&lt;/author&gt;&lt;author&gt;Wright, G. D.&lt;/author&gt;&lt;/authors&gt;&lt;/contributors&gt;&lt;auth-address&gt;M.G. DeGroote Institute for Infectious Disease Research, McMaster University, Hamilton, Ontario, Canada.&lt;/auth-address&gt;&lt;titles&gt;&lt;title&gt;Combinations of antibiotics and nonantibiotic drugs enhance antimicrobial efficacy&lt;/title&gt;&lt;secondary-title&gt;Nat Chem Biol&lt;/secondary-title&gt;&lt;alt-title&gt;Nature chemical biology&lt;/alt-title&gt;&lt;/titles&gt;&lt;periodical&gt;&lt;full-title&gt;Nat Chem Biol&lt;/full-title&gt;&lt;abbr-1&gt;Nature chemical biology&lt;/abbr-1&gt;&lt;/periodical&gt;&lt;alt-periodical&gt;&lt;full-title&gt;Nat Chem Biol&lt;/full-title&gt;&lt;abbr-1&gt;Nature chemical biology&lt;/abbr-1&gt;&lt;/alt-periodical&gt;&lt;pages&gt;348-50&lt;/pages&gt;&lt;volume&gt;7&lt;/volume&gt;&lt;number&gt;6&lt;/number&gt;&lt;edition&gt;2011/04/26&lt;/edition&gt;&lt;keywords&gt;&lt;keyword&gt;Anti-Bacterial Agents/*pharmacology/therapeutic use&lt;/keyword&gt;&lt;keyword&gt;Drug Evaluation, Preclinical&lt;/keyword&gt;&lt;keyword&gt;Drug Resistance, Multiple, Bacterial/drug effects&lt;/keyword&gt;&lt;keyword&gt;Drug Synergism&lt;/keyword&gt;&lt;keyword&gt;Drug Therapy, Combination/*methods&lt;/keyword&gt;&lt;keyword&gt;Minocycline/pharmacology/therapeutic use&lt;/keyword&gt;&lt;/keywords&gt;&lt;dates&gt;&lt;year&gt;2011&lt;/year&gt;&lt;pub-dates&gt;&lt;date&gt;Jun&lt;/date&gt;&lt;/pub-dates&gt;&lt;/dates&gt;&lt;isbn&gt;1552-4450&lt;/isbn&gt;&lt;accession-num&gt;21516114&lt;/accession-num&gt;&lt;urls&gt;&lt;/urls&gt;&lt;electronic-resource-num&gt;10.1038/nchembio.559&lt;/electronic-resource-num&gt;&lt;remote-database-provider&gt;NLM&lt;/remote-database-provider&gt;&lt;language&gt;eng&lt;/language&gt;&lt;/record&gt;&lt;/Cite&gt;&lt;/EndNote&gt;</w:instrText>
      </w:r>
      <w:r w:rsidR="000E4F90">
        <w:fldChar w:fldCharType="separate"/>
      </w:r>
      <w:r w:rsidR="000E4F90">
        <w:rPr>
          <w:noProof/>
        </w:rPr>
        <w:t>(Ejim</w:t>
      </w:r>
      <w:r w:rsidR="000E4F90" w:rsidRPr="000E4F90">
        <w:rPr>
          <w:i/>
          <w:noProof/>
        </w:rPr>
        <w:t xml:space="preserve"> et al.</w:t>
      </w:r>
      <w:r w:rsidR="000E4F90">
        <w:rPr>
          <w:noProof/>
        </w:rPr>
        <w:t>, 2011)</w:t>
      </w:r>
      <w:r w:rsidR="000E4F90">
        <w:fldChar w:fldCharType="end"/>
      </w:r>
      <w:r w:rsidR="00E362B1" w:rsidRPr="00467DE7">
        <w:t>; (3) a search for new antimicrobials with distinct modes of action (such as carbon monoxide-releasing molecules (CORMs)</w:t>
      </w:r>
      <w:r w:rsidR="00E12D31" w:rsidRPr="00467DE7">
        <w:t xml:space="preserve"> </w: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 </w:instrTex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(Wareham</w:t>
      </w:r>
      <w:r w:rsidR="000E4F90" w:rsidRPr="000E4F90">
        <w:rPr>
          <w:i/>
          <w:noProof/>
        </w:rPr>
        <w:t xml:space="preserve"> et al.</w:t>
      </w:r>
      <w:r w:rsidR="000E4F90">
        <w:rPr>
          <w:noProof/>
        </w:rPr>
        <w:t>, 2015)</w:t>
      </w:r>
      <w:r w:rsidR="000E4F90">
        <w:fldChar w:fldCharType="end"/>
      </w:r>
      <w:r w:rsidR="00E362B1" w:rsidRPr="00467DE7">
        <w:t>; and (4) deeper understanding of how the innate immunity system can be used to aid clearing of bacterial infections.</w:t>
      </w:r>
    </w:p>
    <w:p w14:paraId="31AABE91" w14:textId="3CEAE176" w:rsidR="00B61EE0" w:rsidRPr="00467DE7" w:rsidRDefault="00D424E0" w:rsidP="002E2B5D">
      <w:r w:rsidRPr="00467DE7">
        <w:t>One approach to combat antibiotic resistance is the use of combinatorial therapies with the aim of reducing dependency on the use of single antibiotics</w:t>
      </w:r>
      <w:r w:rsidR="00E12D31" w:rsidRPr="00467DE7">
        <w:t xml:space="preserve"> </w:t>
      </w:r>
      <w:r w:rsidR="000E4F90">
        <w:fldChar w:fldCharType="begin"/>
      </w:r>
      <w:r w:rsidR="000E4F90">
        <w:instrText xml:space="preserve"> ADDIN EN.CITE &lt;EndNote&gt;&lt;Cite&gt;&lt;Author&gt;Nightingale&lt;/Author&gt;&lt;Year&gt;2002&lt;/Year&gt;&lt;RecNum&gt;107&lt;/RecNum&gt;&lt;DisplayText&gt;(Nightingale&lt;style face="italic"&gt; et al.&lt;/style&gt;, 2002)&lt;/DisplayText&gt;&lt;record&gt;&lt;rec-number&gt;107&lt;/rec-number&gt;&lt;foreign-keys&gt;&lt;key app="EN" db-id="s5spre5pzea2pfex9055x5sh0eestra59tpr" timestamp="1483545225"&gt;107&lt;/key&gt;&lt;/foreign-keys&gt;&lt;ref-type name="Book"&gt;6&lt;/ref-type&gt;&lt;contributors&gt;&lt;authors&gt;&lt;author&gt;Nightingale, Charles H&lt;/author&gt;&lt;author&gt;Murakawa, Takeo&lt;/author&gt;&lt;author&gt;Ambrose, Paul G&lt;/author&gt;&lt;/authors&gt;&lt;/contributors&gt;&lt;titles&gt;&lt;title&gt;Antimicrobial pharmacodynamics in theory and clinical practice&lt;/title&gt;&lt;/titles&gt;&lt;dates&gt;&lt;year&gt;2002&lt;/year&gt;&lt;/dates&gt;&lt;publisher&gt;M. Dekker&lt;/publisher&gt;&lt;isbn&gt;0824705610&lt;/isbn&gt;&lt;urls&gt;&lt;/urls&gt;&lt;/record&gt;&lt;/Cite&gt;&lt;/EndNote&gt;</w:instrText>
      </w:r>
      <w:r w:rsidR="000E4F90">
        <w:fldChar w:fldCharType="separate"/>
      </w:r>
      <w:r w:rsidR="000E4F90">
        <w:rPr>
          <w:noProof/>
        </w:rPr>
        <w:t>(Nightingale</w:t>
      </w:r>
      <w:r w:rsidR="000E4F90" w:rsidRPr="000E4F90">
        <w:rPr>
          <w:i/>
          <w:noProof/>
        </w:rPr>
        <w:t xml:space="preserve"> et al.</w:t>
      </w:r>
      <w:r w:rsidR="000E4F90">
        <w:rPr>
          <w:noProof/>
        </w:rPr>
        <w:t>, 2002)</w:t>
      </w:r>
      <w:r w:rsidR="000E4F90">
        <w:fldChar w:fldCharType="end"/>
      </w:r>
      <w:r w:rsidRPr="00467DE7">
        <w:t>.</w:t>
      </w:r>
      <w:r w:rsidR="00B61EE0" w:rsidRPr="00467DE7">
        <w:t xml:space="preserve"> This has led to studies that look at CORMs as antimicrobials not only in isolation but also as adjuvants to standard antibiotics.</w:t>
      </w:r>
      <w:r w:rsidR="002C35B9" w:rsidRPr="00467DE7">
        <w:t xml:space="preserve"> One </w:t>
      </w:r>
      <w:r w:rsidR="003A6CA7" w:rsidRPr="00467DE7">
        <w:t xml:space="preserve">of the studies </w:t>
      </w:r>
      <w:r w:rsidR="00B4593E" w:rsidRPr="00467DE7">
        <w:t xml:space="preserve">showed that sub-inhibitory concentrations of CORM-2 potentiated the activity of metronidazole, clarithromycin and amoxicillin against clinical isolates of </w:t>
      </w:r>
      <w:r w:rsidR="00B4593E" w:rsidRPr="00467DE7">
        <w:rPr>
          <w:i/>
        </w:rPr>
        <w:t>H. pylori</w:t>
      </w:r>
      <w:r w:rsidR="00E12D31" w:rsidRPr="00467DE7">
        <w:t xml:space="preserve"> </w:t>
      </w:r>
      <w:r w:rsidR="000E4F90">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PjwvRW5kTm90ZT4A
</w:fldData>
        </w:fldChar>
      </w:r>
      <w:r w:rsidR="000E4F90">
        <w:instrText xml:space="preserve"> ADDIN EN.CITE </w:instrText>
      </w:r>
      <w:r w:rsidR="000E4F90">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PjwvRW5kTm90ZT4A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2013)</w:t>
      </w:r>
      <w:r w:rsidR="000E4F90">
        <w:fldChar w:fldCharType="end"/>
      </w:r>
      <w:r w:rsidR="00B4593E" w:rsidRPr="00467DE7">
        <w:t>.</w:t>
      </w:r>
      <w:r w:rsidR="0012494B" w:rsidRPr="00467DE7">
        <w:t xml:space="preserve"> </w:t>
      </w:r>
      <w:r w:rsidR="000B7541" w:rsidRPr="00467DE7">
        <w:t xml:space="preserve"> They reported two main mechanisms of action:  inhibition of urea</w:t>
      </w:r>
      <w:r w:rsidR="00727E0D" w:rsidRPr="00467DE7">
        <w:t>se activity and of respiration. The minimum inhibitory and bactericidal concentrations for all tested antibiotics were reduced by CORM-2. Likewise</w:t>
      </w:r>
      <w:r w:rsidR="006B6FA6" w:rsidRPr="00467DE7">
        <w:t>, CORM</w:t>
      </w:r>
      <w:r w:rsidR="00F17A13" w:rsidRPr="00467DE7">
        <w:t xml:space="preserve">-2 was also reported to work as an adjuvant to tobramycin against </w:t>
      </w:r>
      <w:r w:rsidR="00F17A13" w:rsidRPr="00467DE7">
        <w:rPr>
          <w:i/>
        </w:rPr>
        <w:t>P. aeruginosa</w:t>
      </w:r>
      <w:r w:rsidR="00F17A13" w:rsidRPr="00467DE7">
        <w:t xml:space="preserve"> biofilms</w:t>
      </w:r>
      <w:r w:rsidR="00E12D31" w:rsidRPr="00467DE7">
        <w:t xml:space="preserve"> </w:t>
      </w:r>
      <w:r w:rsidR="000E4F90">
        <w:fldChar w:fldCharType="begin">
          <w:fldData xml:space="preserve">PEVuZE5vdGU+PENpdGU+PEF1dGhvcj5NdXJyYXk8L0F1dGhvcj48WWVhcj4yMDEyPC9ZZWFyPjxS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dGxlPjxhYmJyLTE+UGxvUyBvbmU8L2FiYnItMT48L2FsdC1wZXJpb2RpY2FsPjxwYWdlcz5lMzU0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</w:fldData>
        </w:fldChar>
      </w:r>
      <w:r w:rsidR="000E4F90">
        <w:instrText xml:space="preserve"> ADDIN EN.CITE </w:instrText>
      </w:r>
      <w:r w:rsidR="000E4F90">
        <w:fldChar w:fldCharType="begin">
          <w:fldData xml:space="preserve">PEVuZE5vdGU+PENpdGU+PEF1dGhvcj5NdXJyYXk8L0F1dGhvcj48WWVhcj4yMDEyPC9ZZWFyPjxS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dGxlPjxhYmJyLTE+UGxvUyBvbmU8L2FiYnItMT48L2FsdC1wZXJpb2RpY2FsPjxwYWdlcz5lMzU0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</w:fldData>
        </w:fldChar>
      </w:r>
      <w:r w:rsidR="000E4F90">
        <w:instrText xml:space="preserve"> ADDIN EN.CITE.DATA </w:instrText>
      </w:r>
      <w:r w:rsidR="000E4F90">
        <w:fldChar w:fldCharType="end"/>
      </w:r>
      <w:r w:rsidR="000E4F90">
        <w:fldChar w:fldCharType="separate"/>
      </w:r>
      <w:r w:rsidR="000E4F90">
        <w:rPr>
          <w:noProof/>
        </w:rPr>
        <w:t>(Murray</w:t>
      </w:r>
      <w:r w:rsidR="000E4F90" w:rsidRPr="000E4F90">
        <w:rPr>
          <w:i/>
          <w:noProof/>
        </w:rPr>
        <w:t xml:space="preserve"> et al.</w:t>
      </w:r>
      <w:r w:rsidR="000E4F90">
        <w:rPr>
          <w:noProof/>
        </w:rPr>
        <w:t>, 2012)</w:t>
      </w:r>
      <w:r w:rsidR="000E4F90">
        <w:fldChar w:fldCharType="end"/>
      </w:r>
      <w:r w:rsidR="00F17A13" w:rsidRPr="00467DE7">
        <w:t xml:space="preserve">. No reports were made about the kind of interactions (i.e. synergy or merely additive) between CORM-2 and antibiotics in these studies. Standard checkerboard assays and </w:t>
      </w:r>
      <w:r w:rsidR="00B72235">
        <w:t>calculations</w:t>
      </w:r>
      <w:r w:rsidR="00F17A13" w:rsidRPr="00467DE7">
        <w:t xml:space="preserve"> of fractional inhibitory co</w:t>
      </w:r>
      <w:r w:rsidR="00E12D31" w:rsidRPr="00467DE7">
        <w:t>ncentrations were not performed</w:t>
      </w:r>
      <w:r w:rsidR="00F17A13" w:rsidRPr="00467DE7">
        <w:t xml:space="preserve">. A recent study </w:t>
      </w:r>
      <w:r w:rsidR="00CF5D08" w:rsidRPr="00467DE7">
        <w:t>showed that the potentiating effects observed with C</w:t>
      </w:r>
      <w:r w:rsidR="00E12D31" w:rsidRPr="00467DE7">
        <w:t xml:space="preserve">ORMs were not seen with CO gas </w:t>
      </w:r>
      <w:r w:rsidR="000E4F90">
        <w:fldChar w:fldCharType="begin"/>
      </w:r>
      <w:r w:rsidR="000E4F90">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fldChar w:fldCharType="separate"/>
      </w:r>
      <w:r w:rsidR="000E4F90">
        <w:rPr>
          <w:noProof/>
        </w:rPr>
        <w:t>(Wareham</w:t>
      </w:r>
      <w:r w:rsidR="000E4F90" w:rsidRPr="000E4F90">
        <w:rPr>
          <w:i/>
          <w:noProof/>
        </w:rPr>
        <w:t xml:space="preserve"> et al.</w:t>
      </w:r>
      <w:r w:rsidR="000E4F90">
        <w:rPr>
          <w:noProof/>
        </w:rPr>
        <w:t>, 2016)</w:t>
      </w:r>
      <w:r w:rsidR="000E4F90">
        <w:fldChar w:fldCharType="end"/>
      </w:r>
      <w:r w:rsidR="00CF5D08" w:rsidRPr="00467DE7">
        <w:t>, although interestingly, other gasotransmitters such as H</w:t>
      </w:r>
      <w:r w:rsidR="00CF5D08" w:rsidRPr="00467DE7">
        <w:rPr>
          <w:vertAlign w:val="subscript"/>
        </w:rPr>
        <w:t>2</w:t>
      </w:r>
      <w:r w:rsidR="00CF5D08" w:rsidRPr="00467DE7">
        <w:t xml:space="preserve">S and NO have been shown to confer defense against antibiotics </w:t>
      </w:r>
      <w:r w:rsidR="000E4F90">
        <w:fldChar w:fldCharType="begin"/>
      </w:r>
      <w:r w:rsidR="000E4F90">
        <w:instrText xml:space="preserve"> ADDIN EN.CITE &lt;EndNote&gt;&lt;Cite&gt;&lt;Author&gt;Luhachack&lt;/Author&gt;&lt;Year&gt;2014&lt;/Year&gt;&lt;RecNum&gt;106&lt;/RecNum&gt;&lt;DisplayText&gt;(Luhachack &amp;amp; Nudler, 2014)&lt;/DisplayText&gt;&lt;record&gt;&lt;rec-number&gt;106&lt;/rec-number&gt;&lt;foreign-keys&gt;&lt;key app="EN" db-id="s5spre5pzea2pfex9055x5sh0eestra59tpr" timestamp="1483544945"&gt;106&lt;/key&gt;&lt;/foreign-keys&gt;&lt;ref-type name="Journal Article"&gt;17&lt;/ref-type&gt;&lt;contributors&gt;&lt;authors&gt;&lt;author&gt;Luhachack, Lyly&lt;/author&gt;&lt;author&gt;Nudler, Evgeny&lt;/author&gt;&lt;/authors&gt;&lt;/contributors&gt;&lt;titles&gt;&lt;title&gt;Bacterial gasotransmitters: an innate defense against antibiotics&lt;/title&gt;&lt;secondary-title&gt;Current opinion in microbiology&lt;/secondary-title&gt;&lt;/titles&gt;&lt;periodical&gt;&lt;full-title&gt;Curr Opin Microbiol&lt;/full-title&gt;&lt;abbr-1&gt;Current opinion in microbiology&lt;/abbr-1&gt;&lt;/periodical&gt;&lt;pages&gt;13-17&lt;/pages&gt;&lt;volume&gt;21&lt;/volume&gt;&lt;dates&gt;&lt;year&gt;2014&lt;/year&gt;&lt;/dates&gt;&lt;isbn&gt;1369-5274&lt;/isbn&gt;&lt;urls&gt;&lt;/urls&gt;&lt;/record&gt;&lt;/Cite&gt;&lt;/EndNote&gt;</w:instrText>
      </w:r>
      <w:r w:rsidR="000E4F90">
        <w:fldChar w:fldCharType="separate"/>
      </w:r>
      <w:r w:rsidR="000E4F90">
        <w:rPr>
          <w:noProof/>
        </w:rPr>
        <w:t>(Luhachack &amp; Nudler, 2014)</w:t>
      </w:r>
      <w:r w:rsidR="000E4F90">
        <w:fldChar w:fldCharType="end"/>
      </w:r>
      <w:r w:rsidR="003F612B" w:rsidRPr="00467DE7">
        <w:t>.</w:t>
      </w:r>
    </w:p>
    <w:p w14:paraId="7E5D88C1" w14:textId="7D0FB96E" w:rsidR="00D424E0" w:rsidRPr="00467DE7" w:rsidRDefault="00D424E0" w:rsidP="002E2B5D">
      <w:r w:rsidRPr="00467DE7">
        <w:t>In</w:t>
      </w:r>
      <w:r w:rsidR="00644CC7">
        <w:t xml:space="preserve"> the previous chapter</w:t>
      </w:r>
      <w:r w:rsidRPr="00467DE7">
        <w:t xml:space="preserve">, we have shown that </w:t>
      </w:r>
      <w:r w:rsidR="002A2127" w:rsidRPr="00467DE7">
        <w:t xml:space="preserve">the PhotoCORM inhibits growth of EC958, binds to respiratory cytochromes and inhibits respiration, while metal ion acquisition is perturbed. </w:t>
      </w:r>
      <w:r w:rsidRPr="00467DE7">
        <w:t>Here we set out to characterise the antibiotic susceptibility of strain EC958 and investigate whether [Mn(CO)</w:t>
      </w:r>
      <w:r w:rsidRPr="00467DE7">
        <w:rPr>
          <w:vertAlign w:val="subscript"/>
        </w:rPr>
        <w:t>3</w:t>
      </w:r>
      <w:r w:rsidRPr="00467DE7">
        <w:t>(tpa-ĸ</w:t>
      </w:r>
      <w:r w:rsidRPr="00467DE7">
        <w:rPr>
          <w:vertAlign w:val="superscript"/>
        </w:rPr>
        <w:t>3</w:t>
      </w:r>
      <w:r w:rsidRPr="00467DE7">
        <w:rPr>
          <w:i/>
        </w:rPr>
        <w:t>N</w:t>
      </w:r>
      <w:r w:rsidRPr="00467DE7">
        <w:t>)]</w:t>
      </w:r>
      <w:r w:rsidRPr="00467DE7">
        <w:rPr>
          <w:vertAlign w:val="superscript"/>
        </w:rPr>
        <w:t>+</w:t>
      </w:r>
      <w:r w:rsidRPr="00467DE7">
        <w:t xml:space="preserve"> is synergistic with other antibiotics. We investigate the basis of the synergy and show that iron starvation and membrane damage are key to understanding the mechanism of toxicity of the PhotoCORM both alone and in the presence of antibiotics. The increasing prevalence of ST131 strains requires novel antimicrobial strategies to combat infections, o</w:t>
      </w:r>
      <w:r w:rsidR="00CF5D08" w:rsidRPr="00467DE7">
        <w:t>f which combinatorial therapy may be</w:t>
      </w:r>
      <w:r w:rsidRPr="00467DE7">
        <w:t xml:space="preserve"> an important one. </w:t>
      </w:r>
    </w:p>
    <w:p w14:paraId="65544A46" w14:textId="2D78D491" w:rsidR="00755FEF" w:rsidRPr="00467DE7" w:rsidRDefault="00510B46" w:rsidP="002E2B5D">
      <w:pPr>
        <w:pStyle w:val="Heading2"/>
      </w:pPr>
      <w:bookmarkStart w:id="328" w:name="_Toc356530822"/>
      <w:r>
        <w:t xml:space="preserve">4.2 </w:t>
      </w:r>
      <w:r w:rsidR="00755FEF" w:rsidRPr="00467DE7">
        <w:t>Results</w:t>
      </w:r>
      <w:bookmarkEnd w:id="328"/>
    </w:p>
    <w:p w14:paraId="45745BB2" w14:textId="5F49A613" w:rsidR="00510B46" w:rsidRDefault="00510B46" w:rsidP="002E2B5D">
      <w:pPr>
        <w:pStyle w:val="NormalWeb"/>
      </w:pPr>
      <w:r w:rsidRPr="00510B46">
        <w:rPr>
          <w:rStyle w:val="Heading3Char"/>
        </w:rPr>
        <w:t xml:space="preserve">4.2.1 </w:t>
      </w:r>
      <w:r w:rsidR="00755FEF" w:rsidRPr="00510B46">
        <w:rPr>
          <w:rStyle w:val="Heading3Char"/>
        </w:rPr>
        <w:t>Light-activated [Mn(CO)</w:t>
      </w:r>
      <w:r w:rsidR="00755FEF" w:rsidRPr="00644CC7">
        <w:rPr>
          <w:rStyle w:val="Heading3Char"/>
          <w:vertAlign w:val="subscript"/>
        </w:rPr>
        <w:t>3</w:t>
      </w:r>
      <w:r w:rsidR="00755FEF" w:rsidRPr="00510B46">
        <w:rPr>
          <w:rStyle w:val="Heading3Char"/>
        </w:rPr>
        <w:t>(tpa-ĸ</w:t>
      </w:r>
      <w:r w:rsidR="00755FEF" w:rsidRPr="00644CC7">
        <w:rPr>
          <w:rStyle w:val="Heading3Char"/>
          <w:vertAlign w:val="superscript"/>
        </w:rPr>
        <w:t>3</w:t>
      </w:r>
      <w:r w:rsidR="00755FEF" w:rsidRPr="00644CC7">
        <w:rPr>
          <w:rStyle w:val="Heading3Char"/>
          <w:i/>
        </w:rPr>
        <w:t>N</w:t>
      </w:r>
      <w:r w:rsidR="00755FEF" w:rsidRPr="00510B46">
        <w:rPr>
          <w:rStyle w:val="Heading3Char"/>
        </w:rPr>
        <w:t>)]+ potentiates the inhibitory effects of antibiotics</w:t>
      </w:r>
      <w:r w:rsidR="00755FEF" w:rsidRPr="00467DE7">
        <w:t xml:space="preserve"> </w:t>
      </w:r>
    </w:p>
    <w:p w14:paraId="6DB24A80" w14:textId="39DFA2CE" w:rsidR="00755FEF" w:rsidRPr="00467DE7" w:rsidRDefault="00755FEF" w:rsidP="002E2B5D">
      <w:pPr>
        <w:rPr>
          <w:b/>
        </w:rPr>
      </w:pPr>
      <w:r w:rsidRPr="00467DE7">
        <w:t xml:space="preserve">E-tests showed that </w:t>
      </w:r>
      <w:r w:rsidRPr="00467DE7">
        <w:rPr>
          <w:i/>
        </w:rPr>
        <w:t>E. coli</w:t>
      </w:r>
      <w:r w:rsidRPr="00467DE7">
        <w:t xml:space="preserve"> strain EC958, in contrast to laboratory strain MG1655, was resistant to multiple classes of antibiotics including tetracycylines (DOX), aminoglycosides (kanamycin, KAN), and </w:t>
      </w:r>
      <w:r w:rsidRPr="00467DE7">
        <w:rPr>
          <w:bCs/>
          <w:color w:val="1A1A1A"/>
        </w:rPr>
        <w:t xml:space="preserve">dihydrofolate reductase inhibitors (trimethoprim, TMP) (Table </w:t>
      </w:r>
      <w:r w:rsidR="00A07359">
        <w:rPr>
          <w:bCs/>
          <w:color w:val="1A1A1A"/>
        </w:rPr>
        <w:t>4.</w:t>
      </w:r>
      <w:r w:rsidRPr="00467DE7">
        <w:rPr>
          <w:bCs/>
          <w:color w:val="1A1A1A"/>
        </w:rPr>
        <w:t xml:space="preserve">1). These findings are in agreement with predictions from the genome sequence, which shows that plasmid pEC958 contains genes for resistance to various antibiotics such as </w:t>
      </w:r>
      <w:r w:rsidRPr="00467DE7">
        <w:rPr>
          <w:bCs/>
          <w:i/>
          <w:color w:val="1A1A1A"/>
        </w:rPr>
        <w:t>tetA</w:t>
      </w:r>
      <w:r w:rsidRPr="00467DE7">
        <w:rPr>
          <w:bCs/>
          <w:color w:val="1A1A1A"/>
        </w:rPr>
        <w:t xml:space="preserve"> and </w:t>
      </w:r>
      <w:r w:rsidRPr="00467DE7">
        <w:rPr>
          <w:bCs/>
          <w:i/>
          <w:color w:val="1A1A1A"/>
        </w:rPr>
        <w:t>tetR</w:t>
      </w:r>
      <w:r w:rsidRPr="00467DE7">
        <w:rPr>
          <w:bCs/>
          <w:color w:val="1A1A1A"/>
        </w:rPr>
        <w:t xml:space="preserve"> (encoding tetracycline resistance proteins), </w:t>
      </w:r>
      <w:r w:rsidRPr="00467DE7">
        <w:rPr>
          <w:bCs/>
          <w:i/>
          <w:color w:val="1A1A1A"/>
        </w:rPr>
        <w:t>aac6’-lb-cr (</w:t>
      </w:r>
      <w:r w:rsidRPr="00467DE7">
        <w:rPr>
          <w:bCs/>
          <w:color w:val="1A1A1A"/>
        </w:rPr>
        <w:t xml:space="preserve">encoding aminoglycoside N(6’)-acetyltransferase), and </w:t>
      </w:r>
      <w:r w:rsidRPr="00467DE7">
        <w:rPr>
          <w:bCs/>
          <w:i/>
          <w:color w:val="1A1A1A"/>
        </w:rPr>
        <w:t xml:space="preserve">dhfrVII </w:t>
      </w:r>
      <w:r w:rsidRPr="00467DE7">
        <w:rPr>
          <w:bCs/>
          <w:color w:val="1A1A1A"/>
        </w:rPr>
        <w:t>(encoding dihydrofolate reductase)</w:t>
      </w:r>
      <w:r w:rsidR="003F612B" w:rsidRPr="00467DE7">
        <w:rPr>
          <w:bCs/>
          <w:color w:val="1A1A1A"/>
        </w:rPr>
        <w:t xml:space="preserve"> </w:t>
      </w:r>
      <w:r w:rsidR="000E4F90">
        <w:rPr>
          <w:bCs/>
          <w:color w:val="1A1A1A"/>
        </w:rPr>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rPr>
          <w:bCs/>
          <w:color w:val="1A1A1A"/>
        </w:rPr>
        <w:instrText xml:space="preserve"> ADDIN EN.CITE </w:instrText>
      </w:r>
      <w:r w:rsidR="000E4F90">
        <w:rPr>
          <w:bCs/>
          <w:color w:val="1A1A1A"/>
        </w:rPr>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rPr>
          <w:bCs/>
          <w:color w:val="1A1A1A"/>
        </w:rPr>
        <w:instrText xml:space="preserve"> ADDIN EN.CITE.DATA </w:instrText>
      </w:r>
      <w:r w:rsidR="000E4F90">
        <w:rPr>
          <w:bCs/>
          <w:color w:val="1A1A1A"/>
        </w:rPr>
      </w:r>
      <w:r w:rsidR="000E4F90">
        <w:rPr>
          <w:bCs/>
          <w:color w:val="1A1A1A"/>
        </w:rPr>
        <w:fldChar w:fldCharType="end"/>
      </w:r>
      <w:r w:rsidR="000E4F90">
        <w:rPr>
          <w:bCs/>
          <w:color w:val="1A1A1A"/>
        </w:rPr>
      </w:r>
      <w:r w:rsidR="000E4F90">
        <w:rPr>
          <w:bCs/>
          <w:color w:val="1A1A1A"/>
        </w:rPr>
        <w:fldChar w:fldCharType="separate"/>
      </w:r>
      <w:r w:rsidR="000E4F90">
        <w:rPr>
          <w:bCs/>
          <w:noProof/>
          <w:color w:val="1A1A1A"/>
        </w:rPr>
        <w:t>(Totsika</w:t>
      </w:r>
      <w:r w:rsidR="000E4F90" w:rsidRPr="000E4F90">
        <w:rPr>
          <w:bCs/>
          <w:i/>
          <w:noProof/>
          <w:color w:val="1A1A1A"/>
        </w:rPr>
        <w:t xml:space="preserve"> et al.</w:t>
      </w:r>
      <w:r w:rsidR="000E4F90">
        <w:rPr>
          <w:bCs/>
          <w:noProof/>
          <w:color w:val="1A1A1A"/>
        </w:rPr>
        <w:t>, 2011)</w:t>
      </w:r>
      <w:r w:rsidR="000E4F90">
        <w:rPr>
          <w:bCs/>
          <w:color w:val="1A1A1A"/>
        </w:rPr>
        <w:fldChar w:fldCharType="end"/>
      </w:r>
      <w:r w:rsidRPr="00467DE7">
        <w:rPr>
          <w:bCs/>
          <w:color w:val="1A1A1A"/>
        </w:rPr>
        <w:t>.</w:t>
      </w:r>
    </w:p>
    <w:p w14:paraId="6BE0FFFE" w14:textId="2774FD26" w:rsidR="00755FEF" w:rsidRPr="00467DE7" w:rsidRDefault="00755FEF" w:rsidP="002E2B5D">
      <w:pPr>
        <w:rPr>
          <w:bCs/>
        </w:rPr>
      </w:pPr>
      <w:r w:rsidRPr="00467DE7">
        <w:rPr>
          <w:bCs/>
          <w:color w:val="1A1A1A"/>
        </w:rPr>
        <w:t xml:space="preserve">To investigate whether </w:t>
      </w:r>
      <w:r w:rsidRPr="00467DE7">
        <w:t>[Mn(CO)</w:t>
      </w:r>
      <w:r w:rsidRPr="00467DE7">
        <w:rPr>
          <w:vertAlign w:val="subscript"/>
        </w:rPr>
        <w:t>3</w:t>
      </w:r>
      <w:r w:rsidRPr="00467DE7">
        <w:t>(tpa-κ</w:t>
      </w:r>
      <w:r w:rsidRPr="00467DE7">
        <w:rPr>
          <w:vertAlign w:val="superscript"/>
        </w:rPr>
        <w:t>3</w:t>
      </w:r>
      <w:r w:rsidRPr="00467DE7">
        <w:rPr>
          <w:i/>
          <w:iCs/>
        </w:rPr>
        <w:t>N</w:t>
      </w:r>
      <w:r w:rsidRPr="00467DE7">
        <w:t>)]</w:t>
      </w:r>
      <w:r w:rsidRPr="00467DE7">
        <w:rPr>
          <w:vertAlign w:val="superscript"/>
        </w:rPr>
        <w:t>+</w:t>
      </w:r>
      <w:r w:rsidRPr="00467DE7">
        <w:rPr>
          <w:color w:val="FF0000"/>
        </w:rPr>
        <w:t xml:space="preserve"> </w:t>
      </w:r>
      <w:r w:rsidRPr="00467DE7">
        <w:rPr>
          <w:bCs/>
          <w:color w:val="1A1A1A"/>
        </w:rPr>
        <w:t xml:space="preserve">enhances the inhibitory effects of antibiotics, EC958 cultures </w:t>
      </w:r>
      <w:r w:rsidRPr="00467DE7">
        <w:t xml:space="preserve">were treated with increasing concentrations of antibiotics in the absence or presence of a sub-inhibitory concentration of the activated PhotoCORM (200 μM) (Fig. </w:t>
      </w:r>
      <w:r w:rsidR="00A07359">
        <w:t>4.</w:t>
      </w:r>
      <w:r w:rsidRPr="00467DE7">
        <w:t xml:space="preserve">1). Activated PhotoCORM reduced the MICs of some antibiotics including DOX (from 96 to 24 μg/ml), CST (8 to 1 μg/ml), KAN (96 to 48 μg/ml) and GEN (6.4 to 1.6 μg/ml), whereas the MICs for cefotaxime (CTX) and chloramphenicol (CHL) were not </w:t>
      </w:r>
      <w:r w:rsidR="005A00B7" w:rsidRPr="00467DE7">
        <w:t>greatly reduced</w:t>
      </w:r>
      <w:r w:rsidRPr="00467DE7">
        <w:t xml:space="preserve">. </w:t>
      </w:r>
    </w:p>
    <w:p w14:paraId="68345B27" w14:textId="4E2050E7" w:rsidR="00FB5825" w:rsidRDefault="005A00B7" w:rsidP="002E2B5D">
      <w:pPr>
        <w:rPr>
          <w:bCs/>
        </w:rPr>
      </w:pPr>
      <w:r w:rsidRPr="00467DE7">
        <w:t xml:space="preserve">Growth studies were performed with sub-inhibitory concentrations of antibiotics and the PhotoCORM in different stages of activation to better understand the combined interactions. </w:t>
      </w:r>
      <w:r w:rsidR="00755FEF" w:rsidRPr="00467DE7">
        <w:rPr>
          <w:bCs/>
        </w:rPr>
        <w:t xml:space="preserve">UV-activated </w:t>
      </w:r>
      <w:r w:rsidR="00755FEF" w:rsidRPr="00467DE7">
        <w:t>[Mn(CO)</w:t>
      </w:r>
      <w:r w:rsidR="00755FEF" w:rsidRPr="00467DE7">
        <w:rPr>
          <w:vertAlign w:val="subscript"/>
        </w:rPr>
        <w:t>3</w:t>
      </w:r>
      <w:r w:rsidR="00755FEF" w:rsidRPr="00467DE7">
        <w:t>(tpa-κ</w:t>
      </w:r>
      <w:r w:rsidR="00755FEF" w:rsidRPr="00467DE7">
        <w:rPr>
          <w:vertAlign w:val="superscript"/>
        </w:rPr>
        <w:t>3</w:t>
      </w:r>
      <w:r w:rsidR="00755FEF" w:rsidRPr="00467DE7">
        <w:rPr>
          <w:i/>
          <w:iCs/>
        </w:rPr>
        <w:t>N</w:t>
      </w:r>
      <w:r w:rsidR="00755FEF" w:rsidRPr="00467DE7">
        <w:t>)]</w:t>
      </w:r>
      <w:r w:rsidR="00755FEF" w:rsidRPr="00467DE7">
        <w:rPr>
          <w:vertAlign w:val="superscript"/>
        </w:rPr>
        <w:t>+</w:t>
      </w:r>
      <w:r w:rsidR="00755FEF" w:rsidRPr="00467DE7">
        <w:rPr>
          <w:color w:val="FF0000"/>
        </w:rPr>
        <w:t xml:space="preserve"> </w:t>
      </w:r>
      <w:r w:rsidR="00755FEF" w:rsidRPr="00467DE7">
        <w:rPr>
          <w:bCs/>
        </w:rPr>
        <w:t xml:space="preserve">(200 </w:t>
      </w:r>
      <w:r w:rsidR="006B6FA6">
        <w:rPr>
          <w:bCs/>
        </w:rPr>
        <w:t>μ</w:t>
      </w:r>
      <w:r w:rsidR="00755FEF" w:rsidRPr="00467DE7">
        <w:rPr>
          <w:bCs/>
        </w:rPr>
        <w:t xml:space="preserve">M) potentiated the growth inhibitory effects of GEN, DOX and CST (Figs. </w:t>
      </w:r>
      <w:r w:rsidR="00A07359">
        <w:rPr>
          <w:bCs/>
        </w:rPr>
        <w:t>4.</w:t>
      </w:r>
      <w:r w:rsidR="00755FEF" w:rsidRPr="00467DE7">
        <w:rPr>
          <w:bCs/>
        </w:rPr>
        <w:t>2</w:t>
      </w:r>
      <w:r w:rsidR="00A07359">
        <w:rPr>
          <w:bCs/>
        </w:rPr>
        <w:t xml:space="preserve"> </w:t>
      </w:r>
      <w:r w:rsidR="00755FEF" w:rsidRPr="00467DE7">
        <w:rPr>
          <w:bCs/>
        </w:rPr>
        <w:t xml:space="preserve">A, B and C, right). The effect was most marked with DOX (Fig. </w:t>
      </w:r>
      <w:r w:rsidR="00A07359">
        <w:rPr>
          <w:bCs/>
        </w:rPr>
        <w:t>4.</w:t>
      </w:r>
      <w:r w:rsidR="00755FEF" w:rsidRPr="00467DE7">
        <w:rPr>
          <w:bCs/>
        </w:rPr>
        <w:t>2</w:t>
      </w:r>
      <w:r w:rsidR="00A07359">
        <w:rPr>
          <w:bCs/>
        </w:rPr>
        <w:t xml:space="preserve"> </w:t>
      </w:r>
      <w:r w:rsidR="00755FEF" w:rsidRPr="00467DE7">
        <w:rPr>
          <w:bCs/>
        </w:rPr>
        <w:t xml:space="preserve">B) and especially CST (Fig. </w:t>
      </w:r>
      <w:r w:rsidR="00A07359">
        <w:rPr>
          <w:bCs/>
        </w:rPr>
        <w:t>4.</w:t>
      </w:r>
      <w:r w:rsidR="00755FEF" w:rsidRPr="00467DE7">
        <w:rPr>
          <w:bCs/>
        </w:rPr>
        <w:t>2</w:t>
      </w:r>
      <w:r w:rsidR="00A07359">
        <w:rPr>
          <w:bCs/>
        </w:rPr>
        <w:t xml:space="preserve"> </w:t>
      </w:r>
      <w:r w:rsidR="00755FEF" w:rsidRPr="00467DE7">
        <w:rPr>
          <w:bCs/>
        </w:rPr>
        <w:t xml:space="preserve">C). However, CO-depleted PhotoCORM also enhanced inhibition by GEN and DOX (Figs. </w:t>
      </w:r>
      <w:r w:rsidR="00A07359">
        <w:rPr>
          <w:bCs/>
        </w:rPr>
        <w:t>4.</w:t>
      </w:r>
      <w:r w:rsidR="00755FEF" w:rsidRPr="00467DE7">
        <w:rPr>
          <w:bCs/>
        </w:rPr>
        <w:t>2</w:t>
      </w:r>
      <w:r w:rsidR="00A07359">
        <w:rPr>
          <w:bCs/>
        </w:rPr>
        <w:t xml:space="preserve"> </w:t>
      </w:r>
      <w:r w:rsidR="00755FEF" w:rsidRPr="00467DE7">
        <w:rPr>
          <w:bCs/>
        </w:rPr>
        <w:t xml:space="preserve">A, B, middle) and dramatically potentiated the effect of CST (Fig. </w:t>
      </w:r>
      <w:r w:rsidR="00A07359">
        <w:rPr>
          <w:bCs/>
        </w:rPr>
        <w:t xml:space="preserve">4. </w:t>
      </w:r>
      <w:r w:rsidR="00755FEF" w:rsidRPr="00467DE7">
        <w:rPr>
          <w:bCs/>
        </w:rPr>
        <w:t xml:space="preserve">2C, middle). Even the non-illuminated </w:t>
      </w:r>
    </w:p>
    <w:p w14:paraId="3CCCD599" w14:textId="77777777" w:rsidR="009678D4" w:rsidRPr="001D4B69" w:rsidRDefault="009678D4" w:rsidP="001D4B69">
      <w:pPr>
        <w:pStyle w:val="Heading6"/>
      </w:pPr>
      <w:bookmarkStart w:id="329" w:name="_Toc356531216"/>
      <w:r w:rsidRPr="001D4B69">
        <w:t xml:space="preserve">Table 4.1 Comparison of antibiotic sensitivities of </w:t>
      </w:r>
      <w:r w:rsidRPr="001D4B69">
        <w:rPr>
          <w:i/>
        </w:rPr>
        <w:t>E. coli</w:t>
      </w:r>
      <w:r w:rsidRPr="001D4B69">
        <w:t xml:space="preserve"> MG1655 and EC958 grown on Mueller Hinton II agar.</w:t>
      </w:r>
      <w:bookmarkEnd w:id="329"/>
    </w:p>
    <w:p w14:paraId="41C39F38" w14:textId="77777777" w:rsidR="00C93391" w:rsidRDefault="009678D4">
      <w:pPr>
        <w:spacing w:after="0" w:line="240" w:lineRule="auto"/>
        <w:ind w:firstLine="0"/>
        <w:jc w:val="left"/>
        <w:rPr>
          <w:bCs/>
        </w:rPr>
      </w:pPr>
      <w:r>
        <w:rPr>
          <w:bCs/>
          <w:noProof/>
          <w:lang w:val="en-US"/>
        </w:rPr>
        <w:drawing>
          <wp:inline distT="0" distB="0" distL="0" distR="0" wp14:anchorId="297E11CD" wp14:editId="55F41CFF">
            <wp:extent cx="5388573" cy="3276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r="41630"/>
                    <a:stretch/>
                  </pic:blipFill>
                  <pic:spPr bwMode="auto">
                    <a:xfrm>
                      <a:off x="0" y="0"/>
                      <a:ext cx="5388857" cy="3276773"/>
                    </a:xfrm>
                    <a:prstGeom prst="rect">
                      <a:avLst/>
                    </a:prstGeom>
                    <a:noFill/>
                    <a:ln>
                      <a:noFill/>
                    </a:ln>
                    <a:extLst>
                      <a:ext uri="{53640926-AAD7-44d8-BBD7-CCE9431645EC}">
                        <a14:shadowObscured xmlns:a14="http://schemas.microsoft.com/office/drawing/2010/main"/>
                      </a:ext>
                    </a:extLst>
                  </pic:spPr>
                </pic:pic>
              </a:graphicData>
            </a:graphic>
          </wp:inline>
        </w:drawing>
      </w:r>
    </w:p>
    <w:p w14:paraId="46BB539C" w14:textId="77777777" w:rsidR="00C93391" w:rsidRDefault="00C93391">
      <w:pPr>
        <w:spacing w:after="0" w:line="240" w:lineRule="auto"/>
        <w:ind w:firstLine="0"/>
        <w:jc w:val="left"/>
        <w:rPr>
          <w:bCs/>
        </w:rPr>
      </w:pPr>
      <w:r>
        <w:rPr>
          <w:bCs/>
        </w:rPr>
        <w:br w:type="page"/>
      </w:r>
    </w:p>
    <w:p w14:paraId="591320AF" w14:textId="77777777" w:rsidR="00C93391" w:rsidRDefault="00C93391">
      <w:pPr>
        <w:spacing w:after="0" w:line="240" w:lineRule="auto"/>
        <w:ind w:firstLine="0"/>
        <w:jc w:val="left"/>
        <w:rPr>
          <w:bCs/>
        </w:rPr>
      </w:pPr>
      <w:r>
        <w:rPr>
          <w:bCs/>
          <w:noProof/>
          <w:lang w:val="en-US"/>
        </w:rPr>
        <w:drawing>
          <wp:inline distT="0" distB="0" distL="0" distR="0" wp14:anchorId="7D46ED44" wp14:editId="5EBE71B0">
            <wp:extent cx="5067300" cy="574040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7300" cy="5740400"/>
                    </a:xfrm>
                    <a:prstGeom prst="rect">
                      <a:avLst/>
                    </a:prstGeom>
                    <a:noFill/>
                    <a:ln>
                      <a:noFill/>
                    </a:ln>
                  </pic:spPr>
                </pic:pic>
              </a:graphicData>
            </a:graphic>
          </wp:inline>
        </w:drawing>
      </w:r>
    </w:p>
    <w:p w14:paraId="36513DD3" w14:textId="6BD9327F" w:rsidR="001D5E61" w:rsidRDefault="00C93391" w:rsidP="00C93391">
      <w:pPr>
        <w:ind w:firstLine="0"/>
        <w:rPr>
          <w:rFonts w:ascii="Times" w:hAnsi="Times" w:cs="Arial"/>
          <w:bCs/>
        </w:rPr>
      </w:pPr>
      <w:r w:rsidRPr="00166C08">
        <w:rPr>
          <w:rStyle w:val="Heading5Char"/>
        </w:rPr>
        <w:t>Fig. 4.1: The presence of the activated PhotoCORM increases the inhibitory effect of some but not all antibiotics.</w:t>
      </w:r>
      <w:r w:rsidRPr="004F4CB2">
        <w:rPr>
          <w:rFonts w:ascii="Times" w:hAnsi="Times" w:cs="Arial"/>
          <w:b/>
          <w:bCs/>
        </w:rPr>
        <w:t xml:space="preserve"> </w:t>
      </w:r>
      <w:r w:rsidRPr="004F4CB2">
        <w:rPr>
          <w:rFonts w:ascii="Times" w:hAnsi="Times" w:cs="Arial"/>
        </w:rPr>
        <w:t>Cultures grown in glucose DMM were treated with increasing concentrations of antibiotics in the absence (</w:t>
      </w:r>
      <w:r w:rsidRPr="004F4CB2">
        <w:rPr>
          <w:rFonts w:ascii="Times" w:hAnsi="Times" w:cs="Arial"/>
          <w:bCs/>
        </w:rPr>
        <w:sym w:font="Wingdings 2" w:char="F098"/>
      </w:r>
      <w:r w:rsidRPr="004F4CB2">
        <w:rPr>
          <w:rFonts w:ascii="Times" w:hAnsi="Times" w:cs="Arial"/>
        </w:rPr>
        <w:t>) or the presence of 200 μM PhotoCORM(</w:t>
      </w:r>
      <w:r w:rsidRPr="004F4CB2">
        <w:rPr>
          <w:rFonts w:ascii="Times" w:hAnsi="Times" w:cs="Arial"/>
          <w:bCs/>
        </w:rPr>
        <w:sym w:font="Wingdings" w:char="006E"/>
      </w:r>
      <w:r w:rsidR="00CB6A54">
        <w:rPr>
          <w:rFonts w:ascii="Times" w:hAnsi="Times" w:cs="Arial"/>
        </w:rPr>
        <w:t>) in minimal medium</w:t>
      </w:r>
      <w:r w:rsidRPr="004F4CB2">
        <w:rPr>
          <w:rFonts w:ascii="Times" w:hAnsi="Times" w:cs="Arial"/>
        </w:rPr>
        <w:t xml:space="preserve"> and illuminated for 6 min at 365 nm. OD</w:t>
      </w:r>
      <w:r w:rsidRPr="004F4CB2">
        <w:rPr>
          <w:rFonts w:ascii="Times" w:hAnsi="Times" w:cs="Arial"/>
          <w:vertAlign w:val="subscript"/>
        </w:rPr>
        <w:t xml:space="preserve">600nm </w:t>
      </w:r>
      <w:r w:rsidRPr="004F4CB2">
        <w:rPr>
          <w:rFonts w:ascii="Times" w:hAnsi="Times" w:cs="Arial"/>
        </w:rPr>
        <w:t>was recorded afte</w:t>
      </w:r>
      <w:r w:rsidR="00CB6A54">
        <w:rPr>
          <w:rFonts w:ascii="Times" w:hAnsi="Times" w:cs="Arial"/>
        </w:rPr>
        <w:t>r 24 h aerobic incubation at 37</w:t>
      </w:r>
      <w:r w:rsidRPr="004F4CB2">
        <w:rPr>
          <w:rFonts w:ascii="Times" w:hAnsi="Times" w:cs="Arial"/>
        </w:rPr>
        <w:t xml:space="preserve">°C, 200 rpm. </w:t>
      </w:r>
      <w:r w:rsidRPr="004F4CB2">
        <w:rPr>
          <w:rFonts w:ascii="Times" w:hAnsi="Times" w:cs="Arial"/>
          <w:bCs/>
        </w:rPr>
        <w:t>The graphs show the averages ± SEM of three biological repeats.</w:t>
      </w:r>
    </w:p>
    <w:p w14:paraId="1EE90F3A" w14:textId="77777777" w:rsidR="001D5E61" w:rsidRDefault="001D5E61">
      <w:pPr>
        <w:spacing w:after="0" w:line="240" w:lineRule="auto"/>
        <w:ind w:firstLine="0"/>
        <w:jc w:val="left"/>
        <w:rPr>
          <w:rFonts w:ascii="Times" w:hAnsi="Times" w:cs="Arial"/>
          <w:bCs/>
        </w:rPr>
      </w:pPr>
      <w:r>
        <w:rPr>
          <w:rFonts w:ascii="Times" w:hAnsi="Times" w:cs="Arial"/>
          <w:bCs/>
        </w:rPr>
        <w:br w:type="page"/>
      </w:r>
    </w:p>
    <w:p w14:paraId="290FF0A6" w14:textId="5D87CB77" w:rsidR="00C93391" w:rsidRDefault="001D5E61" w:rsidP="00C93391">
      <w:pPr>
        <w:ind w:firstLine="0"/>
        <w:rPr>
          <w:rFonts w:ascii="Times" w:hAnsi="Times" w:cs="Arial"/>
          <w:bCs/>
        </w:rPr>
      </w:pPr>
      <w:r>
        <w:rPr>
          <w:rFonts w:ascii="Times" w:hAnsi="Times" w:cs="Arial"/>
          <w:bCs/>
          <w:noProof/>
          <w:lang w:val="en-US"/>
        </w:rPr>
        <w:drawing>
          <wp:inline distT="0" distB="0" distL="0" distR="0" wp14:anchorId="7D6E64A3" wp14:editId="1F6F7607">
            <wp:extent cx="5396230" cy="4667304"/>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96230" cy="4667304"/>
                    </a:xfrm>
                    <a:prstGeom prst="rect">
                      <a:avLst/>
                    </a:prstGeom>
                    <a:noFill/>
                    <a:ln>
                      <a:noFill/>
                    </a:ln>
                  </pic:spPr>
                </pic:pic>
              </a:graphicData>
            </a:graphic>
          </wp:inline>
        </w:drawing>
      </w:r>
    </w:p>
    <w:p w14:paraId="211DF825" w14:textId="77777777" w:rsidR="00B557F9" w:rsidRPr="004F4CB2" w:rsidRDefault="00B557F9" w:rsidP="00B557F9">
      <w:pPr>
        <w:ind w:firstLine="0"/>
        <w:rPr>
          <w:bCs/>
        </w:rPr>
      </w:pPr>
      <w:r w:rsidRPr="00166C08">
        <w:rPr>
          <w:rStyle w:val="Heading5Char"/>
        </w:rPr>
        <w:t>Fig. 4.2: Combining sub-inhibitory concentrations of antibiotics and [Mn(CO)3(tpa-κ3N)]+ increased growth inhibition.</w:t>
      </w:r>
      <w:r w:rsidRPr="004F4CB2">
        <w:rPr>
          <w:b/>
          <w:bCs/>
        </w:rPr>
        <w:t xml:space="preserve"> </w:t>
      </w:r>
      <w:r w:rsidRPr="004F4CB2">
        <w:rPr>
          <w:bCs/>
        </w:rPr>
        <w:t>Bacterial cultures were treated with sub-inhibitory concentrations of antibiotics alone (GEN, 0.6 μg/ml (A); DOX, 9 μg/ml (B); and CST, 1 μg/ml (C)) or combined with 200 μM PhotoCORM (either illuminated, dark or CO-depleted). Ab = antibiotic; UV = cultures illuminated at 365 nm for 6 min. Shown are: cells (no additions), (</w:t>
      </w:r>
      <w:r w:rsidRPr="004F4CB2">
        <w:rPr>
          <w:bCs/>
        </w:rPr>
        <w:sym w:font="Wingdings 2" w:char="F098"/>
      </w:r>
      <w:r w:rsidRPr="004F4CB2">
        <w:rPr>
          <w:bCs/>
        </w:rPr>
        <w:t>); antibiotic alone (</w:t>
      </w:r>
      <w:r w:rsidRPr="004F4CB2">
        <w:rPr>
          <w:bCs/>
        </w:rPr>
        <w:sym w:font="Wingdings 2" w:char="F0A3"/>
      </w:r>
      <w:r w:rsidRPr="004F4CB2">
        <w:rPr>
          <w:bCs/>
        </w:rPr>
        <w:t xml:space="preserve">); PhotoCORM alone (dark, CO-depleted or with UV, </w:t>
      </w:r>
      <w:r w:rsidRPr="004F4CB2">
        <w:rPr>
          <w:bCs/>
        </w:rPr>
        <w:sym w:font="Wingdings" w:char="006E"/>
      </w:r>
      <w:r w:rsidRPr="004F4CB2">
        <w:rPr>
          <w:bCs/>
        </w:rPr>
        <w:t>); and a combination of antibiotic and the PhotoCORM (Ο). Graphs show the averages ± SEM of three biological repeats.</w:t>
      </w:r>
    </w:p>
    <w:p w14:paraId="120FB2ED" w14:textId="77777777" w:rsidR="001D5E61" w:rsidRPr="004F4CB2" w:rsidRDefault="001D5E61" w:rsidP="00C93391">
      <w:pPr>
        <w:ind w:firstLine="0"/>
        <w:rPr>
          <w:rFonts w:ascii="Times" w:hAnsi="Times" w:cs="Arial"/>
          <w:bCs/>
        </w:rPr>
      </w:pPr>
    </w:p>
    <w:p w14:paraId="17401C5D" w14:textId="4DD9C46C" w:rsidR="00FB5825" w:rsidRDefault="00FB5825">
      <w:pPr>
        <w:spacing w:after="0" w:line="240" w:lineRule="auto"/>
        <w:ind w:firstLine="0"/>
        <w:jc w:val="left"/>
        <w:rPr>
          <w:bCs/>
        </w:rPr>
      </w:pPr>
      <w:r>
        <w:rPr>
          <w:bCs/>
        </w:rPr>
        <w:br w:type="page"/>
      </w:r>
    </w:p>
    <w:p w14:paraId="31C997E7" w14:textId="3B99D2FE" w:rsidR="00755FEF" w:rsidRPr="00467DE7" w:rsidRDefault="00755FEF" w:rsidP="002E2B5D">
      <w:r w:rsidRPr="00467DE7">
        <w:rPr>
          <w:bCs/>
        </w:rPr>
        <w:t xml:space="preserve">PhotoCORM slightly increased growth inhibition by DOX (Fig. </w:t>
      </w:r>
      <w:r w:rsidR="00A07359">
        <w:rPr>
          <w:bCs/>
        </w:rPr>
        <w:t>4.</w:t>
      </w:r>
      <w:r w:rsidRPr="00467DE7">
        <w:rPr>
          <w:bCs/>
        </w:rPr>
        <w:t>2</w:t>
      </w:r>
      <w:r w:rsidR="00A07359">
        <w:rPr>
          <w:bCs/>
        </w:rPr>
        <w:t xml:space="preserve"> </w:t>
      </w:r>
      <w:r w:rsidRPr="00467DE7">
        <w:rPr>
          <w:bCs/>
        </w:rPr>
        <w:t xml:space="preserve">B). Thus the released CO is not the main synergistic partner of these antibiotics. </w:t>
      </w:r>
    </w:p>
    <w:p w14:paraId="7E61476A" w14:textId="42C7533F" w:rsidR="007C1A38" w:rsidRDefault="007C1A38" w:rsidP="002E2B5D">
      <w:pPr>
        <w:pStyle w:val="Heading3"/>
      </w:pPr>
      <w:bookmarkStart w:id="330" w:name="_Toc356530823"/>
      <w:r>
        <w:t xml:space="preserve">4.2.2 </w:t>
      </w:r>
      <w:r w:rsidR="00755FEF" w:rsidRPr="00467DE7">
        <w:t>Checkerboard experiments confirmed that activated PhotoCORM functioned synergistically with antibiotics that target the cell membrane</w:t>
      </w:r>
      <w:r w:rsidR="00044D81" w:rsidRPr="00467DE7">
        <w:t xml:space="preserve"> and protein synthesis</w:t>
      </w:r>
      <w:r w:rsidR="00535AE7" w:rsidRPr="00467DE7">
        <w:t>.</w:t>
      </w:r>
      <w:bookmarkEnd w:id="330"/>
      <w:r w:rsidR="00F04AB8" w:rsidRPr="00467DE7">
        <w:t xml:space="preserve"> </w:t>
      </w:r>
    </w:p>
    <w:p w14:paraId="5E6534DE" w14:textId="5BE3218C" w:rsidR="00044D81" w:rsidRPr="00467DE7" w:rsidRDefault="00CB6A54" w:rsidP="002E2B5D">
      <w:pPr>
        <w:rPr>
          <w:rFonts w:eastAsiaTheme="minorEastAsia"/>
          <w:lang w:val="en-US"/>
        </w:rPr>
      </w:pPr>
      <w:r>
        <w:t>C</w:t>
      </w:r>
      <w:r w:rsidR="00F04AB8" w:rsidRPr="00467DE7">
        <w:t>heckerboard experiments were performed to help determine whether the observed interaction</w:t>
      </w:r>
      <w:r>
        <w:t>s between the PhotoCORM and antibiotics were</w:t>
      </w:r>
      <w:r w:rsidR="00F04AB8" w:rsidRPr="00467DE7">
        <w:t xml:space="preserve"> synergistic, additive or antagonistic.</w:t>
      </w:r>
      <w:r w:rsidR="004741A5" w:rsidRPr="00467DE7">
        <w:rPr>
          <w:rFonts w:eastAsiaTheme="minorEastAsia"/>
          <w:lang w:val="en-US"/>
        </w:rPr>
        <w:t xml:space="preserve"> </w:t>
      </w:r>
      <w:r w:rsidR="00F04AB8" w:rsidRPr="00467DE7">
        <w:rPr>
          <w:rFonts w:eastAsiaTheme="minorEastAsia"/>
          <w:lang w:val="en-US"/>
        </w:rPr>
        <w:t>Briefly, cultures were grown in 96 well plates with increasing concentrations of PhotoCORM administered to cells along the abscissa and increasing concentrations of antibiotic along the ordinate (</w:t>
      </w:r>
      <w:r w:rsidR="009D5E30">
        <w:rPr>
          <w:rFonts w:eastAsiaTheme="minorEastAsia"/>
          <w:lang w:val="en-US"/>
        </w:rPr>
        <w:t>See Section 2.4.9</w:t>
      </w:r>
      <w:r w:rsidR="00F04AB8" w:rsidRPr="00467DE7">
        <w:rPr>
          <w:rFonts w:eastAsiaTheme="minorEastAsia"/>
          <w:lang w:val="en-US"/>
        </w:rPr>
        <w:t>). The plate was incubated for 24 h at 37°C with shaking. From the resulting growth curves, the MIC of each compo</w:t>
      </w:r>
      <w:r>
        <w:rPr>
          <w:rFonts w:eastAsiaTheme="minorEastAsia"/>
          <w:lang w:val="en-US"/>
        </w:rPr>
        <w:t>und alone or in combination was</w:t>
      </w:r>
      <w:r w:rsidR="00F04AB8" w:rsidRPr="00467DE7">
        <w:rPr>
          <w:rFonts w:eastAsiaTheme="minorEastAsia"/>
          <w:lang w:val="en-US"/>
        </w:rPr>
        <w:t xml:space="preserve"> determined. This was used to calculate the Fractional Inhibitory Concentration (FIC) for the two compounds. </w:t>
      </w:r>
      <w:r w:rsidR="004741A5" w:rsidRPr="00467DE7">
        <w:t xml:space="preserve">The combination was considered synergistic when the ΣFIC is ≤0.5, additive when &gt;1.0 and &lt; 1.0, </w:t>
      </w:r>
      <w:r>
        <w:t>indifferent when the ΣFIC was &gt;0.5</w:t>
      </w:r>
      <w:r w:rsidR="004741A5" w:rsidRPr="00467DE7">
        <w:t xml:space="preserve"> to &lt;2, and antagonistic when the ΣFIC was ≥2 </w:t>
      </w:r>
      <w:r w:rsidR="000E4F90">
        <w:fldChar w:fldCharType="begin"/>
      </w:r>
      <w:r w:rsidR="000E4F90">
        <w:instrText xml:space="preserve"> ADDIN EN.CITE &lt;EndNote&gt;&lt;Cite&gt;&lt;Author&gt;Orhan&lt;/Author&gt;&lt;Year&gt;2005&lt;/Year&gt;&lt;RecNum&gt;112&lt;/RecNum&gt;&lt;DisplayText&gt;(Nightingale&lt;style face="italic"&gt; et al.&lt;/style&gt;, 2002; Orhan&lt;style face="italic"&gt; et al.&lt;/style&gt;, 2005)&lt;/DisplayText&gt;&lt;record&gt;&lt;rec-number&gt;112&lt;/rec-number&gt;&lt;foreign-keys&gt;&lt;key app="EN" db-id="s5spre5pzea2pfex9055x5sh0eestra59tpr" timestamp="1483547922"&gt;112&lt;/key&gt;&lt;/foreign-keys&gt;&lt;ref-type name="Journal Article"&gt;17&lt;/ref-type&gt;&lt;contributors&gt;&lt;authors&gt;&lt;author&gt;Orhan, Gani&lt;/author&gt;&lt;author&gt;Bayram, Aysen&lt;/author&gt;&lt;author&gt;Zer, Yasemin&lt;/author&gt;&lt;author&gt;Balci, Iclal&lt;/author&gt;&lt;/authors&gt;&lt;/contributors&gt;&lt;titles&gt;&lt;title&gt;Synergy tests by E test and checkerboard methods of antimicrobial combinations against Brucella melitensis&lt;/title&gt;&lt;secondary-title&gt;Journal of clinical microbiology&lt;/secondary-title&gt;&lt;/titles&gt;&lt;periodical&gt;&lt;full-title&gt;Journal of clinical microbiology&lt;/full-title&gt;&lt;/periodical&gt;&lt;pages&gt;140-143&lt;/pages&gt;&lt;volume&gt;43&lt;/volume&gt;&lt;number&gt;1&lt;/number&gt;&lt;dates&gt;&lt;year&gt;2005&lt;/year&gt;&lt;/dates&gt;&lt;isbn&gt;0095-1137&lt;/isbn&gt;&lt;urls&gt;&lt;/urls&gt;&lt;/record&gt;&lt;/Cite&gt;&lt;Cite&gt;&lt;Author&gt;Nightingale&lt;/Author&gt;&lt;Year&gt;2002&lt;/Year&gt;&lt;RecNum&gt;107&lt;/RecNum&gt;&lt;record&gt;&lt;rec-number&gt;107&lt;/rec-number&gt;&lt;foreign-keys&gt;&lt;key app="EN" db-id="s5spre5pzea2pfex9055x5sh0eestra59tpr" timestamp="1483545225"&gt;107&lt;/key&gt;&lt;/foreign-keys&gt;&lt;ref-type name="Book"&gt;6&lt;/ref-type&gt;&lt;contributors&gt;&lt;authors&gt;&lt;author&gt;Nightingale, Charles H&lt;/author&gt;&lt;author&gt;Murakawa, Takeo&lt;/author&gt;&lt;author&gt;Ambrose, Paul G&lt;/author&gt;&lt;/authors&gt;&lt;/contributors&gt;&lt;titles&gt;&lt;title&gt;Antimicrobial pharmacodynamics in theory and clinical practice&lt;/title&gt;&lt;/titles&gt;&lt;dates&gt;&lt;year&gt;2002&lt;/year&gt;&lt;/dates&gt;&lt;publisher&gt;M. Dekker&lt;/publisher&gt;&lt;isbn&gt;0824705610&lt;/isbn&gt;&lt;urls&gt;&lt;/urls&gt;&lt;/record&gt;&lt;/Cite&gt;&lt;/EndNote&gt;</w:instrText>
      </w:r>
      <w:r w:rsidR="000E4F90">
        <w:fldChar w:fldCharType="separate"/>
      </w:r>
      <w:r w:rsidR="000E4F90">
        <w:rPr>
          <w:noProof/>
        </w:rPr>
        <w:t>(Nightingale</w:t>
      </w:r>
      <w:r w:rsidR="000E4F90" w:rsidRPr="000E4F90">
        <w:rPr>
          <w:i/>
          <w:noProof/>
        </w:rPr>
        <w:t xml:space="preserve"> et al.</w:t>
      </w:r>
      <w:r w:rsidR="000E4F90">
        <w:rPr>
          <w:noProof/>
        </w:rPr>
        <w:t>, 2002; Orhan</w:t>
      </w:r>
      <w:r w:rsidR="000E4F90" w:rsidRPr="000E4F90">
        <w:rPr>
          <w:i/>
          <w:noProof/>
        </w:rPr>
        <w:t xml:space="preserve"> et al.</w:t>
      </w:r>
      <w:r w:rsidR="000E4F90">
        <w:rPr>
          <w:noProof/>
        </w:rPr>
        <w:t>, 2005)</w:t>
      </w:r>
      <w:r w:rsidR="000E4F90">
        <w:fldChar w:fldCharType="end"/>
      </w:r>
      <w:r w:rsidR="009D5E30">
        <w:t>.</w:t>
      </w:r>
    </w:p>
    <w:p w14:paraId="1DD550A9" w14:textId="715EC479" w:rsidR="00755FEF" w:rsidRPr="00467DE7" w:rsidRDefault="004741A5" w:rsidP="002E2B5D">
      <w:r w:rsidRPr="00467DE7">
        <w:t>The results showed that the activated PhotoCORM</w:t>
      </w:r>
      <w:r w:rsidR="00044D81" w:rsidRPr="00467DE7">
        <w:t xml:space="preserve"> works synergistically with</w:t>
      </w:r>
      <w:r w:rsidR="00755FEF" w:rsidRPr="00467DE7">
        <w:t xml:space="preserve"> CST (ΣFIC = 0.31)</w:t>
      </w:r>
      <w:r w:rsidR="00044D81" w:rsidRPr="00467DE7">
        <w:t>,</w:t>
      </w:r>
      <w:r w:rsidR="00755FEF" w:rsidRPr="00467DE7">
        <w:t xml:space="preserve"> the MIC was reduced 8-fold (from 8 to 1 </w:t>
      </w:r>
      <w:r w:rsidR="00CB6A54">
        <w:t>μ</w:t>
      </w:r>
      <w:r w:rsidR="00755FEF" w:rsidRPr="00467DE7">
        <w:t xml:space="preserve">g/ml (Table </w:t>
      </w:r>
      <w:r w:rsidR="009D5E30">
        <w:t>4.</w:t>
      </w:r>
      <w:r w:rsidR="00755FEF" w:rsidRPr="00467DE7">
        <w:t>2). Synergy was also seen with the PhotoCORM and polymyxin B (PMB, ΣFIC = 0.25 where the MIC of PMB was also reduced 8-fold, and with PhotoCORM and the human cathelicidin peptide LL37 (ΣFIC = 0.5). The cationic polypeptides CST and PMB interact with anionic lipopolysaccharide (LPS) molecules in the outer membrane of Gram-negative bacteria and displace calcium and magnesium, thus disrupting the cell membrane and causing an increase in cell permeability, leakage of cell contents, and cell death</w:t>
      </w:r>
      <w:r w:rsidR="003F612B" w:rsidRPr="00467DE7">
        <w:t xml:space="preserve"> </w:t>
      </w:r>
      <w:r w:rsidR="000E4F90">
        <w:fldChar w:fldCharType="begin">
          <w:fldData xml:space="preserve">PEVuZE5vdGU+PENpdGU+PEF1dGhvcj5FdmFuczwvQXV0aG9yPjxZZWFyPjE5OTk8L1llYXI+PFJl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</w:fldData>
        </w:fldChar>
      </w:r>
      <w:r w:rsidR="000E4F90">
        <w:instrText xml:space="preserve"> ADDIN EN.CITE </w:instrText>
      </w:r>
      <w:r w:rsidR="000E4F90">
        <w:fldChar w:fldCharType="begin">
          <w:fldData xml:space="preserve">PEVuZE5vdGU+PENpdGU+PEF1dGhvcj5FdmFuczwvQXV0aG9yPjxZZWFyPjE5OTk8L1llYXI+PFJl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</w:fldData>
        </w:fldChar>
      </w:r>
      <w:r w:rsidR="000E4F90">
        <w:instrText xml:space="preserve"> ADDIN EN.CITE.DATA </w:instrText>
      </w:r>
      <w:r w:rsidR="000E4F90">
        <w:fldChar w:fldCharType="end"/>
      </w:r>
      <w:r w:rsidR="000E4F90">
        <w:fldChar w:fldCharType="separate"/>
      </w:r>
      <w:r w:rsidR="000E4F90">
        <w:rPr>
          <w:noProof/>
        </w:rPr>
        <w:t>(Evans</w:t>
      </w:r>
      <w:r w:rsidR="000E4F90" w:rsidRPr="000E4F90">
        <w:rPr>
          <w:i/>
          <w:noProof/>
        </w:rPr>
        <w:t xml:space="preserve"> et al.</w:t>
      </w:r>
      <w:r w:rsidR="000E4F90">
        <w:rPr>
          <w:noProof/>
        </w:rPr>
        <w:t>, 1999; Li</w:t>
      </w:r>
      <w:r w:rsidR="000E4F90" w:rsidRPr="000E4F90">
        <w:rPr>
          <w:i/>
          <w:noProof/>
        </w:rPr>
        <w:t xml:space="preserve"> et al.</w:t>
      </w:r>
      <w:r w:rsidR="000E4F90">
        <w:rPr>
          <w:noProof/>
        </w:rPr>
        <w:t>, 2001)</w:t>
      </w:r>
      <w:r w:rsidR="000E4F90">
        <w:fldChar w:fldCharType="end"/>
      </w:r>
      <w:r w:rsidR="00755FEF" w:rsidRPr="00467DE7">
        <w:t>. Thus we hypothesised that the observed synergies may result from increased entry of the PhotoCORM into bacteria and enhanced access to intracellular targets. Alternatively, the PhotoCORM itself may disrupt the bacterial membrane, thereby intensify</w:t>
      </w:r>
      <w:r w:rsidR="009D5E30">
        <w:t>ing the effects of polymyxins (S</w:t>
      </w:r>
      <w:r w:rsidR="00755FEF" w:rsidRPr="00467DE7">
        <w:t xml:space="preserve">ee </w:t>
      </w:r>
      <w:r w:rsidR="000B1C47">
        <w:t>section 4.2.5</w:t>
      </w:r>
      <w:r w:rsidR="00755FEF" w:rsidRPr="00467DE7">
        <w:t>).</w:t>
      </w:r>
    </w:p>
    <w:p w14:paraId="5255FC7E" w14:textId="55D38B4C" w:rsidR="00B557F9" w:rsidRDefault="00755FEF" w:rsidP="002E2B5D">
      <w:pPr>
        <w:rPr>
          <w:i/>
        </w:rPr>
      </w:pPr>
      <w:r w:rsidRPr="00467DE7">
        <w:t>Synergy was also seen with antibiotic</w:t>
      </w:r>
      <w:r w:rsidR="006B6FA6">
        <w:t xml:space="preserve">s </w:t>
      </w:r>
      <w:r w:rsidR="00EF7329">
        <w:t>belonging to the tetracycline family, which</w:t>
      </w:r>
      <w:r w:rsidR="006B6FA6">
        <w:t xml:space="preserve"> act as</w:t>
      </w:r>
      <w:r w:rsidRPr="00467DE7">
        <w:t xml:space="preserve"> inhibitors of protein synthesis (Table </w:t>
      </w:r>
      <w:r w:rsidR="009D5E30">
        <w:t>4.</w:t>
      </w:r>
      <w:r w:rsidRPr="00467DE7">
        <w:t xml:space="preserve">2). </w:t>
      </w:r>
      <w:r w:rsidR="006B6FA6">
        <w:t xml:space="preserve">The </w:t>
      </w:r>
      <w:r w:rsidR="00EF7329">
        <w:t>activated PhotoCORM showed synergistic interactions with DOX (</w:t>
      </w:r>
      <w:r w:rsidRPr="00467DE7">
        <w:t>Σ</w:t>
      </w:r>
      <w:r w:rsidR="00EF7329">
        <w:t xml:space="preserve">FIC = </w:t>
      </w:r>
      <w:r w:rsidRPr="00467DE7">
        <w:t>0.28</w:t>
      </w:r>
      <w:r w:rsidR="00EF7329">
        <w:t>), reducing</w:t>
      </w:r>
      <w:r w:rsidRPr="00467DE7">
        <w:t xml:space="preserve"> the MIC of DOX by 4-fold. Syn</w:t>
      </w:r>
      <w:r w:rsidR="006B6FA6">
        <w:t>ergy was not seen with OTC and tetracycline</w:t>
      </w:r>
      <w:r w:rsidRPr="00467DE7">
        <w:t xml:space="preserve"> </w:t>
      </w:r>
      <w:r w:rsidR="006B6FA6">
        <w:t>(</w:t>
      </w:r>
      <w:r w:rsidRPr="00467DE7">
        <w:t>TET</w:t>
      </w:r>
      <w:r w:rsidR="006B6FA6">
        <w:t>)</w:t>
      </w:r>
      <w:r w:rsidRPr="00467DE7">
        <w:t>; instead, an additive effect was found with the PhotoCORM and TET (</w:t>
      </w:r>
      <w:r w:rsidRPr="00467DE7">
        <w:rPr>
          <w:b/>
        </w:rPr>
        <w:t>Σ</w:t>
      </w:r>
      <w:r w:rsidRPr="00467DE7">
        <w:t xml:space="preserve">FIC = 0.75) and indifference with OTC. These diverse interactions of the activated PhotoCORM with members of the tetracycline family may be explained by the different sensitivities of EC958 to these antibiotics. Amongst the tetracyclines, DOX had the lowest MIC against EC958 (Table </w:t>
      </w:r>
      <w:r w:rsidR="009D5E30">
        <w:t>4.2), whereas the MICs of TET</w:t>
      </w:r>
      <w:r w:rsidRPr="00467DE7">
        <w:t xml:space="preserve"> and OTC were over 2-fold </w:t>
      </w:r>
    </w:p>
    <w:p w14:paraId="3809AE14" w14:textId="70939095" w:rsidR="00B557F9" w:rsidRPr="001D4B69" w:rsidRDefault="00B557F9" w:rsidP="001D4B69">
      <w:pPr>
        <w:pStyle w:val="Heading6"/>
      </w:pPr>
      <w:bookmarkStart w:id="331" w:name="_Toc356531217"/>
      <w:r w:rsidRPr="001D4B69">
        <w:t>Table 4.2 Checkerboard analysis of the synergistic effects of the light-activated PhotoCORM with certain antibiotics</w:t>
      </w:r>
      <w:bookmarkEnd w:id="331"/>
    </w:p>
    <w:p w14:paraId="66DC99EB" w14:textId="77777777" w:rsidR="00B557F9" w:rsidRDefault="00B557F9">
      <w:pPr>
        <w:spacing w:after="0" w:line="240" w:lineRule="auto"/>
        <w:ind w:firstLine="0"/>
        <w:jc w:val="left"/>
      </w:pPr>
    </w:p>
    <w:p w14:paraId="59068FF2" w14:textId="5960F3D0" w:rsidR="00B557F9" w:rsidRPr="00B557F9" w:rsidRDefault="00B557F9">
      <w:pPr>
        <w:spacing w:after="0" w:line="240" w:lineRule="auto"/>
        <w:ind w:firstLine="0"/>
        <w:jc w:val="left"/>
        <w:rPr>
          <w:i/>
        </w:rPr>
      </w:pPr>
      <w:r>
        <w:rPr>
          <w:i/>
          <w:noProof/>
          <w:lang w:val="en-US"/>
        </w:rPr>
        <w:drawing>
          <wp:inline distT="0" distB="0" distL="0" distR="0" wp14:anchorId="1A4245FE" wp14:editId="28C25901">
            <wp:extent cx="5216132" cy="2527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r="27025"/>
                    <a:stretch/>
                  </pic:blipFill>
                  <pic:spPr bwMode="auto">
                    <a:xfrm>
                      <a:off x="0" y="0"/>
                      <a:ext cx="5217332" cy="2527882"/>
                    </a:xfrm>
                    <a:prstGeom prst="rect">
                      <a:avLst/>
                    </a:prstGeom>
                    <a:noFill/>
                    <a:ln>
                      <a:noFill/>
                    </a:ln>
                    <a:extLst>
                      <a:ext uri="{53640926-AAD7-44d8-BBD7-CCE9431645EC}">
                        <a14:shadowObscured xmlns:a14="http://schemas.microsoft.com/office/drawing/2010/main"/>
                      </a:ext>
                    </a:extLst>
                  </pic:spPr>
                </pic:pic>
              </a:graphicData>
            </a:graphic>
          </wp:inline>
        </w:drawing>
      </w:r>
    </w:p>
    <w:p w14:paraId="53B398E6" w14:textId="34FFEE2D" w:rsidR="00B557F9" w:rsidRDefault="00B557F9">
      <w:pPr>
        <w:spacing w:after="0" w:line="240" w:lineRule="auto"/>
        <w:ind w:firstLine="0"/>
        <w:jc w:val="left"/>
        <w:rPr>
          <w:i/>
        </w:rPr>
      </w:pPr>
      <w:r w:rsidRPr="008E1C1E">
        <w:rPr>
          <w:vertAlign w:val="superscript"/>
        </w:rPr>
        <w:t>a</w:t>
      </w:r>
      <w:r w:rsidRPr="008E1C1E">
        <w:t xml:space="preserve">Minimum Inhibitory Concentration of antibiotic. </w:t>
      </w:r>
      <w:r w:rsidRPr="008E1C1E">
        <w:rPr>
          <w:vertAlign w:val="superscript"/>
        </w:rPr>
        <w:t>b</w:t>
      </w:r>
      <w:r w:rsidRPr="008E1C1E">
        <w:t xml:space="preserve">Fractional Inhibitor Concentration. Values are representative of </w:t>
      </w:r>
      <w:r w:rsidRPr="008E1C1E">
        <w:rPr>
          <w:color w:val="1A1A1A"/>
        </w:rPr>
        <w:t>≥</w:t>
      </w:r>
      <w:r w:rsidRPr="008E1C1E">
        <w:t xml:space="preserve"> 3 independent biological repeats.</w:t>
      </w:r>
      <w:r>
        <w:rPr>
          <w:i/>
        </w:rPr>
        <w:br w:type="page"/>
      </w:r>
    </w:p>
    <w:p w14:paraId="1B8431C6" w14:textId="50D40368" w:rsidR="00755FEF" w:rsidRPr="000B1C47" w:rsidRDefault="000B1C47" w:rsidP="000B1C47">
      <w:pPr>
        <w:ind w:firstLine="0"/>
        <w:rPr>
          <w:i/>
        </w:rPr>
      </w:pPr>
      <w:r w:rsidRPr="00467DE7">
        <w:t xml:space="preserve">higher (&gt; 240 μg/ml). Thus a threshold of susceptibility may be required for synergism to occur. To test this hypothesis, checkerboard experiments were also performed with MG1655, an </w:t>
      </w:r>
      <w:r w:rsidRPr="00467DE7">
        <w:rPr>
          <w:i/>
        </w:rPr>
        <w:t xml:space="preserve">E. </w:t>
      </w:r>
      <w:r w:rsidR="00755FEF" w:rsidRPr="00467DE7">
        <w:rPr>
          <w:i/>
        </w:rPr>
        <w:t>coli</w:t>
      </w:r>
      <w:r w:rsidR="00755FEF" w:rsidRPr="00467DE7">
        <w:t xml:space="preserve"> strain that is sensitive to both tetracycline and OTC. The PhotoCORM was synergistic with both these antibiotics against this strain (Table </w:t>
      </w:r>
      <w:r w:rsidR="009D5E30">
        <w:t>4.2</w:t>
      </w:r>
      <w:r w:rsidR="00755FEF" w:rsidRPr="00467DE7">
        <w:t xml:space="preserve">). </w:t>
      </w:r>
    </w:p>
    <w:p w14:paraId="63368737" w14:textId="012CDD78" w:rsidR="007C1A38" w:rsidRDefault="007C1A38" w:rsidP="002E2B5D">
      <w:pPr>
        <w:pStyle w:val="Heading3"/>
      </w:pPr>
      <w:bookmarkStart w:id="332" w:name="_Toc356530824"/>
      <w:r>
        <w:t xml:space="preserve">4.2.3 </w:t>
      </w:r>
      <w:r w:rsidR="00EB2DD7" w:rsidRPr="00467DE7">
        <w:t>Viability studies show increased loss in</w:t>
      </w:r>
      <w:r w:rsidR="000B1C47">
        <w:t xml:space="preserve"> viability of EC958 cells treated</w:t>
      </w:r>
      <w:r w:rsidR="00EB2DD7" w:rsidRPr="00467DE7">
        <w:t xml:space="preserve"> with a combination of PhotoCORM and antibiotics</w:t>
      </w:r>
      <w:bookmarkEnd w:id="332"/>
    </w:p>
    <w:p w14:paraId="591716DE" w14:textId="19D2D343" w:rsidR="003F70B6" w:rsidRPr="00467DE7" w:rsidRDefault="003F70B6" w:rsidP="002E2B5D">
      <w:r w:rsidRPr="00467DE7">
        <w:t xml:space="preserve">Viability assays were carried out on EC958 cells treated </w:t>
      </w:r>
      <w:r w:rsidR="00EF7329">
        <w:t xml:space="preserve">with </w:t>
      </w:r>
      <w:r w:rsidRPr="00467DE7">
        <w:t xml:space="preserve">the activated PhotoCORM </w:t>
      </w:r>
      <w:r w:rsidR="00EF7329">
        <w:t>with or without</w:t>
      </w:r>
      <w:r w:rsidRPr="00467DE7">
        <w:t xml:space="preserve"> antibiotics (DOX or CST).</w:t>
      </w:r>
      <w:r w:rsidR="00EF7329">
        <w:t xml:space="preserve"> The concentrations used of each compound were such that they produced sub-lethal effects alone.</w:t>
      </w:r>
      <w:r w:rsidRPr="00467DE7">
        <w:t xml:space="preserve"> As can be seen in </w:t>
      </w:r>
      <w:r w:rsidR="009D5E30" w:rsidRPr="001D4B69">
        <w:t xml:space="preserve">Fig. 4.3 </w:t>
      </w:r>
      <w:r w:rsidRPr="001D4B69">
        <w:t>B</w:t>
      </w:r>
      <w:r w:rsidRPr="00467DE7">
        <w:t>, cells treated with activated PhotoCORM</w:t>
      </w:r>
      <w:r w:rsidR="00EB2DD7" w:rsidRPr="00467DE7">
        <w:t xml:space="preserve"> </w:t>
      </w:r>
      <w:r w:rsidR="00EB2DD7" w:rsidRPr="001D4B69">
        <w:t>(</w:t>
      </w:r>
      <w:r w:rsidR="00C96620" w:rsidRPr="001D4B69">
        <w:t>200 μM</w:t>
      </w:r>
      <w:r w:rsidR="00EB2DD7" w:rsidRPr="001D4B69">
        <w:t>)</w:t>
      </w:r>
      <w:r w:rsidRPr="001D4B69">
        <w:t xml:space="preserve"> or CST</w:t>
      </w:r>
      <w:r w:rsidR="00C96620" w:rsidRPr="001D4B69">
        <w:t xml:space="preserve"> </w:t>
      </w:r>
      <w:r w:rsidR="00EB2DD7" w:rsidRPr="001D4B69">
        <w:t>(</w:t>
      </w:r>
      <w:r w:rsidR="00C96620" w:rsidRPr="001D4B69">
        <w:t>1 μg/ml</w:t>
      </w:r>
      <w:r w:rsidR="00EB2DD7" w:rsidRPr="001D4B69">
        <w:t>)</w:t>
      </w:r>
      <w:r w:rsidRPr="001D4B69">
        <w:t xml:space="preserve"> alone did not show a decrease in viability over 24 h. However, a combination of the two significantly decreased viability of cells by ~2 log units at 4 h (p</w:t>
      </w:r>
      <w:r w:rsidR="009D5E30" w:rsidRPr="001D4B69">
        <w:t xml:space="preserve"> </w:t>
      </w:r>
      <w:r w:rsidRPr="001D4B69">
        <w:t>&lt;</w:t>
      </w:r>
      <w:r w:rsidR="009D5E30" w:rsidRPr="001D4B69">
        <w:t xml:space="preserve"> </w:t>
      </w:r>
      <w:r w:rsidRPr="001D4B69">
        <w:t xml:space="preserve">0.0001) and </w:t>
      </w:r>
      <w:r w:rsidR="00EF7329" w:rsidRPr="001D4B69">
        <w:t>by a drastic</w:t>
      </w:r>
      <w:r w:rsidRPr="001D4B69">
        <w:t xml:space="preserve"> 5 log units at 24h (p</w:t>
      </w:r>
      <w:r w:rsidR="009D5E30" w:rsidRPr="001D4B69">
        <w:t xml:space="preserve"> </w:t>
      </w:r>
      <w:r w:rsidRPr="001D4B69">
        <w:t>&lt;</w:t>
      </w:r>
      <w:r w:rsidR="009D5E30" w:rsidRPr="001D4B69">
        <w:t xml:space="preserve"> </w:t>
      </w:r>
      <w:r w:rsidRPr="001D4B69">
        <w:t xml:space="preserve">0.0001) compared to cells treated with each compound alone. These results demonstrated that a combination of the activated PhotoCORM and CST evoke a bactericidal effect over 24 h. In Fig. </w:t>
      </w:r>
      <w:r w:rsidR="009D5E30" w:rsidRPr="001D4B69">
        <w:t xml:space="preserve">4.3 </w:t>
      </w:r>
      <w:r w:rsidRPr="001D4B69">
        <w:t>A, cells treated with a combination of DOX</w:t>
      </w:r>
      <w:r w:rsidR="00C96620" w:rsidRPr="001D4B69">
        <w:t xml:space="preserve"> </w:t>
      </w:r>
      <w:r w:rsidRPr="001D4B69">
        <w:t>(</w:t>
      </w:r>
      <w:r w:rsidR="00C96620" w:rsidRPr="001D4B69">
        <w:t>24 μg/ml</w:t>
      </w:r>
      <w:r w:rsidRPr="001D4B69">
        <w:t>) and the activated PhotoCORM  (</w:t>
      </w:r>
      <w:r w:rsidR="00C96620" w:rsidRPr="001D4B69">
        <w:t>200 μM</w:t>
      </w:r>
      <w:r w:rsidRPr="001D4B69">
        <w:t>) showed a sustained bacteriostatic response over 24 h whereas treatment with DOX showed</w:t>
      </w:r>
      <w:r w:rsidRPr="00467DE7">
        <w:t xml:space="preserve"> recovery in viability at 4 h and 24 h.</w:t>
      </w:r>
    </w:p>
    <w:p w14:paraId="12E4703F" w14:textId="77777777" w:rsidR="000B1C47" w:rsidRDefault="007C1A38" w:rsidP="000B1C47">
      <w:r w:rsidRPr="007C1A38">
        <w:rPr>
          <w:rStyle w:val="Heading3Char"/>
        </w:rPr>
        <w:t xml:space="preserve">4.2.4 </w:t>
      </w:r>
      <w:r w:rsidR="00920755" w:rsidRPr="007C1A38">
        <w:rPr>
          <w:rStyle w:val="Heading3Char"/>
        </w:rPr>
        <w:t>Antibiotics do not increase accumulation of Mn from PhotoCORM in EC958 cells</w:t>
      </w:r>
      <w:r w:rsidR="00920755" w:rsidRPr="00467DE7">
        <w:t xml:space="preserve"> </w:t>
      </w:r>
    </w:p>
    <w:p w14:paraId="6E7E790C" w14:textId="285351E7" w:rsidR="00BE6287" w:rsidRPr="00467DE7" w:rsidRDefault="00A830F9" w:rsidP="000B1C47">
      <w:r w:rsidRPr="00467DE7">
        <w:t>We have previously shown that the PhotoCORM alone does not accumulate measurably in EC958 cells (</w:t>
      </w:r>
      <w:r w:rsidR="009D5E30">
        <w:t>See Section 3.2.8</w:t>
      </w:r>
      <w:r w:rsidRPr="00467DE7">
        <w:t>). However, a</w:t>
      </w:r>
      <w:r w:rsidR="006939EA" w:rsidRPr="00467DE7">
        <w:t xml:space="preserve"> possible explanation for the synergistic interactions between activated PhotoCORM and </w:t>
      </w:r>
      <w:r w:rsidR="00BE6287" w:rsidRPr="00467DE7">
        <w:t>DOX</w:t>
      </w:r>
      <w:r w:rsidR="006939EA" w:rsidRPr="00467DE7">
        <w:t xml:space="preserve"> or </w:t>
      </w:r>
      <w:r w:rsidR="00BE6287" w:rsidRPr="00467DE7">
        <w:t>CST</w:t>
      </w:r>
      <w:r w:rsidR="006939EA" w:rsidRPr="00467DE7">
        <w:t xml:space="preserve"> may be that treatment of EC958 cells with these antibioti</w:t>
      </w:r>
      <w:r w:rsidR="000B1C47">
        <w:t>cs le</w:t>
      </w:r>
      <w:r w:rsidR="006939EA" w:rsidRPr="00467DE7">
        <w:t>d to an increase</w:t>
      </w:r>
      <w:r w:rsidR="003D2A5E">
        <w:t>d intracellular accumulation of</w:t>
      </w:r>
      <w:r w:rsidR="006939EA" w:rsidRPr="00467DE7">
        <w:t xml:space="preserve"> PhotoCORM, and therefore </w:t>
      </w:r>
      <w:r w:rsidR="003D2A5E">
        <w:t xml:space="preserve">increased </w:t>
      </w:r>
      <w:r w:rsidR="006939EA" w:rsidRPr="00467DE7">
        <w:t xml:space="preserve">Mn uptake. </w:t>
      </w:r>
      <w:r w:rsidR="00920755" w:rsidRPr="00467DE7">
        <w:t>Cultures were treated with UV-activated [Mn(CO)</w:t>
      </w:r>
      <w:r w:rsidR="00920755" w:rsidRPr="00467DE7">
        <w:rPr>
          <w:vertAlign w:val="subscript"/>
        </w:rPr>
        <w:t>3</w:t>
      </w:r>
      <w:r w:rsidR="00920755" w:rsidRPr="00467DE7">
        <w:t>(tpa-κ</w:t>
      </w:r>
      <w:r w:rsidR="00920755" w:rsidRPr="00467DE7">
        <w:rPr>
          <w:vertAlign w:val="superscript"/>
        </w:rPr>
        <w:t>3</w:t>
      </w:r>
      <w:r w:rsidR="00920755" w:rsidRPr="00467DE7">
        <w:rPr>
          <w:i/>
          <w:iCs/>
        </w:rPr>
        <w:t>N</w:t>
      </w:r>
      <w:r w:rsidR="00920755" w:rsidRPr="00467DE7">
        <w:t>)]</w:t>
      </w:r>
      <w:r w:rsidR="00920755" w:rsidRPr="00467DE7">
        <w:rPr>
          <w:vertAlign w:val="superscript"/>
        </w:rPr>
        <w:t>+</w:t>
      </w:r>
      <w:r w:rsidR="00920755" w:rsidRPr="00467DE7">
        <w:t xml:space="preserve"> (50 or 150 μM), alone or in combination with CST (0.5 μg/ml), DOX (12.5 μg/ml), MIN (1 μg/ml) or OTC (</w:t>
      </w:r>
      <w:r w:rsidR="00B2013E" w:rsidRPr="00467DE7">
        <w:t xml:space="preserve">12.5 μg/ml) (Fig. </w:t>
      </w:r>
      <w:r w:rsidR="00015526">
        <w:t>4.</w:t>
      </w:r>
      <w:r w:rsidR="00B2013E" w:rsidRPr="00467DE7">
        <w:t>4 and Table 4</w:t>
      </w:r>
      <w:r w:rsidR="00015526">
        <w:t>.3</w:t>
      </w:r>
      <w:r w:rsidR="00920755" w:rsidRPr="00467DE7">
        <w:t>). After incubation for 40 min, cell pellets, culture supernatants and wash fractions were analysed for Mn content via ICP-MS. No increased accumulation of Mn was observed when cells were treated with a combination of either CST or tetracyclines and th</w:t>
      </w:r>
      <w:r w:rsidR="00B2013E" w:rsidRPr="00467DE7">
        <w:t>e PhotoCORM (Fig. 4</w:t>
      </w:r>
      <w:r w:rsidR="00015526">
        <w:t>.4</w:t>
      </w:r>
      <w:r w:rsidR="00B2013E" w:rsidRPr="00467DE7">
        <w:t xml:space="preserve"> and Table 4</w:t>
      </w:r>
      <w:r w:rsidR="00015526">
        <w:t>.3)</w:t>
      </w:r>
      <w:r w:rsidR="00920755" w:rsidRPr="00467DE7">
        <w:t xml:space="preserve">. </w:t>
      </w:r>
      <w:r w:rsidR="00BE6287" w:rsidRPr="00467DE7">
        <w:t xml:space="preserve">The majority of Mn was found in the supernatant and washes. These results suggest that the increased toxicity seen with a combination of PhotoCORM and antibiotics is not due to an increased accumulation of the PhotoCORM. </w:t>
      </w:r>
    </w:p>
    <w:p w14:paraId="47A9A223" w14:textId="48DAF9DE" w:rsidR="00BD506D" w:rsidRDefault="005F43EB">
      <w:pPr>
        <w:spacing w:after="0" w:line="240" w:lineRule="auto"/>
        <w:ind w:firstLine="0"/>
        <w:jc w:val="left"/>
        <w:rPr>
          <w:rStyle w:val="reference-text"/>
        </w:rPr>
      </w:pPr>
      <w:r>
        <w:rPr>
          <w:noProof/>
          <w:lang w:val="en-US"/>
        </w:rPr>
        <w:drawing>
          <wp:inline distT="0" distB="0" distL="0" distR="0" wp14:anchorId="212DF100" wp14:editId="7464C374">
            <wp:extent cx="5396230" cy="2967391"/>
            <wp:effectExtent l="0" t="0" r="0" b="4445"/>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6230" cy="2967391"/>
                    </a:xfrm>
                    <a:prstGeom prst="rect">
                      <a:avLst/>
                    </a:prstGeom>
                    <a:noFill/>
                    <a:ln>
                      <a:noFill/>
                    </a:ln>
                  </pic:spPr>
                </pic:pic>
              </a:graphicData>
            </a:graphic>
          </wp:inline>
        </w:drawing>
      </w:r>
      <w:r w:rsidR="00BD506D" w:rsidRPr="00BD506D">
        <w:rPr>
          <w:rStyle w:val="reference-text"/>
        </w:rPr>
        <w:t xml:space="preserve"> </w:t>
      </w:r>
    </w:p>
    <w:p w14:paraId="7DA1F3AE" w14:textId="77777777" w:rsidR="00BD506D" w:rsidRDefault="00BD506D">
      <w:pPr>
        <w:spacing w:after="0" w:line="240" w:lineRule="auto"/>
        <w:ind w:firstLine="0"/>
        <w:jc w:val="left"/>
        <w:rPr>
          <w:rStyle w:val="reference-text"/>
        </w:rPr>
      </w:pPr>
    </w:p>
    <w:p w14:paraId="1B3CA538" w14:textId="4D093B35" w:rsidR="00BD506D" w:rsidRPr="004F4CB2" w:rsidRDefault="00BD506D" w:rsidP="00BD506D">
      <w:pPr>
        <w:widowControl w:val="0"/>
        <w:tabs>
          <w:tab w:val="left" w:pos="556"/>
          <w:tab w:val="left" w:pos="1113"/>
          <w:tab w:val="left" w:pos="1670"/>
          <w:tab w:val="left" w:pos="2227"/>
          <w:tab w:val="left" w:pos="2784"/>
          <w:tab w:val="left" w:pos="3340"/>
          <w:tab w:val="left" w:pos="3897"/>
          <w:tab w:val="left" w:pos="4454"/>
          <w:tab w:val="left" w:pos="5011"/>
          <w:tab w:val="left" w:pos="5568"/>
          <w:tab w:val="left" w:pos="6124"/>
          <w:tab w:val="left" w:pos="6681"/>
          <w:tab w:val="left" w:pos="7238"/>
          <w:tab w:val="left" w:pos="7795"/>
          <w:tab w:val="left" w:pos="8352"/>
          <w:tab w:val="left" w:pos="8908"/>
          <w:tab w:val="left" w:pos="9465"/>
          <w:tab w:val="left" w:pos="10022"/>
          <w:tab w:val="left" w:pos="10579"/>
          <w:tab w:val="left" w:pos="11136"/>
        </w:tabs>
        <w:autoSpaceDE w:val="0"/>
        <w:autoSpaceDN w:val="0"/>
        <w:adjustRightInd w:val="0"/>
        <w:ind w:firstLine="0"/>
        <w:rPr>
          <w:rFonts w:ascii="Arial" w:hAnsi="Arial" w:cs="Arial"/>
          <w:color w:val="000000"/>
          <w:spacing w:val="-4"/>
          <w:kern w:val="1"/>
        </w:rPr>
      </w:pPr>
      <w:r w:rsidRPr="00166C08">
        <w:rPr>
          <w:rStyle w:val="Heading5Char"/>
        </w:rPr>
        <w:t xml:space="preserve">Fig. </w:t>
      </w:r>
      <w:r w:rsidR="00C27D87" w:rsidRPr="00166C08">
        <w:rPr>
          <w:rStyle w:val="Heading5Char"/>
        </w:rPr>
        <w:t>4</w:t>
      </w:r>
      <w:r w:rsidRPr="00166C08">
        <w:rPr>
          <w:rStyle w:val="Heading5Char"/>
        </w:rPr>
        <w:t>.3: Cells treated with a combination of activated PhotoCORM and antibiotics show a greater reduction in viability compared to treatment with the compounds alone.</w:t>
      </w:r>
      <w:r w:rsidRPr="004F4CB2">
        <w:rPr>
          <w:b/>
          <w:color w:val="000000"/>
          <w:spacing w:val="-4"/>
          <w:kern w:val="1"/>
        </w:rPr>
        <w:t xml:space="preserve">  </w:t>
      </w:r>
      <w:r w:rsidRPr="004F4CB2">
        <w:rPr>
          <w:color w:val="000000"/>
          <w:spacing w:val="-4"/>
          <w:kern w:val="1"/>
        </w:rPr>
        <w:t xml:space="preserve"> (A) Shows quantification of CFU from cultures treated with PhotoCORM, UV (</w:t>
      </w:r>
      <w:r>
        <w:rPr>
          <w:color w:val="000000"/>
          <w:spacing w:val="-4"/>
          <w:kern w:val="1"/>
        </w:rPr>
        <w:t xml:space="preserve">200 </w:t>
      </w:r>
      <w:r w:rsidRPr="004F4CB2">
        <w:rPr>
          <w:color w:val="000000"/>
          <w:spacing w:val="-4"/>
          <w:kern w:val="1"/>
        </w:rPr>
        <w:t>μ</w:t>
      </w:r>
      <w:r>
        <w:rPr>
          <w:color w:val="000000"/>
          <w:spacing w:val="-4"/>
          <w:kern w:val="1"/>
        </w:rPr>
        <w:t>M</w:t>
      </w:r>
      <w:r w:rsidRPr="004F4CB2">
        <w:rPr>
          <w:color w:val="000000"/>
          <w:spacing w:val="-4"/>
          <w:kern w:val="1"/>
        </w:rPr>
        <w:t>), CST (</w:t>
      </w:r>
      <w:r>
        <w:rPr>
          <w:color w:val="000000"/>
          <w:spacing w:val="-4"/>
          <w:kern w:val="1"/>
        </w:rPr>
        <w:t xml:space="preserve">1 </w:t>
      </w:r>
      <w:r w:rsidRPr="004F4CB2">
        <w:rPr>
          <w:color w:val="000000"/>
          <w:spacing w:val="-4"/>
          <w:kern w:val="1"/>
        </w:rPr>
        <w:t>μg/ml), and a combination of the two. (B) is the same as (A) except cells were treated with DOX (</w:t>
      </w:r>
      <w:r>
        <w:rPr>
          <w:color w:val="000000"/>
          <w:spacing w:val="-4"/>
          <w:kern w:val="1"/>
        </w:rPr>
        <w:t xml:space="preserve">24 </w:t>
      </w:r>
      <w:r w:rsidRPr="004F4CB2">
        <w:rPr>
          <w:color w:val="000000"/>
          <w:spacing w:val="-4"/>
          <w:kern w:val="1"/>
        </w:rPr>
        <w:t xml:space="preserve">μg/ml) instead of CST. </w:t>
      </w:r>
      <w:r w:rsidR="000B2C84">
        <w:rPr>
          <w:color w:val="000000"/>
          <w:spacing w:val="-4"/>
          <w:kern w:val="1"/>
        </w:rPr>
        <w:t>Viability</w:t>
      </w:r>
      <w:r w:rsidRPr="004F4CB2">
        <w:rPr>
          <w:color w:val="000000"/>
          <w:spacing w:val="-4"/>
          <w:kern w:val="1"/>
        </w:rPr>
        <w:t xml:space="preserve"> is represented as CFU/ml of treated cultures divided by the number of CFU/ml at time zero and expressed as log. Bars represent the standard error of three biological experiments. CFU, colony forming unit.</w:t>
      </w:r>
    </w:p>
    <w:p w14:paraId="06A9FAE4" w14:textId="77777777" w:rsidR="00C27D87" w:rsidRDefault="00BD506D">
      <w:pPr>
        <w:spacing w:after="0" w:line="240" w:lineRule="auto"/>
        <w:ind w:firstLine="0"/>
        <w:jc w:val="left"/>
        <w:rPr>
          <w:rStyle w:val="reference-text"/>
        </w:rPr>
      </w:pPr>
      <w:r>
        <w:rPr>
          <w:rStyle w:val="reference-text"/>
        </w:rPr>
        <w:br w:type="page"/>
      </w:r>
      <w:r w:rsidR="00C27D87">
        <w:rPr>
          <w:noProof/>
          <w:lang w:val="en-US"/>
        </w:rPr>
        <w:drawing>
          <wp:inline distT="0" distB="0" distL="0" distR="0" wp14:anchorId="0F6ABE53" wp14:editId="080BA8F2">
            <wp:extent cx="4559300" cy="2781300"/>
            <wp:effectExtent l="0" t="0" r="1270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59300" cy="2781300"/>
                    </a:xfrm>
                    <a:prstGeom prst="rect">
                      <a:avLst/>
                    </a:prstGeom>
                    <a:noFill/>
                    <a:ln>
                      <a:noFill/>
                    </a:ln>
                  </pic:spPr>
                </pic:pic>
              </a:graphicData>
            </a:graphic>
          </wp:inline>
        </w:drawing>
      </w:r>
    </w:p>
    <w:p w14:paraId="2CE9EB3A" w14:textId="77777777" w:rsidR="00C27D87" w:rsidRDefault="00C27D87">
      <w:pPr>
        <w:spacing w:after="0" w:line="240" w:lineRule="auto"/>
        <w:ind w:firstLine="0"/>
        <w:jc w:val="left"/>
        <w:rPr>
          <w:rStyle w:val="reference-text"/>
        </w:rPr>
      </w:pPr>
    </w:p>
    <w:p w14:paraId="4C39936C" w14:textId="188D87C2" w:rsidR="004729E0" w:rsidRDefault="00C27D87" w:rsidP="00C27D87">
      <w:pPr>
        <w:ind w:firstLine="0"/>
      </w:pPr>
      <w:r w:rsidRPr="00166C08">
        <w:rPr>
          <w:rStyle w:val="Heading5Char"/>
        </w:rPr>
        <w:t>Fig. 4.4: Metal analyses by ICP-MS of cells treated with a combination of [Mn(CO)3(tpa-κ3N)]+, UV and CST.</w:t>
      </w:r>
      <w:r w:rsidRPr="004F4CB2">
        <w:rPr>
          <w:bCs/>
        </w:rPr>
        <w:t xml:space="preserve"> Cultures were grown with either 50 μM or 150 μM UV-activated PhotoCORM, or combined with CST (0.5 μg/ml). In (A), extracellular Mn was quantified from the supernatants (black bars) and washes of cell pellets to remove loosely bound Mn (grey bars) after exposure to the PhotoCORM with or without CST. In (B), intracellular Mn was quantified in harvested cells on incubation with either the PhotoCORM alone or in combination with CST. </w:t>
      </w:r>
      <w:r w:rsidRPr="004F4CB2">
        <w:t>Bars are mean ± SEM of three biological repeats.</w:t>
      </w:r>
    </w:p>
    <w:p w14:paraId="089DED34" w14:textId="77777777" w:rsidR="004729E0" w:rsidRDefault="004729E0">
      <w:pPr>
        <w:spacing w:after="0" w:line="240" w:lineRule="auto"/>
        <w:ind w:firstLine="0"/>
        <w:jc w:val="left"/>
      </w:pPr>
      <w:r>
        <w:br w:type="page"/>
      </w:r>
    </w:p>
    <w:p w14:paraId="27C31A36" w14:textId="763144E1" w:rsidR="00071C34" w:rsidRPr="0061544B" w:rsidRDefault="00071C34" w:rsidP="001D4B69">
      <w:pPr>
        <w:pStyle w:val="Heading6"/>
      </w:pPr>
      <w:bookmarkStart w:id="333" w:name="_Toc356531218"/>
      <w:r w:rsidRPr="0061544B">
        <w:t xml:space="preserve">Table </w:t>
      </w:r>
      <w:r>
        <w:t>4.3</w:t>
      </w:r>
      <w:r w:rsidRPr="0061544B">
        <w:t xml:space="preserve"> ICP-MS shows no increase in intracellular Mn content of EC958 cells treated with a variety of antibiotics in the presence or absence of PhotoCORM</w:t>
      </w:r>
      <w:bookmarkEnd w:id="333"/>
      <w:r w:rsidRPr="0061544B">
        <w:t xml:space="preserve"> </w:t>
      </w:r>
    </w:p>
    <w:p w14:paraId="2DA1A18F" w14:textId="1792B4E0" w:rsidR="004729E0" w:rsidRPr="004F4CB2" w:rsidRDefault="00071C34" w:rsidP="00C27D87">
      <w:pPr>
        <w:ind w:firstLine="0"/>
      </w:pPr>
      <w:r>
        <w:rPr>
          <w:noProof/>
          <w:lang w:val="en-US"/>
        </w:rPr>
        <w:drawing>
          <wp:inline distT="0" distB="0" distL="0" distR="0" wp14:anchorId="6C571C54" wp14:editId="0DF36246">
            <wp:extent cx="5239164" cy="2006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r="41156"/>
                    <a:stretch/>
                  </pic:blipFill>
                  <pic:spPr bwMode="auto">
                    <a:xfrm>
                      <a:off x="0" y="0"/>
                      <a:ext cx="5239720" cy="2006813"/>
                    </a:xfrm>
                    <a:prstGeom prst="rect">
                      <a:avLst/>
                    </a:prstGeom>
                    <a:noFill/>
                    <a:ln>
                      <a:noFill/>
                    </a:ln>
                    <a:extLst>
                      <a:ext uri="{53640926-AAD7-44d8-BBD7-CCE9431645EC}">
                        <a14:shadowObscured xmlns:a14="http://schemas.microsoft.com/office/drawing/2010/main"/>
                      </a:ext>
                    </a:extLst>
                  </pic:spPr>
                </pic:pic>
              </a:graphicData>
            </a:graphic>
          </wp:inline>
        </w:drawing>
      </w:r>
    </w:p>
    <w:p w14:paraId="31BF80C5" w14:textId="77777777" w:rsidR="00071C34" w:rsidRPr="0061544B" w:rsidRDefault="00071C34" w:rsidP="00071C34">
      <w:pPr>
        <w:ind w:firstLine="0"/>
      </w:pPr>
      <w:r w:rsidRPr="0061544B">
        <w:rPr>
          <w:bCs/>
        </w:rPr>
        <w:t>Cultures were grown with either 50 μM activated PhotoCORM alone or in combination with DOX (12.5 μg/ml), MIN (1 μg/ml) and OTC (12.5 μg/ml). Cells were incubated with compounds for 40 min before samples were taken for ICP-MS. Shown are averages of two biological repeats.</w:t>
      </w:r>
    </w:p>
    <w:p w14:paraId="3BFE22CB" w14:textId="420AA1B1" w:rsidR="00C27D87" w:rsidRDefault="00C27D87">
      <w:pPr>
        <w:spacing w:after="0" w:line="240" w:lineRule="auto"/>
        <w:ind w:firstLine="0"/>
        <w:jc w:val="left"/>
        <w:rPr>
          <w:rStyle w:val="reference-text"/>
        </w:rPr>
      </w:pPr>
      <w:r>
        <w:rPr>
          <w:rStyle w:val="reference-text"/>
        </w:rPr>
        <w:br w:type="page"/>
      </w:r>
    </w:p>
    <w:p w14:paraId="53AB832D" w14:textId="77777777" w:rsidR="00BD506D" w:rsidRDefault="00BD506D">
      <w:pPr>
        <w:spacing w:after="0" w:line="240" w:lineRule="auto"/>
        <w:ind w:firstLine="0"/>
        <w:jc w:val="left"/>
        <w:rPr>
          <w:rStyle w:val="reference-text"/>
        </w:rPr>
      </w:pPr>
    </w:p>
    <w:p w14:paraId="218D842A" w14:textId="77777777" w:rsidR="003D2A5E" w:rsidRDefault="003D2A5E" w:rsidP="003D2A5E">
      <w:pPr>
        <w:pStyle w:val="Heading3"/>
        <w:rPr>
          <w:rFonts w:eastAsia="TimesNewRoman"/>
        </w:rPr>
      </w:pPr>
      <w:bookmarkStart w:id="334" w:name="_Toc356530825"/>
      <w:r>
        <w:t xml:space="preserve">4.2.5 </w:t>
      </w:r>
      <w:r w:rsidRPr="00467DE7">
        <w:t>The PhotoCORM contributes to bacterial membrane damage</w:t>
      </w:r>
      <w:bookmarkEnd w:id="334"/>
      <w:r w:rsidRPr="00467DE7">
        <w:rPr>
          <w:rFonts w:eastAsia="TimesNewRoman"/>
        </w:rPr>
        <w:t xml:space="preserve"> </w:t>
      </w:r>
    </w:p>
    <w:p w14:paraId="17DE5C68" w14:textId="7740FB01" w:rsidR="00617737" w:rsidRPr="00467DE7" w:rsidRDefault="003D2A5E" w:rsidP="000B2C84">
      <w:pPr>
        <w:rPr>
          <w:rStyle w:val="reference-text"/>
        </w:rPr>
      </w:pPr>
      <w:r w:rsidRPr="00467DE7">
        <w:t xml:space="preserve">As CST causes bacterial membrane damage, the effect of treating cultures with a combination of sub-inhibitory amounts of </w:t>
      </w:r>
      <w:r w:rsidRPr="00467DE7">
        <w:rPr>
          <w:bCs/>
        </w:rPr>
        <w:t>[Mn(CO)</w:t>
      </w:r>
      <w:r w:rsidRPr="00467DE7">
        <w:rPr>
          <w:bCs/>
          <w:vertAlign w:val="subscript"/>
        </w:rPr>
        <w:t>3</w:t>
      </w:r>
      <w:r w:rsidRPr="00467DE7">
        <w:rPr>
          <w:bCs/>
        </w:rPr>
        <w:t>(tpa-κ</w:t>
      </w:r>
      <w:r w:rsidRPr="00467DE7">
        <w:rPr>
          <w:bCs/>
          <w:vertAlign w:val="superscript"/>
        </w:rPr>
        <w:t>3</w:t>
      </w:r>
      <w:r w:rsidRPr="00467DE7">
        <w:rPr>
          <w:bCs/>
          <w:i/>
          <w:iCs/>
        </w:rPr>
        <w:t>N</w:t>
      </w:r>
      <w:r w:rsidRPr="00467DE7">
        <w:rPr>
          <w:bCs/>
        </w:rPr>
        <w:t>)]</w:t>
      </w:r>
      <w:r w:rsidRPr="00467DE7">
        <w:rPr>
          <w:bCs/>
          <w:vertAlign w:val="superscript"/>
        </w:rPr>
        <w:t>+</w:t>
      </w:r>
      <w:r w:rsidRPr="00467DE7">
        <w:rPr>
          <w:bCs/>
        </w:rPr>
        <w:t xml:space="preserve"> </w:t>
      </w:r>
      <w:r w:rsidRPr="00467DE7">
        <w:t xml:space="preserve">and CST on the expression of </w:t>
      </w:r>
      <w:r w:rsidRPr="00467DE7">
        <w:rPr>
          <w:i/>
        </w:rPr>
        <w:t>spy</w:t>
      </w:r>
      <w:r w:rsidRPr="00467DE7">
        <w:t xml:space="preserve"> was investigated by RT-PCR. Spy </w:t>
      </w:r>
      <w:r w:rsidRPr="00467DE7">
        <w:rPr>
          <w:iCs/>
        </w:rPr>
        <w:t>is a p</w:t>
      </w:r>
      <w:r w:rsidRPr="00467DE7">
        <w:t>eriplasmic protein in the CpxR and BaeSR regulons and is</w:t>
      </w:r>
      <w:r w:rsidRPr="00467DE7">
        <w:rPr>
          <w:vertAlign w:val="superscript"/>
        </w:rPr>
        <w:t xml:space="preserve"> </w:t>
      </w:r>
      <w:r w:rsidRPr="00467DE7">
        <w:t xml:space="preserve">induced by envelope stress </w:t>
      </w:r>
      <w:r>
        <w:fldChar w:fldCharType="begin"/>
      </w:r>
      <w:r>
        <w:instrText xml:space="preserve"> ADDIN EN.CITE &lt;EndNote&gt;&lt;Cite&gt;&lt;Author&gt;Hagenmaier&lt;/Author&gt;&lt;Year&gt;1997&lt;/Year&gt;&lt;RecNum&gt;66&lt;/RecNum&gt;&lt;DisplayText&gt;(Hagenmaier&lt;style face="italic"&gt; et al.&lt;/style&gt;, 1997)&lt;/DisplayText&gt;&lt;record&gt;&lt;rec-number&gt;66&lt;/rec-number&gt;&lt;foreign-keys&gt;&lt;key app="EN" db-id="s5spre5pzea2pfex9055x5sh0eestra59tpr" timestamp="1472818278"&gt;66&lt;/key&gt;&lt;/foreign-keys&gt;&lt;ref-type name="Journal Article"&gt;17&lt;/ref-type&gt;&lt;contributors&gt;&lt;authors&gt;&lt;author&gt;Hagenmaier, S.&lt;/author&gt;&lt;author&gt;Stierhof, Y. D.&lt;/author&gt;&lt;author&gt;Henning, U.&lt;/author&gt;&lt;/authors&gt;&lt;/contributors&gt;&lt;auth-address&gt;Max-Planck-Institut fur Biologie, Tubingen, Germany.&lt;/auth-address&gt;&lt;titles&gt;&lt;title&gt;A new periplasmic protein of Escherichia coli which is synthesized in spheroplasts but not in intact cells&lt;/title&gt;&lt;secondary-title&gt;J Bacteriol&lt;/secondary-title&gt;&lt;alt-title&gt;Journal of bacteriology&lt;/alt-title&gt;&lt;/titles&gt;&lt;periodical&gt;&lt;full-title&gt;J Bacteriol&lt;/full-title&gt;&lt;abbr-1&gt;Journal of bacteriology&lt;/abbr-1&gt;&lt;/periodical&gt;&lt;alt-periodical&gt;&lt;full-title&gt;J Bacteriol&lt;/full-title&gt;&lt;abbr-1&gt;Journal of bacteriology&lt;/abbr-1&gt;&lt;/alt-periodical&gt;&lt;pages&gt;2073-6&lt;/pages&gt;&lt;volume&gt;179&lt;/volume&gt;&lt;number&gt;6&lt;/number&gt;&lt;edition&gt;1997/03/01&lt;/edition&gt;&lt;keywords&gt;&lt;keyword&gt;Amino Acid Sequence&lt;/keyword&gt;&lt;keyword&gt;Bacterial Proteins/analysis/*biosynthesis/chemistry/genetics&lt;/keyword&gt;&lt;keyword&gt;Base Sequence&lt;/keyword&gt;&lt;keyword&gt;Cytoplasm/chemistry&lt;/keyword&gt;&lt;keyword&gt;Escherichia coli/genetics/*metabolism/ultrastructure&lt;/keyword&gt;&lt;keyword&gt;*Escherichia coli Proteins&lt;/keyword&gt;&lt;keyword&gt;Genes, Bacterial&lt;/keyword&gt;&lt;keyword&gt;Microscopy, Electron&lt;/keyword&gt;&lt;keyword&gt;Molecular Sequence Data&lt;/keyword&gt;&lt;keyword&gt;Mutation&lt;/keyword&gt;&lt;keyword&gt;*Periplasmic Proteins&lt;/keyword&gt;&lt;keyword&gt;Spheroplasts/*metabolism&lt;/keyword&gt;&lt;/keywords&gt;&lt;dates&gt;&lt;year&gt;1997&lt;/year&gt;&lt;pub-dates&gt;&lt;date&gt;Mar&lt;/date&gt;&lt;/pub-dates&gt;&lt;/dates&gt;&lt;isbn&gt;0021-9193 (Print)&amp;#xD;0021-9193&lt;/isbn&gt;&lt;accession-num&gt;9068658&lt;/accession-num&gt;&lt;urls&gt;&lt;/urls&gt;&lt;custom2&gt;PMC178936&lt;/custom2&gt;&lt;remote-database-provider&gt;NLM&lt;/remote-database-provider&gt;&lt;language&gt;eng&lt;/language&gt;&lt;/record&gt;&lt;/Cite&gt;&lt;/EndNote&gt;</w:instrText>
      </w:r>
      <w:r>
        <w:fldChar w:fldCharType="separate"/>
      </w:r>
      <w:r>
        <w:rPr>
          <w:noProof/>
        </w:rPr>
        <w:t>(Hagenmaier</w:t>
      </w:r>
      <w:r w:rsidRPr="000E4F90">
        <w:rPr>
          <w:i/>
          <w:noProof/>
        </w:rPr>
        <w:t xml:space="preserve"> et al.</w:t>
      </w:r>
      <w:r>
        <w:rPr>
          <w:noProof/>
        </w:rPr>
        <w:t>, 1997)</w:t>
      </w:r>
      <w:r>
        <w:fldChar w:fldCharType="end"/>
      </w:r>
      <w:r w:rsidRPr="00467DE7">
        <w:rPr>
          <w:rStyle w:val="reference-text"/>
        </w:rPr>
        <w:t xml:space="preserve">. The </w:t>
      </w:r>
      <w:r w:rsidRPr="00467DE7">
        <w:rPr>
          <w:rStyle w:val="reference-text"/>
          <w:i/>
        </w:rPr>
        <w:t>spy</w:t>
      </w:r>
      <w:r w:rsidRPr="00467DE7">
        <w:rPr>
          <w:rStyle w:val="reference-text"/>
        </w:rPr>
        <w:t xml:space="preserve"> gene was up-regulated 2.6-fold by treatment with sub-inhibitory concentrations of the activated PhotoCORM in combination with CST (1 µg/ml), whereas expression was unaffected by CST or activated</w:t>
      </w:r>
      <w:r w:rsidR="000B2C84">
        <w:rPr>
          <w:rStyle w:val="reference-text"/>
        </w:rPr>
        <w:t xml:space="preserve"> </w:t>
      </w:r>
      <w:r w:rsidR="00015526">
        <w:rPr>
          <w:rStyle w:val="reference-text"/>
        </w:rPr>
        <w:t>PhotoCORM individually (Table 4.4</w:t>
      </w:r>
      <w:r w:rsidR="00617737" w:rsidRPr="00467DE7">
        <w:rPr>
          <w:rStyle w:val="reference-text"/>
        </w:rPr>
        <w:t xml:space="preserve">). This suggests that the PhotoCORM may enhance bacterial membrane damage caused by CST; however the increased transcription of </w:t>
      </w:r>
      <w:r w:rsidR="00617737" w:rsidRPr="00467DE7">
        <w:rPr>
          <w:rStyle w:val="reference-text"/>
          <w:i/>
        </w:rPr>
        <w:t xml:space="preserve">spy </w:t>
      </w:r>
      <w:r w:rsidR="00617737" w:rsidRPr="00467DE7">
        <w:rPr>
          <w:rStyle w:val="reference-text"/>
        </w:rPr>
        <w:t xml:space="preserve">is slight compared to the dramatic increases elicited in strain MG1655 by CO and other CORMs alone </w:t>
      </w:r>
      <w:r w:rsidR="000E4F90">
        <w:rPr>
          <w:rStyle w:val="reference-text"/>
        </w:rPr>
        <w:fldChar w:fldCharType="begin">
          <w:fldData xml:space="preserve">PEVuZE5vdGU+PENpdGU+PEF1dGhvcj5EYXZpZGdlPC9BdXRob3I+PFllYXI+MjAwOTwvWWVhcj48
UmVjTnVtPjEwPC9SZWNOdW0+PERpc3BsYXlUZXh0PihEYXZpZGdlPHN0eWxlIGZhY2U9Iml0YWxp
YyI+IGV0IGFsLjwvc3R5bGU+LCAyMDA5YjsgV2FyZWhhbTxzdHlsZSBmYWNlPSJpdGFsaWMiPiBl
dCBhbC48L3N0eWxlPiwgMjAxNik8L0Rpc3BsYXlUZXh0PjxyZWNvcmQ+PHJlYy1udW1iZXI+MTA8
L3JlYy1udW1iZXI+PGZvcmVpZ24ta2V5cz48a2V5IGFwcD0iRU4iIGRiLWlkPSJzNXNwcmU1cHpl
YTJwZmV4OTA1NXg1c2gwZWVzdHJhNTl0cHIiIHRpbWVzdGFtcD0iMTQ3MjgxNTY5NSI+MTA8L2tl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YXV0aG9yPjwvYXV0aG9ycz48L2NvbnRyaWJ1dG9ycz48YXV0aC1hZGRyZXNzPkRlcGFydG1lbnQg
b2YgTW9sZWN1bGFyIEJpb2xvZ3kgYW5kIEJpb3RlY2hub2xvZ3ksIFRoZSBVbml2ZXJzaXR5IG9m
IFNoZWZmaWVsZCwgRmlydGggQ3QuLCBXZXN0ZXJuIEJhbmssIFNoZWZmaWVsZCBTMTAgMlROLCBV
bml0ZWQgS2luZ2RvbS48L2F1dGgtYWRkcmVzcz48dGl0bGVzPjx0aXRsZT5DYXJib24gbW9ub3hp
ZGUtcmVsZWFzaW5nIGFudGliYWN0ZXJpYWwgbW9sZWN1bGVzIHRhcmdldCByZXNwaXJhdGlvbiBh
bmQgZ2xvYmFsIHRyYW5zY3JpcHRpb25hbCByZWd1bGF0b3JzPC90aXRsZT48c2Vjb25kYXJ5LXRp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b2YgYmlvbG9naWNhbCBjaGVtaXN0cnk8L2FiYnItMT48L2FsdC1wZXJpb2RpY2FsPjxwYWdlcz40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=
</w:fldData>
        </w:fldChar>
      </w:r>
      <w:r w:rsidR="000E4F90">
        <w:rPr>
          <w:rStyle w:val="reference-text"/>
        </w:rPr>
        <w:instrText xml:space="preserve"> ADDIN EN.CITE </w:instrText>
      </w:r>
      <w:r w:rsidR="000E4F90">
        <w:rPr>
          <w:rStyle w:val="reference-text"/>
        </w:rPr>
        <w:fldChar w:fldCharType="begin">
          <w:fldData xml:space="preserve">PEVuZE5vdGU+PENpdGU+PEF1dGhvcj5EYXZpZGdlPC9BdXRob3I+PFllYXI+MjAwOTwvWWVhcj48
UmVjTnVtPjEwPC9SZWNOdW0+PERpc3BsYXlUZXh0PihEYXZpZGdlPHN0eWxlIGZhY2U9Iml0YWxp
YyI+IGV0IGFsLjwvc3R5bGU+LCAyMDA5YjsgV2FyZWhhbTxzdHlsZSBmYWNlPSJpdGFsaWMiPiBl
dCBhbC48L3N0eWxlPiwgMjAxNik8L0Rpc3BsYXlUZXh0PjxyZWNvcmQ+PHJlYy1udW1iZXI+MTA8
L3JlYy1udW1iZXI+PGZvcmVpZ24ta2V5cz48a2V5IGFwcD0iRU4iIGRiLWlkPSJzNXNwcmU1cHpl
YTJwZmV4OTA1NXg1c2gwZWVzdHJhNTl0cHIiIHRpbWVzdGFtcD0iMTQ3MjgxNTY5NSI+MTA8L2tl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YXV0aG9yPjwvYXV0aG9ycz48L2NvbnRyaWJ1dG9ycz48YXV0aC1hZGRyZXNzPkRlcGFydG1lbnQg
b2YgTW9sZWN1bGFyIEJpb2xvZ3kgYW5kIEJpb3RlY2hub2xvZ3ksIFRoZSBVbml2ZXJzaXR5IG9m
IFNoZWZmaWVsZCwgRmlydGggQ3QuLCBXZXN0ZXJuIEJhbmssIFNoZWZmaWVsZCBTMTAgMlROLCBV
bml0ZWQgS2luZ2RvbS48L2F1dGgtYWRkcmVzcz48dGl0bGVzPjx0aXRsZT5DYXJib24gbW9ub3hp
ZGUtcmVsZWFzaW5nIGFudGliYWN0ZXJpYWwgbW9sZWN1bGVzIHRhcmdldCByZXNwaXJhdGlvbiBh
bmQgZ2xvYmFsIHRyYW5zY3JpcHRpb25hbCByZWd1bGF0b3JzPC90aXRsZT48c2Vjb25kYXJ5LXRp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b2YgYmlvbG9naWNhbCBjaGVtaXN0cnk8L2FiYnItMT48L2FsdC1wZXJpb2RpY2FsPjxwYWdlcz40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=
</w:fldData>
        </w:fldChar>
      </w:r>
      <w:r w:rsidR="000E4F90">
        <w:rPr>
          <w:rStyle w:val="reference-text"/>
        </w:rPr>
        <w:instrText xml:space="preserve"> ADDIN EN.CITE.DATA </w:instrText>
      </w:r>
      <w:r w:rsidR="000E4F90">
        <w:rPr>
          <w:rStyle w:val="reference-text"/>
        </w:rPr>
      </w:r>
      <w:r w:rsidR="000E4F90">
        <w:rPr>
          <w:rStyle w:val="reference-text"/>
        </w:rPr>
        <w:fldChar w:fldCharType="end"/>
      </w:r>
      <w:r w:rsidR="000E4F90">
        <w:rPr>
          <w:rStyle w:val="reference-text"/>
        </w:rPr>
      </w:r>
      <w:r w:rsidR="000E4F90">
        <w:rPr>
          <w:rStyle w:val="reference-text"/>
        </w:rPr>
        <w:fldChar w:fldCharType="separate"/>
      </w:r>
      <w:r w:rsidR="000E4F90">
        <w:rPr>
          <w:rStyle w:val="reference-text"/>
          <w:noProof/>
        </w:rPr>
        <w:t>(Davidge</w:t>
      </w:r>
      <w:r w:rsidR="000E4F90" w:rsidRPr="000E4F90">
        <w:rPr>
          <w:rStyle w:val="reference-text"/>
          <w:i/>
          <w:noProof/>
        </w:rPr>
        <w:t xml:space="preserve"> et al.</w:t>
      </w:r>
      <w:r w:rsidR="000E4F90">
        <w:rPr>
          <w:rStyle w:val="reference-text"/>
          <w:noProof/>
        </w:rPr>
        <w:t>, 2009b; Wareham</w:t>
      </w:r>
      <w:r w:rsidR="000E4F90" w:rsidRPr="000E4F90">
        <w:rPr>
          <w:rStyle w:val="reference-text"/>
          <w:i/>
          <w:noProof/>
        </w:rPr>
        <w:t xml:space="preserve"> et al.</w:t>
      </w:r>
      <w:r w:rsidR="000E4F90">
        <w:rPr>
          <w:rStyle w:val="reference-text"/>
          <w:noProof/>
        </w:rPr>
        <w:t>, 2016)</w:t>
      </w:r>
      <w:r w:rsidR="000E4F90">
        <w:rPr>
          <w:rStyle w:val="reference-text"/>
        </w:rPr>
        <w:fldChar w:fldCharType="end"/>
      </w:r>
      <w:r w:rsidR="00940985" w:rsidRPr="00467DE7">
        <w:rPr>
          <w:rStyle w:val="reference-text"/>
        </w:rPr>
        <w:t>.</w:t>
      </w:r>
    </w:p>
    <w:p w14:paraId="78E841F7" w14:textId="4406A03B" w:rsidR="00B44C4B" w:rsidRDefault="00B44C4B" w:rsidP="002E2B5D">
      <w:pPr>
        <w:pStyle w:val="Heading4"/>
      </w:pPr>
      <w:r>
        <w:t xml:space="preserve">4.2.5.1 </w:t>
      </w:r>
      <w:r w:rsidR="00033300" w:rsidRPr="00467DE7">
        <w:t xml:space="preserve">Use of the fluorescent probe </w:t>
      </w:r>
      <w:r w:rsidR="00033300" w:rsidRPr="00467DE7">
        <w:rPr>
          <w:i/>
        </w:rPr>
        <w:t>N</w:t>
      </w:r>
      <w:r w:rsidR="00033300" w:rsidRPr="00467DE7">
        <w:t>-phenyl-1-napthylamine (NPN) to investiga</w:t>
      </w:r>
      <w:r w:rsidR="000B2C84">
        <w:t>te membrane damage by PhotoCORM</w:t>
      </w:r>
      <w:r w:rsidR="00033300" w:rsidRPr="00467DE7">
        <w:t xml:space="preserve"> </w:t>
      </w:r>
    </w:p>
    <w:p w14:paraId="3960F139" w14:textId="1ABB2F6F" w:rsidR="00033300" w:rsidRPr="00467DE7" w:rsidRDefault="00033300" w:rsidP="002E2B5D">
      <w:r w:rsidRPr="00467DE7">
        <w:t xml:space="preserve">NPN is a membrane impermeable dye, which fluoresces weakly in aqueous environments, but becomes very strongly fluorescing upon exposure to a hydrophobic environment. Thus, upon bacterial membrane perturbation, the probe is incorporated into the hydrophobic core of the membrane and the fluorescence of the dye </w:t>
      </w:r>
      <w:r w:rsidR="00B2480F" w:rsidRPr="00467DE7">
        <w:t xml:space="preserve">increases </w:t>
      </w:r>
      <w:r w:rsidR="000E4F90">
        <w:fldChar w:fldCharType="begin">
          <w:fldData xml:space="preserve">PEVuZE5vdGU+PENpdGU+PEF1dGhvcj5XaWxzb248L0F1dGhvcj48WWVhcj4yMDE1PC9ZZWFyPjxS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</w:fldData>
        </w:fldChar>
      </w:r>
      <w:r w:rsidR="000E4F90">
        <w:instrText xml:space="preserve"> ADDIN EN.CITE </w:instrText>
      </w:r>
      <w:r w:rsidR="000E4F90">
        <w:fldChar w:fldCharType="begin">
          <w:fldData xml:space="preserve">PEVuZE5vdGU+PENpdGU+PEF1dGhvcj5XaWxzb248L0F1dGhvcj48WWVhcj4yMDE1PC9ZZWFyPjxS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(Loh</w:t>
      </w:r>
      <w:r w:rsidR="000E4F90" w:rsidRPr="000E4F90">
        <w:rPr>
          <w:i/>
          <w:noProof/>
        </w:rPr>
        <w:t xml:space="preserve"> et al.</w:t>
      </w:r>
      <w:r w:rsidR="000E4F90">
        <w:rPr>
          <w:noProof/>
        </w:rPr>
        <w:t>, 1984; Wilson</w:t>
      </w:r>
      <w:r w:rsidR="000E4F90" w:rsidRPr="000E4F90">
        <w:rPr>
          <w:i/>
          <w:noProof/>
        </w:rPr>
        <w:t xml:space="preserve"> et al.</w:t>
      </w:r>
      <w:r w:rsidR="000E4F90">
        <w:rPr>
          <w:noProof/>
        </w:rPr>
        <w:t>, 2015)</w:t>
      </w:r>
      <w:r w:rsidR="000E4F90">
        <w:fldChar w:fldCharType="end"/>
      </w:r>
      <w:r w:rsidRPr="00467DE7">
        <w:t xml:space="preserve">. CST was used as a positive control as it is known to disrupt bacterial membranes </w:t>
      </w:r>
      <w:r w:rsidR="000E4F90">
        <w:fldChar w:fldCharType="begin"/>
      </w:r>
      <w:r w:rsidR="000E4F90">
        <w:instrText xml:space="preserve"> ADDIN EN.CITE &lt;EndNote&gt;&lt;Cite&gt;&lt;Author&gt;Loho&lt;/Author&gt;&lt;Year&gt;2015&lt;/Year&gt;&lt;RecNum&gt;520&lt;/RecNum&gt;&lt;DisplayText&gt;(Loho &amp;amp; Dharmayanti, 2015)&lt;/DisplayText&gt;&lt;record&gt;&lt;rec-number&gt;520&lt;/rec-number&gt;&lt;foreign-keys&gt;&lt;key app="EN" db-id="s5spre5pzea2pfex9055x5sh0eestra59tpr" timestamp="1494763194"&gt;520&lt;/key&gt;&lt;/foreign-keys&gt;&lt;ref-type name="Journal Article"&gt;17&lt;/ref-type&gt;&lt;contributors&gt;&lt;authors&gt;&lt;author&gt;Loho, T.&lt;/author&gt;&lt;author&gt;Dharmayanti, A.&lt;/author&gt;&lt;/authors&gt;&lt;/contributors&gt;&lt;auth-address&gt;Department of Clinical Pathology, Cipto Mangunkusumo Hospital, Jakarta, Indonesia.&lt;/auth-address&gt;&lt;titles&gt;&lt;title&gt;Colistin: an antibiotic and its role in multiresistant Gram-negative infections&lt;/title&gt;&lt;secondary-title&gt;Acta Med Indones&lt;/secondary-title&gt;&lt;alt-title&gt;Acta medica Indonesiana&lt;/alt-title&gt;&lt;/titles&gt;&lt;periodical&gt;&lt;full-title&gt;Acta Med Indones&lt;/full-title&gt;&lt;abbr-1&gt;Acta medica Indonesiana&lt;/abbr-1&gt;&lt;/periodical&gt;&lt;alt-periodical&gt;&lt;full-title&gt;Acta Med Indones&lt;/full-title&gt;&lt;abbr-1&gt;Acta medica Indonesiana&lt;/abbr-1&gt;&lt;/alt-periodical&gt;&lt;pages&gt;157-68&lt;/pages&gt;&lt;volume&gt;47&lt;/volume&gt;&lt;number&gt;2&lt;/number&gt;&lt;edition&gt;2015/08/12&lt;/edition&gt;&lt;keywords&gt;&lt;keyword&gt;Anti-Bacterial Agents/*administration &amp;amp; dosage/adverse effects&lt;/keyword&gt;&lt;keyword&gt;Colistin/*administration &amp;amp; dosage/adverse effects/chemistry/pharmacokinetics&lt;/keyword&gt;&lt;keyword&gt;*Drug Resistance, Multiple, Bacterial&lt;/keyword&gt;&lt;keyword&gt;Gram-Negative Bacterial Infections/*classification/*drug therapy&lt;/keyword&gt;&lt;keyword&gt;Humans&lt;/keyword&gt;&lt;keyword&gt;Intensive Care Units&lt;/keyword&gt;&lt;/keywords&gt;&lt;dates&gt;&lt;year&gt;2015&lt;/year&gt;&lt;pub-dates&gt;&lt;date&gt;Apr&lt;/date&gt;&lt;/pub-dates&gt;&lt;/dates&gt;&lt;isbn&gt;0125-9326 (Print)&amp;#xD;0125-9326&lt;/isbn&gt;&lt;accession-num&gt;26260559&lt;/accession-num&gt;&lt;urls&gt;&lt;/urls&gt;&lt;remote-database-provider&gt;NLM&lt;/remote-database-provider&gt;&lt;language&gt;eng&lt;/language&gt;&lt;/record&gt;&lt;/Cite&gt;&lt;/EndNote&gt;</w:instrText>
      </w:r>
      <w:r w:rsidR="000E4F90">
        <w:fldChar w:fldCharType="separate"/>
      </w:r>
      <w:r w:rsidR="000E4F90">
        <w:rPr>
          <w:noProof/>
        </w:rPr>
        <w:t>(Loho &amp; Dharmayanti, 2015)</w:t>
      </w:r>
      <w:r w:rsidR="000E4F90">
        <w:fldChar w:fldCharType="end"/>
      </w:r>
      <w:r w:rsidRPr="00467DE7">
        <w:t xml:space="preserve">. As expected, the fluorescence increased with the addition of </w:t>
      </w:r>
      <w:r w:rsidR="00015526">
        <w:t>CST</w:t>
      </w:r>
      <w:r w:rsidRPr="00467DE7">
        <w:t xml:space="preserve"> (</w:t>
      </w:r>
      <w:r w:rsidR="00015526">
        <w:t>Fig. 4.5 A and B</w:t>
      </w:r>
      <w:r w:rsidRPr="00467DE7">
        <w:t>), however, upon addition of the PhotoCORM (shown</w:t>
      </w:r>
      <w:r w:rsidR="00CD28FD">
        <w:t xml:space="preserve"> by arrow) to samples incubated</w:t>
      </w:r>
      <w:r w:rsidRPr="00467DE7">
        <w:t xml:space="preserve"> with CST for 30 min, fluorescence quenching was observed (</w:t>
      </w:r>
      <w:r w:rsidRPr="00015526">
        <w:t>Fig</w:t>
      </w:r>
      <w:r w:rsidR="00015526" w:rsidRPr="00015526">
        <w:t>. 4.5</w:t>
      </w:r>
      <w:r w:rsidRPr="00015526">
        <w:t xml:space="preserve"> A</w:t>
      </w:r>
      <w:r w:rsidRPr="00467DE7">
        <w:t>).  When both CST and PhotoCORM were added at the start, the fluorescence was markedly lower than that of CST alone (</w:t>
      </w:r>
      <w:r w:rsidR="00015526">
        <w:t>Fig. 4.5 B</w:t>
      </w:r>
      <w:r w:rsidRPr="00467DE7">
        <w:t>). This suggests that the PhotoCORM is quenching the NPN fluorescence, thus preventing the detection of any membrane perturbation by PhotoCORM through this technique.</w:t>
      </w:r>
    </w:p>
    <w:p w14:paraId="5FBC2C95" w14:textId="6AF8651D" w:rsidR="00B44C4B" w:rsidRDefault="00B44C4B" w:rsidP="002E2B5D">
      <w:pPr>
        <w:pStyle w:val="Heading4"/>
        <w:rPr>
          <w:rStyle w:val="reference-text"/>
          <w:rFonts w:cs="Times New Roman"/>
        </w:rPr>
      </w:pPr>
      <w:r>
        <w:t xml:space="preserve">4.2.5.2 </w:t>
      </w:r>
      <w:r w:rsidR="009A2E73" w:rsidRPr="00467DE7">
        <w:t>Liposomes leakage studies show membrane damage by [Mn(CO)</w:t>
      </w:r>
      <w:r w:rsidR="009A2E73" w:rsidRPr="00467DE7">
        <w:rPr>
          <w:vertAlign w:val="subscript"/>
        </w:rPr>
        <w:t>3</w:t>
      </w:r>
      <w:r w:rsidR="009A2E73" w:rsidRPr="00467DE7">
        <w:t>(tpa-κ</w:t>
      </w:r>
      <w:r w:rsidR="009A2E73" w:rsidRPr="00467DE7">
        <w:rPr>
          <w:vertAlign w:val="superscript"/>
        </w:rPr>
        <w:t>3</w:t>
      </w:r>
      <w:r w:rsidR="009A2E73" w:rsidRPr="00467DE7">
        <w:rPr>
          <w:i/>
        </w:rPr>
        <w:t>N</w:t>
      </w:r>
      <w:r w:rsidR="009A2E73" w:rsidRPr="00467DE7">
        <w:t>)]</w:t>
      </w:r>
      <w:r w:rsidR="009A2E73" w:rsidRPr="00467DE7">
        <w:rPr>
          <w:vertAlign w:val="superscript"/>
        </w:rPr>
        <w:t>+</w:t>
      </w:r>
      <w:r w:rsidR="0087433B" w:rsidRPr="0087433B">
        <w:rPr>
          <w:rStyle w:val="reference-text"/>
          <w:rFonts w:cs="Times New Roman"/>
        </w:rPr>
        <w:t xml:space="preserve"> </w:t>
      </w:r>
    </w:p>
    <w:p w14:paraId="3D546B4C" w14:textId="320F85CF" w:rsidR="00A63835" w:rsidRPr="003D1FAF" w:rsidRDefault="0087433B" w:rsidP="003D1FAF">
      <w:pPr>
        <w:ind w:firstLine="0"/>
        <w:rPr>
          <w:u w:color="243778"/>
        </w:rPr>
        <w:sectPr w:rsidR="00A63835" w:rsidRPr="003D1FAF" w:rsidSect="00735E2D">
          <w:pgSz w:w="11900" w:h="16840"/>
          <w:pgMar w:top="1134" w:right="1134" w:bottom="1134" w:left="2268" w:header="709" w:footer="709" w:gutter="0"/>
          <w:cols w:space="708"/>
          <w:docGrid w:linePitch="360"/>
        </w:sectPr>
      </w:pPr>
      <w:r w:rsidRPr="00171D31">
        <w:rPr>
          <w:rStyle w:val="reference-text"/>
        </w:rPr>
        <w:t xml:space="preserve">We investigated the ability of </w:t>
      </w:r>
      <w:r w:rsidRPr="00171D31">
        <w:t>[Mn(CO)</w:t>
      </w:r>
      <w:r w:rsidRPr="00171D31">
        <w:rPr>
          <w:vertAlign w:val="subscript"/>
        </w:rPr>
        <w:t>3</w:t>
      </w:r>
      <w:r w:rsidRPr="00171D31">
        <w:t>(tpa-ĸ</w:t>
      </w:r>
      <w:r w:rsidRPr="00171D31">
        <w:rPr>
          <w:vertAlign w:val="superscript"/>
        </w:rPr>
        <w:t>3</w:t>
      </w:r>
      <w:r w:rsidRPr="00171D31">
        <w:rPr>
          <w:i/>
        </w:rPr>
        <w:t>N</w:t>
      </w:r>
      <w:r w:rsidRPr="00171D31">
        <w:t xml:space="preserve">)]Br </w:t>
      </w:r>
      <w:r w:rsidRPr="00171D31">
        <w:rPr>
          <w:rStyle w:val="reference-text"/>
        </w:rPr>
        <w:t>to damage</w:t>
      </w:r>
      <w:r w:rsidRPr="00D91A31">
        <w:rPr>
          <w:rStyle w:val="reference-text"/>
          <w:color w:val="000000" w:themeColor="text1"/>
        </w:rPr>
        <w:t xml:space="preserve"> membranes by measuring the release of a fluorescent dye (</w:t>
      </w:r>
      <w:r w:rsidRPr="00D91A31">
        <w:t xml:space="preserve">5(6)-carboxyfluorescein), </w:t>
      </w:r>
      <w:r w:rsidRPr="00D91A31">
        <w:rPr>
          <w:rStyle w:val="reference-text"/>
          <w:color w:val="000000" w:themeColor="text1"/>
        </w:rPr>
        <w:t xml:space="preserve">encapsulated </w:t>
      </w:r>
      <w:r w:rsidRPr="00D91A31">
        <w:t xml:space="preserve">at a </w:t>
      </w:r>
      <w:r w:rsidRPr="00D91A31">
        <w:rPr>
          <w:rFonts w:asciiTheme="majorBidi" w:hAnsiTheme="majorBidi"/>
        </w:rPr>
        <w:t xml:space="preserve">self-quenching concentration (50 </w:t>
      </w:r>
      <w:r w:rsidRPr="00D91A31">
        <w:rPr>
          <w:rFonts w:ascii="Symbol" w:hAnsi="Symbol"/>
        </w:rPr>
        <w:t></w:t>
      </w:r>
      <w:r w:rsidRPr="00D91A31">
        <w:rPr>
          <w:rFonts w:asciiTheme="majorBidi" w:hAnsiTheme="majorBidi"/>
        </w:rPr>
        <w:t xml:space="preserve">M), from liposomes composed of </w:t>
      </w:r>
      <w:r w:rsidRPr="00D91A31">
        <w:rPr>
          <w:rFonts w:asciiTheme="majorBidi" w:eastAsia="Times New Roman" w:hAnsiTheme="majorBidi"/>
          <w:lang w:eastAsia="zh-CN"/>
        </w:rPr>
        <w:t>1,2-dioleoyl-</w:t>
      </w:r>
      <w:r w:rsidRPr="002D2E96">
        <w:rPr>
          <w:rFonts w:asciiTheme="majorBidi" w:eastAsia="Times New Roman" w:hAnsiTheme="majorBidi"/>
          <w:i/>
          <w:lang w:eastAsia="zh-CN"/>
        </w:rPr>
        <w:t>sn</w:t>
      </w:r>
      <w:r w:rsidRPr="00D91A31">
        <w:rPr>
          <w:rFonts w:asciiTheme="majorBidi" w:eastAsia="Times New Roman" w:hAnsiTheme="majorBidi"/>
          <w:lang w:eastAsia="zh-CN"/>
        </w:rPr>
        <w:t xml:space="preserve">-glycero-3-phosphoglycerol </w:t>
      </w:r>
      <w:r w:rsidRPr="00D91A31">
        <w:rPr>
          <w:rFonts w:asciiTheme="majorBidi" w:hAnsiTheme="majorBidi"/>
        </w:rPr>
        <w:t xml:space="preserve">(DOPG) with an overall negative charge, or from </w:t>
      </w:r>
      <w:r>
        <w:rPr>
          <w:rFonts w:asciiTheme="majorBidi" w:hAnsiTheme="majorBidi"/>
        </w:rPr>
        <w:t>1</w:t>
      </w:r>
      <w:r w:rsidRPr="00D91A31">
        <w:t>,2-dioleoyl-</w:t>
      </w:r>
      <w:r w:rsidRPr="00D91A31">
        <w:rPr>
          <w:i/>
        </w:rPr>
        <w:t>sn</w:t>
      </w:r>
      <w:r w:rsidRPr="00D91A31">
        <w:t>-glycero-3-phosphoethanolamine</w:t>
      </w:r>
      <w:r w:rsidRPr="00D91A31">
        <w:rPr>
          <w:rFonts w:asciiTheme="majorBidi" w:eastAsia="Times New Roman" w:hAnsiTheme="majorBidi"/>
        </w:rPr>
        <w:t xml:space="preserve"> (DOPE)</w:t>
      </w:r>
      <w:r w:rsidRPr="00D91A31">
        <w:rPr>
          <w:rFonts w:asciiTheme="majorBidi" w:hAnsiTheme="majorBidi"/>
        </w:rPr>
        <w:t>-DOPG (7:3 ratio), which have</w:t>
      </w:r>
      <w:r>
        <w:rPr>
          <w:rFonts w:asciiTheme="majorBidi" w:hAnsiTheme="majorBidi"/>
        </w:rPr>
        <w:t xml:space="preserve"> </w:t>
      </w:r>
      <w:r w:rsidRPr="00D91A31">
        <w:rPr>
          <w:rFonts w:asciiTheme="majorBidi" w:hAnsiTheme="majorBidi" w:cstheme="majorBidi"/>
        </w:rPr>
        <w:t xml:space="preserve">a more neutral </w:t>
      </w:r>
      <w:r>
        <w:rPr>
          <w:rFonts w:asciiTheme="majorBidi" w:hAnsiTheme="majorBidi" w:cstheme="majorBidi"/>
        </w:rPr>
        <w:t xml:space="preserve">charge (Fig. </w:t>
      </w:r>
      <w:r w:rsidR="009451E8">
        <w:rPr>
          <w:rFonts w:asciiTheme="majorBidi" w:hAnsiTheme="majorBidi" w:cstheme="majorBidi"/>
        </w:rPr>
        <w:t xml:space="preserve">4.6). In Fig. 4.6 </w:t>
      </w:r>
      <w:r w:rsidRPr="00D91A31">
        <w:rPr>
          <w:rFonts w:asciiTheme="majorBidi" w:hAnsiTheme="majorBidi" w:cstheme="majorBidi"/>
        </w:rPr>
        <w:t>A, PhotoCORM</w:t>
      </w:r>
      <w:r w:rsidRPr="00D91A31">
        <w:t xml:space="preserve"> (50 μM), was added to liposomes at 0.5 min (first arrow) and changes in fluorescence recorded until no further change was seen. The sample was then illuminated (second arrow) and changes in fluorescence measured for a further 2 min. </w:t>
      </w:r>
      <w:r w:rsidRPr="00D91A31">
        <w:rPr>
          <w:color w:val="232323"/>
        </w:rPr>
        <w:t xml:space="preserve">An </w:t>
      </w:r>
    </w:p>
    <w:p w14:paraId="0DD30225" w14:textId="27AF243D" w:rsidR="00A63835" w:rsidRPr="00A63835" w:rsidRDefault="00A63835" w:rsidP="001D4B69">
      <w:pPr>
        <w:pStyle w:val="Heading6"/>
      </w:pPr>
      <w:bookmarkStart w:id="335" w:name="_Toc356531219"/>
      <w:r w:rsidRPr="0061544B">
        <w:t xml:space="preserve">Table </w:t>
      </w:r>
      <w:r>
        <w:t>4.</w:t>
      </w:r>
      <w:r w:rsidRPr="0061544B">
        <w:t>4 Levels of gene expression assessed by RT-PCR in response to the PhotoCORM alone or in combination with CST.</w:t>
      </w:r>
      <w:bookmarkEnd w:id="335"/>
    </w:p>
    <w:p w14:paraId="5BF4EB63" w14:textId="6521E1C5" w:rsidR="00A63835" w:rsidRPr="0061544B" w:rsidRDefault="00A63835" w:rsidP="00ED5E7B">
      <w:r>
        <w:rPr>
          <w:noProof/>
          <w:lang w:val="en-US"/>
        </w:rPr>
        <w:drawing>
          <wp:inline distT="0" distB="0" distL="0" distR="0" wp14:anchorId="45328407" wp14:editId="23170366">
            <wp:extent cx="8665837" cy="2425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a:extLst>
                        <a:ext uri="{28A0092B-C50C-407E-A947-70E740481C1C}">
                          <a14:useLocalDpi xmlns:a14="http://schemas.microsoft.com/office/drawing/2010/main" val="0"/>
                        </a:ext>
                      </a:extLst>
                    </a:blip>
                    <a:srcRect r="19004"/>
                    <a:stretch/>
                  </pic:blipFill>
                  <pic:spPr bwMode="auto">
                    <a:xfrm>
                      <a:off x="0" y="0"/>
                      <a:ext cx="8667866" cy="2426268"/>
                    </a:xfrm>
                    <a:prstGeom prst="rect">
                      <a:avLst/>
                    </a:prstGeom>
                    <a:noFill/>
                    <a:ln>
                      <a:noFill/>
                    </a:ln>
                    <a:extLst>
                      <a:ext uri="{53640926-AAD7-44d8-BBD7-CCE9431645EC}">
                        <a14:shadowObscured xmlns:a14="http://schemas.microsoft.com/office/drawing/2010/main"/>
                      </a:ext>
                    </a:extLst>
                  </pic:spPr>
                </pic:pic>
              </a:graphicData>
            </a:graphic>
          </wp:inline>
        </w:drawing>
      </w:r>
      <w:r w:rsidRPr="0061544B">
        <w:t xml:space="preserve">Cultures of EC958 were treated with the activated PhotoCORM (150 μM), alone or in combination with colistin (1 µg/ ml). A culture was also treated with 1 µg/ ml colistin alone as a control. The expression of individual genes of interest relative to the housekeeping gene </w:t>
      </w:r>
      <w:r w:rsidRPr="0061544B">
        <w:rPr>
          <w:i/>
        </w:rPr>
        <w:t>gyrA</w:t>
      </w:r>
      <w:r w:rsidRPr="0061544B">
        <w:t xml:space="preserve"> were then compared with untreated cells (n = 3 ± S.D). A value of 1 indicates no change in expression relative to untreated cells, </w:t>
      </w:r>
      <w:r w:rsidR="00A40245" w:rsidRPr="0061544B">
        <w:t>values &gt;</w:t>
      </w:r>
      <w:r w:rsidRPr="0061544B">
        <w:t xml:space="preserve">1 indicate up-regulation and values &lt; 1 indicate down-regulation. For example, a 2-fold increase is given as 2, and a 2-fold decrease is given as 0.5. </w:t>
      </w:r>
    </w:p>
    <w:p w14:paraId="58719E2F" w14:textId="37772D6D" w:rsidR="00A63835" w:rsidRDefault="00ED5E7B" w:rsidP="00ED5E7B">
      <w:pPr>
        <w:spacing w:after="0" w:line="240" w:lineRule="auto"/>
        <w:ind w:firstLine="0"/>
        <w:jc w:val="left"/>
        <w:sectPr w:rsidR="00A63835" w:rsidSect="00A63835">
          <w:pgSz w:w="16840" w:h="11900" w:orient="landscape"/>
          <w:pgMar w:top="2268" w:right="1134" w:bottom="1134" w:left="1134" w:header="709" w:footer="709" w:gutter="0"/>
          <w:cols w:space="708"/>
          <w:docGrid w:linePitch="360"/>
        </w:sectPr>
      </w:pPr>
      <w:r>
        <w:br w:type="page"/>
      </w:r>
    </w:p>
    <w:p w14:paraId="013CD49E" w14:textId="16E903BD" w:rsidR="00EA2D6A" w:rsidRDefault="00EA2D6A">
      <w:pPr>
        <w:spacing w:after="0" w:line="240" w:lineRule="auto"/>
        <w:ind w:firstLine="0"/>
        <w:jc w:val="left"/>
        <w:rPr>
          <w:noProof/>
          <w:lang w:val="en-US"/>
        </w:rPr>
      </w:pPr>
    </w:p>
    <w:p w14:paraId="04411B31" w14:textId="77777777" w:rsidR="00EA2D6A" w:rsidRDefault="00EA2D6A">
      <w:pPr>
        <w:spacing w:after="0" w:line="240" w:lineRule="auto"/>
        <w:ind w:firstLine="0"/>
        <w:jc w:val="left"/>
        <w:rPr>
          <w:noProof/>
          <w:lang w:val="en-US"/>
        </w:rPr>
      </w:pPr>
    </w:p>
    <w:p w14:paraId="50BCDCC0" w14:textId="77777777" w:rsidR="00EA2D6A" w:rsidRDefault="00EA2D6A">
      <w:pPr>
        <w:spacing w:after="0" w:line="240" w:lineRule="auto"/>
        <w:ind w:firstLine="0"/>
        <w:jc w:val="left"/>
        <w:rPr>
          <w:noProof/>
          <w:lang w:val="en-US"/>
        </w:rPr>
      </w:pPr>
    </w:p>
    <w:p w14:paraId="786D8332" w14:textId="50A96879" w:rsidR="00EA2D6A" w:rsidRDefault="00EA2D6A">
      <w:pPr>
        <w:spacing w:after="0" w:line="240" w:lineRule="auto"/>
        <w:ind w:firstLine="0"/>
        <w:jc w:val="left"/>
      </w:pPr>
      <w:r>
        <w:rPr>
          <w:noProof/>
          <w:lang w:val="en-US"/>
        </w:rPr>
        <w:drawing>
          <wp:inline distT="0" distB="0" distL="0" distR="0" wp14:anchorId="617BA06D" wp14:editId="42D3C13F">
            <wp:extent cx="5384800" cy="1854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84800" cy="1854200"/>
                    </a:xfrm>
                    <a:prstGeom prst="rect">
                      <a:avLst/>
                    </a:prstGeom>
                    <a:noFill/>
                    <a:ln>
                      <a:noFill/>
                    </a:ln>
                  </pic:spPr>
                </pic:pic>
              </a:graphicData>
            </a:graphic>
          </wp:inline>
        </w:drawing>
      </w:r>
    </w:p>
    <w:p w14:paraId="6892F213" w14:textId="77777777" w:rsidR="00EA2D6A" w:rsidRDefault="00EA2D6A">
      <w:pPr>
        <w:spacing w:after="0" w:line="240" w:lineRule="auto"/>
        <w:ind w:firstLine="0"/>
        <w:jc w:val="left"/>
      </w:pPr>
    </w:p>
    <w:p w14:paraId="685DB919" w14:textId="77777777" w:rsidR="00EA2D6A" w:rsidRDefault="00EA2D6A">
      <w:pPr>
        <w:spacing w:after="0" w:line="240" w:lineRule="auto"/>
        <w:ind w:firstLine="0"/>
        <w:jc w:val="left"/>
      </w:pPr>
    </w:p>
    <w:p w14:paraId="19CEB443" w14:textId="1B16CAF5" w:rsidR="00EA2D6A" w:rsidRDefault="00EA2D6A" w:rsidP="00EA2D6A">
      <w:pPr>
        <w:ind w:firstLine="0"/>
        <w:rPr>
          <w:color w:val="000000"/>
          <w:spacing w:val="-4"/>
          <w:kern w:val="1"/>
        </w:rPr>
      </w:pPr>
      <w:r w:rsidRPr="00166C08">
        <w:rPr>
          <w:rStyle w:val="Heading5Char"/>
        </w:rPr>
        <w:t xml:space="preserve">Fig. 4.5: Use of the fluorescent probe N-phenyl-1-napthylamine (NPN) to investigate membrane damage by PhotoCORM. </w:t>
      </w:r>
      <w:r w:rsidRPr="004F4CB2">
        <w:rPr>
          <w:color w:val="000000"/>
          <w:spacing w:val="-4"/>
          <w:kern w:val="1"/>
        </w:rPr>
        <w:t>EC958 cells were washed, resuspended in PBS and adjusted to an OD</w:t>
      </w:r>
      <w:r w:rsidRPr="004F4CB2">
        <w:rPr>
          <w:color w:val="000000"/>
          <w:spacing w:val="-4"/>
          <w:kern w:val="1"/>
          <w:vertAlign w:val="subscript"/>
        </w:rPr>
        <w:t>600</w:t>
      </w:r>
      <w:r w:rsidRPr="004F4CB2">
        <w:rPr>
          <w:color w:val="000000"/>
          <w:spacing w:val="-4"/>
          <w:kern w:val="1"/>
        </w:rPr>
        <w:t xml:space="preserve"> of 0.5. In (</w:t>
      </w:r>
      <w:r w:rsidRPr="004F4CB2">
        <w:rPr>
          <w:b/>
          <w:bCs/>
          <w:color w:val="000000"/>
          <w:spacing w:val="-4"/>
          <w:kern w:val="1"/>
        </w:rPr>
        <w:t>A</w:t>
      </w:r>
      <w:r w:rsidRPr="004F4CB2">
        <w:rPr>
          <w:color w:val="000000"/>
          <w:spacing w:val="-4"/>
          <w:kern w:val="1"/>
        </w:rPr>
        <w:t>), cells were then incubated with NPN for 5 min and either had no addition of stresses (</w:t>
      </w:r>
      <w:r w:rsidRPr="004F4CB2">
        <w:rPr>
          <w:color w:val="000000"/>
          <w:spacing w:val="-4"/>
          <w:kern w:val="1"/>
        </w:rPr>
        <w:sym w:font="Wingdings 2" w:char="F0AF"/>
      </w:r>
      <w:r w:rsidRPr="004F4CB2">
        <w:rPr>
          <w:color w:val="000000"/>
          <w:spacing w:val="-4"/>
          <w:kern w:val="1"/>
        </w:rPr>
        <w:t>), treated with CST alone (</w:t>
      </w:r>
      <w:r w:rsidRPr="004F4CB2">
        <w:rPr>
          <w:color w:val="000000"/>
          <w:spacing w:val="-4"/>
          <w:kern w:val="1"/>
        </w:rPr>
        <w:sym w:font="Wingdings 2" w:char="F098"/>
      </w:r>
      <w:r w:rsidRPr="004F4CB2">
        <w:rPr>
          <w:color w:val="000000"/>
          <w:spacing w:val="-4"/>
          <w:kern w:val="1"/>
        </w:rPr>
        <w:t>), incubated with CST for 30 min before addition of 50 μM (</w:t>
      </w:r>
      <w:r w:rsidRPr="004F4CB2">
        <w:rPr>
          <w:color w:val="000000"/>
          <w:spacing w:val="-4"/>
          <w:kern w:val="1"/>
        </w:rPr>
        <w:sym w:font="Wingdings 2" w:char="F0A2"/>
      </w:r>
      <w:r w:rsidRPr="004F4CB2">
        <w:rPr>
          <w:color w:val="000000"/>
          <w:spacing w:val="-4"/>
          <w:kern w:val="1"/>
        </w:rPr>
        <w:t>) and 300 μM (</w:t>
      </w:r>
      <w:r w:rsidRPr="004F4CB2">
        <w:rPr>
          <w:color w:val="000000"/>
          <w:spacing w:val="-4"/>
          <w:kern w:val="1"/>
        </w:rPr>
        <w:sym w:font="Wingdings 3" w:char="F071"/>
      </w:r>
      <w:r w:rsidRPr="004F4CB2">
        <w:rPr>
          <w:color w:val="000000"/>
          <w:spacing w:val="-4"/>
          <w:kern w:val="1"/>
        </w:rPr>
        <w:t>) activated PhotoCORM or treated with 50 μM (</w:t>
      </w:r>
      <w:r w:rsidRPr="004F4CB2">
        <w:rPr>
          <w:color w:val="000000"/>
          <w:spacing w:val="-4"/>
          <w:kern w:val="1"/>
        </w:rPr>
        <w:sym w:font="Wingdings 2" w:char="F099"/>
      </w:r>
      <w:r w:rsidRPr="004F4CB2">
        <w:rPr>
          <w:color w:val="000000"/>
          <w:spacing w:val="-4"/>
          <w:kern w:val="1"/>
        </w:rPr>
        <w:t>) and 300 μM (</w:t>
      </w:r>
      <w:r w:rsidRPr="004F4CB2">
        <w:rPr>
          <w:color w:val="000000"/>
          <w:spacing w:val="-4"/>
          <w:kern w:val="1"/>
        </w:rPr>
        <w:sym w:font="Wingdings 2" w:char="F0A3"/>
      </w:r>
      <w:r w:rsidRPr="004F4CB2">
        <w:rPr>
          <w:color w:val="000000"/>
          <w:spacing w:val="-4"/>
          <w:kern w:val="1"/>
        </w:rPr>
        <w:t>) activated PhotoCORM alone at 30 min. In (</w:t>
      </w:r>
      <w:r w:rsidRPr="004F4CB2">
        <w:rPr>
          <w:b/>
          <w:bCs/>
          <w:color w:val="000000"/>
          <w:spacing w:val="-4"/>
          <w:kern w:val="1"/>
        </w:rPr>
        <w:t>B</w:t>
      </w:r>
      <w:r w:rsidRPr="004F4CB2">
        <w:rPr>
          <w:color w:val="000000"/>
          <w:spacing w:val="-4"/>
          <w:kern w:val="1"/>
        </w:rPr>
        <w:t>), cells were incubated with NPN alone (</w:t>
      </w:r>
      <w:r w:rsidRPr="004F4CB2">
        <w:rPr>
          <w:color w:val="000000"/>
          <w:spacing w:val="-4"/>
          <w:kern w:val="1"/>
        </w:rPr>
        <w:sym w:font="Wingdings 2" w:char="F0AF"/>
      </w:r>
      <w:r w:rsidRPr="004F4CB2">
        <w:rPr>
          <w:color w:val="000000"/>
          <w:spacing w:val="-4"/>
          <w:kern w:val="1"/>
        </w:rPr>
        <w:t>), and all additions made at 5 min. Cells treated with CST (</w:t>
      </w:r>
      <w:r w:rsidRPr="004F4CB2">
        <w:rPr>
          <w:color w:val="000000"/>
          <w:spacing w:val="-4"/>
          <w:kern w:val="1"/>
        </w:rPr>
        <w:sym w:font="Wingdings 2" w:char="F098"/>
      </w:r>
      <w:r w:rsidRPr="004F4CB2">
        <w:rPr>
          <w:color w:val="000000"/>
          <w:spacing w:val="-4"/>
          <w:kern w:val="1"/>
        </w:rPr>
        <w:t>), 150 μM PhotoCORM, UV (</w:t>
      </w:r>
      <w:r w:rsidRPr="004F4CB2">
        <w:rPr>
          <w:color w:val="000000"/>
          <w:spacing w:val="-4"/>
          <w:kern w:val="1"/>
        </w:rPr>
        <w:sym w:font="Wingdings 2" w:char="F099"/>
      </w:r>
      <w:r w:rsidRPr="004F4CB2">
        <w:rPr>
          <w:color w:val="000000"/>
          <w:spacing w:val="-4"/>
          <w:kern w:val="1"/>
        </w:rPr>
        <w:t>), and combined with CST (</w:t>
      </w:r>
      <w:r w:rsidRPr="004F4CB2">
        <w:rPr>
          <w:color w:val="000000"/>
          <w:spacing w:val="-4"/>
          <w:kern w:val="1"/>
        </w:rPr>
        <w:sym w:font="Wingdings 2" w:char="F0A2"/>
      </w:r>
      <w:r w:rsidRPr="004F4CB2">
        <w:rPr>
          <w:color w:val="000000"/>
          <w:spacing w:val="-4"/>
          <w:kern w:val="1"/>
        </w:rPr>
        <w:t>), 150 μM PhotoCORM in the dark (</w:t>
      </w:r>
      <w:r w:rsidRPr="004F4CB2">
        <w:rPr>
          <w:color w:val="000000"/>
          <w:spacing w:val="-4"/>
          <w:kern w:val="1"/>
        </w:rPr>
        <w:sym w:font="Wingdings 2" w:char="F0A3"/>
      </w:r>
      <w:r w:rsidRPr="004F4CB2">
        <w:rPr>
          <w:color w:val="000000"/>
          <w:spacing w:val="-4"/>
          <w:kern w:val="1"/>
        </w:rPr>
        <w:t>), and combined with CST (</w:t>
      </w:r>
      <w:r w:rsidRPr="004F4CB2">
        <w:rPr>
          <w:color w:val="000000"/>
          <w:spacing w:val="-4"/>
          <w:kern w:val="1"/>
        </w:rPr>
        <w:sym w:font="Wingdings 3" w:char="F071"/>
      </w:r>
      <w:r w:rsidRPr="004F4CB2">
        <w:rPr>
          <w:color w:val="000000"/>
          <w:spacing w:val="-4"/>
          <w:kern w:val="1"/>
        </w:rPr>
        <w:t>) are shown. The concentration of CST used was 0.25 μg/ml. Data are representative of 3 biological repeats.</w:t>
      </w:r>
    </w:p>
    <w:p w14:paraId="5474D6E5" w14:textId="77777777" w:rsidR="00EA2D6A" w:rsidRDefault="00EA2D6A">
      <w:pPr>
        <w:spacing w:after="0" w:line="240" w:lineRule="auto"/>
        <w:ind w:firstLine="0"/>
        <w:jc w:val="left"/>
        <w:rPr>
          <w:color w:val="000000"/>
          <w:spacing w:val="-4"/>
          <w:kern w:val="1"/>
        </w:rPr>
      </w:pPr>
      <w:r>
        <w:rPr>
          <w:color w:val="000000"/>
          <w:spacing w:val="-4"/>
          <w:kern w:val="1"/>
        </w:rPr>
        <w:br w:type="page"/>
      </w:r>
    </w:p>
    <w:p w14:paraId="00C83145" w14:textId="77777777" w:rsidR="00EA2D6A" w:rsidRDefault="00EA2D6A" w:rsidP="00EA2D6A">
      <w:pPr>
        <w:ind w:firstLine="0"/>
      </w:pPr>
    </w:p>
    <w:p w14:paraId="2164F5E2" w14:textId="21FCC5BB" w:rsidR="00EA2D6A" w:rsidRDefault="00376583" w:rsidP="00EA2D6A">
      <w:pPr>
        <w:ind w:firstLine="0"/>
      </w:pPr>
      <w:r>
        <w:rPr>
          <w:noProof/>
          <w:lang w:val="en-US"/>
        </w:rPr>
        <w:drawing>
          <wp:inline distT="0" distB="0" distL="0" distR="0" wp14:anchorId="49E22141" wp14:editId="55B4EA91">
            <wp:extent cx="5396230" cy="4369514"/>
            <wp:effectExtent l="0" t="0" r="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6230" cy="4369514"/>
                    </a:xfrm>
                    <a:prstGeom prst="rect">
                      <a:avLst/>
                    </a:prstGeom>
                    <a:noFill/>
                    <a:ln>
                      <a:noFill/>
                    </a:ln>
                  </pic:spPr>
                </pic:pic>
              </a:graphicData>
            </a:graphic>
          </wp:inline>
        </w:drawing>
      </w:r>
    </w:p>
    <w:p w14:paraId="62E465A5" w14:textId="712B816B" w:rsidR="003D1FAF" w:rsidRDefault="00DA2E62" w:rsidP="00E930D1">
      <w:pPr>
        <w:tabs>
          <w:tab w:val="left" w:pos="350"/>
        </w:tabs>
        <w:ind w:firstLine="0"/>
        <w:rPr>
          <w:color w:val="232323"/>
        </w:rPr>
      </w:pPr>
      <w:r w:rsidRPr="00166C08">
        <w:rPr>
          <w:rStyle w:val="Heading5Char"/>
        </w:rPr>
        <w:t>Fig. 4.6: Activated PhotoCORM causes damage to liposomes.</w:t>
      </w:r>
      <w:r w:rsidRPr="004F4CB2">
        <w:rPr>
          <w:b/>
        </w:rPr>
        <w:t xml:space="preserve"> </w:t>
      </w:r>
      <w:r w:rsidRPr="004F4CB2">
        <w:t xml:space="preserve">Membrane damage by </w:t>
      </w:r>
      <w:r w:rsidRPr="004F4CB2">
        <w:rPr>
          <w:bCs/>
        </w:rPr>
        <w:t>[Mn(CO)</w:t>
      </w:r>
      <w:r w:rsidRPr="004F4CB2">
        <w:rPr>
          <w:bCs/>
          <w:vertAlign w:val="subscript"/>
        </w:rPr>
        <w:t>3</w:t>
      </w:r>
      <w:r w:rsidRPr="004F4CB2">
        <w:rPr>
          <w:bCs/>
        </w:rPr>
        <w:t>(tpa-κ</w:t>
      </w:r>
      <w:r w:rsidRPr="004F4CB2">
        <w:rPr>
          <w:bCs/>
          <w:vertAlign w:val="superscript"/>
        </w:rPr>
        <w:t>3</w:t>
      </w:r>
      <w:r w:rsidRPr="004F4CB2">
        <w:rPr>
          <w:bCs/>
          <w:i/>
          <w:iCs/>
        </w:rPr>
        <w:t>N</w:t>
      </w:r>
      <w:r w:rsidRPr="004F4CB2">
        <w:rPr>
          <w:bCs/>
        </w:rPr>
        <w:t>)]</w:t>
      </w:r>
      <w:r w:rsidRPr="004F4CB2">
        <w:rPr>
          <w:bCs/>
          <w:vertAlign w:val="superscript"/>
        </w:rPr>
        <w:t xml:space="preserve">+ </w:t>
      </w:r>
      <w:r w:rsidRPr="004F4CB2">
        <w:rPr>
          <w:bCs/>
        </w:rPr>
        <w:t>was</w:t>
      </w:r>
      <w:r w:rsidRPr="004F4CB2">
        <w:rPr>
          <w:bCs/>
          <w:vertAlign w:val="superscript"/>
        </w:rPr>
        <w:t xml:space="preserve"> </w:t>
      </w:r>
      <w:r w:rsidRPr="004F4CB2">
        <w:t xml:space="preserve">assessed by carboxyfluorescein release from liposomes </w:t>
      </w:r>
      <w:r w:rsidRPr="004F4CB2">
        <w:rPr>
          <w:color w:val="232323"/>
        </w:rPr>
        <w:t>prepared from DOPG only (A and B) or a DOPE-DOPG mix in a 7:3 ratio (C and D). In (A), liposomes were treated with PhotoCORM (50 μM) at the first arrow, and then illuminated for 6 min (second arrow). (B) is a control experiment with liposomes but no PhotoCORM: first arrow shows addition of CST (30 μM) and second arrow shows addition of 0.01</w:t>
      </w:r>
      <w:r w:rsidR="00A40245" w:rsidRPr="004F4CB2">
        <w:rPr>
          <w:color w:val="232323"/>
        </w:rPr>
        <w:t>% triton</w:t>
      </w:r>
      <w:r w:rsidRPr="004F4CB2">
        <w:rPr>
          <w:color w:val="232323"/>
        </w:rPr>
        <w:t>. Liposomes exposed to UV light at 365 min for 6 min is also shown (UV 6 min). (C) is as (A) except with a 7:3 mix of DOPE-DOPG and (D) is the corresponding no PhotoCORM control. The excitation wavelength was 495 nm and emission was at 517 nm. Data shown are representative of three technical repeats of two independent experiments.</w:t>
      </w:r>
    </w:p>
    <w:p w14:paraId="47D70DAD" w14:textId="77777777" w:rsidR="003D1FAF" w:rsidRDefault="003D1FAF">
      <w:pPr>
        <w:spacing w:after="0" w:line="240" w:lineRule="auto"/>
        <w:ind w:firstLine="0"/>
        <w:jc w:val="left"/>
        <w:rPr>
          <w:color w:val="232323"/>
        </w:rPr>
      </w:pPr>
      <w:r>
        <w:rPr>
          <w:color w:val="232323"/>
        </w:rPr>
        <w:br w:type="page"/>
      </w:r>
    </w:p>
    <w:p w14:paraId="203488E8" w14:textId="77777777" w:rsidR="003D1FAF" w:rsidRDefault="003D1FAF" w:rsidP="003D1FAF">
      <w:pPr>
        <w:ind w:firstLine="0"/>
        <w:rPr>
          <w:color w:val="232323"/>
        </w:rPr>
      </w:pPr>
      <w:r w:rsidRPr="00D91A31">
        <w:rPr>
          <w:color w:val="232323"/>
        </w:rPr>
        <w:t xml:space="preserve">increased fluorescence </w:t>
      </w:r>
      <w:r w:rsidRPr="00D91A31">
        <w:t xml:space="preserve">indicates that the PhotoCORM elicits dye leakage from liposomes and that the extent of damage </w:t>
      </w:r>
      <w:r>
        <w:t>increased</w:t>
      </w:r>
      <w:r w:rsidRPr="00D91A31">
        <w:t xml:space="preserve"> (over 2-fold) upon illumination.</w:t>
      </w:r>
      <w:r w:rsidRPr="00D91A31">
        <w:rPr>
          <w:color w:val="232323"/>
        </w:rPr>
        <w:t xml:space="preserve"> Total membrane damage was determined by the addition of CST (10 </w:t>
      </w:r>
      <w:r w:rsidRPr="00D91A31">
        <w:rPr>
          <w:rStyle w:val="reference-text"/>
        </w:rPr>
        <w:t>µM) and</w:t>
      </w:r>
      <w:r w:rsidRPr="00D91A31">
        <w:rPr>
          <w:color w:val="232323"/>
        </w:rPr>
        <w:t xml:space="preserve"> Triton X-100 (0.01 %), which res</w:t>
      </w:r>
      <w:r>
        <w:rPr>
          <w:color w:val="232323"/>
        </w:rPr>
        <w:t>ulted in maximum leakage (Fig. 4.6 B</w:t>
      </w:r>
      <w:r w:rsidRPr="00D91A31">
        <w:rPr>
          <w:color w:val="232323"/>
        </w:rPr>
        <w:t>, D). The PhotoCORM caused damage to DOPG (i.e. negatively charged) liposomes, both before and after illumination, but only damaged the more neutral DOPE-DOPG lipo</w:t>
      </w:r>
      <w:r>
        <w:rPr>
          <w:color w:val="232323"/>
        </w:rPr>
        <w:t xml:space="preserve">somes after illumination (Fig. 4.6 </w:t>
      </w:r>
      <w:r w:rsidRPr="00D91A31">
        <w:rPr>
          <w:color w:val="232323"/>
        </w:rPr>
        <w:t>C, second arrow). This suggests that negatively charged DOPG liposomes are more susceptible to damage by the non-</w:t>
      </w:r>
      <w:r w:rsidRPr="00D91A31">
        <w:t xml:space="preserve">activated PhotoCORM. The membrane charge may be an important factor since, upon CO loss following photoactivation, </w:t>
      </w:r>
      <w:r w:rsidRPr="00D91A31">
        <w:rPr>
          <w:bCs/>
        </w:rPr>
        <w:t>the Mn(I) centre is oxidised to the +II or +III stage while the tpa ligand remains coordinated to the metal.</w:t>
      </w:r>
      <w:r w:rsidRPr="00D91A31">
        <w:rPr>
          <w:bCs/>
          <w:color w:val="FF0000"/>
        </w:rPr>
        <w:t xml:space="preserve"> </w:t>
      </w:r>
      <w:r w:rsidRPr="00D91A31">
        <w:rPr>
          <w:color w:val="232323"/>
        </w:rPr>
        <w:t xml:space="preserve"> Liposomes illuminated for 6 min without the PhotoCORM resulted in no change in fluorescence (</w:t>
      </w:r>
      <w:r>
        <w:rPr>
          <w:color w:val="232323"/>
        </w:rPr>
        <w:t>Fig. 4.6 B, D</w:t>
      </w:r>
      <w:r w:rsidRPr="00D91A31">
        <w:rPr>
          <w:color w:val="232323"/>
        </w:rPr>
        <w:t xml:space="preserve">). </w:t>
      </w:r>
    </w:p>
    <w:p w14:paraId="1A74E4B4" w14:textId="77777777" w:rsidR="003D1FAF" w:rsidRDefault="003D1FAF" w:rsidP="003D1FAF">
      <w:pPr>
        <w:pStyle w:val="Heading4"/>
      </w:pPr>
      <w:r>
        <w:t xml:space="preserve">4.2.5.3 </w:t>
      </w:r>
      <w:r w:rsidRPr="00467DE7">
        <w:t xml:space="preserve">Membrane depolarisation by the PhotoCORM. </w:t>
      </w:r>
    </w:p>
    <w:p w14:paraId="11769E9E" w14:textId="77777777" w:rsidR="003D1FAF" w:rsidRPr="00C14D10" w:rsidRDefault="003D1FAF" w:rsidP="003D1FAF">
      <w:r w:rsidRPr="00467DE7">
        <w:t xml:space="preserve">To further investigate membrane damage by </w:t>
      </w:r>
      <w:r w:rsidRPr="00467DE7">
        <w:rPr>
          <w:bCs/>
        </w:rPr>
        <w:t>[Mn(CO)</w:t>
      </w:r>
      <w:r w:rsidRPr="00467DE7">
        <w:rPr>
          <w:bCs/>
          <w:vertAlign w:val="subscript"/>
        </w:rPr>
        <w:t>3</w:t>
      </w:r>
      <w:r w:rsidRPr="00467DE7">
        <w:rPr>
          <w:bCs/>
        </w:rPr>
        <w:t>(tpa-κ</w:t>
      </w:r>
      <w:r w:rsidRPr="00467DE7">
        <w:rPr>
          <w:bCs/>
          <w:vertAlign w:val="superscript"/>
        </w:rPr>
        <w:t>3</w:t>
      </w:r>
      <w:r w:rsidRPr="00467DE7">
        <w:rPr>
          <w:bCs/>
          <w:i/>
          <w:iCs/>
        </w:rPr>
        <w:t>N</w:t>
      </w:r>
      <w:r w:rsidRPr="00467DE7">
        <w:rPr>
          <w:bCs/>
        </w:rPr>
        <w:t>)]</w:t>
      </w:r>
      <w:r w:rsidRPr="00467DE7">
        <w:rPr>
          <w:bCs/>
          <w:vertAlign w:val="superscript"/>
        </w:rPr>
        <w:t>+</w:t>
      </w:r>
      <w:r w:rsidRPr="00467DE7">
        <w:t>, the membrane potential-sensitive dye diSC</w:t>
      </w:r>
      <w:r w:rsidRPr="00467DE7">
        <w:rPr>
          <w:vertAlign w:val="subscript"/>
        </w:rPr>
        <w:t>3</w:t>
      </w:r>
      <w:r w:rsidRPr="00467DE7">
        <w:t xml:space="preserve">(5) was used to determine the depolarizing effects of the PhotoCORM on the cytoplasmic membrane of </w:t>
      </w:r>
      <w:r w:rsidRPr="00467DE7">
        <w:rPr>
          <w:i/>
        </w:rPr>
        <w:t xml:space="preserve">E. coli </w:t>
      </w:r>
      <w:r w:rsidRPr="00467DE7">
        <w:t>EC958. Fluorescence caused by release of diSC</w:t>
      </w:r>
      <w:r w:rsidRPr="00467DE7">
        <w:rPr>
          <w:vertAlign w:val="subscript"/>
        </w:rPr>
        <w:t>3</w:t>
      </w:r>
      <w:r w:rsidRPr="00467DE7">
        <w:t xml:space="preserve">(5) from the membrane in response to non-illuminated PhotoCORM was monitored over a period of 150 s (Fig. </w:t>
      </w:r>
      <w:r>
        <w:t xml:space="preserve">4.7 </w:t>
      </w:r>
      <w:r w:rsidRPr="00467DE7">
        <w:t>A).</w:t>
      </w:r>
      <w:r w:rsidRPr="00467DE7">
        <w:rPr>
          <w:color w:val="FF0000"/>
        </w:rPr>
        <w:t xml:space="preserve"> </w:t>
      </w:r>
      <w:r w:rsidRPr="00467DE7">
        <w:t>Dose-dependent increases in fluorescence were observed on addition of the PhotoCORM up to a concentration of 200 μM. As described previously, the title compound elicits greater antibacterial activity when illuminated at 365 nm in the presence of bacterial cells. However, although the optimal excitation wavelength for diSC</w:t>
      </w:r>
      <w:r w:rsidRPr="00467DE7">
        <w:rPr>
          <w:vertAlign w:val="subscript"/>
        </w:rPr>
        <w:t>3</w:t>
      </w:r>
      <w:r w:rsidRPr="00467DE7">
        <w:t>(5) is 660 nm (emission 675 nm), some excitation occurred with our light source at 365 (nm), so it was necessary to photoactivate the CORM only prior to addition of the diSC</w:t>
      </w:r>
      <w:r w:rsidRPr="00467DE7">
        <w:rPr>
          <w:vertAlign w:val="subscript"/>
        </w:rPr>
        <w:t>3</w:t>
      </w:r>
      <w:r w:rsidRPr="00467DE7">
        <w:t>(5).</w:t>
      </w:r>
      <w:r>
        <w:t xml:space="preserve"> Illuminated </w:t>
      </w:r>
      <w:r w:rsidRPr="00C14D10">
        <w:t>PhotoCORM caused some increase in membrane depolarization at a</w:t>
      </w:r>
      <w:r>
        <w:t xml:space="preserve">ll concentrations tested (Fig. 4.7 </w:t>
      </w:r>
      <w:r w:rsidRPr="00C14D10">
        <w:t>B), beyond that of the non-illuminated compound.</w:t>
      </w:r>
      <w:r>
        <w:t xml:space="preserve"> </w:t>
      </w:r>
      <w:r w:rsidRPr="00C14D10">
        <w:t>Together, these results strongly suggest that the PhotoCORM is capable of damaging membranes, explaining in part the synergy with compounds that disrupt membranes, such as polymyxins and the human peptide LL37.</w:t>
      </w:r>
    </w:p>
    <w:p w14:paraId="0EAFC2FB" w14:textId="77777777" w:rsidR="003D1FAF" w:rsidRDefault="003D1FAF" w:rsidP="003D1FAF">
      <w:pPr>
        <w:pStyle w:val="Heading3"/>
        <w:rPr>
          <w:color w:val="242424"/>
        </w:rPr>
      </w:pPr>
      <w:bookmarkStart w:id="336" w:name="_Toc356530826"/>
      <w:r>
        <w:t>4.3.6</w:t>
      </w:r>
      <w:r w:rsidRPr="00C14D10">
        <w:t xml:space="preserve"> The tetracycline resistance gene </w:t>
      </w:r>
      <w:r w:rsidRPr="00C14D10">
        <w:rPr>
          <w:i/>
        </w:rPr>
        <w:t>tetA</w:t>
      </w:r>
      <w:r w:rsidRPr="00C14D10">
        <w:t xml:space="preserve"> of EC958 is down-regulated by PhotoCORM and DOX</w:t>
      </w:r>
      <w:bookmarkEnd w:id="336"/>
    </w:p>
    <w:p w14:paraId="7AAF8A5B" w14:textId="11BB4C97" w:rsidR="00DA2E62" w:rsidRPr="003D1FAF" w:rsidRDefault="003D1FAF" w:rsidP="003D1FAF">
      <w:pPr>
        <w:rPr>
          <w:u w:color="243778"/>
        </w:rPr>
      </w:pPr>
      <w:r w:rsidRPr="00467DE7">
        <w:t xml:space="preserve">The </w:t>
      </w:r>
      <w:r w:rsidRPr="00C14D10">
        <w:t xml:space="preserve">EC958 genome includes pEC958 bearing the </w:t>
      </w:r>
      <w:r w:rsidRPr="00231CFF">
        <w:rPr>
          <w:i/>
        </w:rPr>
        <w:t xml:space="preserve">tetA </w:t>
      </w:r>
      <w:r w:rsidRPr="00C14D10">
        <w:t xml:space="preserve">gene </w:t>
      </w:r>
      <w:r>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instrText xml:space="preserve"> ADDIN EN.CITE </w:instrText>
      </w:r>
      <w:r>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instrText xml:space="preserve"> ADDIN EN.CITE.DATA </w:instrText>
      </w:r>
      <w:r>
        <w:fldChar w:fldCharType="end"/>
      </w:r>
      <w:r>
        <w:fldChar w:fldCharType="separate"/>
      </w:r>
      <w:r>
        <w:rPr>
          <w:noProof/>
        </w:rPr>
        <w:t>(Totsika</w:t>
      </w:r>
      <w:r w:rsidRPr="000E4F90">
        <w:rPr>
          <w:i/>
          <w:noProof/>
        </w:rPr>
        <w:t xml:space="preserve"> et al.</w:t>
      </w:r>
      <w:r>
        <w:rPr>
          <w:noProof/>
        </w:rPr>
        <w:t>, 2011)</w:t>
      </w:r>
      <w:r>
        <w:fldChar w:fldCharType="end"/>
      </w:r>
      <w:r w:rsidRPr="00C14D10">
        <w:t xml:space="preserve"> that encodes an energy-dependent tetracycline</w:t>
      </w:r>
      <w:r w:rsidRPr="00467DE7">
        <w:t xml:space="preserve"> efflux pump confering resistance to tetracyclines </w:t>
      </w:r>
      <w:r>
        <w:fldChar w:fldCharType="begin">
          <w:fldData xml:space="preserve">PEVuZE5vdGU+PENpdGU+PEF1dGhvcj5DaG9wcmE8L0F1dGhvcj48WWVhcj4yMDAxPC9ZZWFyPjxS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==
</w:fldData>
        </w:fldChar>
      </w:r>
      <w:r>
        <w:instrText xml:space="preserve"> ADDIN EN.CITE </w:instrText>
      </w:r>
      <w:r>
        <w:fldChar w:fldCharType="begin">
          <w:fldData xml:space="preserve">PEVuZE5vdGU+PENpdGU+PEF1dGhvcj5DaG9wcmE8L0F1dGhvcj48WWVhcj4yMDAxPC9ZZWFyPjxS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==
</w:fldData>
        </w:fldChar>
      </w:r>
      <w:r>
        <w:instrText xml:space="preserve"> ADDIN EN.CITE.DATA </w:instrText>
      </w:r>
      <w:r>
        <w:fldChar w:fldCharType="end"/>
      </w:r>
      <w:r>
        <w:fldChar w:fldCharType="separate"/>
      </w:r>
      <w:r>
        <w:rPr>
          <w:noProof/>
        </w:rPr>
        <w:t>(Chopra &amp; Roberts, 2001)</w:t>
      </w:r>
      <w:r>
        <w:fldChar w:fldCharType="end"/>
      </w:r>
      <w:r w:rsidRPr="00467DE7">
        <w:t xml:space="preserve">. As predicted, </w:t>
      </w:r>
      <w:r w:rsidRPr="00467DE7">
        <w:rPr>
          <w:i/>
        </w:rPr>
        <w:t>tetA</w:t>
      </w:r>
      <w:r w:rsidRPr="00467DE7">
        <w:t xml:space="preserve"> was up-regulated in response to DOX (by over 40-fold), in accordance with the res</w:t>
      </w:r>
      <w:r>
        <w:t>istance of EC958 to DOX (Table 4.5</w:t>
      </w:r>
      <w:r w:rsidRPr="00467DE7">
        <w:t xml:space="preserve">). However, when EC958 cells were treated with a combination of DOX and PhotoCORM, the level of </w:t>
      </w:r>
      <w:r w:rsidRPr="00467DE7">
        <w:rPr>
          <w:i/>
        </w:rPr>
        <w:t>tetA</w:t>
      </w:r>
      <w:r w:rsidRPr="00467DE7">
        <w:t xml:space="preserve"> up-</w:t>
      </w:r>
      <w:r>
        <w:t>regulation was substantially lower (only 18-fold), suggesting that the PhotoCORM may impair efflux of DOX, thus potentiating its activity.</w:t>
      </w:r>
      <w:r w:rsidRPr="002E2B5D">
        <w:rPr>
          <w:u w:color="243778"/>
        </w:rPr>
        <w:t xml:space="preserve"> </w:t>
      </w:r>
    </w:p>
    <w:p w14:paraId="341CD4F8" w14:textId="77777777" w:rsidR="0022375F" w:rsidRDefault="0022375F" w:rsidP="0022375F">
      <w:pPr>
        <w:spacing w:after="0" w:line="240" w:lineRule="auto"/>
        <w:ind w:firstLine="0"/>
        <w:jc w:val="left"/>
        <w:rPr>
          <w:u w:color="243778"/>
        </w:rPr>
      </w:pPr>
      <w:r>
        <w:rPr>
          <w:noProof/>
          <w:u w:color="243778"/>
          <w:lang w:val="en-US"/>
        </w:rPr>
        <w:drawing>
          <wp:inline distT="0" distB="0" distL="0" distR="0" wp14:anchorId="7D631D6A" wp14:editId="5E6C7872">
            <wp:extent cx="5396230" cy="2687147"/>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6230" cy="2687147"/>
                    </a:xfrm>
                    <a:prstGeom prst="rect">
                      <a:avLst/>
                    </a:prstGeom>
                    <a:noFill/>
                    <a:ln>
                      <a:noFill/>
                    </a:ln>
                  </pic:spPr>
                </pic:pic>
              </a:graphicData>
            </a:graphic>
          </wp:inline>
        </w:drawing>
      </w:r>
    </w:p>
    <w:p w14:paraId="51230CCD" w14:textId="77777777" w:rsidR="0022375F" w:rsidRDefault="0022375F" w:rsidP="0022375F">
      <w:pPr>
        <w:spacing w:after="0" w:line="240" w:lineRule="auto"/>
        <w:ind w:firstLine="0"/>
        <w:jc w:val="left"/>
        <w:rPr>
          <w:u w:color="243778"/>
        </w:rPr>
      </w:pPr>
    </w:p>
    <w:p w14:paraId="48AF0517" w14:textId="77777777" w:rsidR="0022375F" w:rsidRDefault="0022375F" w:rsidP="0022375F">
      <w:pPr>
        <w:tabs>
          <w:tab w:val="left" w:pos="350"/>
        </w:tabs>
        <w:ind w:firstLine="0"/>
        <w:rPr>
          <w:color w:val="232323"/>
        </w:rPr>
      </w:pPr>
      <w:r w:rsidRPr="00166C08">
        <w:rPr>
          <w:rStyle w:val="Heading5Char"/>
        </w:rPr>
        <w:t>Fig. 4.7: Cytoplasmic membrane depolarization of E. coli EC958 by PhotoCORM measured using the membrane potential-sensitive dye, diSC3(5).</w:t>
      </w:r>
      <w:r w:rsidRPr="004F4CB2">
        <w:rPr>
          <w:color w:val="262626"/>
        </w:rPr>
        <w:t xml:space="preserve"> (A) shows cells treated with the PhotoCORM without illumination at a range of concentrations and (B) is the PhotoCORM illuminated prior to addition to cells. CST (10 </w:t>
      </w:r>
      <w:r w:rsidRPr="004F4CB2">
        <w:rPr>
          <w:color w:val="232323"/>
        </w:rPr>
        <w:t>μM) was used as the positive control. The excitation wavelength was 622 nm and emission was at 670 nm. Data shown are representative of three technical repeats of two independent experiments.</w:t>
      </w:r>
    </w:p>
    <w:p w14:paraId="13E8BE97" w14:textId="77777777" w:rsidR="00DA2E62" w:rsidRPr="004F4CB2" w:rsidRDefault="00DA2E62" w:rsidP="00EA2D6A">
      <w:pPr>
        <w:ind w:firstLine="0"/>
      </w:pPr>
    </w:p>
    <w:p w14:paraId="6E92F5B5" w14:textId="77777777" w:rsidR="00EA2D6A" w:rsidRDefault="00EA2D6A">
      <w:pPr>
        <w:spacing w:after="0" w:line="240" w:lineRule="auto"/>
        <w:ind w:firstLine="0"/>
        <w:jc w:val="left"/>
      </w:pPr>
    </w:p>
    <w:p w14:paraId="7AEA2F81" w14:textId="2657492A" w:rsidR="002C4A77" w:rsidRPr="0022375F" w:rsidRDefault="002C4A77">
      <w:pPr>
        <w:spacing w:after="0" w:line="240" w:lineRule="auto"/>
        <w:ind w:firstLine="0"/>
        <w:jc w:val="left"/>
        <w:sectPr w:rsidR="002C4A77" w:rsidRPr="0022375F" w:rsidSect="00A63835">
          <w:pgSz w:w="11900" w:h="16840"/>
          <w:pgMar w:top="1134" w:right="1134" w:bottom="1134" w:left="2268" w:header="709" w:footer="709" w:gutter="0"/>
          <w:cols w:space="708"/>
          <w:docGrid w:linePitch="360"/>
        </w:sectPr>
      </w:pPr>
    </w:p>
    <w:p w14:paraId="5FE90472" w14:textId="2CB7D6CF" w:rsidR="002C4A77" w:rsidRPr="004C1D20" w:rsidRDefault="004C1D20" w:rsidP="001D4B69">
      <w:pPr>
        <w:pStyle w:val="Heading6"/>
      </w:pPr>
      <w:r>
        <w:t xml:space="preserve">  </w:t>
      </w:r>
      <w:bookmarkStart w:id="337" w:name="_Toc356531220"/>
      <w:r w:rsidR="002C4A77">
        <w:t>Table 4.5</w:t>
      </w:r>
      <w:r w:rsidR="002C4A77" w:rsidRPr="0061544B">
        <w:t xml:space="preserve"> Levels of gene expression assessed by RT-PCR in response to the PhotoCORM a</w:t>
      </w:r>
      <w:r>
        <w:t>lone or in combination with DOX</w:t>
      </w:r>
      <w:bookmarkEnd w:id="337"/>
    </w:p>
    <w:p w14:paraId="3809FC6D" w14:textId="632C3E0C" w:rsidR="002C4A77" w:rsidRDefault="002C4A77" w:rsidP="007D2C0E">
      <w:pPr>
        <w:tabs>
          <w:tab w:val="left" w:pos="350"/>
        </w:tabs>
        <w:ind w:firstLine="0"/>
        <w:rPr>
          <w:b/>
        </w:rPr>
      </w:pPr>
      <w:r>
        <w:rPr>
          <w:b/>
          <w:noProof/>
          <w:lang w:val="en-US"/>
        </w:rPr>
        <w:drawing>
          <wp:inline distT="0" distB="0" distL="0" distR="0" wp14:anchorId="6E97FFD5" wp14:editId="58761110">
            <wp:extent cx="9201836" cy="1752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a:extLst>
                        <a:ext uri="{28A0092B-C50C-407E-A947-70E740481C1C}">
                          <a14:useLocalDpi xmlns:a14="http://schemas.microsoft.com/office/drawing/2010/main" val="0"/>
                        </a:ext>
                      </a:extLst>
                    </a:blip>
                    <a:srcRect r="7888"/>
                    <a:stretch/>
                  </pic:blipFill>
                  <pic:spPr bwMode="auto">
                    <a:xfrm>
                      <a:off x="0" y="0"/>
                      <a:ext cx="9203605" cy="1752937"/>
                    </a:xfrm>
                    <a:prstGeom prst="rect">
                      <a:avLst/>
                    </a:prstGeom>
                    <a:noFill/>
                    <a:ln>
                      <a:noFill/>
                    </a:ln>
                    <a:extLst>
                      <a:ext uri="{53640926-AAD7-44d8-BBD7-CCE9431645EC}">
                        <a14:shadowObscured xmlns:a14="http://schemas.microsoft.com/office/drawing/2010/main"/>
                      </a:ext>
                    </a:extLst>
                  </pic:spPr>
                </pic:pic>
              </a:graphicData>
            </a:graphic>
          </wp:inline>
        </w:drawing>
      </w:r>
    </w:p>
    <w:p w14:paraId="4E5972BA" w14:textId="5494B137" w:rsidR="004C1D20" w:rsidRDefault="004C1D20" w:rsidP="00ED52CA">
      <w:pPr>
        <w:ind w:firstLine="0"/>
      </w:pPr>
      <w:r w:rsidRPr="0061544B">
        <w:t xml:space="preserve">Cultures of EC958 were treated with PhotoCORM (150 μM), alone or in combination with  doxycycline (9 μg/ml). A culture was also treated with doxycycline alone as a control. The expression of individual genes of interest relative to the housekeeping gene </w:t>
      </w:r>
      <w:r w:rsidRPr="0061544B">
        <w:rPr>
          <w:i/>
        </w:rPr>
        <w:t>gyrA</w:t>
      </w:r>
      <w:r w:rsidRPr="0061544B">
        <w:t xml:space="preserve"> were then compared with untreated cells (n = 3 ± S.D.). A value of 1 indicates no change in gene expression relative to untreated cells, values &gt;1 indicate upreguation and values &lt;1 indicate down-regulation. For example, a 2- fold increase is given as 2, and a </w:t>
      </w:r>
      <w:r w:rsidR="00ED52CA">
        <w:t>2-fold decrease is given as 0.5.</w:t>
      </w:r>
    </w:p>
    <w:p w14:paraId="058B85B2" w14:textId="77777777" w:rsidR="00ED52CA" w:rsidRPr="00ED52CA" w:rsidRDefault="00ED52CA" w:rsidP="00ED52CA">
      <w:pPr>
        <w:ind w:firstLine="0"/>
        <w:sectPr w:rsidR="00ED52CA" w:rsidRPr="00ED52CA" w:rsidSect="002C4A77">
          <w:pgSz w:w="16840" w:h="11900" w:orient="landscape"/>
          <w:pgMar w:top="2268" w:right="1134" w:bottom="1134" w:left="1134" w:header="709" w:footer="709" w:gutter="0"/>
          <w:cols w:space="708"/>
          <w:docGrid w:linePitch="360"/>
        </w:sectPr>
      </w:pPr>
    </w:p>
    <w:p w14:paraId="60A5AE0E" w14:textId="169E0C10" w:rsidR="007353D1" w:rsidRDefault="007353D1" w:rsidP="00E911FD">
      <w:pPr>
        <w:pStyle w:val="Heading3"/>
        <w:rPr>
          <w:color w:val="242424"/>
        </w:rPr>
      </w:pPr>
      <w:bookmarkStart w:id="338" w:name="_GoBack"/>
      <w:r>
        <w:t>4.3.7</w:t>
      </w:r>
      <w:bookmarkEnd w:id="338"/>
      <w:r w:rsidRPr="00C14D10">
        <w:t xml:space="preserve"> </w:t>
      </w:r>
      <w:r>
        <w:t>Evidence for DNA damage by PhotoCORM in combination with DOX or CST</w:t>
      </w:r>
    </w:p>
    <w:p w14:paraId="70172FAE" w14:textId="50B79126" w:rsidR="00566FCD" w:rsidRPr="002E2B5D" w:rsidRDefault="008B00B0" w:rsidP="007353D1">
      <w:pPr>
        <w:rPr>
          <w:u w:color="243778"/>
        </w:rPr>
      </w:pPr>
      <w:r>
        <w:rPr>
          <w:u w:color="243778"/>
        </w:rPr>
        <w:t xml:space="preserve">To seek other damaging effects of the PhotoCORM in combination with CST or DOX, we reassured expression of </w:t>
      </w:r>
      <w:r w:rsidRPr="008B00B0">
        <w:rPr>
          <w:i/>
          <w:u w:color="243778"/>
        </w:rPr>
        <w:t>recA</w:t>
      </w:r>
      <w:r>
        <w:rPr>
          <w:i/>
          <w:u w:color="243778"/>
        </w:rPr>
        <w:t xml:space="preserve">. </w:t>
      </w:r>
      <w:r>
        <w:rPr>
          <w:u w:color="243778"/>
        </w:rPr>
        <w:t xml:space="preserve">The RecA protein forms part of the SOS response in bacteria, responsible for DNA repair </w:t>
      </w:r>
      <w:r>
        <w:rPr>
          <w:u w:color="243778"/>
        </w:rPr>
        <w:fldChar w:fldCharType="begin"/>
      </w:r>
      <w:r>
        <w:rPr>
          <w:u w:color="243778"/>
        </w:rPr>
        <w:instrText xml:space="preserve"> ADDIN EN.CITE &lt;EndNote&gt;&lt;Cite&gt;&lt;Author&gt;Little&lt;/Author&gt;&lt;Year&gt;1982&lt;/Year&gt;&lt;RecNum&gt;101&lt;/RecNum&gt;&lt;DisplayText&gt;(Little &amp;amp; Mount, 1982)&lt;/DisplayText&gt;&lt;record&gt;&lt;rec-number&gt;101&lt;/rec-number&gt;&lt;foreign-keys&gt;&lt;key app="EN" db-id="s5spre5pzea2pfex9055x5sh0eestra59tpr" timestamp="1475748999"&gt;101&lt;/key&gt;&lt;/foreign-keys&gt;&lt;ref-type name="Journal Article"&gt;17&lt;/ref-type&gt;&lt;contributors&gt;&lt;authors&gt;&lt;author&gt;Little, J. W.&lt;/author&gt;&lt;author&gt;Mount, D. W.&lt;/author&gt;&lt;/authors&gt;&lt;/contributors&gt;&lt;titles&gt;&lt;title&gt;The SOS regulatory system of Escherichia coli&lt;/title&gt;&lt;secondary-title&gt;Cell&lt;/secondary-title&gt;&lt;alt-title&gt;Cell&lt;/alt-title&gt;&lt;/titles&gt;&lt;periodical&gt;&lt;full-title&gt;Cell&lt;/full-title&gt;&lt;abbr-1&gt;Cell&lt;/abbr-1&gt;&lt;/periodical&gt;&lt;alt-periodical&gt;&lt;full-title&gt;Cell&lt;/full-title&gt;&lt;abbr-1&gt;Cell&lt;/abbr-1&gt;&lt;/alt-periodical&gt;&lt;pages&gt;11-22&lt;/pages&gt;&lt;volume&gt;29&lt;/volume&gt;&lt;number&gt;1&lt;/number&gt;&lt;edition&gt;1982/05/01&lt;/edition&gt;&lt;keywords&gt;&lt;keyword&gt;Bacterial Proteins/genetics/*physiology&lt;/keyword&gt;&lt;keyword&gt;Carcinogens&lt;/keyword&gt;&lt;keyword&gt;Cell Division&lt;/keyword&gt;&lt;keyword&gt;DNA Repair&lt;/keyword&gt;&lt;keyword&gt;DNA, Bacterial/metabolism&lt;/keyword&gt;&lt;keyword&gt;*DNA-Binding Proteins&lt;/keyword&gt;&lt;keyword&gt;Escherichia coli/genetics/*physiology&lt;/keyword&gt;&lt;keyword&gt;Gene Expression Regulation&lt;/keyword&gt;&lt;keyword&gt;Genes, Bacterial&lt;/keyword&gt;&lt;keyword&gt;Genes, Regulator&lt;/keyword&gt;&lt;keyword&gt;Kinetics&lt;/keyword&gt;&lt;keyword&gt;Mutation&lt;/keyword&gt;&lt;keyword&gt;Rec A Recombinases&lt;/keyword&gt;&lt;keyword&gt;Repressor Proteins/*physiology&lt;/keyword&gt;&lt;keyword&gt;*Serine Endopeptidases&lt;/keyword&gt;&lt;keyword&gt;Transcription Factors/*physiology&lt;/keyword&gt;&lt;keyword&gt;Viral Proteins&lt;/keyword&gt;&lt;keyword&gt;Viral Regulatory and Accessory Proteins&lt;/keyword&gt;&lt;keyword&gt;Virus Activation&lt;/keyword&gt;&lt;/keywords&gt;&lt;dates&gt;&lt;year&gt;1982&lt;/year&gt;&lt;pub-dates&gt;&lt;date&gt;May&lt;/date&gt;&lt;/pub-dates&gt;&lt;/dates&gt;&lt;isbn&gt;0092-8674 (Print)&amp;#xD;0092-8674&lt;/isbn&gt;&lt;accession-num&gt;7049397&lt;/accession-num&gt;&lt;urls&gt;&lt;/urls&gt;&lt;remote-database-provider&gt;NLM&lt;/remote-database-provider&gt;&lt;language&gt;eng&lt;/language&gt;&lt;/record&gt;&lt;/Cite&gt;&lt;/EndNote&gt;</w:instrText>
      </w:r>
      <w:r>
        <w:rPr>
          <w:u w:color="243778"/>
        </w:rPr>
        <w:fldChar w:fldCharType="separate"/>
      </w:r>
      <w:r>
        <w:rPr>
          <w:noProof/>
          <w:u w:color="243778"/>
        </w:rPr>
        <w:t>(Little &amp; Mount, 1982)</w:t>
      </w:r>
      <w:r>
        <w:rPr>
          <w:u w:color="243778"/>
        </w:rPr>
        <w:fldChar w:fldCharType="end"/>
      </w:r>
      <w:r w:rsidR="00B2480F">
        <w:rPr>
          <w:u w:color="243778"/>
        </w:rPr>
        <w:t xml:space="preserve">. In cells treated with </w:t>
      </w:r>
      <w:r w:rsidR="00566FCD" w:rsidRPr="002E2B5D">
        <w:rPr>
          <w:u w:color="243778"/>
        </w:rPr>
        <w:t>DOX</w:t>
      </w:r>
      <w:r w:rsidR="00B2480F">
        <w:rPr>
          <w:u w:color="243778"/>
        </w:rPr>
        <w:t xml:space="preserve"> and the PhotoCORM</w:t>
      </w:r>
      <w:r w:rsidR="00566FCD" w:rsidRPr="002E2B5D">
        <w:rPr>
          <w:u w:color="243778"/>
        </w:rPr>
        <w:t xml:space="preserve">, </w:t>
      </w:r>
      <w:r w:rsidR="00566FCD" w:rsidRPr="002E2B5D">
        <w:rPr>
          <w:i/>
          <w:u w:color="243778"/>
        </w:rPr>
        <w:t>recA</w:t>
      </w:r>
      <w:r w:rsidR="00566FCD" w:rsidRPr="002E2B5D">
        <w:rPr>
          <w:u w:color="243778"/>
        </w:rPr>
        <w:t xml:space="preserve"> was up-regulated by almost 4-fold</w:t>
      </w:r>
      <w:r w:rsidR="00CA7D88">
        <w:rPr>
          <w:u w:color="243778"/>
        </w:rPr>
        <w:t xml:space="preserve"> (Table 4.5</w:t>
      </w:r>
      <w:r w:rsidR="00566FCD" w:rsidRPr="002E2B5D">
        <w:rPr>
          <w:u w:color="243778"/>
        </w:rPr>
        <w:t xml:space="preserve">), whereas neither compound alone significantly </w:t>
      </w:r>
      <w:r w:rsidR="00CA7D88">
        <w:rPr>
          <w:u w:color="243778"/>
        </w:rPr>
        <w:t>increased transcription (Table 4.5</w:t>
      </w:r>
      <w:r w:rsidR="00566FCD" w:rsidRPr="002E2B5D">
        <w:rPr>
          <w:u w:color="243778"/>
        </w:rPr>
        <w:t xml:space="preserve">). Thus increased DNA damage caused by the combination of DOX and CST may contribute to the observed synergy. Treatment with PhotoCORM </w:t>
      </w:r>
      <w:r w:rsidR="00566FCD" w:rsidRPr="002E2B5D">
        <w:rPr>
          <w:color w:val="000000" w:themeColor="text1"/>
          <w:u w:color="243778"/>
        </w:rPr>
        <w:t>and</w:t>
      </w:r>
      <w:r w:rsidR="00566FCD" w:rsidRPr="002E2B5D">
        <w:rPr>
          <w:u w:color="243778"/>
        </w:rPr>
        <w:t xml:space="preserve"> CST showed only a modest up</w:t>
      </w:r>
      <w:r w:rsidR="00CA7D88">
        <w:rPr>
          <w:u w:color="243778"/>
        </w:rPr>
        <w:t>-regulation (1.8-fold) (Table 4.4</w:t>
      </w:r>
      <w:r w:rsidR="00566FCD" w:rsidRPr="002E2B5D">
        <w:rPr>
          <w:u w:color="243778"/>
        </w:rPr>
        <w:t>) but this was significantly greater (p &lt; 0.05) than treatment with either PhotoCORM (1.2-fold up-regulation) or CST (1.1-fold up-regulation) alone.</w:t>
      </w:r>
    </w:p>
    <w:p w14:paraId="49C2A2CC" w14:textId="67AE5124" w:rsidR="00C14D10" w:rsidRDefault="00C14D10" w:rsidP="002E2B5D">
      <w:pPr>
        <w:pStyle w:val="Heading3"/>
      </w:pPr>
      <w:bookmarkStart w:id="339" w:name="_Toc356530828"/>
      <w:r>
        <w:t xml:space="preserve">4.3.8 </w:t>
      </w:r>
      <w:r w:rsidR="00826498" w:rsidRPr="00467DE7">
        <w:t>The effects of PhotoCORM and antibiotics on genes responsive to reactive oxygen species (ROS).</w:t>
      </w:r>
      <w:bookmarkEnd w:id="339"/>
      <w:r w:rsidR="00826498" w:rsidRPr="00467DE7">
        <w:t xml:space="preserve"> </w:t>
      </w:r>
    </w:p>
    <w:p w14:paraId="6E5202C2" w14:textId="111C4B6A" w:rsidR="00826498" w:rsidRPr="00CA7D88" w:rsidRDefault="00826498" w:rsidP="002E2B5D">
      <w:r w:rsidRPr="00CA7D88">
        <w:t>Others have attributed the toxic effects of CORMs on bacteria to the generation of ROS</w:t>
      </w:r>
      <w:r w:rsidR="00052779" w:rsidRPr="00CA7D88">
        <w:t xml:space="preserve"> </w:t>
      </w:r>
      <w:r w:rsidR="000E4F90">
        <w:fldChar w:fldCharType="begin">
          <w:fldData xml:space="preserve">PEVuZE5vdGU+PENpdGU+PEF1dGhvcj5UYXZhcmVzPC9BdXRob3I+PFllYXI+MjAxMjwvWWVhcj48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IGJpb2xvZ2ljYWwgY2hlbWlzdHJ5PC9hYmJyLTE+PC9hbHQtcGVyaW9kaWNhbD48cGFnZXM+MjY3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</w:fldData>
        </w:fldChar>
      </w:r>
      <w:r w:rsidR="000E4F90">
        <w:instrText xml:space="preserve"> ADDIN EN.CITE </w:instrText>
      </w:r>
      <w:r w:rsidR="000E4F90">
        <w:fldChar w:fldCharType="begin">
          <w:fldData xml:space="preserve">PEVuZE5vdGU+PENpdGU+PEF1dGhvcj5UYXZhcmVzPC9BdXRob3I+PFllYXI+MjAxMjwvWWVhcj48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IGJpb2xvZ2ljYWwgY2hlbWlzdHJ5PC9hYmJyLTE+PC9hbHQtcGVyaW9kaWNhbD48cGFnZXM+MjY3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(Tavares</w:t>
      </w:r>
      <w:r w:rsidR="000E4F90" w:rsidRPr="000E4F90">
        <w:rPr>
          <w:i/>
          <w:noProof/>
        </w:rPr>
        <w:t xml:space="preserve"> et al.</w:t>
      </w:r>
      <w:r w:rsidR="000E4F90">
        <w:rPr>
          <w:noProof/>
        </w:rPr>
        <w:t>, 2011; Tavares</w:t>
      </w:r>
      <w:r w:rsidR="000E4F90" w:rsidRPr="000E4F90">
        <w:rPr>
          <w:i/>
          <w:noProof/>
        </w:rPr>
        <w:t xml:space="preserve"> et al.</w:t>
      </w:r>
      <w:r w:rsidR="000E4F90">
        <w:rPr>
          <w:noProof/>
        </w:rPr>
        <w:t>, 2012)</w:t>
      </w:r>
      <w:r w:rsidR="000E4F90">
        <w:fldChar w:fldCharType="end"/>
      </w:r>
      <w:r w:rsidRPr="00CA7D88">
        <w:t xml:space="preserve"> but we have previously shown that treatment of </w:t>
      </w:r>
      <w:r w:rsidRPr="00B41836">
        <w:rPr>
          <w:i/>
        </w:rPr>
        <w:t>E. coli</w:t>
      </w:r>
      <w:r w:rsidRPr="00CA7D88">
        <w:t xml:space="preserve"> with CORM-3</w:t>
      </w:r>
      <w:r w:rsidR="008F5A75" w:rsidRPr="00CA7D88">
        <w:t xml:space="preserve">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rsidRPr="00CA7D88">
        <w:t>, CO gas</w:t>
      </w:r>
      <w:r w:rsidR="00022DD9" w:rsidRPr="00CA7D88">
        <w:t xml:space="preserve"> </w:t>
      </w:r>
      <w:r w:rsidR="000E4F90">
        <w:fldChar w:fldCharType="begin"/>
      </w:r>
      <w:r w:rsidR="000E4F90">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fldChar w:fldCharType="separate"/>
      </w:r>
      <w:r w:rsidR="000E4F90">
        <w:rPr>
          <w:noProof/>
        </w:rPr>
        <w:t>(Wareham</w:t>
      </w:r>
      <w:r w:rsidR="000E4F90" w:rsidRPr="000E4F90">
        <w:rPr>
          <w:i/>
          <w:noProof/>
        </w:rPr>
        <w:t xml:space="preserve"> et al.</w:t>
      </w:r>
      <w:r w:rsidR="000E4F90">
        <w:rPr>
          <w:noProof/>
        </w:rPr>
        <w:t>, 2016)</w:t>
      </w:r>
      <w:r w:rsidR="000E4F90">
        <w:fldChar w:fldCharType="end"/>
      </w:r>
      <w:r w:rsidRPr="00CA7D88">
        <w:t xml:space="preserve">, the present PhotoCORM </w:t>
      </w:r>
      <w:r w:rsidR="000E4F90">
        <w:fldChar w:fldCharType="begin"/>
      </w:r>
      <w:r w:rsidR="000E4F90">
        <w:instrText xml:space="preserve"> ADDIN EN.CITE &lt;EndNote&gt;&lt;Cite&gt;&lt;Author&gt;Tinajero-Trejo&lt;/Author&gt;&lt;Year&gt;2016&lt;/Year&gt;&lt;RecNum&gt;2&lt;/RecNum&gt;&lt;DisplayText&gt;(Tinajero-Trejo&lt;style face="italic"&gt; et al.&lt;/style&gt;, 2016)&lt;/DisplayText&gt;&lt;record&gt;&lt;rec-number&gt;2&lt;/rec-number&gt;&lt;foreign-keys&gt;&lt;key app="EN" db-id="s5spre5pzea2pfex9055x5sh0eestra59tpr" timestamp="1472815196"&gt;2&lt;/key&gt;&lt;/foreign-keys&gt;&lt;ref-type name="Journal Article"&gt;17&lt;/ref-type&gt;&lt;contributors&gt;&lt;authors&gt;&lt;author&gt;Tinajero-Trejo, M.&lt;/author&gt;&lt;author&gt;Rana, N.&lt;/author&gt;&lt;author&gt;Nagel, C.&lt;/author&gt;&lt;author&gt;Jesse, H. E.&lt;/author&gt;&lt;author&gt;Smith, T. W.&lt;/author&gt;&lt;author&gt;Wareham, L. K.&lt;/author&gt;&lt;author&gt;Hippler, M.&lt;/author&gt;&lt;author&gt;Schatzschneider, U.&lt;/author&gt;&lt;author&gt;Poole, R. K.&lt;/author&gt;&lt;/authors&gt;&lt;/contributors&gt;&lt;auth-address&gt;1 Department of Molecular Biology and Biotechnology, The University of Sheffield , Sheffield, United Kingdom .&amp;#xD;2 Institut fur Anorganische Chemie, Julius-Maximilians-Universitat Wurzburg , Wurzburg, Germany .&amp;#xD;3 Department of Chemistry, The University of Sheffield , Sheffield, United Kingdom .&lt;/auth-address&gt;&lt;titles&gt;&lt;title&gt;Antimicrobial Activity of the Manganese Photoactivated Carbon Monoxide-Releasing Molecule [Mn(CO)3(tpa-kappa(3)N)](+) Against a Pathogenic Escherichia coli that Causes Urinary Infections&lt;/title&gt;&lt;secondary-title&gt;Antioxid Redox Signal&lt;/secondary-title&gt;&lt;alt-title&gt;Antioxidants &amp;amp; redox signaling&lt;/alt-title&gt;&lt;/titles&gt;&lt;periodical&gt;&lt;full-title&gt;Antioxid Redox Signal&lt;/full-title&gt;&lt;abbr-1&gt;Antioxidants &amp;amp; redox signaling&lt;/abbr-1&gt;&lt;/periodical&gt;&lt;alt-periodical&gt;&lt;full-title&gt;Antioxid Redox Signal&lt;/full-title&gt;&lt;abbr-1&gt;Antioxidants &amp;amp; redox signaling&lt;/abbr-1&gt;&lt;/alt-periodical&gt;&lt;pages&gt;765-80&lt;/pages&gt;&lt;volume&gt;24&lt;/volume&gt;&lt;number&gt;14&lt;/number&gt;&lt;edition&gt;2016/02/05&lt;/edition&gt;&lt;dates&gt;&lt;year&gt;2016&lt;/year&gt;&lt;pub-dates&gt;&lt;date&gt;May 10&lt;/date&gt;&lt;/pub-dates&gt;&lt;/dates&gt;&lt;isbn&gt;1523-0864&lt;/isbn&gt;&lt;accession-num&gt;26842766&lt;/accession-num&gt;&lt;urls&gt;&lt;/urls&gt;&lt;custom2&gt;PMC4876522&lt;/custom2&gt;&lt;electronic-resource-num&gt;10.1089/ars.2015.6484&lt;/electronic-resource-num&gt;&lt;remote-database-provider&gt;NLM&lt;/remote-database-provider&gt;&lt;language&gt;eng&lt;/language&gt;&lt;/record&gt;&lt;/Cite&gt;&lt;/EndNote&gt;</w:instrText>
      </w:r>
      <w:r w:rsidR="000E4F90">
        <w:fldChar w:fldCharType="separate"/>
      </w:r>
      <w:r w:rsidR="000E4F90">
        <w:rPr>
          <w:noProof/>
        </w:rPr>
        <w:t>(Tinajero-Trejo</w:t>
      </w:r>
      <w:r w:rsidR="000E4F90" w:rsidRPr="000E4F90">
        <w:rPr>
          <w:i/>
          <w:noProof/>
        </w:rPr>
        <w:t xml:space="preserve"> et al.</w:t>
      </w:r>
      <w:r w:rsidR="000E4F90">
        <w:rPr>
          <w:noProof/>
        </w:rPr>
        <w:t>, 2016)</w:t>
      </w:r>
      <w:r w:rsidR="000E4F90">
        <w:fldChar w:fldCharType="end"/>
      </w:r>
      <w:r w:rsidRPr="00CA7D88">
        <w:t xml:space="preserve"> or the manganese carbonyl complex CORM-401 (</w:t>
      </w:r>
      <w:r w:rsidR="00CA7D88" w:rsidRPr="00CA7D88">
        <w:t xml:space="preserve">Wareham </w:t>
      </w:r>
      <w:r w:rsidR="00CA7D88" w:rsidRPr="00CA7D88">
        <w:rPr>
          <w:i/>
        </w:rPr>
        <w:t>et al</w:t>
      </w:r>
      <w:r w:rsidR="00CA7D88" w:rsidRPr="00CA7D88">
        <w:t>., submitted</w:t>
      </w:r>
      <w:r w:rsidRPr="00CA7D88">
        <w:t>) do not significantly up-regulate the expression of genes involved in response to ROS. We therefore investigated whether combining sub-inhibitory concentrations of [Mn(CO)</w:t>
      </w:r>
      <w:r w:rsidRPr="00B41836">
        <w:rPr>
          <w:vertAlign w:val="subscript"/>
        </w:rPr>
        <w:t>3</w:t>
      </w:r>
      <w:r w:rsidRPr="00CA7D88">
        <w:t>(tpa-κ</w:t>
      </w:r>
      <w:r w:rsidRPr="00B41836">
        <w:rPr>
          <w:vertAlign w:val="superscript"/>
        </w:rPr>
        <w:t>3</w:t>
      </w:r>
      <w:r w:rsidRPr="00CA7D88">
        <w:t xml:space="preserve">N)]+ with antibiotics altered the expression of genes responsive to ROS (Tables </w:t>
      </w:r>
      <w:r w:rsidR="00CA7D88" w:rsidRPr="00CA7D88">
        <w:t>4.4 and 4.5</w:t>
      </w:r>
      <w:r w:rsidRPr="00CA7D88">
        <w:t>), and found a 2.1-fold increase in s</w:t>
      </w:r>
      <w:r w:rsidRPr="00CA7D88">
        <w:rPr>
          <w:i/>
        </w:rPr>
        <w:t>odA</w:t>
      </w:r>
      <w:r w:rsidRPr="00CA7D88">
        <w:t xml:space="preserve"> transcript level (encoding superoxide dismutase) following treatment with PhotoCORM and CST, whereas the increase was approximately 1.5-fold following treatment with the</w:t>
      </w:r>
      <w:r w:rsidR="00CA7D88" w:rsidRPr="00CA7D88">
        <w:t xml:space="preserve"> compounds individually (Table 4.4</w:t>
      </w:r>
      <w:r w:rsidRPr="00CA7D88">
        <w:t xml:space="preserve">). In contrast, treatment of cells with DOX alone led to a 2-fold down-regulation of </w:t>
      </w:r>
      <w:r w:rsidRPr="00CA7D88">
        <w:rPr>
          <w:i/>
        </w:rPr>
        <w:t>sodA</w:t>
      </w:r>
      <w:r w:rsidRPr="00CA7D88">
        <w:t xml:space="preserve"> </w:t>
      </w:r>
      <w:r w:rsidR="00CA7D88" w:rsidRPr="00CA7D88">
        <w:t>(Table 4.5</w:t>
      </w:r>
      <w:r w:rsidRPr="00CA7D88">
        <w:t xml:space="preserve">). Notably, when cells were treated with a combination of PhotoCORM and DOX, </w:t>
      </w:r>
      <w:r w:rsidRPr="00CA7D88">
        <w:rPr>
          <w:i/>
        </w:rPr>
        <w:t>sodA</w:t>
      </w:r>
      <w:r w:rsidRPr="00CA7D88">
        <w:t xml:space="preserve"> was down-regulated 4-fold. The expression of </w:t>
      </w:r>
      <w:r w:rsidRPr="00CA7D88">
        <w:rPr>
          <w:i/>
        </w:rPr>
        <w:t>ahpC</w:t>
      </w:r>
      <w:r w:rsidRPr="00CA7D88">
        <w:t xml:space="preserve">, which encodes alkyl hydroperoxide reductase, the primary scavenger of endogenous hydrogen peroxide in </w:t>
      </w:r>
      <w:r w:rsidRPr="00CA7D88">
        <w:rPr>
          <w:i/>
        </w:rPr>
        <w:t>E. coli</w:t>
      </w:r>
      <w:r w:rsidRPr="00CA7D88">
        <w:t xml:space="preserve">, was up-regulated by 1.9-fold following treatment with PhotoCORM and CST, whereas expression was unaltered by treatment with each compound individually (Table </w:t>
      </w:r>
      <w:r w:rsidR="00CA7D88">
        <w:t>4.4</w:t>
      </w:r>
      <w:r w:rsidRPr="00CA7D88">
        <w:t xml:space="preserve">). Collectively, these data do not support the view that the PhotoCORM elicits oxidative stress, but suggest that down-regulation of </w:t>
      </w:r>
      <w:r w:rsidRPr="00CA7D88">
        <w:rPr>
          <w:i/>
        </w:rPr>
        <w:t>sodA</w:t>
      </w:r>
      <w:r w:rsidRPr="00CA7D88">
        <w:t xml:space="preserve"> and consequential sensitivity to ROS may contribute to the synergistic effects of DOX and PhotoCORM.</w:t>
      </w:r>
    </w:p>
    <w:p w14:paraId="283DA48A" w14:textId="77777777" w:rsidR="002E2B5D" w:rsidRDefault="002E2B5D" w:rsidP="002E2B5D">
      <w:pPr>
        <w:pStyle w:val="Heading3"/>
      </w:pPr>
      <w:bookmarkStart w:id="340" w:name="_Toc356530829"/>
      <w:r>
        <w:t xml:space="preserve">4.3.9 </w:t>
      </w:r>
      <w:r w:rsidR="00F464CF" w:rsidRPr="00467DE7">
        <w:t>Activated PhotoCORM chelates iron and induces production of iron chelating substances by EC958.</w:t>
      </w:r>
      <w:bookmarkEnd w:id="340"/>
      <w:r w:rsidR="00F464CF" w:rsidRPr="00467DE7">
        <w:t xml:space="preserve"> </w:t>
      </w:r>
    </w:p>
    <w:p w14:paraId="689E99B4" w14:textId="2C0BB63E" w:rsidR="00F464CF" w:rsidRPr="00467DE7" w:rsidRDefault="00F464CF" w:rsidP="002E2B5D">
      <w:pPr>
        <w:rPr>
          <w:b/>
          <w:bCs/>
        </w:rPr>
      </w:pPr>
      <w:r w:rsidRPr="00467DE7">
        <w:rPr>
          <w:bCs/>
        </w:rPr>
        <w:t>T</w:t>
      </w:r>
      <w:r w:rsidRPr="00467DE7">
        <w:t>reatment of EC958 with activated [Mn(CO)</w:t>
      </w:r>
      <w:r w:rsidRPr="00467DE7">
        <w:rPr>
          <w:vertAlign w:val="subscript"/>
        </w:rPr>
        <w:t>3</w:t>
      </w:r>
      <w:r w:rsidRPr="00467DE7">
        <w:t>(tpa-κ</w:t>
      </w:r>
      <w:r w:rsidRPr="00467DE7">
        <w:rPr>
          <w:vertAlign w:val="superscript"/>
        </w:rPr>
        <w:t>3</w:t>
      </w:r>
      <w:r w:rsidRPr="00467DE7">
        <w:rPr>
          <w:i/>
          <w:iCs/>
        </w:rPr>
        <w:t>N</w:t>
      </w:r>
      <w:r w:rsidRPr="00467DE7">
        <w:t>)]</w:t>
      </w:r>
      <w:r w:rsidRPr="00467DE7">
        <w:rPr>
          <w:vertAlign w:val="superscript"/>
        </w:rPr>
        <w:t>+</w:t>
      </w:r>
      <w:r w:rsidRPr="00467DE7">
        <w:t xml:space="preserve"> results in up-regulation of </w:t>
      </w:r>
      <w:r w:rsidRPr="00467DE7">
        <w:rPr>
          <w:i/>
          <w:iCs/>
        </w:rPr>
        <w:t>entE</w:t>
      </w:r>
      <w:r w:rsidRPr="00467DE7">
        <w:t>, which encodes an enzyme involved in enterobactin biosynthesis</w:t>
      </w:r>
      <w:r w:rsidR="006D1104" w:rsidRPr="00467DE7">
        <w:t xml:space="preserve"> </w:t>
      </w:r>
      <w:r w:rsidR="00701E1F">
        <w:t>(See Chapter 3)</w:t>
      </w:r>
      <w:r w:rsidRPr="00467DE7">
        <w:t xml:space="preserve"> </w:t>
      </w:r>
      <w:r w:rsidRPr="00467DE7">
        <w:rPr>
          <w:iCs/>
        </w:rPr>
        <w:t xml:space="preserve">and exposure of </w:t>
      </w:r>
      <w:r w:rsidRPr="00467DE7">
        <w:rPr>
          <w:i/>
          <w:iCs/>
        </w:rPr>
        <w:t>E. coli</w:t>
      </w:r>
      <w:r w:rsidRPr="00467DE7">
        <w:rPr>
          <w:iCs/>
        </w:rPr>
        <w:t xml:space="preserve"> cultures to CO gas perturbs iron levels</w:t>
      </w:r>
      <w:r w:rsidR="001C37AE" w:rsidRPr="00467DE7">
        <w:rPr>
          <w:iCs/>
        </w:rPr>
        <w:t xml:space="preserve"> </w:t>
      </w:r>
      <w:r w:rsidR="000E4F90">
        <w:rPr>
          <w:iCs/>
        </w:rPr>
        <w:fldChar w:fldCharType="begin"/>
      </w:r>
      <w:r w:rsidR="000E4F90">
        <w:rPr>
          <w:iCs/>
        </w:rPr>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rPr>
          <w:iCs/>
        </w:rPr>
        <w:fldChar w:fldCharType="separate"/>
      </w:r>
      <w:r w:rsidR="000E4F90">
        <w:rPr>
          <w:iCs/>
          <w:noProof/>
        </w:rPr>
        <w:t>(Wareham</w:t>
      </w:r>
      <w:r w:rsidR="000E4F90" w:rsidRPr="000E4F90">
        <w:rPr>
          <w:i/>
          <w:iCs/>
          <w:noProof/>
        </w:rPr>
        <w:t xml:space="preserve"> et al.</w:t>
      </w:r>
      <w:r w:rsidR="000E4F90">
        <w:rPr>
          <w:iCs/>
          <w:noProof/>
        </w:rPr>
        <w:t>, 2016)</w:t>
      </w:r>
      <w:r w:rsidR="000E4F90">
        <w:rPr>
          <w:iCs/>
        </w:rPr>
        <w:fldChar w:fldCharType="end"/>
      </w:r>
      <w:r w:rsidRPr="00467DE7">
        <w:t>.</w:t>
      </w:r>
      <w:r w:rsidRPr="00467DE7">
        <w:rPr>
          <w:bCs/>
        </w:rPr>
        <w:t xml:space="preserve"> This led us to hypothesize that the title compound might trigger an iron starvation response in strain EC958. </w:t>
      </w:r>
      <w:r w:rsidRPr="00467DE7">
        <w:t>To establish whether transcript levels of iron acquisition genes</w:t>
      </w:r>
      <w:r w:rsidRPr="00467DE7">
        <w:rPr>
          <w:i/>
        </w:rPr>
        <w:t xml:space="preserve"> </w:t>
      </w:r>
      <w:r w:rsidRPr="00467DE7">
        <w:t>were reflected in cell physiology, we performed CAS assays for siderophore activity</w:t>
      </w:r>
      <w:r w:rsidR="001C37AE" w:rsidRPr="00467DE7">
        <w:t xml:space="preserve"> </w:t>
      </w:r>
      <w:r w:rsidR="000E4F90">
        <w:fldChar w:fldCharType="begin"/>
      </w:r>
      <w:r w:rsidR="000E4F90">
        <w:instrText xml:space="preserve"> ADDIN EN.CITE &lt;EndNote&gt;&lt;Cite&gt;&lt;Author&gt;Schwyn&lt;/Author&gt;&lt;Year&gt;1987&lt;/Year&gt;&lt;RecNum&gt;103&lt;/RecNum&gt;&lt;DisplayText&gt;(Schwyn &amp;amp; Neilands, 1987)&lt;/DisplayText&gt;&lt;record&gt;&lt;rec-number&gt;103&lt;/rec-number&gt;&lt;foreign-keys&gt;&lt;key app="EN" db-id="s5spre5pzea2pfex9055x5sh0eestra59tpr" timestamp="1475748999"&gt;103&lt;/key&gt;&lt;/foreign-keys&gt;&lt;ref-type name="Journal Article"&gt;17&lt;/ref-type&gt;&lt;contributors&gt;&lt;authors&gt;&lt;author&gt;Schwyn, B.&lt;/author&gt;&lt;author&gt;Neilands, J. B.&lt;/author&gt;&lt;/authors&gt;&lt;/contributors&gt;&lt;titles&gt;&lt;title&gt;Universal chemical assay for the detection and determination of siderophores&lt;/title&gt;&lt;secondary-title&gt;Anal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47-56&lt;/pages&gt;&lt;volume&gt;160&lt;/volume&gt;&lt;number&gt;1&lt;/number&gt;&lt;edition&gt;1987/01/01&lt;/edition&gt;&lt;keywords&gt;&lt;keyword&gt;Colorimetry/methods&lt;/keyword&gt;&lt;keyword&gt;Electrophoresis, Paper&lt;/keyword&gt;&lt;keyword&gt;Escherichia coli/genetics/metabolism&lt;/keyword&gt;&lt;keyword&gt;Indicators and Reagents&lt;/keyword&gt;&lt;keyword&gt;Iron/*metabolism&lt;/keyword&gt;&lt;keyword&gt;Iron Chelating Agents/*analysis&lt;/keyword&gt;&lt;keyword&gt;Mutation&lt;/keyword&gt;&lt;keyword&gt;Rhizobium/genetics/metabolism&lt;/keyword&gt;&lt;keyword&gt;Siderophores&lt;/keyword&gt;&lt;/keywords&gt;&lt;dates&gt;&lt;year&gt;1987&lt;/year&gt;&lt;pub-dates&gt;&lt;date&gt;Jan&lt;/date&gt;&lt;/pub-dates&gt;&lt;/dates&gt;&lt;isbn&gt;0003-2697 (Print)&amp;#xD;0003-2697&lt;/isbn&gt;&lt;accession-num&gt;2952030&lt;/accession-num&gt;&lt;urls&gt;&lt;/urls&gt;&lt;remote-database-provider&gt;NLM&lt;/remote-database-provider&gt;&lt;language&gt;eng&lt;/language&gt;&lt;/record&gt;&lt;/Cite&gt;&lt;/EndNote&gt;</w:instrText>
      </w:r>
      <w:r w:rsidR="000E4F90">
        <w:fldChar w:fldCharType="separate"/>
      </w:r>
      <w:r w:rsidR="000E4F90">
        <w:rPr>
          <w:noProof/>
        </w:rPr>
        <w:t>(Schwyn &amp; Neilands, 1987)</w:t>
      </w:r>
      <w:r w:rsidR="000E4F90">
        <w:fldChar w:fldCharType="end"/>
      </w:r>
      <w:r w:rsidRPr="00467DE7">
        <w:t>. The CAS dye is blue when bound to Fe</w:t>
      </w:r>
      <w:r w:rsidR="00CA7D88">
        <w:t xml:space="preserve"> </w:t>
      </w:r>
      <w:r w:rsidRPr="00467DE7">
        <w:t>(III) and becomes orange (decreased absorbance at 630 nm) when the iron reacts with a ligand of higher affinity. Cultures were grown to late exponential phase (OD</w:t>
      </w:r>
      <w:r w:rsidRPr="00467DE7">
        <w:rPr>
          <w:vertAlign w:val="subscript"/>
        </w:rPr>
        <w:t xml:space="preserve">600 ~ </w:t>
      </w:r>
      <w:r w:rsidRPr="00467DE7">
        <w:t xml:space="preserve">0.8 -1), suspended in Tris-HCl buffer and then treated with the PhotoCORM or CO-depleted PhotoCORM (both at 300 µM) where appropriate, before illumination. Supernatants from these samples were then incubated with CAS assay solution for 1 h at room temperature and spectra </w:t>
      </w:r>
      <w:r w:rsidR="00874D53" w:rsidRPr="00467DE7">
        <w:t>recorded</w:t>
      </w:r>
      <w:r w:rsidR="00874D53">
        <w:t xml:space="preserve"> (Fig. 4.8 A). </w:t>
      </w:r>
    </w:p>
    <w:p w14:paraId="277B8A19" w14:textId="6B498F77" w:rsidR="00F464CF" w:rsidRPr="00467DE7" w:rsidRDefault="00F464CF" w:rsidP="002E2B5D">
      <w:r w:rsidRPr="00467DE7">
        <w:t>Supernatants from bacteria treated with the Ph</w:t>
      </w:r>
      <w:r w:rsidR="00874D53">
        <w:t xml:space="preserve">otoCORM then illuminated (Fig. 4.8 </w:t>
      </w:r>
      <w:r w:rsidRPr="00467DE7">
        <w:t>A, solid line) showed a significantly lower A</w:t>
      </w:r>
      <w:r w:rsidRPr="00467DE7">
        <w:rPr>
          <w:vertAlign w:val="subscript"/>
        </w:rPr>
        <w:t>630</w:t>
      </w:r>
      <w:r w:rsidRPr="00467DE7">
        <w:t xml:space="preserve"> value compared to that of the Tris bu</w:t>
      </w:r>
      <w:r w:rsidR="00874D53">
        <w:t xml:space="preserve">ffer control (p &lt; 0.0001, Fig. 4.8 </w:t>
      </w:r>
      <w:r w:rsidRPr="00467DE7">
        <w:t>A, dashed line), whereas the supernatant from control cultures not tr</w:t>
      </w:r>
      <w:r w:rsidR="00874D53">
        <w:t xml:space="preserve">eated with the PhotoCORM (Fig. 4.8 </w:t>
      </w:r>
      <w:r w:rsidRPr="00467DE7">
        <w:t>A, dot-dash line) and the PhotoCO</w:t>
      </w:r>
      <w:r w:rsidR="00874D53">
        <w:t xml:space="preserve">RM illuminated in buffer (Fig. 4.8 </w:t>
      </w:r>
      <w:r w:rsidRPr="00467DE7">
        <w:t>A, dotted line) did not elicit a significant change. One explanation of these results is that activated PhotoCORM induces secretion of siderophores or other high-affinity Fe(III) ligands; another hypothesis is that activated PhotoCORM, or a subsequent breakdown product directly chelates iron. Although intact [Mn(CO)</w:t>
      </w:r>
      <w:r w:rsidRPr="00467DE7">
        <w:rPr>
          <w:vertAlign w:val="subscript"/>
        </w:rPr>
        <w:t>3</w:t>
      </w:r>
      <w:r w:rsidRPr="00467DE7">
        <w:t>(tpa-κ</w:t>
      </w:r>
      <w:r w:rsidRPr="00467DE7">
        <w:rPr>
          <w:vertAlign w:val="superscript"/>
        </w:rPr>
        <w:t>3</w:t>
      </w:r>
      <w:r w:rsidRPr="00467DE7">
        <w:rPr>
          <w:i/>
          <w:iCs/>
        </w:rPr>
        <w:t>N</w:t>
      </w:r>
      <w:r w:rsidRPr="00467DE7">
        <w:t>)]</w:t>
      </w:r>
      <w:r w:rsidRPr="00467DE7">
        <w:rPr>
          <w:vertAlign w:val="superscript"/>
        </w:rPr>
        <w:t>+</w:t>
      </w:r>
      <w:r w:rsidRPr="00467DE7">
        <w:t xml:space="preserve"> is unlikely to bind iron since the manganese tricarbonyl moiety occupies the binding pocket</w:t>
      </w:r>
      <w:r w:rsidRPr="00467DE7">
        <w:rPr>
          <w:color w:val="FF0000"/>
        </w:rPr>
        <w:t xml:space="preserve"> </w:t>
      </w:r>
      <w:r w:rsidRPr="00467DE7">
        <w:rPr>
          <w:color w:val="000000" w:themeColor="text1"/>
        </w:rPr>
        <w:t>of the tpa coligand</w:t>
      </w:r>
      <w:r w:rsidRPr="00467DE7">
        <w:t>, upon illumination and subsequent CO loss, the manganese-tpa fragment or</w:t>
      </w:r>
      <w:r w:rsidRPr="00467DE7">
        <w:rPr>
          <w:color w:val="FF0000"/>
        </w:rPr>
        <w:t xml:space="preserve"> </w:t>
      </w:r>
      <w:r w:rsidRPr="00467DE7">
        <w:rPr>
          <w:color w:val="000000" w:themeColor="text1"/>
        </w:rPr>
        <w:t>the tpa ligand liberated</w:t>
      </w:r>
      <w:r w:rsidRPr="00467DE7">
        <w:t xml:space="preserve"> may bind iron. Alternatively, manganese may displace iron on the dye. To explore these possibilities, we investigated whether the free tpa ligand or a simple Mn(II) salt, in the form of manganese (II) perchlorate, were able to decrease absorbance in the CAS assay</w:t>
      </w:r>
      <w:r w:rsidR="00FC1CFA">
        <w:t xml:space="preserve"> (Table 4.6</w:t>
      </w:r>
      <w:r w:rsidRPr="00467DE7">
        <w:t xml:space="preserve">). </w:t>
      </w:r>
      <w:r w:rsidRPr="00467DE7">
        <w:rPr>
          <w:color w:val="000000" w:themeColor="text1"/>
        </w:rPr>
        <w:t>The Mn(II) salt</w:t>
      </w:r>
      <w:r w:rsidRPr="00467DE7">
        <w:t xml:space="preserve"> (300 µM) did not reduce A</w:t>
      </w:r>
      <w:r w:rsidRPr="00467DE7">
        <w:rPr>
          <w:vertAlign w:val="subscript"/>
        </w:rPr>
        <w:t>630</w:t>
      </w:r>
      <w:r w:rsidRPr="00467DE7">
        <w:t>,</w:t>
      </w:r>
      <w:r w:rsidRPr="00467DE7">
        <w:rPr>
          <w:vertAlign w:val="subscript"/>
        </w:rPr>
        <w:t xml:space="preserve"> </w:t>
      </w:r>
      <w:r w:rsidRPr="00467DE7">
        <w:t>either following illumination or when kept dark; however, high concentrations of tpa (1.5 mM) in the presence of cells did reduce A</w:t>
      </w:r>
      <w:r w:rsidRPr="00467DE7">
        <w:rPr>
          <w:vertAlign w:val="subscript"/>
        </w:rPr>
        <w:t xml:space="preserve">630 </w:t>
      </w:r>
      <w:r w:rsidRPr="00467DE7">
        <w:t>compared to that of supernatant alone but the difference was not significant (p &lt; 0.1). Thus, the strong iron chelating capacity of supernatants from cells treated with the PhotoCORM and then illuminated is caused</w:t>
      </w:r>
      <w:r w:rsidR="00860946">
        <w:t xml:space="preserve"> only</w:t>
      </w:r>
      <w:r w:rsidRPr="00467DE7">
        <w:t xml:space="preserve"> in part by iron chelation by the tpa ligand, but to a greater extent by compounds such as siderophores that are produced by EC958 in response to the activated PhotoCORM. Interestingly, like [Mn(CO)</w:t>
      </w:r>
      <w:r w:rsidRPr="00467DE7">
        <w:rPr>
          <w:vertAlign w:val="subscript"/>
        </w:rPr>
        <w:t>3</w:t>
      </w:r>
      <w:r w:rsidRPr="00467DE7">
        <w:t>(tpa-κ</w:t>
      </w:r>
      <w:r w:rsidRPr="00467DE7">
        <w:rPr>
          <w:vertAlign w:val="superscript"/>
        </w:rPr>
        <w:t>3</w:t>
      </w:r>
      <w:r w:rsidRPr="00467DE7">
        <w:rPr>
          <w:i/>
          <w:iCs/>
        </w:rPr>
        <w:t>N</w:t>
      </w:r>
      <w:r w:rsidRPr="00467DE7">
        <w:t>)]</w:t>
      </w:r>
      <w:r w:rsidRPr="00467DE7">
        <w:rPr>
          <w:vertAlign w:val="superscript"/>
        </w:rPr>
        <w:t>+</w:t>
      </w:r>
      <w:r w:rsidRPr="00467DE7">
        <w:t xml:space="preserve"> ,the tpa ligand caused a larger decrease in absorbance at 630 nm when added in the presence of cells than it did when added to buffer alone, suggesting that tpa is also able to trigger production of iron chelating substances in cultures of EC958</w:t>
      </w:r>
      <w:r w:rsidR="00FC1CFA">
        <w:t xml:space="preserve"> (Table 4.6)</w:t>
      </w:r>
      <w:r w:rsidRPr="00467DE7">
        <w:t>. Only a slight decrease in A</w:t>
      </w:r>
      <w:r w:rsidRPr="00467DE7">
        <w:rPr>
          <w:vertAlign w:val="subscript"/>
        </w:rPr>
        <w:t xml:space="preserve">630 </w:t>
      </w:r>
      <w:r w:rsidRPr="00467DE7">
        <w:t xml:space="preserve">was observed for cultures treated with CO-depleted PhotoCORM and for high concentrations of the PhotoCORM (1.5 mM) in Tris buffer kept in the dark, providing further evidence that the intact </w:t>
      </w:r>
      <w:r w:rsidRPr="00467DE7">
        <w:rPr>
          <w:color w:val="000000" w:themeColor="text1"/>
        </w:rPr>
        <w:t>Phot</w:t>
      </w:r>
      <w:r w:rsidRPr="00467DE7">
        <w:t>oCORM does not chelate iron.</w:t>
      </w:r>
    </w:p>
    <w:p w14:paraId="5A3DBB13" w14:textId="77777777" w:rsidR="00701E1F" w:rsidRDefault="00701E1F">
      <w:pPr>
        <w:spacing w:after="0" w:line="240" w:lineRule="auto"/>
        <w:ind w:firstLine="0"/>
        <w:jc w:val="left"/>
      </w:pPr>
    </w:p>
    <w:p w14:paraId="0D3E9E00" w14:textId="77777777" w:rsidR="00701E1F" w:rsidRDefault="00701E1F">
      <w:pPr>
        <w:spacing w:after="0" w:line="240" w:lineRule="auto"/>
        <w:ind w:firstLine="0"/>
        <w:jc w:val="left"/>
      </w:pPr>
    </w:p>
    <w:p w14:paraId="3F5638A4" w14:textId="77777777" w:rsidR="00701E1F" w:rsidRDefault="00701E1F">
      <w:pPr>
        <w:spacing w:after="0" w:line="240" w:lineRule="auto"/>
        <w:ind w:firstLine="0"/>
        <w:jc w:val="left"/>
      </w:pPr>
      <w:r>
        <w:rPr>
          <w:noProof/>
          <w:lang w:val="en-US"/>
        </w:rPr>
        <w:drawing>
          <wp:inline distT="0" distB="0" distL="0" distR="0" wp14:anchorId="19752A2D" wp14:editId="232E393A">
            <wp:extent cx="5359400" cy="437850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59400" cy="4378502"/>
                    </a:xfrm>
                    <a:prstGeom prst="rect">
                      <a:avLst/>
                    </a:prstGeom>
                    <a:noFill/>
                    <a:ln>
                      <a:noFill/>
                    </a:ln>
                  </pic:spPr>
                </pic:pic>
              </a:graphicData>
            </a:graphic>
          </wp:inline>
        </w:drawing>
      </w:r>
    </w:p>
    <w:p w14:paraId="30E4A06C" w14:textId="77777777" w:rsidR="00701E1F" w:rsidRDefault="00701E1F">
      <w:pPr>
        <w:spacing w:after="0" w:line="240" w:lineRule="auto"/>
        <w:ind w:firstLine="0"/>
        <w:jc w:val="left"/>
      </w:pPr>
    </w:p>
    <w:p w14:paraId="01C2E1CB" w14:textId="5CF32273" w:rsidR="00034D1A" w:rsidRDefault="00701E1F" w:rsidP="00701E1F">
      <w:pPr>
        <w:ind w:firstLine="0"/>
      </w:pPr>
      <w:r w:rsidRPr="00166C08">
        <w:rPr>
          <w:rStyle w:val="Heading5Char"/>
        </w:rPr>
        <w:t xml:space="preserve">Fig. 4.8: PhotoCORM exacerbates growth inhibition in iron-restricted medium and triggers production of siderophore-like activity. </w:t>
      </w:r>
      <w:r w:rsidRPr="004F4CB2">
        <w:t>In (</w:t>
      </w:r>
      <w:r w:rsidRPr="004F4CB2">
        <w:rPr>
          <w:color w:val="1A1A1A"/>
        </w:rPr>
        <w:t>A), culture supernatants were treated either with (solid line) or without (dot-dash line) the PhotoCORM (300 µM) before illumination at 365 nm for 6 min. Additional controls are the PhotoCORM (300 µM) illuminated in Tris-HCl buffer (dotted line), and Tris-HCl buffer only (dashed line). Samples were treated with CAS assay solution and the absorbance spectra recorded; decreased A</w:t>
      </w:r>
      <w:r w:rsidRPr="004F4CB2">
        <w:rPr>
          <w:color w:val="1A1A1A"/>
          <w:vertAlign w:val="subscript"/>
        </w:rPr>
        <w:t xml:space="preserve">630 nm </w:t>
      </w:r>
      <w:r w:rsidRPr="004F4CB2">
        <w:rPr>
          <w:color w:val="1A1A1A"/>
        </w:rPr>
        <w:t>indicates iron loss from CAS due to chelation by the sample. In (B to D),</w:t>
      </w:r>
      <w:r w:rsidRPr="004F4CB2">
        <w:t xml:space="preserve"> culture aliquots were shaken in a 96-well plate and supplemented with: (B) desferrioxamine; (C) 8- hydroxyquinoline; and (D) citric acid. Graphs show OD</w:t>
      </w:r>
      <w:r w:rsidRPr="004F4CB2">
        <w:rPr>
          <w:vertAlign w:val="subscript"/>
        </w:rPr>
        <w:t>600</w:t>
      </w:r>
      <w:r w:rsidRPr="004F4CB2">
        <w:t xml:space="preserve"> at 24 h. Black bars represent no PhotoCORM and grey bars are addition of activated PhotoCORM (150 μM). Bars are mean ± SEM of three biological repeats. *</w:t>
      </w:r>
      <w:r w:rsidRPr="004F4CB2">
        <w:rPr>
          <w:i/>
          <w:iCs/>
        </w:rPr>
        <w:t>p</w:t>
      </w:r>
      <w:r w:rsidRPr="004F4CB2">
        <w:rPr>
          <w:rFonts w:ascii="Palatino Linotype" w:hAnsi="Palatino Linotype" w:cs="Palatino Linotype"/>
        </w:rPr>
        <w:t> </w:t>
      </w:r>
      <w:r w:rsidRPr="004F4CB2">
        <w:t>&lt;</w:t>
      </w:r>
      <w:r w:rsidRPr="004F4CB2">
        <w:rPr>
          <w:rFonts w:ascii="Palatino Linotype" w:hAnsi="Palatino Linotype" w:cs="Palatino Linotype"/>
        </w:rPr>
        <w:t> </w:t>
      </w:r>
      <w:r w:rsidRPr="004F4CB2">
        <w:t>0.05, **</w:t>
      </w:r>
      <w:r w:rsidRPr="004F4CB2">
        <w:rPr>
          <w:i/>
          <w:iCs/>
        </w:rPr>
        <w:t>p</w:t>
      </w:r>
      <w:r w:rsidRPr="004F4CB2">
        <w:rPr>
          <w:rFonts w:ascii="Palatino Linotype" w:hAnsi="Palatino Linotype" w:cs="Palatino Linotype"/>
        </w:rPr>
        <w:t> </w:t>
      </w:r>
      <w:r w:rsidRPr="004F4CB2">
        <w:t>&lt;</w:t>
      </w:r>
      <w:r w:rsidRPr="004F4CB2">
        <w:rPr>
          <w:rFonts w:ascii="Palatino Linotype" w:hAnsi="Palatino Linotype" w:cs="Palatino Linotype"/>
        </w:rPr>
        <w:t> </w:t>
      </w:r>
      <w:r w:rsidRPr="004F4CB2">
        <w:t>0.01, ***</w:t>
      </w:r>
      <w:r w:rsidRPr="004F4CB2">
        <w:rPr>
          <w:i/>
          <w:iCs/>
        </w:rPr>
        <w:t>p</w:t>
      </w:r>
      <w:r w:rsidRPr="004F4CB2">
        <w:rPr>
          <w:rFonts w:ascii="Palatino Linotype" w:hAnsi="Palatino Linotype" w:cs="Palatino Linotype"/>
        </w:rPr>
        <w:t> </w:t>
      </w:r>
      <w:r w:rsidRPr="004F4CB2">
        <w:t>&lt;</w:t>
      </w:r>
      <w:r w:rsidRPr="004F4CB2">
        <w:rPr>
          <w:rFonts w:ascii="Palatino Linotype" w:hAnsi="Palatino Linotype" w:cs="Palatino Linotype"/>
        </w:rPr>
        <w:t> </w:t>
      </w:r>
      <w:r w:rsidRPr="004F4CB2">
        <w:t xml:space="preserve">0.001 (Two-way ANOVA). </w:t>
      </w:r>
    </w:p>
    <w:p w14:paraId="767D8DE2" w14:textId="77777777" w:rsidR="00034D1A" w:rsidRDefault="00034D1A">
      <w:pPr>
        <w:spacing w:after="0" w:line="240" w:lineRule="auto"/>
        <w:ind w:firstLine="0"/>
        <w:jc w:val="left"/>
      </w:pPr>
      <w:r>
        <w:br w:type="page"/>
      </w:r>
    </w:p>
    <w:p w14:paraId="73E61651" w14:textId="77777777" w:rsidR="00701E1F" w:rsidRDefault="00701E1F" w:rsidP="00034D1A">
      <w:pPr>
        <w:ind w:firstLine="0"/>
        <w:jc w:val="left"/>
      </w:pPr>
    </w:p>
    <w:p w14:paraId="5DB9F1E8" w14:textId="77777777" w:rsidR="00034D1A" w:rsidRPr="0061544B" w:rsidRDefault="00034D1A" w:rsidP="00034D1A">
      <w:pPr>
        <w:spacing w:line="480" w:lineRule="auto"/>
        <w:ind w:firstLine="0"/>
        <w:jc w:val="left"/>
        <w:rPr>
          <w:b/>
        </w:rPr>
      </w:pPr>
      <w:r w:rsidRPr="001D4B69">
        <w:rPr>
          <w:rStyle w:val="Heading6Char"/>
        </w:rPr>
        <w:t>Table 4.6 Iron chelation assays.</w:t>
      </w:r>
      <w:r w:rsidRPr="0061544B">
        <w:rPr>
          <w:b/>
          <w:noProof/>
          <w:lang w:val="en-US"/>
        </w:rPr>
        <w:drawing>
          <wp:inline distT="0" distB="0" distL="0" distR="0" wp14:anchorId="39C5B58C" wp14:editId="70D288E2">
            <wp:extent cx="5317067" cy="39090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13 at 23.01.13.png"/>
                    <pic:cNvPicPr/>
                  </pic:nvPicPr>
                  <pic:blipFill rotWithShape="1">
                    <a:blip r:embed="rId60">
                      <a:extLst>
                        <a:ext uri="{28A0092B-C50C-407E-A947-70E740481C1C}">
                          <a14:useLocalDpi xmlns:a14="http://schemas.microsoft.com/office/drawing/2010/main" val="0"/>
                        </a:ext>
                      </a:extLst>
                    </a:blip>
                    <a:srcRect r="1467"/>
                    <a:stretch/>
                  </pic:blipFill>
                  <pic:spPr bwMode="auto">
                    <a:xfrm>
                      <a:off x="0" y="0"/>
                      <a:ext cx="5317067" cy="3909060"/>
                    </a:xfrm>
                    <a:prstGeom prst="rect">
                      <a:avLst/>
                    </a:prstGeom>
                    <a:ln>
                      <a:noFill/>
                    </a:ln>
                    <a:extLst>
                      <a:ext uri="{53640926-AAD7-44d8-BBD7-CCE9431645EC}">
                        <a14:shadowObscured xmlns:a14="http://schemas.microsoft.com/office/drawing/2010/main"/>
                      </a:ext>
                    </a:extLst>
                  </pic:spPr>
                </pic:pic>
              </a:graphicData>
            </a:graphic>
          </wp:inline>
        </w:drawing>
      </w:r>
    </w:p>
    <w:p w14:paraId="41822B58" w14:textId="77777777" w:rsidR="00034D1A" w:rsidRPr="008E1C1E" w:rsidRDefault="00034D1A" w:rsidP="00034D1A">
      <w:pPr>
        <w:ind w:firstLine="0"/>
      </w:pPr>
      <w:r w:rsidRPr="008E1C1E">
        <w:t>Samples of PhotoCORM (+ = 300 µM, ++ = 1.5 mM), CO-depleted PhotoCORM (+ = 300 µM), DOX (+ = 9 µg/ml, ++ = 96 µg/ml), Mn(ClO</w:t>
      </w:r>
      <w:r w:rsidRPr="008E1C1E">
        <w:rPr>
          <w:vertAlign w:val="subscript"/>
        </w:rPr>
        <w:t>4</w:t>
      </w:r>
      <w:r w:rsidRPr="008E1C1E">
        <w:t>)</w:t>
      </w:r>
      <w:r w:rsidRPr="008E1C1E">
        <w:rPr>
          <w:vertAlign w:val="subscript"/>
        </w:rPr>
        <w:t>2</w:t>
      </w:r>
      <w:r w:rsidRPr="008E1C1E">
        <w:t xml:space="preserve">  (+ = 300 µM) or the ligand tpa (+ = 300 µM, ++ = 1.5 mM) were added to either Tris HCl buffer, 50 mM, pH 7.4 or to a suspension of EC958 in the same buffer. – indicates that this compound / condition was not present in this sample.  Samples were kept in the dark unless stated, in which case they were illuminated </w:t>
      </w:r>
      <w:r w:rsidRPr="008E1C1E">
        <w:rPr>
          <w:i/>
        </w:rPr>
        <w:t xml:space="preserve">in situ </w:t>
      </w:r>
      <w:r w:rsidRPr="008E1C1E">
        <w:t>at 365 nm for 6 minutes. Samples containing bacteria were then centrifuged (4000 rpm) and 500 µl supernatant was incubated at room temperature for 1 h with 500 µl CAS dye. A UV visible spectrum was then recorded for each sample (300 – 800 nm), the mean A</w:t>
      </w:r>
      <w:r w:rsidRPr="008E1C1E">
        <w:rPr>
          <w:vertAlign w:val="subscript"/>
        </w:rPr>
        <w:t>630</w:t>
      </w:r>
      <w:r w:rsidRPr="008E1C1E">
        <w:t xml:space="preserve"> value for each sample is shown here ± SD (n=3).</w:t>
      </w:r>
    </w:p>
    <w:p w14:paraId="49B91DD3" w14:textId="77777777" w:rsidR="00034D1A" w:rsidRPr="004F4CB2" w:rsidRDefault="00034D1A" w:rsidP="00701E1F">
      <w:pPr>
        <w:ind w:firstLine="0"/>
      </w:pPr>
    </w:p>
    <w:p w14:paraId="03C893B0" w14:textId="2A175385" w:rsidR="00D04F31" w:rsidRDefault="00D04F31">
      <w:pPr>
        <w:spacing w:after="0" w:line="240" w:lineRule="auto"/>
        <w:ind w:firstLine="0"/>
        <w:jc w:val="left"/>
      </w:pPr>
      <w:r>
        <w:br w:type="page"/>
      </w:r>
    </w:p>
    <w:p w14:paraId="2C44ECC9" w14:textId="3BA22713" w:rsidR="00B41836" w:rsidRDefault="00B41836" w:rsidP="00B41836">
      <w:pPr>
        <w:pStyle w:val="Heading3"/>
      </w:pPr>
      <w:bookmarkStart w:id="341" w:name="_Toc356530830"/>
      <w:r>
        <w:t xml:space="preserve">4.3.10 </w:t>
      </w:r>
      <w:r w:rsidRPr="00467DE7">
        <w:t>Iron chelation exacerbates the antimicrobial effects of PhotoCORM while iron supplementation reduces antimicrobial activity</w:t>
      </w:r>
      <w:bookmarkEnd w:id="341"/>
      <w:r w:rsidRPr="00467DE7">
        <w:t xml:space="preserve"> </w:t>
      </w:r>
    </w:p>
    <w:p w14:paraId="5F59F6BB" w14:textId="129A119B" w:rsidR="00FC1CFA" w:rsidRDefault="00B41836" w:rsidP="00B41836">
      <w:r w:rsidRPr="00467DE7">
        <w:t>The ability of [Mn(CO)</w:t>
      </w:r>
      <w:r w:rsidRPr="00467DE7">
        <w:rPr>
          <w:vertAlign w:val="subscript"/>
        </w:rPr>
        <w:t>3</w:t>
      </w:r>
      <w:r w:rsidRPr="00467DE7">
        <w:t>(tpa-κ</w:t>
      </w:r>
      <w:r w:rsidRPr="00467DE7">
        <w:rPr>
          <w:vertAlign w:val="superscript"/>
        </w:rPr>
        <w:t>3</w:t>
      </w:r>
      <w:r w:rsidRPr="00467DE7">
        <w:rPr>
          <w:i/>
          <w:iCs/>
        </w:rPr>
        <w:t>N</w:t>
      </w:r>
      <w:r w:rsidRPr="00467DE7">
        <w:t>)]</w:t>
      </w:r>
      <w:r w:rsidRPr="00467DE7">
        <w:rPr>
          <w:vertAlign w:val="superscript"/>
        </w:rPr>
        <w:t>+</w:t>
      </w:r>
      <w:r w:rsidRPr="00467DE7">
        <w:rPr>
          <w:color w:val="FF0000"/>
        </w:rPr>
        <w:t xml:space="preserve"> </w:t>
      </w:r>
      <w:r w:rsidRPr="00467DE7">
        <w:t xml:space="preserve">to trigger an iron starvation response in cells led us to hypothesise that iron chelators would exacerbate the antimicrobial activity of activated PhotoCORM. Bacteria were therefore grown with iron chelators having different stability </w:t>
      </w:r>
      <w:r w:rsidR="00EF4B93" w:rsidRPr="00467DE7">
        <w:t>constants for Fe(II) and Fe(III): desferrioxamine (log stability Fe(III) = 30.6), citric acid (log stability Fe(II) = 4.4 and Fe(III) = 11.4), or 8-hydroxyquinoline (log stability Fe(II) = 15 and Fe(III) = 26.3)</w:t>
      </w:r>
      <w:r w:rsidR="002C7532" w:rsidRPr="00467DE7">
        <w:t xml:space="preserve"> </w:t>
      </w:r>
      <w:r w:rsidR="000E4F90">
        <w:fldChar w:fldCharType="begin">
          <w:fldData xml:space="preserve">PEVuZE5vdGU+PENpdGU+PEF1dGhvcj5JaG5hdDwvQXV0aG9yPjxZZWFyPjIwMDI8L1llYXI+PFJl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</w:fldData>
        </w:fldChar>
      </w:r>
      <w:r w:rsidR="000E4F90">
        <w:instrText xml:space="preserve"> ADDIN EN.CITE </w:instrText>
      </w:r>
      <w:r w:rsidR="000E4F90">
        <w:fldChar w:fldCharType="begin">
          <w:fldData xml:space="preserve">PEVuZE5vdGU+PENpdGU+PEF1dGhvcj5JaG5hdDwvQXV0aG9yPjxZZWFyPjIwMDI8L1llYXI+PFJl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</w:fldData>
        </w:fldChar>
      </w:r>
      <w:r w:rsidR="000E4F90">
        <w:instrText xml:space="preserve"> ADDIN EN.CITE.DATA </w:instrText>
      </w:r>
      <w:r w:rsidR="000E4F90">
        <w:fldChar w:fldCharType="end"/>
      </w:r>
      <w:r w:rsidR="000E4F90">
        <w:fldChar w:fldCharType="separate"/>
      </w:r>
      <w:r w:rsidR="000E4F90">
        <w:rPr>
          <w:noProof/>
        </w:rPr>
        <w:t>(Ihnat</w:t>
      </w:r>
      <w:r w:rsidR="000E4F90" w:rsidRPr="000E4F90">
        <w:rPr>
          <w:i/>
          <w:noProof/>
        </w:rPr>
        <w:t xml:space="preserve"> et al.</w:t>
      </w:r>
      <w:r w:rsidR="000E4F90">
        <w:rPr>
          <w:noProof/>
        </w:rPr>
        <w:t>, 2002; Pirt, 1985)</w:t>
      </w:r>
      <w:r w:rsidR="000E4F90">
        <w:fldChar w:fldCharType="end"/>
      </w:r>
      <w:r w:rsidR="00EF4B93" w:rsidRPr="00467DE7">
        <w:t>. While treatment of cells with the activated PhotoCORM alone (150 μM) did not cause significant reductions in cell growth com</w:t>
      </w:r>
      <w:r w:rsidR="00FC1CFA">
        <w:t xml:space="preserve">pared to untreated cells (Fig. 4.8 </w:t>
      </w:r>
      <w:r w:rsidR="00EF4B93" w:rsidRPr="00467DE7">
        <w:t>B-D), growth was significantly inhibited when it was combi</w:t>
      </w:r>
      <w:r w:rsidR="00FC1CFA">
        <w:t xml:space="preserve">ned with desferrioxamine (Fig. 4.8 B), 8-hydroxyquinoline (Fig. 4.8 C) or citric acid (Fig. 4.8 </w:t>
      </w:r>
      <w:r w:rsidR="00EF4B93" w:rsidRPr="00467DE7">
        <w:t>D) (p ≤ 0.001). To test the effect of the converse treatment, i.e. provision of additional iron, EC958 cultures were grown in either normal or Fe-supplemented media (10-fold or 50-fold increase in Fe</w:t>
      </w:r>
      <w:r w:rsidR="00FC1CFA">
        <w:t xml:space="preserve"> (III)</w:t>
      </w:r>
      <w:r w:rsidR="00EF4B93" w:rsidRPr="00467DE7">
        <w:t>) in the presence or absence of the activated [Mn(CO)</w:t>
      </w:r>
      <w:r w:rsidR="00EF4B93" w:rsidRPr="00467DE7">
        <w:rPr>
          <w:vertAlign w:val="subscript"/>
        </w:rPr>
        <w:t>3</w:t>
      </w:r>
      <w:r w:rsidR="00EF4B93" w:rsidRPr="00467DE7">
        <w:t>(tpa-κ</w:t>
      </w:r>
      <w:r w:rsidR="00EF4B93" w:rsidRPr="00467DE7">
        <w:rPr>
          <w:vertAlign w:val="superscript"/>
        </w:rPr>
        <w:t>3</w:t>
      </w:r>
      <w:r w:rsidR="00EF4B93" w:rsidRPr="00467DE7">
        <w:rPr>
          <w:i/>
          <w:iCs/>
        </w:rPr>
        <w:t>N</w:t>
      </w:r>
      <w:r w:rsidR="00EF4B93" w:rsidRPr="00467DE7">
        <w:t>)]</w:t>
      </w:r>
      <w:r w:rsidR="00EF4B93" w:rsidRPr="00467DE7">
        <w:rPr>
          <w:vertAlign w:val="superscript"/>
        </w:rPr>
        <w:t>+</w:t>
      </w:r>
      <w:r w:rsidR="00EF4B93" w:rsidRPr="00467DE7">
        <w:t xml:space="preserve"> (250 μM). Iron supplementation of the medium reduced the antimicrobial a</w:t>
      </w:r>
      <w:r w:rsidR="00FC1CFA">
        <w:t>ctivity of the PhotoCORM (Fig. 4.9).</w:t>
      </w:r>
    </w:p>
    <w:p w14:paraId="6450BD47" w14:textId="195B5B4C" w:rsidR="00EF4B93" w:rsidRPr="00467DE7" w:rsidRDefault="00EF4B93" w:rsidP="00FC1CFA">
      <w:r w:rsidRPr="00467DE7">
        <w:t>Having shown that iron starvation is a major player in the antimicrobial activity of [Mn(CO)</w:t>
      </w:r>
      <w:r w:rsidRPr="00467DE7">
        <w:rPr>
          <w:vertAlign w:val="subscript"/>
        </w:rPr>
        <w:t>3</w:t>
      </w:r>
      <w:r w:rsidRPr="00467DE7">
        <w:t>(tpa-κ</w:t>
      </w:r>
      <w:r w:rsidRPr="00467DE7">
        <w:rPr>
          <w:vertAlign w:val="superscript"/>
        </w:rPr>
        <w:t>3</w:t>
      </w:r>
      <w:r w:rsidRPr="00467DE7">
        <w:rPr>
          <w:i/>
          <w:iCs/>
        </w:rPr>
        <w:t>N</w:t>
      </w:r>
      <w:r w:rsidRPr="00467DE7">
        <w:t>)]</w:t>
      </w:r>
      <w:r w:rsidRPr="00467DE7">
        <w:rPr>
          <w:vertAlign w:val="superscript"/>
        </w:rPr>
        <w:t>+</w:t>
      </w:r>
      <w:r w:rsidRPr="00467DE7">
        <w:t xml:space="preserve">, we measured intracellular iron levels in EC958 cells treated with the activated PhotoCORM (300 μM, 30 min) via ICP-MS: intracellular iron levels were 60 % lower following treatment with the </w:t>
      </w:r>
      <w:r w:rsidRPr="00467DE7">
        <w:rPr>
          <w:color w:val="000000" w:themeColor="text1"/>
        </w:rPr>
        <w:t>PhotoCORM</w:t>
      </w:r>
      <w:r w:rsidRPr="00467DE7">
        <w:t xml:space="preserve"> compared to untreated cells, (183.1 μM and 459.0 μM respectively) confirming the ability of the title compound to deplete intracellular iron.</w:t>
      </w:r>
    </w:p>
    <w:p w14:paraId="6FF1410E" w14:textId="77777777" w:rsidR="002E2B5D" w:rsidRDefault="002E2B5D" w:rsidP="002E2B5D">
      <w:pPr>
        <w:pStyle w:val="Heading3"/>
      </w:pPr>
      <w:bookmarkStart w:id="342" w:name="_Toc356530831"/>
      <w:r>
        <w:t xml:space="preserve">4.3.11 </w:t>
      </w:r>
      <w:r w:rsidR="00EF4B93" w:rsidRPr="00467DE7">
        <w:t>The role of iron in the combined antimicrobial activity of DOX and PhotoCORM.</w:t>
      </w:r>
      <w:bookmarkEnd w:id="342"/>
      <w:r w:rsidR="00EF4B93" w:rsidRPr="00467DE7">
        <w:t xml:space="preserve"> </w:t>
      </w:r>
    </w:p>
    <w:p w14:paraId="0317DC2B" w14:textId="41D32AC8" w:rsidR="00B318C1" w:rsidRDefault="00EF4B93" w:rsidP="00B41836">
      <w:r w:rsidRPr="00467DE7">
        <w:t xml:space="preserve">Suppression of bacterial growth by tetracyclines may in part be caused by iron limitation </w:t>
      </w:r>
      <w:r w:rsidR="000E4F90">
        <w:fldChar w:fldCharType="begin">
          <w:fldData xml:space="preserve">PEVuZE5vdGU+PENpdGU+PEF1dGhvcj5NaWxlczwvQXV0aG9yPjxZZWFyPjE5ODU8L1llYXI+PFJl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</w:fldData>
        </w:fldChar>
      </w:r>
      <w:r w:rsidR="000E4F90">
        <w:instrText xml:space="preserve"> ADDIN EN.CITE </w:instrText>
      </w:r>
      <w:r w:rsidR="000E4F90">
        <w:fldChar w:fldCharType="begin">
          <w:fldData xml:space="preserve">PEVuZE5vdGU+PENpdGU+PEF1dGhvcj5NaWxlczwvQXV0aG9yPjxZZWFyPjE5ODU8L1llYXI+PFJl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</w:fldData>
        </w:fldChar>
      </w:r>
      <w:r w:rsidR="000E4F90">
        <w:instrText xml:space="preserve"> ADDIN EN.CITE.DATA </w:instrText>
      </w:r>
      <w:r w:rsidR="000E4F90">
        <w:fldChar w:fldCharType="end"/>
      </w:r>
      <w:r w:rsidR="000E4F90">
        <w:fldChar w:fldCharType="separate"/>
      </w:r>
      <w:r w:rsidR="000E4F90">
        <w:rPr>
          <w:noProof/>
        </w:rPr>
        <w:t>(Miles &amp; Maskell, 1985; Miles &amp; Maskell, 1986)</w:t>
      </w:r>
      <w:r w:rsidR="000E4F90">
        <w:fldChar w:fldCharType="end"/>
      </w:r>
      <w:r w:rsidR="002C7532" w:rsidRPr="00467DE7">
        <w:t xml:space="preserve"> </w:t>
      </w:r>
      <w:r w:rsidRPr="00467DE7">
        <w:t xml:space="preserve">while </w:t>
      </w:r>
      <w:r w:rsidRPr="00467DE7">
        <w:rPr>
          <w:bCs/>
        </w:rPr>
        <w:t>high iron levels block the accumulation of tetracyclines</w:t>
      </w:r>
      <w:r w:rsidR="00677F4C" w:rsidRPr="00467DE7">
        <w:rPr>
          <w:bCs/>
        </w:rPr>
        <w:t xml:space="preserve"> </w:t>
      </w:r>
      <w:r w:rsidR="000E4F90">
        <w:rPr>
          <w:bCs/>
        </w:rPr>
        <w:fldChar w:fldCharType="begin">
          <w:fldData xml:space="preserve">PEVuZE5vdGU+PENpdGU+PEF1dGhvcj5BdmVyeTwvQXV0aG9yPjxZZWFyPjIwMDQ8L1llYXI+PFJl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</w:fldData>
        </w:fldChar>
      </w:r>
      <w:r w:rsidR="000E4F90">
        <w:rPr>
          <w:bCs/>
        </w:rPr>
        <w:instrText xml:space="preserve"> ADDIN EN.CITE </w:instrText>
      </w:r>
      <w:r w:rsidR="000E4F90">
        <w:rPr>
          <w:bCs/>
        </w:rPr>
        <w:fldChar w:fldCharType="begin">
          <w:fldData xml:space="preserve">PEVuZE5vdGU+PENpdGU+PEF1dGhvcj5BdmVyeTwvQXV0aG9yPjxZZWFyPjIwMDQ8L1llYXI+PFJl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</w:fldData>
        </w:fldChar>
      </w:r>
      <w:r w:rsidR="000E4F90">
        <w:rPr>
          <w:bCs/>
        </w:rPr>
        <w:instrText xml:space="preserve"> ADDIN EN.CITE.DATA </w:instrText>
      </w:r>
      <w:r w:rsidR="000E4F90">
        <w:rPr>
          <w:bCs/>
        </w:rPr>
      </w:r>
      <w:r w:rsidR="000E4F90">
        <w:rPr>
          <w:bCs/>
        </w:rPr>
        <w:fldChar w:fldCharType="end"/>
      </w:r>
      <w:r w:rsidR="000E4F90">
        <w:rPr>
          <w:bCs/>
        </w:rPr>
      </w:r>
      <w:r w:rsidR="000E4F90">
        <w:rPr>
          <w:bCs/>
        </w:rPr>
        <w:fldChar w:fldCharType="separate"/>
      </w:r>
      <w:r w:rsidR="000E4F90">
        <w:rPr>
          <w:bCs/>
          <w:noProof/>
        </w:rPr>
        <w:t>(Avery</w:t>
      </w:r>
      <w:r w:rsidR="000E4F90" w:rsidRPr="000E4F90">
        <w:rPr>
          <w:bCs/>
          <w:i/>
          <w:noProof/>
        </w:rPr>
        <w:t xml:space="preserve"> et al.</w:t>
      </w:r>
      <w:r w:rsidR="000E4F90">
        <w:rPr>
          <w:bCs/>
          <w:noProof/>
        </w:rPr>
        <w:t>, 2004)</w:t>
      </w:r>
      <w:r w:rsidR="000E4F90">
        <w:rPr>
          <w:bCs/>
        </w:rPr>
        <w:fldChar w:fldCharType="end"/>
      </w:r>
      <w:r w:rsidRPr="00467DE7">
        <w:t>. Tetracyclines chelate iron and lower DOX concentrations are required to inhibit bacterial growth in low iron environments</w:t>
      </w:r>
      <w:r w:rsidR="00677F4C" w:rsidRPr="00467DE7">
        <w:t xml:space="preserve"> </w:t>
      </w:r>
      <w:r w:rsidR="000E4F90">
        <w:fldChar w:fldCharType="begin">
          <w:fldData xml:space="preserve">PEVuZE5vdGU+PENpdGU+PEF1dGhvcj5HcmVuaWVyPC9BdXRob3I+PFllYXI+MjAwMDwvWWVhcj48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</w:fldData>
        </w:fldChar>
      </w:r>
      <w:r w:rsidR="000E4F90">
        <w:instrText xml:space="preserve"> ADDIN EN.CITE </w:instrText>
      </w:r>
      <w:r w:rsidR="000E4F90">
        <w:fldChar w:fldCharType="begin">
          <w:fldData xml:space="preserve">PEVuZE5vdGU+PENpdGU+PEF1dGhvcj5HcmVuaWVyPC9BdXRob3I+PFllYXI+MjAwMDwvWWVhcj48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</w:fldData>
        </w:fldChar>
      </w:r>
      <w:r w:rsidR="000E4F90">
        <w:instrText xml:space="preserve"> ADDIN EN.CITE.DATA </w:instrText>
      </w:r>
      <w:r w:rsidR="000E4F90">
        <w:fldChar w:fldCharType="end"/>
      </w:r>
      <w:r w:rsidR="000E4F90">
        <w:fldChar w:fldCharType="separate"/>
      </w:r>
      <w:r w:rsidR="000E4F90">
        <w:rPr>
          <w:noProof/>
        </w:rPr>
        <w:t>(Grenier</w:t>
      </w:r>
      <w:r w:rsidR="000E4F90" w:rsidRPr="000E4F90">
        <w:rPr>
          <w:i/>
          <w:noProof/>
        </w:rPr>
        <w:t xml:space="preserve"> et al.</w:t>
      </w:r>
      <w:r w:rsidR="000E4F90">
        <w:rPr>
          <w:noProof/>
        </w:rPr>
        <w:t>, 2000)</w:t>
      </w:r>
      <w:r w:rsidR="000E4F90">
        <w:fldChar w:fldCharType="end"/>
      </w:r>
      <w:r w:rsidRPr="00467DE7">
        <w:rPr>
          <w:bCs/>
        </w:rPr>
        <w:t xml:space="preserve">. We therefore investigated whether a combination of DOX and </w:t>
      </w:r>
      <w:r w:rsidRPr="00467DE7">
        <w:t>[Mn(CO)</w:t>
      </w:r>
      <w:r w:rsidRPr="00467DE7">
        <w:rPr>
          <w:vertAlign w:val="subscript"/>
        </w:rPr>
        <w:t>3</w:t>
      </w:r>
      <w:r w:rsidRPr="00467DE7">
        <w:t>(tpa-κ</w:t>
      </w:r>
      <w:r w:rsidRPr="00467DE7">
        <w:rPr>
          <w:vertAlign w:val="superscript"/>
        </w:rPr>
        <w:t>3</w:t>
      </w:r>
      <w:r w:rsidRPr="00467DE7">
        <w:rPr>
          <w:i/>
          <w:iCs/>
        </w:rPr>
        <w:t>N</w:t>
      </w:r>
      <w:r w:rsidRPr="00467DE7">
        <w:t>)]</w:t>
      </w:r>
      <w:r w:rsidRPr="00467DE7">
        <w:rPr>
          <w:vertAlign w:val="superscript"/>
        </w:rPr>
        <w:t>+</w:t>
      </w:r>
      <w:r w:rsidRPr="00467DE7">
        <w:t xml:space="preserve"> exacerbated </w:t>
      </w:r>
      <w:r w:rsidR="00FC1CFA">
        <w:t>iron chelation (Table 4.6</w:t>
      </w:r>
      <w:r w:rsidRPr="00467DE7">
        <w:t>). Addition of DOX (96 µg/ml) to buffer significantly reduced the A</w:t>
      </w:r>
      <w:r w:rsidRPr="00467DE7">
        <w:rPr>
          <w:vertAlign w:val="subscript"/>
        </w:rPr>
        <w:t>630</w:t>
      </w:r>
      <w:r w:rsidRPr="00467DE7">
        <w:t xml:space="preserve"> of CAS compared with buffer alone (p &lt; 0.005), but a lower DOX concentration did not. Interestingly, DOX addition to a culture elicited a greater reduction in A</w:t>
      </w:r>
      <w:r w:rsidRPr="00467DE7">
        <w:rPr>
          <w:vertAlign w:val="subscript"/>
        </w:rPr>
        <w:t xml:space="preserve">630 </w:t>
      </w:r>
      <w:r w:rsidRPr="00467DE7">
        <w:t xml:space="preserve">than addition to buffer (p &lt; 0.05), although this difference was not significant at the </w:t>
      </w:r>
      <w:r w:rsidR="00860946" w:rsidRPr="00C917A3">
        <w:t>lower</w:t>
      </w:r>
      <w:r w:rsidRPr="00467DE7">
        <w:t xml:space="preserve"> concentration of DOX used. Thus metal chelation by </w:t>
      </w:r>
      <w:r w:rsidR="00860946" w:rsidRPr="00C917A3">
        <w:t>high</w:t>
      </w:r>
      <w:r w:rsidRPr="00467DE7">
        <w:t xml:space="preserve"> concentrations of DOX may also cause secretion of iron chelating substances such as siderophores by strain EC958. Interestingly, a low concentration of DOX (9 µg/ml) with activated PhotoCORM (300 µM) caused a greater decrease in A</w:t>
      </w:r>
      <w:r w:rsidRPr="00467DE7">
        <w:rPr>
          <w:vertAlign w:val="subscript"/>
        </w:rPr>
        <w:t>630</w:t>
      </w:r>
      <w:r w:rsidRPr="00467DE7">
        <w:t xml:space="preserve"> than treatment with either compound alone (p &lt; 0.1 compared to DOX in buffer </w:t>
      </w:r>
    </w:p>
    <w:p w14:paraId="52E95F24" w14:textId="77777777" w:rsidR="00B318C1" w:rsidRDefault="00B318C1" w:rsidP="00B318C1">
      <w:pPr>
        <w:spacing w:after="0" w:line="240" w:lineRule="auto"/>
        <w:ind w:firstLine="0"/>
        <w:jc w:val="left"/>
      </w:pPr>
    </w:p>
    <w:p w14:paraId="5DF3C477" w14:textId="77777777" w:rsidR="00B318C1" w:rsidRDefault="00B318C1" w:rsidP="00B318C1">
      <w:pPr>
        <w:spacing w:after="0" w:line="240" w:lineRule="auto"/>
        <w:ind w:firstLine="0"/>
        <w:jc w:val="left"/>
      </w:pPr>
    </w:p>
    <w:p w14:paraId="6BC4E1A5" w14:textId="77777777" w:rsidR="00B318C1" w:rsidRDefault="00B318C1" w:rsidP="00B318C1">
      <w:pPr>
        <w:spacing w:after="0" w:line="240" w:lineRule="auto"/>
        <w:ind w:firstLine="0"/>
        <w:jc w:val="left"/>
      </w:pPr>
      <w:r>
        <w:rPr>
          <w:noProof/>
          <w:lang w:val="en-US"/>
        </w:rPr>
        <w:drawing>
          <wp:inline distT="0" distB="0" distL="0" distR="0" wp14:anchorId="1B06A09F" wp14:editId="684CB7A5">
            <wp:extent cx="4165600" cy="2911095"/>
            <wp:effectExtent l="0" t="0" r="0" b="1016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65600" cy="2911095"/>
                    </a:xfrm>
                    <a:prstGeom prst="rect">
                      <a:avLst/>
                    </a:prstGeom>
                    <a:noFill/>
                    <a:ln>
                      <a:noFill/>
                    </a:ln>
                  </pic:spPr>
                </pic:pic>
              </a:graphicData>
            </a:graphic>
          </wp:inline>
        </w:drawing>
      </w:r>
    </w:p>
    <w:p w14:paraId="7B115DAA" w14:textId="77777777" w:rsidR="00B318C1" w:rsidRDefault="00B318C1" w:rsidP="00B318C1">
      <w:pPr>
        <w:spacing w:after="0" w:line="240" w:lineRule="auto"/>
        <w:ind w:firstLine="0"/>
        <w:jc w:val="left"/>
      </w:pPr>
    </w:p>
    <w:p w14:paraId="64434428" w14:textId="77777777" w:rsidR="00B318C1" w:rsidRDefault="00B318C1" w:rsidP="00B318C1">
      <w:pPr>
        <w:ind w:firstLine="0"/>
      </w:pPr>
      <w:r w:rsidRPr="00166C08">
        <w:rPr>
          <w:rStyle w:val="Heading5Char"/>
        </w:rPr>
        <w:t>Fig. 4.9: Iron supplementation of growth media reduces the toxicity of the activated PhotoCORM.</w:t>
      </w:r>
      <w:r w:rsidRPr="004F4CB2">
        <w:t xml:space="preserve"> Cells were grown in DMM (</w:t>
      </w:r>
      <w:r w:rsidRPr="004F4CB2">
        <w:sym w:font="Wingdings 3" w:char="F070"/>
      </w:r>
      <w:r w:rsidRPr="004F4CB2">
        <w:t>), or DMM supplemented with 10-fold  (</w:t>
      </w:r>
      <w:r w:rsidRPr="004F4CB2">
        <w:sym w:font="Wingdings 2" w:char="F098"/>
      </w:r>
      <w:r w:rsidRPr="004F4CB2">
        <w:t>), or 50-fold (</w:t>
      </w:r>
      <w:r w:rsidRPr="004F4CB2">
        <w:sym w:font="Wingdings 2" w:char="F0A2"/>
      </w:r>
      <w:r w:rsidRPr="004F4CB2">
        <w:t>) excesses of Fe (III). Cells were treated with light-activated 250 μM PhotoCORM in DMM (</w:t>
      </w:r>
      <w:r w:rsidRPr="004F4CB2">
        <w:sym w:font="Wingdings 2" w:char="F0A3"/>
      </w:r>
      <w:r w:rsidRPr="004F4CB2">
        <w:t>) or DMM supplemented with 10-fold (</w:t>
      </w:r>
      <w:r w:rsidRPr="004F4CB2">
        <w:sym w:font="Wingdings 3" w:char="F073"/>
      </w:r>
      <w:r w:rsidRPr="004F4CB2">
        <w:t>) or 50-fold (</w:t>
      </w:r>
      <w:r w:rsidRPr="004F4CB2">
        <w:sym w:font="Wingdings 2" w:char="F0AF"/>
      </w:r>
      <w:r w:rsidRPr="004F4CB2">
        <w:t>) excesses of Fe (III). Bars are mean ± SEM of three biological repeats.</w:t>
      </w:r>
    </w:p>
    <w:p w14:paraId="039AA70C" w14:textId="77777777" w:rsidR="00B318C1" w:rsidRDefault="00B318C1" w:rsidP="00B318C1">
      <w:pPr>
        <w:spacing w:after="0" w:line="240" w:lineRule="auto"/>
        <w:ind w:firstLine="0"/>
        <w:jc w:val="left"/>
      </w:pPr>
      <w:r>
        <w:br w:type="page"/>
      </w:r>
    </w:p>
    <w:p w14:paraId="5F073C24" w14:textId="77777777" w:rsidR="00B318C1" w:rsidRDefault="00B318C1" w:rsidP="00B318C1">
      <w:pPr>
        <w:ind w:firstLine="0"/>
      </w:pPr>
    </w:p>
    <w:p w14:paraId="339B278A" w14:textId="77777777" w:rsidR="00B318C1" w:rsidRPr="004F4CB2" w:rsidRDefault="00B318C1" w:rsidP="00B318C1">
      <w:pPr>
        <w:ind w:firstLine="0"/>
      </w:pPr>
      <w:r>
        <w:rPr>
          <w:noProof/>
          <w:lang w:val="en-US"/>
        </w:rPr>
        <w:drawing>
          <wp:inline distT="0" distB="0" distL="0" distR="0" wp14:anchorId="622E2482" wp14:editId="1F3B7AD3">
            <wp:extent cx="5396230" cy="4234867"/>
            <wp:effectExtent l="0" t="0" r="0" b="6985"/>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6230" cy="4234867"/>
                    </a:xfrm>
                    <a:prstGeom prst="rect">
                      <a:avLst/>
                    </a:prstGeom>
                    <a:noFill/>
                    <a:ln>
                      <a:noFill/>
                    </a:ln>
                  </pic:spPr>
                </pic:pic>
              </a:graphicData>
            </a:graphic>
          </wp:inline>
        </w:drawing>
      </w:r>
    </w:p>
    <w:p w14:paraId="6248B9A4" w14:textId="77777777" w:rsidR="00B318C1" w:rsidRPr="004F4CB2" w:rsidRDefault="00B318C1" w:rsidP="00B318C1">
      <w:pPr>
        <w:ind w:firstLine="0"/>
      </w:pPr>
      <w:r w:rsidRPr="00166C08">
        <w:rPr>
          <w:rStyle w:val="Heading5Char"/>
        </w:rPr>
        <w:t>Fig. 4.10: Iron supplementation reverses the combined toxicity of DOX and light-activated [Mn(CO)3(tpa-κ3N)]+.</w:t>
      </w:r>
      <w:r w:rsidRPr="004F4CB2">
        <w:t xml:space="preserve"> Cells were grown in DMM (A), or media supplemented with 10-fold (B), or 50-fold (C) excesses of Fe III. In (A), (B) and (C) are shown cells in media alone (</w:t>
      </w:r>
      <w:r w:rsidRPr="004F4CB2">
        <w:sym w:font="Wingdings 2" w:char="F099"/>
      </w:r>
      <w:r w:rsidRPr="004F4CB2">
        <w:t>), 200 μM activated PhotoCORM (</w:t>
      </w:r>
      <w:r w:rsidRPr="004F4CB2">
        <w:sym w:font="Wingdings 2" w:char="F0A2"/>
      </w:r>
      <w:r w:rsidRPr="004F4CB2">
        <w:t xml:space="preserve">), DOX (24 μg/ml; </w:t>
      </w:r>
      <w:r w:rsidRPr="004F4CB2">
        <w:sym w:font="Wingdings 3" w:char="F070"/>
      </w:r>
      <w:r w:rsidRPr="004F4CB2">
        <w:t>), and activated PhotoCORM plus DOX (</w:t>
      </w:r>
      <w:r w:rsidRPr="004F4CB2">
        <w:sym w:font="Wingdings 2" w:char="F098"/>
      </w:r>
      <w:r w:rsidRPr="004F4CB2">
        <w:t>). Controls with no additions (D) are: cells grown in DMM (</w:t>
      </w:r>
      <w:r w:rsidRPr="004F4CB2">
        <w:sym w:font="Wingdings 3" w:char="F070"/>
      </w:r>
      <w:r w:rsidRPr="004F4CB2">
        <w:t>), and 10-fold (</w:t>
      </w:r>
      <w:r w:rsidRPr="004F4CB2">
        <w:sym w:font="Wingdings 2" w:char="F099"/>
      </w:r>
      <w:r w:rsidRPr="004F4CB2">
        <w:t>), and 50-fold (</w:t>
      </w:r>
      <w:r w:rsidRPr="004F4CB2">
        <w:sym w:font="Wingdings 2" w:char="F0A2"/>
      </w:r>
      <w:r w:rsidRPr="004F4CB2">
        <w:t>) excesses of Fe(II). Bars are mean ± SEM of three biological repeats.</w:t>
      </w:r>
    </w:p>
    <w:p w14:paraId="760FB03F" w14:textId="77777777" w:rsidR="00B318C1" w:rsidRDefault="00B318C1">
      <w:pPr>
        <w:spacing w:after="0" w:line="240" w:lineRule="auto"/>
        <w:ind w:firstLine="0"/>
        <w:jc w:val="left"/>
      </w:pPr>
      <w:r>
        <w:br w:type="page"/>
      </w:r>
    </w:p>
    <w:p w14:paraId="5D1D044F" w14:textId="77777777" w:rsidR="00B41836" w:rsidRPr="00467DE7" w:rsidRDefault="00B41836" w:rsidP="00B41836">
      <w:pPr>
        <w:ind w:firstLine="0"/>
      </w:pPr>
      <w:r w:rsidRPr="00467DE7">
        <w:t>alone and p &lt; 0.05 compared to PhotoCORM in buffer alone). We conclude that [Mn(CO)</w:t>
      </w:r>
      <w:r w:rsidRPr="00467DE7">
        <w:rPr>
          <w:vertAlign w:val="subscript"/>
        </w:rPr>
        <w:t>3</w:t>
      </w:r>
      <w:r w:rsidRPr="00467DE7">
        <w:t>(tpa-κ</w:t>
      </w:r>
      <w:r w:rsidRPr="00467DE7">
        <w:rPr>
          <w:vertAlign w:val="superscript"/>
        </w:rPr>
        <w:t>3</w:t>
      </w:r>
      <w:r w:rsidRPr="00467DE7">
        <w:rPr>
          <w:i/>
          <w:iCs/>
        </w:rPr>
        <w:t>N</w:t>
      </w:r>
      <w:r w:rsidRPr="00467DE7">
        <w:t>)]</w:t>
      </w:r>
      <w:r w:rsidRPr="00467DE7">
        <w:rPr>
          <w:vertAlign w:val="superscript"/>
        </w:rPr>
        <w:t>+</w:t>
      </w:r>
      <w:r w:rsidRPr="00467DE7">
        <w:t xml:space="preserve">, or rather its solution products, and DOX each inhibit bacterial growth by chelating iron, explaining in part why these compounds act synergistically. </w:t>
      </w:r>
    </w:p>
    <w:p w14:paraId="22B96DCA" w14:textId="24230F35" w:rsidR="00EF4B93" w:rsidRPr="00B41836" w:rsidRDefault="00B41836" w:rsidP="00B41836">
      <w:r w:rsidRPr="00467DE7">
        <w:t>The effect of Fe</w:t>
      </w:r>
      <w:r>
        <w:t xml:space="preserve"> </w:t>
      </w:r>
      <w:r w:rsidRPr="00467DE7">
        <w:t xml:space="preserve">(III) supplementation on the synergistic effects of activated PhotoCORM and DOX was studied in bacterial cultures (Fig. </w:t>
      </w:r>
      <w:r>
        <w:t>4.10</w:t>
      </w:r>
      <w:r w:rsidRPr="00467DE7">
        <w:t>). EC958 cells were grown in</w:t>
      </w:r>
      <w:r w:rsidR="00EF4B93" w:rsidRPr="00467DE7">
        <w:t xml:space="preserve">either minimal medium or medium supplemented with either 10-fold or 50-fold excess of </w:t>
      </w:r>
      <w:r w:rsidR="00C917A3">
        <w:t>Fe (III)</w:t>
      </w:r>
      <w:r w:rsidR="00EF4B93" w:rsidRPr="00467DE7">
        <w:t xml:space="preserve">. Cells were treated with DOX (24 μg/ml) and/or </w:t>
      </w:r>
      <w:r w:rsidR="00C917A3">
        <w:t xml:space="preserve">activated </w:t>
      </w:r>
      <w:r w:rsidR="00EF4B93" w:rsidRPr="00467DE7">
        <w:t xml:space="preserve">PhotoCORM (200 μM), which in medium without Fe supplementation, did not individually give an MIC but, when combined, an MIC was reached. Bacteria treated with </w:t>
      </w:r>
      <w:r w:rsidR="00C917A3">
        <w:t xml:space="preserve">activated </w:t>
      </w:r>
      <w:r w:rsidR="00EF4B93" w:rsidRPr="00467DE7">
        <w:t xml:space="preserve">PhotoCORM (200 μM) and DOX (24 μg/ml) in </w:t>
      </w:r>
      <w:r w:rsidR="00C917A3">
        <w:t xml:space="preserve">normal </w:t>
      </w:r>
      <w:r w:rsidR="00EF4B93" w:rsidRPr="00467DE7">
        <w:t>medium showed, as expected, a prolonged and co</w:t>
      </w:r>
      <w:r w:rsidR="00C917A3">
        <w:t xml:space="preserve">mplete growth inhibition (Fig. 4.10 </w:t>
      </w:r>
      <w:r w:rsidR="00EF4B93" w:rsidRPr="00467DE7">
        <w:t>A). However, in medium supplemented with 10-fold more Fe, sustained growth inh</w:t>
      </w:r>
      <w:r w:rsidR="00C917A3">
        <w:t xml:space="preserve">ibition was not observed (Fig. 4.10 </w:t>
      </w:r>
      <w:r w:rsidR="00EF4B93" w:rsidRPr="00467DE7">
        <w:t>B). This reversal of inhibition was more pronounced when 50-fold excess Fe wa</w:t>
      </w:r>
      <w:r w:rsidR="00C917A3">
        <w:t xml:space="preserve">s included in the medium (Fig. 4.10 </w:t>
      </w:r>
      <w:r w:rsidR="00EF4B93" w:rsidRPr="00467DE7">
        <w:t>C). Cells started to recover at 14 h, reaching a similar OD</w:t>
      </w:r>
      <w:r w:rsidR="00EF4B93" w:rsidRPr="00467DE7">
        <w:rPr>
          <w:vertAlign w:val="subscript"/>
        </w:rPr>
        <w:t>600</w:t>
      </w:r>
      <w:r w:rsidR="00EF4B93" w:rsidRPr="00467DE7">
        <w:t xml:space="preserve"> to that of</w:t>
      </w:r>
      <w:r w:rsidR="00C917A3">
        <w:t xml:space="preserve"> untreated cells at 24 h. Fig. 4.10 </w:t>
      </w:r>
      <w:r w:rsidR="00EF4B93" w:rsidRPr="00467DE7">
        <w:t xml:space="preserve">D shows little difference in the growth of EC958 in minimal media with or without iron supplementation. Thus iron chelation is critical in the observed synergy between the two antimicrobials. </w:t>
      </w:r>
    </w:p>
    <w:p w14:paraId="1AB984D6" w14:textId="4D1A773F" w:rsidR="002E2B5D" w:rsidRDefault="002E2B5D" w:rsidP="002E2B5D">
      <w:pPr>
        <w:pStyle w:val="Heading3"/>
        <w:rPr>
          <w:color w:val="FF0000"/>
        </w:rPr>
      </w:pPr>
      <w:bookmarkStart w:id="343" w:name="_Toc356530832"/>
      <w:r>
        <w:t xml:space="preserve">4.3.12 </w:t>
      </w:r>
      <w:r w:rsidR="00EF4B93" w:rsidRPr="00467DE7">
        <w:t>CO gas does not elicit iron-chelating activity and is unable to potentiate antimicrobial activity of DOX in EC958</w:t>
      </w:r>
      <w:bookmarkEnd w:id="343"/>
      <w:r w:rsidR="00EF4B93" w:rsidRPr="00467DE7">
        <w:rPr>
          <w:color w:val="FF0000"/>
        </w:rPr>
        <w:t xml:space="preserve"> </w:t>
      </w:r>
    </w:p>
    <w:p w14:paraId="0835D314" w14:textId="23CD6B7D" w:rsidR="00C917A3" w:rsidRPr="00C917A3" w:rsidRDefault="00C917A3" w:rsidP="00C917A3">
      <w:pPr>
        <w:ind w:firstLine="709"/>
      </w:pPr>
      <w:r w:rsidRPr="00D91A31">
        <w:t xml:space="preserve">CO gas triggers an iron starvation response in anaerobic </w:t>
      </w:r>
      <w:r w:rsidRPr="00D91A31">
        <w:rPr>
          <w:i/>
        </w:rPr>
        <w:t>E. coli</w:t>
      </w:r>
      <w:r w:rsidRPr="00D91A31">
        <w:t xml:space="preserve"> MG1655 cells, leading to the up-regulation of numerous iron acquisition genes and siderophore-like activity </w:t>
      </w:r>
      <w:r w:rsidR="000E4F90">
        <w:fldChar w:fldCharType="begin"/>
      </w:r>
      <w:r w:rsidR="000E4F90">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fldChar w:fldCharType="separate"/>
      </w:r>
      <w:r w:rsidR="000E4F90">
        <w:rPr>
          <w:noProof/>
        </w:rPr>
        <w:t>(Wareham</w:t>
      </w:r>
      <w:r w:rsidR="000E4F90" w:rsidRPr="000E4F90">
        <w:rPr>
          <w:i/>
          <w:noProof/>
        </w:rPr>
        <w:t xml:space="preserve"> et al.</w:t>
      </w:r>
      <w:r w:rsidR="000E4F90">
        <w:rPr>
          <w:noProof/>
        </w:rPr>
        <w:t>, 2016)</w:t>
      </w:r>
      <w:r w:rsidR="000E4F90">
        <w:fldChar w:fldCharType="end"/>
      </w:r>
      <w:r w:rsidRPr="00D91A31">
        <w:t>. Since [Mn(CO)</w:t>
      </w:r>
      <w:r w:rsidRPr="00D91A31">
        <w:rPr>
          <w:vertAlign w:val="subscript"/>
        </w:rPr>
        <w:t>3</w:t>
      </w:r>
      <w:r w:rsidRPr="00D91A31">
        <w:t>(tpa-ĸ</w:t>
      </w:r>
      <w:r w:rsidRPr="00D91A31">
        <w:rPr>
          <w:vertAlign w:val="superscript"/>
        </w:rPr>
        <w:t>3</w:t>
      </w:r>
      <w:r w:rsidRPr="00D91A31">
        <w:rPr>
          <w:i/>
        </w:rPr>
        <w:t>N</w:t>
      </w:r>
      <w:r w:rsidRPr="00D91A31">
        <w:t>)]Br</w:t>
      </w:r>
      <w:r>
        <w:t xml:space="preserve"> </w:t>
      </w:r>
      <w:r w:rsidRPr="00D91A31">
        <w:t>releases two CO groups per molecule upon illumination, we investigated the role of CO in siderophore production in aerobically grown EC958. The CAS assay was repeated but cells were bubbled with CO gas (5 min) alone (A</w:t>
      </w:r>
      <w:r w:rsidRPr="00D91A31">
        <w:rPr>
          <w:vertAlign w:val="subscript"/>
        </w:rPr>
        <w:t xml:space="preserve">630 </w:t>
      </w:r>
      <w:r>
        <w:t>= 0.71 ± 0.04)</w:t>
      </w:r>
      <w:r w:rsidRPr="00D91A31">
        <w:t xml:space="preserve">, or in the presence of 300 µM tpa and </w:t>
      </w:r>
      <w:r w:rsidRPr="00D91A31">
        <w:rPr>
          <w:color w:val="000000" w:themeColor="text1"/>
        </w:rPr>
        <w:t>Mn(ClO</w:t>
      </w:r>
      <w:r w:rsidRPr="00D91A31">
        <w:rPr>
          <w:color w:val="000000" w:themeColor="text1"/>
          <w:vertAlign w:val="subscript"/>
        </w:rPr>
        <w:t>4</w:t>
      </w:r>
      <w:r w:rsidRPr="00D91A31">
        <w:rPr>
          <w:color w:val="000000" w:themeColor="text1"/>
        </w:rPr>
        <w:t>)</w:t>
      </w:r>
      <w:r w:rsidRPr="00D91A31">
        <w:rPr>
          <w:color w:val="000000" w:themeColor="text1"/>
          <w:vertAlign w:val="subscript"/>
        </w:rPr>
        <w:t>2</w:t>
      </w:r>
      <w:r w:rsidRPr="00D91A31">
        <w:t xml:space="preserve"> (A</w:t>
      </w:r>
      <w:r w:rsidRPr="00D91A31">
        <w:rPr>
          <w:vertAlign w:val="subscript"/>
        </w:rPr>
        <w:t xml:space="preserve">630 </w:t>
      </w:r>
      <w:r w:rsidRPr="00D91A31">
        <w:t>= 0.57 ± 0.02) and the supernatant from these cultures added to the CAS reagent. There was no significant difference (p &gt; 0.05) in A</w:t>
      </w:r>
      <w:r w:rsidRPr="00D91A31">
        <w:rPr>
          <w:vertAlign w:val="subscript"/>
        </w:rPr>
        <w:t>630</w:t>
      </w:r>
      <w:r w:rsidRPr="00D91A31">
        <w:t xml:space="preserve"> between samples treated with CO and the samples without CO treatment (A</w:t>
      </w:r>
      <w:r w:rsidRPr="00D91A31">
        <w:rPr>
          <w:vertAlign w:val="subscript"/>
        </w:rPr>
        <w:t>630</w:t>
      </w:r>
      <w:r w:rsidRPr="00D91A31">
        <w:t xml:space="preserve"> = 0.67 ± 0.02), suggesting that CO does not contribute to production of iron-chelating molecules in response to [Mn(CO)</w:t>
      </w:r>
      <w:r w:rsidRPr="00D91A31">
        <w:rPr>
          <w:vertAlign w:val="subscript"/>
        </w:rPr>
        <w:t>3</w:t>
      </w:r>
      <w:r w:rsidRPr="00D91A31">
        <w:t>(tpa-κ</w:t>
      </w:r>
      <w:r w:rsidRPr="00D91A31">
        <w:rPr>
          <w:vertAlign w:val="superscript"/>
        </w:rPr>
        <w:t>3</w:t>
      </w:r>
      <w:r w:rsidRPr="00D91A31">
        <w:rPr>
          <w:i/>
          <w:iCs/>
        </w:rPr>
        <w:t>N</w:t>
      </w:r>
      <w:r w:rsidRPr="00D91A31">
        <w:t>)]Br.  When strain EC958 was treated with increasing concentrations of DOX (12 – 96 μg/ml) and CO saturated solution (400 μM), CO did not potentiate the antimicrobial activity of DOX (</w:t>
      </w:r>
      <w:r>
        <w:t>Fig.</w:t>
      </w:r>
      <w:r w:rsidR="00254E6E">
        <w:t xml:space="preserve"> 4.11</w:t>
      </w:r>
      <w:r w:rsidRPr="00D91A31">
        <w:t>). The MIC of DOX with or without CO remained at 96 μg/ml.</w:t>
      </w:r>
    </w:p>
    <w:p w14:paraId="2BCB4023" w14:textId="480371D1" w:rsidR="00EF4B93" w:rsidRPr="00467DE7" w:rsidRDefault="002E2B5D" w:rsidP="002E2B5D">
      <w:pPr>
        <w:pStyle w:val="Heading2"/>
      </w:pPr>
      <w:bookmarkStart w:id="344" w:name="_Toc356530833"/>
      <w:r>
        <w:t xml:space="preserve">4.4 </w:t>
      </w:r>
      <w:r w:rsidR="00EF4B93" w:rsidRPr="00467DE7">
        <w:t>Discussion</w:t>
      </w:r>
      <w:bookmarkEnd w:id="344"/>
      <w:r w:rsidR="00EF4B93" w:rsidRPr="00467DE7">
        <w:t xml:space="preserve"> </w:t>
      </w:r>
    </w:p>
    <w:p w14:paraId="4F14D0FD" w14:textId="178AC11C" w:rsidR="00B318C1" w:rsidRDefault="0028782A" w:rsidP="00254E6E">
      <w:r w:rsidRPr="00467DE7">
        <w:rPr>
          <w:lang w:val="en-US"/>
        </w:rPr>
        <w:t>The increase in prevalence of antibiotic resistance and multi-drug resistant strains has attracted the use of combinatio</w:t>
      </w:r>
      <w:r w:rsidR="00254E6E">
        <w:rPr>
          <w:lang w:val="en-US"/>
        </w:rPr>
        <w:t xml:space="preserve">n therapy to treat infections. </w:t>
      </w:r>
      <w:r w:rsidRPr="00467DE7">
        <w:t xml:space="preserve">There are a few examples of </w:t>
      </w:r>
    </w:p>
    <w:p w14:paraId="411F0126" w14:textId="77777777" w:rsidR="00356AF6" w:rsidRDefault="00356AF6" w:rsidP="00254E6E">
      <w:pPr>
        <w:rPr>
          <w:rFonts w:eastAsiaTheme="minorEastAsia"/>
          <w:lang w:val="en-US"/>
        </w:rPr>
      </w:pPr>
    </w:p>
    <w:p w14:paraId="1208FF97" w14:textId="77777777" w:rsidR="00B318C1" w:rsidRDefault="00B318C1">
      <w:pPr>
        <w:spacing w:after="0" w:line="240" w:lineRule="auto"/>
        <w:ind w:firstLine="0"/>
        <w:jc w:val="left"/>
        <w:rPr>
          <w:rFonts w:eastAsiaTheme="minorEastAsia"/>
          <w:lang w:val="en-US"/>
        </w:rPr>
      </w:pPr>
    </w:p>
    <w:p w14:paraId="7E420171" w14:textId="77777777" w:rsidR="00B318C1" w:rsidRDefault="00B318C1">
      <w:pPr>
        <w:spacing w:after="0" w:line="240" w:lineRule="auto"/>
        <w:ind w:firstLine="0"/>
        <w:jc w:val="left"/>
        <w:rPr>
          <w:rFonts w:eastAsiaTheme="minorEastAsia"/>
          <w:lang w:val="en-US"/>
        </w:rPr>
      </w:pPr>
    </w:p>
    <w:p w14:paraId="2B554F0B" w14:textId="49FFB28D" w:rsidR="000038E9" w:rsidRDefault="000038E9">
      <w:pPr>
        <w:spacing w:after="0" w:line="240" w:lineRule="auto"/>
        <w:ind w:firstLine="0"/>
        <w:jc w:val="left"/>
        <w:rPr>
          <w:rFonts w:eastAsiaTheme="minorEastAsia"/>
          <w:lang w:val="en-US"/>
        </w:rPr>
      </w:pPr>
      <w:r>
        <w:rPr>
          <w:rFonts w:eastAsiaTheme="minorEastAsia"/>
          <w:noProof/>
          <w:lang w:val="en-US"/>
        </w:rPr>
        <w:drawing>
          <wp:inline distT="0" distB="0" distL="0" distR="0" wp14:anchorId="112E220D" wp14:editId="143EC21A">
            <wp:extent cx="4000500" cy="270163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00500" cy="2701636"/>
                    </a:xfrm>
                    <a:prstGeom prst="rect">
                      <a:avLst/>
                    </a:prstGeom>
                    <a:noFill/>
                    <a:ln>
                      <a:noFill/>
                    </a:ln>
                  </pic:spPr>
                </pic:pic>
              </a:graphicData>
            </a:graphic>
          </wp:inline>
        </w:drawing>
      </w:r>
    </w:p>
    <w:p w14:paraId="46A90E5A" w14:textId="77777777" w:rsidR="000038E9" w:rsidRDefault="000038E9">
      <w:pPr>
        <w:spacing w:after="0" w:line="240" w:lineRule="auto"/>
        <w:ind w:firstLine="0"/>
        <w:jc w:val="left"/>
        <w:rPr>
          <w:rFonts w:eastAsiaTheme="minorEastAsia"/>
          <w:lang w:val="en-US"/>
        </w:rPr>
      </w:pPr>
    </w:p>
    <w:p w14:paraId="362663DD" w14:textId="77777777" w:rsidR="000038E9" w:rsidRPr="004F4CB2" w:rsidRDefault="000038E9" w:rsidP="000038E9">
      <w:pPr>
        <w:ind w:firstLine="0"/>
      </w:pPr>
      <w:r w:rsidRPr="00166C08">
        <w:rPr>
          <w:rStyle w:val="Heading5Char"/>
        </w:rPr>
        <w:t>Fig. 4.11: CO gas does not increase the inhibitory effect of DOX against EC958 cells.</w:t>
      </w:r>
      <w:r w:rsidRPr="004F4CB2">
        <w:t xml:space="preserve"> Cultures grown in glucose DMM were treated with increasing concentrations of DOX in the absence (</w:t>
      </w:r>
      <w:r w:rsidRPr="004F4CB2">
        <w:sym w:font="Wingdings 2" w:char="F098"/>
      </w:r>
      <w:r w:rsidRPr="004F4CB2">
        <w:t>) of presence (</w:t>
      </w:r>
      <w:r w:rsidRPr="004F4CB2">
        <w:sym w:font="Wingdings 2" w:char="F0A2"/>
      </w:r>
      <w:r w:rsidRPr="004F4CB2">
        <w:t xml:space="preserve">) of 600 </w:t>
      </w:r>
      <w:r w:rsidRPr="004F4CB2">
        <w:rPr>
          <w:color w:val="1A1A1A"/>
        </w:rPr>
        <w:t>µM CO saturated solution. OD</w:t>
      </w:r>
      <w:r w:rsidRPr="004F4CB2">
        <w:rPr>
          <w:color w:val="1A1A1A"/>
          <w:vertAlign w:val="subscript"/>
        </w:rPr>
        <w:t>600</w:t>
      </w:r>
      <w:r w:rsidRPr="004F4CB2">
        <w:rPr>
          <w:color w:val="1A1A1A"/>
        </w:rPr>
        <w:t xml:space="preserve"> of cultures were recorded after 24 h of aerobic incubation at 37 °C, 200 rpm. Bars represent SEM of three biological repeats. </w:t>
      </w:r>
    </w:p>
    <w:p w14:paraId="5E98614B" w14:textId="77777777" w:rsidR="000038E9" w:rsidRDefault="000038E9">
      <w:pPr>
        <w:spacing w:after="0" w:line="240" w:lineRule="auto"/>
        <w:ind w:firstLine="0"/>
        <w:jc w:val="left"/>
        <w:rPr>
          <w:rFonts w:eastAsiaTheme="minorEastAsia"/>
          <w:lang w:val="en-US"/>
        </w:rPr>
      </w:pPr>
    </w:p>
    <w:p w14:paraId="0468DDA8" w14:textId="77777777" w:rsidR="000038E9" w:rsidRDefault="000038E9">
      <w:pPr>
        <w:spacing w:after="0" w:line="240" w:lineRule="auto"/>
        <w:ind w:firstLine="0"/>
        <w:jc w:val="left"/>
        <w:rPr>
          <w:rFonts w:eastAsiaTheme="minorEastAsia"/>
          <w:lang w:val="en-US"/>
        </w:rPr>
      </w:pPr>
    </w:p>
    <w:p w14:paraId="29BEA692" w14:textId="02C616E4" w:rsidR="00B318C1" w:rsidRDefault="00B318C1">
      <w:pPr>
        <w:spacing w:after="0" w:line="240" w:lineRule="auto"/>
        <w:ind w:firstLine="0"/>
        <w:jc w:val="left"/>
        <w:rPr>
          <w:rFonts w:eastAsiaTheme="minorEastAsia"/>
          <w:lang w:val="en-US"/>
        </w:rPr>
      </w:pPr>
      <w:r>
        <w:rPr>
          <w:rFonts w:eastAsiaTheme="minorEastAsia"/>
          <w:lang w:val="en-US"/>
        </w:rPr>
        <w:br w:type="page"/>
      </w:r>
    </w:p>
    <w:p w14:paraId="2B7A830A" w14:textId="5C522756" w:rsidR="0028782A" w:rsidRPr="00356AF6" w:rsidRDefault="00356AF6" w:rsidP="00356AF6">
      <w:pPr>
        <w:ind w:firstLine="0"/>
        <w:rPr>
          <w:rFonts w:eastAsiaTheme="minorEastAsia"/>
          <w:lang w:val="en-US"/>
        </w:rPr>
      </w:pPr>
      <w:r w:rsidRPr="00467DE7">
        <w:t xml:space="preserve">CORMs used not only in isolation but also in combination with other antibiotics as adjuvants. CORM-2 was shown to be able to kill metronidazole-resistant </w:t>
      </w:r>
      <w:r w:rsidRPr="00467DE7">
        <w:rPr>
          <w:i/>
        </w:rPr>
        <w:t>H. pylori</w:t>
      </w:r>
      <w:r w:rsidRPr="00467DE7">
        <w:t xml:space="preserve"> strains and sub-inhibitory concentrations of CORM-2 potentiated the activity of </w:t>
      </w:r>
      <w:r w:rsidRPr="00467DE7">
        <w:rPr>
          <w:rFonts w:eastAsiaTheme="minorEastAsia"/>
          <w:lang w:val="en-US"/>
        </w:rPr>
        <w:t xml:space="preserve">metronidazole, amoxicillin and clarithromycin </w:t>
      </w:r>
      <w:r>
        <w:rPr>
          <w:rFonts w:eastAsiaTheme="minorEastAsia"/>
          <w:lang w:val="en-US"/>
        </w:rPr>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PjwvRW5kTm90ZT4A
</w:fldData>
        </w:fldChar>
      </w:r>
      <w:r>
        <w:rPr>
          <w:rFonts w:eastAsiaTheme="minorEastAsia"/>
          <w:lang w:val="en-US"/>
        </w:rPr>
        <w:instrText xml:space="preserve"> ADDIN EN.CITE </w:instrText>
      </w:r>
      <w:r>
        <w:rPr>
          <w:rFonts w:eastAsiaTheme="minorEastAsia"/>
          <w:lang w:val="en-US"/>
        </w:rPr>
        <w:fldChar w:fldCharType="begin">
          <w:fldData xml:space="preserve">PEVuZE5vdGU+PENpdGU+PEF1dGhvcj5UYXZhcmVzPC9BdXRob3I+PFllYXI+MjAxMzwvWWVhcj48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LTE+PC9hbHQtcGVyaW9kaWNhbD48cGFnZXM+ZTgzMTU3PC9wYWdlcz48dm9sdW1lPjg8L3ZvbHVt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</w:fldData>
        </w:fldChar>
      </w:r>
      <w:r>
        <w:rPr>
          <w:rFonts w:eastAsiaTheme="minorEastAsia"/>
          <w:lang w:val="en-US"/>
        </w:rPr>
        <w:instrText xml:space="preserve"> ADDIN EN.CITE.DATA </w:instrText>
      </w:r>
      <w:r>
        <w:rPr>
          <w:rFonts w:eastAsiaTheme="minorEastAsia"/>
          <w:lang w:val="en-US"/>
        </w:rPr>
      </w:r>
      <w:r>
        <w:rPr>
          <w:rFonts w:eastAsiaTheme="minorEastAsia"/>
          <w:lang w:val="en-US"/>
        </w:rPr>
        <w:fldChar w:fldCharType="end"/>
      </w:r>
      <w:r>
        <w:rPr>
          <w:rFonts w:eastAsiaTheme="minorEastAsia"/>
          <w:lang w:val="en-US"/>
        </w:rPr>
      </w:r>
      <w:r>
        <w:rPr>
          <w:rFonts w:eastAsiaTheme="minorEastAsia"/>
          <w:lang w:val="en-US"/>
        </w:rPr>
        <w:fldChar w:fldCharType="separate"/>
      </w:r>
      <w:r>
        <w:rPr>
          <w:rFonts w:eastAsiaTheme="minorEastAsia"/>
          <w:noProof/>
          <w:lang w:val="en-US"/>
        </w:rPr>
        <w:t>(Tavares</w:t>
      </w:r>
      <w:r w:rsidRPr="000E4F90">
        <w:rPr>
          <w:rFonts w:eastAsiaTheme="minorEastAsia"/>
          <w:i/>
          <w:noProof/>
          <w:lang w:val="en-US"/>
        </w:rPr>
        <w:t xml:space="preserve"> et al.</w:t>
      </w:r>
      <w:r>
        <w:rPr>
          <w:rFonts w:eastAsiaTheme="minorEastAsia"/>
          <w:noProof/>
          <w:lang w:val="en-US"/>
        </w:rPr>
        <w:t>, 2013)</w:t>
      </w:r>
      <w:r>
        <w:rPr>
          <w:rFonts w:eastAsiaTheme="minorEastAsia"/>
          <w:lang w:val="en-US"/>
        </w:rPr>
        <w:fldChar w:fldCharType="end"/>
      </w:r>
      <w:r w:rsidRPr="00467DE7">
        <w:rPr>
          <w:rFonts w:eastAsiaTheme="minorEastAsia"/>
          <w:lang w:val="en-US"/>
        </w:rPr>
        <w:t>. At least, a two-fold decrease of the MIC for metronidazole by CORM-2 was observed in all tested clinical isolates. A combined exposure of the two drugs resulted in a substantial reduction in viability (</w:t>
      </w:r>
      <w:r w:rsidRPr="00467DE7">
        <w:rPr>
          <w:rFonts w:ascii="Cambria Math" w:eastAsiaTheme="minorEastAsia" w:hAnsi="Cambria Math" w:cs="Cambria Math"/>
          <w:lang w:val="en-US"/>
        </w:rPr>
        <w:t>∼</w:t>
      </w:r>
      <w:r w:rsidRPr="00467DE7">
        <w:rPr>
          <w:rFonts w:eastAsiaTheme="minorEastAsia"/>
          <w:lang w:val="en-US"/>
        </w:rPr>
        <w:t xml:space="preserve">4-log), compared to treatment </w:t>
      </w:r>
      <w:r w:rsidR="0028782A" w:rsidRPr="00467DE7">
        <w:rPr>
          <w:rFonts w:eastAsiaTheme="minorEastAsia"/>
          <w:lang w:val="en-US"/>
        </w:rPr>
        <w:t xml:space="preserve">with each compound alone. A decreased survival of </w:t>
      </w:r>
      <w:r w:rsidR="0028782A" w:rsidRPr="00467DE7">
        <w:rPr>
          <w:rFonts w:eastAsiaTheme="minorEastAsia"/>
          <w:i/>
          <w:lang w:val="en-US"/>
        </w:rPr>
        <w:t>H. pylori</w:t>
      </w:r>
      <w:r w:rsidR="0028782A" w:rsidRPr="00467DE7">
        <w:rPr>
          <w:rFonts w:eastAsiaTheme="minorEastAsia"/>
          <w:lang w:val="en-US"/>
        </w:rPr>
        <w:t xml:space="preserve"> in macrophages was also recorded as a result of combination therapy (~98 % decrease) as opposed to isolated treatment with CORM-2 or metronidazole (~30 %). Another study also reported CORM-2 potentiating the action of tobramycin against </w:t>
      </w:r>
      <w:r w:rsidR="0028782A" w:rsidRPr="00467DE7">
        <w:rPr>
          <w:rFonts w:eastAsiaTheme="minorEastAsia"/>
          <w:i/>
          <w:lang w:val="en-US"/>
        </w:rPr>
        <w:t>P.aeruginosa</w:t>
      </w:r>
      <w:r w:rsidR="00A30697" w:rsidRPr="00467DE7">
        <w:rPr>
          <w:rFonts w:eastAsiaTheme="minorEastAsia"/>
          <w:lang w:val="en-US"/>
        </w:rPr>
        <w:t xml:space="preserve"> </w:t>
      </w:r>
      <w:r w:rsidR="000E4F90">
        <w:rPr>
          <w:rFonts w:eastAsiaTheme="minorEastAsia"/>
          <w:lang w:val="en-US"/>
        </w:rPr>
        <w:fldChar w:fldCharType="begin">
          <w:fldData xml:space="preserve">PEVuZE5vdGU+PENpdGU+PEF1dGhvcj5NdXJyYXk8L0F1dGhvcj48WWVhcj4yMDEyPC9ZZWFyPjxS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dGxlPjxhYmJyLTE+UGxvUyBvbmU8L2FiYnItMT48L2FsdC1wZXJpb2RpY2FsPjxwYWdlcz5lMzU0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</w:fldData>
        </w:fldChar>
      </w:r>
      <w:r w:rsidR="000E4F90">
        <w:rPr>
          <w:rFonts w:eastAsiaTheme="minorEastAsia"/>
          <w:lang w:val="en-US"/>
        </w:rPr>
        <w:instrText xml:space="preserve"> ADDIN EN.CITE </w:instrText>
      </w:r>
      <w:r w:rsidR="000E4F90">
        <w:rPr>
          <w:rFonts w:eastAsiaTheme="minorEastAsia"/>
          <w:lang w:val="en-US"/>
        </w:rPr>
        <w:fldChar w:fldCharType="begin">
          <w:fldData xml:space="preserve">PEVuZE5vdGU+PENpdGU+PEF1dGhvcj5NdXJyYXk8L0F1dGhvcj48WWVhcj4yMDEyPC9ZZWFyPjxS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</w:fldData>
        </w:fldChar>
      </w:r>
      <w:r w:rsidR="000E4F90">
        <w:rPr>
          <w:rFonts w:eastAsiaTheme="minorEastAsia"/>
          <w:lang w:val="en-US"/>
        </w:rPr>
        <w:instrText xml:space="preserve"> ADDIN EN.CITE.DATA </w:instrText>
      </w:r>
      <w:r w:rsidR="000E4F90">
        <w:rPr>
          <w:rFonts w:eastAsiaTheme="minorEastAsia"/>
          <w:lang w:val="en-US"/>
        </w:rPr>
      </w:r>
      <w:r w:rsidR="000E4F90">
        <w:rPr>
          <w:rFonts w:eastAsiaTheme="minorEastAsia"/>
          <w:lang w:val="en-US"/>
        </w:rPr>
        <w:fldChar w:fldCharType="end"/>
      </w:r>
      <w:r w:rsidR="000E4F90">
        <w:rPr>
          <w:rFonts w:eastAsiaTheme="minorEastAsia"/>
          <w:lang w:val="en-US"/>
        </w:rPr>
      </w:r>
      <w:r w:rsidR="000E4F90">
        <w:rPr>
          <w:rFonts w:eastAsiaTheme="minorEastAsia"/>
          <w:lang w:val="en-US"/>
        </w:rPr>
        <w:fldChar w:fldCharType="separate"/>
      </w:r>
      <w:r w:rsidR="000E4F90">
        <w:rPr>
          <w:rFonts w:eastAsiaTheme="minorEastAsia"/>
          <w:noProof/>
          <w:lang w:val="en-US"/>
        </w:rPr>
        <w:t>(Murray</w:t>
      </w:r>
      <w:r w:rsidR="000E4F90" w:rsidRPr="000E4F90">
        <w:rPr>
          <w:rFonts w:eastAsiaTheme="minorEastAsia"/>
          <w:i/>
          <w:noProof/>
          <w:lang w:val="en-US"/>
        </w:rPr>
        <w:t xml:space="preserve"> et al.</w:t>
      </w:r>
      <w:r w:rsidR="000E4F90">
        <w:rPr>
          <w:rFonts w:eastAsiaTheme="minorEastAsia"/>
          <w:noProof/>
          <w:lang w:val="en-US"/>
        </w:rPr>
        <w:t>, 2012)</w:t>
      </w:r>
      <w:r w:rsidR="000E4F90">
        <w:rPr>
          <w:rFonts w:eastAsiaTheme="minorEastAsia"/>
          <w:lang w:val="en-US"/>
        </w:rPr>
        <w:fldChar w:fldCharType="end"/>
      </w:r>
      <w:r w:rsidR="0028782A" w:rsidRPr="00467DE7">
        <w:rPr>
          <w:rFonts w:eastAsiaTheme="minorEastAsia"/>
          <w:lang w:val="en-US"/>
        </w:rPr>
        <w:t>. Recent work from our lab has shown CORM-2 potentiating the effects of DOX and CTX (3- fold reduction in MIC) and to some extent, trimethoprim (TR). At the time of carrying out this work, no examples of PhotoCORM being used as adjuvants to antibiotics could be found. As such, the current work is the first comprehensive study of synergy between a range of antibiotics and a PhotoCORM.</w:t>
      </w:r>
    </w:p>
    <w:p w14:paraId="1601D26E" w14:textId="3C750745" w:rsidR="0028782A" w:rsidRPr="00467DE7" w:rsidRDefault="0028782A" w:rsidP="002E2B5D">
      <w:pPr>
        <w:rPr>
          <w:color w:val="312A2A"/>
        </w:rPr>
      </w:pPr>
      <w:r w:rsidRPr="00467DE7">
        <w:rPr>
          <w:lang w:val="en-US"/>
        </w:rPr>
        <w:t xml:space="preserve"> Here we showed that the activated PhotoCORM potentiated the activity of several antibiotics, including GEN (2-fold reduction of MIC), KAN (2- fold reduction), and most dramatically, CST (8- fold reduction) and DOX (3- fold reduction) (Fig. </w:t>
      </w:r>
      <w:r w:rsidR="00254E6E">
        <w:rPr>
          <w:lang w:val="en-US"/>
        </w:rPr>
        <w:t>4.</w:t>
      </w:r>
      <w:r w:rsidRPr="00467DE7">
        <w:rPr>
          <w:lang w:val="en-US"/>
        </w:rPr>
        <w:t xml:space="preserve">1). GEN is used to treat UTIs where significant renal impairment exists or where CTX-M ESBL producing </w:t>
      </w:r>
      <w:r w:rsidRPr="00467DE7">
        <w:rPr>
          <w:i/>
          <w:lang w:val="en-US"/>
        </w:rPr>
        <w:t xml:space="preserve">E. coli </w:t>
      </w:r>
      <w:r w:rsidR="00677F4C" w:rsidRPr="00467DE7">
        <w:rPr>
          <w:lang w:val="en-US"/>
        </w:rPr>
        <w:t xml:space="preserve">exist </w:t>
      </w:r>
      <w:r w:rsidR="000E4F90">
        <w:rPr>
          <w:lang w:val="en-US"/>
        </w:rPr>
        <w:fldChar w:fldCharType="begin">
          <w:fldData xml:space="preserve">PEVuZE5vdGU+PENpdGU+PEF1dGhvcj5QYWxsZXR0PC9BdXRob3I+PFllYXI+MjAxMDwvWWVhcj48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</w:fldData>
        </w:fldChar>
      </w:r>
      <w:r w:rsidR="000E4F90">
        <w:rPr>
          <w:lang w:val="en-US"/>
        </w:rPr>
        <w:instrText xml:space="preserve"> ADDIN EN.CITE </w:instrText>
      </w:r>
      <w:r w:rsidR="000E4F90">
        <w:rPr>
          <w:lang w:val="en-US"/>
        </w:rPr>
        <w:fldChar w:fldCharType="begin">
          <w:fldData xml:space="preserve">PEVuZE5vdGU+PENpdGU+PEF1dGhvcj5QYWxsZXR0PC9BdXRob3I+PFllYXI+MjAxMDwvWWVhcj48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</w:fldData>
        </w:fldChar>
      </w:r>
      <w:r w:rsidR="000E4F90">
        <w:rPr>
          <w:lang w:val="en-US"/>
        </w:rPr>
        <w:instrText xml:space="preserve"> ADDIN EN.CITE.DATA </w:instrText>
      </w:r>
      <w:r w:rsidR="000E4F90">
        <w:rPr>
          <w:lang w:val="en-US"/>
        </w:rPr>
      </w:r>
      <w:r w:rsidR="000E4F90">
        <w:rPr>
          <w:lang w:val="en-US"/>
        </w:rPr>
        <w:fldChar w:fldCharType="end"/>
      </w:r>
      <w:r w:rsidR="000E4F90">
        <w:rPr>
          <w:lang w:val="en-US"/>
        </w:rPr>
      </w:r>
      <w:r w:rsidR="000E4F90">
        <w:rPr>
          <w:lang w:val="en-US"/>
        </w:rPr>
        <w:fldChar w:fldCharType="separate"/>
      </w:r>
      <w:r w:rsidR="000E4F90">
        <w:rPr>
          <w:noProof/>
          <w:lang w:val="en-US"/>
        </w:rPr>
        <w:t>(Pallett &amp; Hand, 2010)</w:t>
      </w:r>
      <w:r w:rsidR="000E4F90">
        <w:rPr>
          <w:lang w:val="en-US"/>
        </w:rPr>
        <w:fldChar w:fldCharType="end"/>
      </w:r>
      <w:r w:rsidRPr="00467DE7">
        <w:rPr>
          <w:lang w:val="en-US"/>
        </w:rPr>
        <w:t>. The ability of the compounds such as PhotoCORM to decrease the amount needed to achieve an MIC against the multi-drug resistant strain EC958 may have clinical relevance in future. Since DOX and CST showed the most promising results with PhotoCORM, further studies were carried out with these antibiotics. Checkerboard experiments confirmed synergistic interactions between the activated PhotoCORM and DOX. Other tetracyclines such as OTC and TET showed an additive effect with the activated PhotoCORM. Reasons for such differences could be because the MIC for DOX is much lower than OTC and TET and perhaps a degree of sensitivity is required for synergy to be seen.</w:t>
      </w:r>
      <w:r w:rsidR="00096651" w:rsidRPr="00467DE7">
        <w:rPr>
          <w:lang w:val="en-US"/>
        </w:rPr>
        <w:t xml:space="preserve"> Indeed when</w:t>
      </w:r>
      <w:r w:rsidR="004F673A" w:rsidRPr="00467DE7">
        <w:rPr>
          <w:lang w:val="en-US"/>
        </w:rPr>
        <w:t xml:space="preserve"> a strain sensitive to OTC and TET was used, namely </w:t>
      </w:r>
      <w:r w:rsidR="004F673A" w:rsidRPr="00467DE7">
        <w:rPr>
          <w:i/>
          <w:lang w:val="en-US"/>
        </w:rPr>
        <w:t>E. coli</w:t>
      </w:r>
      <w:r w:rsidR="004F673A" w:rsidRPr="00467DE7">
        <w:rPr>
          <w:lang w:val="en-US"/>
        </w:rPr>
        <w:t xml:space="preserve"> MG1655, synergy was seen between the compounds.</w:t>
      </w:r>
      <w:r w:rsidRPr="00467DE7">
        <w:rPr>
          <w:lang w:val="en-US"/>
        </w:rPr>
        <w:t xml:space="preserve"> Another explanation is that DOX has been reported to have stronger iron chelating ability than OTC and TET </w:t>
      </w:r>
      <w:r w:rsidR="000E4F90">
        <w:rPr>
          <w:lang w:val="en-US"/>
        </w:rPr>
        <w:fldChar w:fldCharType="begin">
          <w:fldData xml:space="preserve">PEVuZE5vdGU+PENpdGU+PEF1dGhvcj5GaW9yaTwvQXV0aG9yPjxZZWFyPjIwMTI8L1llYXI+PFJl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</w:fldData>
        </w:fldChar>
      </w:r>
      <w:r w:rsidR="000E4F90">
        <w:rPr>
          <w:lang w:val="en-US"/>
        </w:rPr>
        <w:instrText xml:space="preserve"> ADDIN EN.CITE </w:instrText>
      </w:r>
      <w:r w:rsidR="000E4F90">
        <w:rPr>
          <w:lang w:val="en-US"/>
        </w:rPr>
        <w:fldChar w:fldCharType="begin">
          <w:fldData xml:space="preserve">PEVuZE5vdGU+PENpdGU+PEF1dGhvcj5GaW9yaTwvQXV0aG9yPjxZZWFyPjIwMTI8L1llYXI+PFJl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</w:fldData>
        </w:fldChar>
      </w:r>
      <w:r w:rsidR="000E4F90">
        <w:rPr>
          <w:lang w:val="en-US"/>
        </w:rPr>
        <w:instrText xml:space="preserve"> ADDIN EN.CITE.DATA </w:instrText>
      </w:r>
      <w:r w:rsidR="000E4F90">
        <w:rPr>
          <w:lang w:val="en-US"/>
        </w:rPr>
      </w:r>
      <w:r w:rsidR="000E4F90">
        <w:rPr>
          <w:lang w:val="en-US"/>
        </w:rPr>
        <w:fldChar w:fldCharType="end"/>
      </w:r>
      <w:r w:rsidR="000E4F90">
        <w:rPr>
          <w:lang w:val="en-US"/>
        </w:rPr>
      </w:r>
      <w:r w:rsidR="000E4F90">
        <w:rPr>
          <w:lang w:val="en-US"/>
        </w:rPr>
        <w:fldChar w:fldCharType="separate"/>
      </w:r>
      <w:r w:rsidR="000E4F90">
        <w:rPr>
          <w:noProof/>
          <w:lang w:val="en-US"/>
        </w:rPr>
        <w:t>(Fiori &amp; Van Dijck, 2012)</w:t>
      </w:r>
      <w:r w:rsidR="000E4F90">
        <w:rPr>
          <w:lang w:val="en-US"/>
        </w:rPr>
        <w:fldChar w:fldCharType="end"/>
      </w:r>
      <w:r w:rsidRPr="00467DE7">
        <w:rPr>
          <w:color w:val="312A2A"/>
        </w:rPr>
        <w:t>.</w:t>
      </w:r>
      <w:r w:rsidRPr="00467DE7">
        <w:rPr>
          <w:lang w:val="en-US"/>
        </w:rPr>
        <w:t xml:space="preserve"> Since iron chelation is proposed to be a key contributor to the synergy, the stronger </w:t>
      </w:r>
      <w:r w:rsidRPr="00467DE7">
        <w:rPr>
          <w:color w:val="312A2A"/>
        </w:rPr>
        <w:t>iron-chelating ability of DOX is correlated with its stronger synergy with PhotoCORM (discussed in more detail later).</w:t>
      </w:r>
      <w:r w:rsidR="00CF6A9D" w:rsidRPr="00467DE7">
        <w:rPr>
          <w:color w:val="312A2A"/>
        </w:rPr>
        <w:t xml:space="preserve"> </w:t>
      </w:r>
    </w:p>
    <w:p w14:paraId="5AC251CB" w14:textId="728DC09F" w:rsidR="00FA6C7E" w:rsidRPr="00467DE7" w:rsidRDefault="00CF6A9D" w:rsidP="002E2B5D">
      <w:r w:rsidRPr="00467DE7">
        <w:t xml:space="preserve">The EC958 genome assembly </w:t>
      </w:r>
      <w:r w:rsidR="00CE136F">
        <w:t>contains</w:t>
      </w:r>
      <w:r w:rsidRPr="00467DE7">
        <w:t xml:space="preserve"> a large plasmid known as pEC958, which </w:t>
      </w:r>
      <w:r w:rsidR="009A154D">
        <w:t>consists of</w:t>
      </w:r>
      <w:r w:rsidRPr="00467DE7">
        <w:t xml:space="preserve"> a variety of resistance genes including </w:t>
      </w:r>
      <w:r w:rsidRPr="00467DE7">
        <w:rPr>
          <w:i/>
        </w:rPr>
        <w:t>tet</w:t>
      </w:r>
      <w:r w:rsidR="00254E6E" w:rsidRPr="00254E6E">
        <w:rPr>
          <w:i/>
        </w:rPr>
        <w:t>A</w:t>
      </w:r>
      <w:r w:rsidRPr="00467DE7">
        <w:t xml:space="preserve"> </w: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rsidRPr="00467DE7">
        <w:t xml:space="preserve">.  Bacterial resistance to tetracyclines is normally facilitated by energy dependent efflux of tetracycline out of the bacterial cell. The </w:t>
      </w:r>
      <w:r w:rsidRPr="00467DE7">
        <w:rPr>
          <w:i/>
        </w:rPr>
        <w:t>tet</w:t>
      </w:r>
      <w:r w:rsidR="00254E6E" w:rsidRPr="00254E6E">
        <w:rPr>
          <w:i/>
        </w:rPr>
        <w:t>A</w:t>
      </w:r>
      <w:r w:rsidRPr="00467DE7">
        <w:t xml:space="preserve"> gene encodes one such efflux pump </w:t>
      </w:r>
      <w:r w:rsidR="000E4F90">
        <w:fldChar w:fldCharType="begin">
          <w:fldData xml:space="preserve">PEVuZE5vdGU+PENpdGU+PEF1dGhvcj5DaG9wcmE8L0F1dGhvcj48WWVhcj4yMDAxPC9ZZWFyPjxS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==
</w:fldData>
        </w:fldChar>
      </w:r>
      <w:r w:rsidR="000E4F90">
        <w:instrText xml:space="preserve"> ADDIN EN.CITE </w:instrText>
      </w:r>
      <w:r w:rsidR="000E4F90">
        <w:fldChar w:fldCharType="begin">
          <w:fldData xml:space="preserve">PEVuZE5vdGU+PENpdGU+PEF1dGhvcj5DaG9wcmE8L0F1dGhvcj48WWVhcj4yMDAxPC9ZZWFyPjxS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(Chopra &amp; Roberts, 2001)</w:t>
      </w:r>
      <w:r w:rsidR="000E4F90">
        <w:fldChar w:fldCharType="end"/>
      </w:r>
      <w:r w:rsidRPr="00467DE7">
        <w:t>.</w:t>
      </w:r>
      <w:r w:rsidR="00254E6E">
        <w:t xml:space="preserve"> RT-</w:t>
      </w:r>
      <w:r w:rsidR="00FA6C7E" w:rsidRPr="00467DE7">
        <w:t xml:space="preserve">PCR experiments </w:t>
      </w:r>
      <w:r w:rsidR="009A154D">
        <w:t>demonstrated</w:t>
      </w:r>
      <w:r w:rsidR="00FA6C7E" w:rsidRPr="00467DE7">
        <w:t xml:space="preserve"> that EC968 cells treated with DO</w:t>
      </w:r>
      <w:r w:rsidR="00254E6E">
        <w:t xml:space="preserve">X showed an upregulation of </w:t>
      </w:r>
      <w:r w:rsidR="00254E6E" w:rsidRPr="00254E6E">
        <w:rPr>
          <w:i/>
        </w:rPr>
        <w:t>tetA</w:t>
      </w:r>
      <w:r w:rsidR="00FA6C7E" w:rsidRPr="00467DE7">
        <w:t xml:space="preserve">, as expected (by over 40 –fold). This goes hand in hand with the resistance of EC958 against DOX. However, when EC958 cells were treated with a combination of doxycycline and PhotoCORM, the level of </w:t>
      </w:r>
      <w:r w:rsidR="00FA6C7E" w:rsidRPr="00467DE7">
        <w:rPr>
          <w:i/>
        </w:rPr>
        <w:t>tet</w:t>
      </w:r>
      <w:r w:rsidR="009A154D" w:rsidRPr="009A154D">
        <w:rPr>
          <w:i/>
        </w:rPr>
        <w:t>A</w:t>
      </w:r>
      <w:r w:rsidR="00FA6C7E" w:rsidRPr="00467DE7">
        <w:t xml:space="preserve"> upregulation was much lower (only 18-fold upregulation), a difference of over 2-fold between the two conditions. This suggests that the </w:t>
      </w:r>
      <w:r w:rsidR="00745DC3" w:rsidRPr="00467DE7">
        <w:t>activated PhotoCORM i</w:t>
      </w:r>
      <w:r w:rsidR="00254E6E">
        <w:t>mpairs the activity of the TetA</w:t>
      </w:r>
      <w:r w:rsidR="00745DC3" w:rsidRPr="00467DE7">
        <w:t xml:space="preserve"> pump</w:t>
      </w:r>
      <w:r w:rsidR="00FA6C7E" w:rsidRPr="00467DE7">
        <w:t xml:space="preserve"> and therefore the cells may not be pumping out the doxycycline to the same extent. </w:t>
      </w:r>
      <w:r w:rsidR="00745DC3" w:rsidRPr="00467DE7">
        <w:t>This may lead to an increased intracellular accumulation of DOX, and increased toxicity against EC958 cells in the presence of the activated PhotoCORM.</w:t>
      </w:r>
    </w:p>
    <w:p w14:paraId="275732DD" w14:textId="3CF73AB0" w:rsidR="00BE3049" w:rsidRPr="00467DE7" w:rsidRDefault="00E74C83" w:rsidP="002E2B5D">
      <w:pPr>
        <w:rPr>
          <w:rFonts w:eastAsiaTheme="minorEastAsia"/>
          <w:lang w:val="en-US"/>
        </w:rPr>
      </w:pPr>
      <w:r w:rsidRPr="00467DE7">
        <w:t>Checkerboard experiments also confirmed synergistic interactions between the activated PhotoCORM and CST</w:t>
      </w:r>
      <w:r w:rsidR="00096651" w:rsidRPr="00467DE7">
        <w:t>. The MIC of CST was reduced 8-fold by PhotoCORM</w:t>
      </w:r>
      <w:r w:rsidR="00994E64" w:rsidRPr="00467DE7">
        <w:t xml:space="preserve"> (Table</w:t>
      </w:r>
      <w:r w:rsidR="00254E6E">
        <w:t xml:space="preserve"> 4.2</w:t>
      </w:r>
      <w:r w:rsidR="00994E64" w:rsidRPr="00467DE7">
        <w:t>)</w:t>
      </w:r>
      <w:r w:rsidR="00096651" w:rsidRPr="00467DE7">
        <w:t xml:space="preserve">. </w:t>
      </w:r>
      <w:r w:rsidR="004F673A" w:rsidRPr="00467DE7">
        <w:t xml:space="preserve">CST is an antibiotic of last resort and intravenous therapies with polymyxins such as CST </w:t>
      </w:r>
      <w:r w:rsidR="00EB7276" w:rsidRPr="00467DE7">
        <w:t>have been used to treat complicated infections caused by Gram-negative bacteria, especially ESBL-producing strains</w:t>
      </w:r>
      <w:r w:rsidR="00A30697" w:rsidRPr="00467DE7">
        <w:t xml:space="preserve"> </w:t>
      </w:r>
      <w:r w:rsidR="000E4F90">
        <w:fldChar w:fldCharType="begin">
          <w:fldData xml:space="preserve">PEVuZE5vdGU+PENpdGU+PEF1dGhvcj5QYXJjaHVyaTwvQXV0aG9yPjxZZWFyPjIwMDU8L1llYXI+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=
</w:fldData>
        </w:fldChar>
      </w:r>
      <w:r w:rsidR="000E4F90">
        <w:instrText xml:space="preserve"> ADDIN EN.CITE </w:instrText>
      </w:r>
      <w:r w:rsidR="000E4F90">
        <w:fldChar w:fldCharType="begin">
          <w:fldData xml:space="preserve">PEVuZE5vdGU+PENpdGU+PEF1dGhvcj5QYXJjaHVyaTwvQXV0aG9yPjxZZWFyPjIwMDU8L1llYXI+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(Pallett &amp; Hand, 2010; Parchuri</w:t>
      </w:r>
      <w:r w:rsidR="000E4F90" w:rsidRPr="000E4F90">
        <w:rPr>
          <w:i/>
          <w:noProof/>
        </w:rPr>
        <w:t xml:space="preserve"> et al.</w:t>
      </w:r>
      <w:r w:rsidR="000E4F90">
        <w:rPr>
          <w:noProof/>
        </w:rPr>
        <w:t>, 2005)</w:t>
      </w:r>
      <w:r w:rsidR="000E4F90">
        <w:fldChar w:fldCharType="end"/>
      </w:r>
      <w:r w:rsidR="00EB7276" w:rsidRPr="00467DE7">
        <w:t>.</w:t>
      </w:r>
      <w:r w:rsidR="00BE3049" w:rsidRPr="00467DE7">
        <w:t xml:space="preserve"> Worryingly</w:t>
      </w:r>
      <w:r w:rsidR="00254E6E">
        <w:t>, bacteria resistant to CST</w:t>
      </w:r>
      <w:r w:rsidR="00BE3049" w:rsidRPr="00467DE7">
        <w:t xml:space="preserve"> have been identified in both people and livestock in China, with evidence of plasmid-mediated resistance, encoded by the </w:t>
      </w:r>
      <w:r w:rsidR="00BE3049" w:rsidRPr="00467DE7">
        <w:rPr>
          <w:i/>
        </w:rPr>
        <w:t>mcr-1</w:t>
      </w:r>
      <w:r w:rsidR="00BE3049" w:rsidRPr="00467DE7">
        <w:t xml:space="preserve"> gene </w:t>
      </w:r>
      <w:r w:rsidR="000E4F90">
        <w:fldChar w:fldCharType="begin">
          <w:fldData xml:space="preserve">PEVuZE5vdGU+PENpdGU+PEF1dGhvcj5MaXU8L0F1dGhvcj48WWVhcj4yMDE2PC9ZZWFyPjxSZWNO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</w:fldData>
        </w:fldChar>
      </w:r>
      <w:r w:rsidR="000E4F90">
        <w:instrText xml:space="preserve"> ADDIN EN.CITE </w:instrText>
      </w:r>
      <w:r w:rsidR="000E4F90">
        <w:fldChar w:fldCharType="begin">
          <w:fldData xml:space="preserve">PEVuZE5vdGU+PENpdGU+PEF1dGhvcj5MaXU8L0F1dGhvcj48WWVhcj4yMDE2PC9ZZWFyPjxSZWNO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(Liu</w:t>
      </w:r>
      <w:r w:rsidR="000E4F90" w:rsidRPr="000E4F90">
        <w:rPr>
          <w:i/>
          <w:noProof/>
        </w:rPr>
        <w:t xml:space="preserve"> et al.</w:t>
      </w:r>
      <w:r w:rsidR="000E4F90">
        <w:rPr>
          <w:noProof/>
        </w:rPr>
        <w:t>, 2016)</w:t>
      </w:r>
      <w:r w:rsidR="000E4F90">
        <w:fldChar w:fldCharType="end"/>
      </w:r>
      <w:r w:rsidR="00BE3049" w:rsidRPr="00467DE7">
        <w:t>.</w:t>
      </w:r>
      <w:r w:rsidR="00010360" w:rsidRPr="00467DE7">
        <w:t xml:space="preserve"> </w:t>
      </w:r>
      <w:r w:rsidR="00E8634E" w:rsidRPr="00467DE7">
        <w:t xml:space="preserve"> </w:t>
      </w:r>
      <w:r w:rsidR="00BE3049" w:rsidRPr="00467DE7">
        <w:t xml:space="preserve">Several groups have </w:t>
      </w:r>
      <w:r w:rsidR="009E4EDF" w:rsidRPr="00467DE7">
        <w:t>since reported the presence of colistin-resistant</w:t>
      </w:r>
      <w:r w:rsidR="00A30697" w:rsidRPr="00467DE7">
        <w:t xml:space="preserve"> isolates across Asia to Europe </w:t>
      </w:r>
      <w:r w:rsidR="000E4F90">
        <w:fldChar w:fldCharType="begin">
          <w:fldData xml:space="preserve">PEVuZE5vdGU+PENpdGU+PEF1dGhvcj5PbGFpdGFuPC9BdXRob3I+PFllYXI+MjAxNjwvWWVhcj48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</w:fldData>
        </w:fldChar>
      </w:r>
      <w:r w:rsidR="000E4F90">
        <w:instrText xml:space="preserve"> ADDIN EN.CITE </w:instrText>
      </w:r>
      <w:r w:rsidR="000E4F90">
        <w:fldChar w:fldCharType="begin">
          <w:fldData xml:space="preserve">PEVuZE5vdGU+PENpdGU+PEF1dGhvcj5PbGFpdGFuPC9BdXRob3I+PFllYXI+MjAxNjwvWWVhcj48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</w:fldData>
        </w:fldChar>
      </w:r>
      <w:r w:rsidR="000E4F90">
        <w:instrText xml:space="preserve"> ADDIN EN.CITE.DATA </w:instrText>
      </w:r>
      <w:r w:rsidR="000E4F90">
        <w:fldChar w:fldCharType="end"/>
      </w:r>
      <w:r w:rsidR="000E4F90">
        <w:fldChar w:fldCharType="separate"/>
      </w:r>
      <w:r w:rsidR="000E4F90">
        <w:rPr>
          <w:noProof/>
        </w:rPr>
        <w:t>(Arcilla</w:t>
      </w:r>
      <w:r w:rsidR="000E4F90" w:rsidRPr="000E4F90">
        <w:rPr>
          <w:i/>
          <w:noProof/>
        </w:rPr>
        <w:t xml:space="preserve"> et al.</w:t>
      </w:r>
      <w:r w:rsidR="000E4F90">
        <w:rPr>
          <w:noProof/>
        </w:rPr>
        <w:t>, 2016; Falgenhauer</w:t>
      </w:r>
      <w:r w:rsidR="000E4F90" w:rsidRPr="000E4F90">
        <w:rPr>
          <w:i/>
          <w:noProof/>
        </w:rPr>
        <w:t xml:space="preserve"> et al.</w:t>
      </w:r>
      <w:r w:rsidR="000E4F90">
        <w:rPr>
          <w:noProof/>
        </w:rPr>
        <w:t>, 2016; Malhotra-Kumar</w:t>
      </w:r>
      <w:r w:rsidR="000E4F90" w:rsidRPr="000E4F90">
        <w:rPr>
          <w:i/>
          <w:noProof/>
        </w:rPr>
        <w:t xml:space="preserve"> et al.</w:t>
      </w:r>
      <w:r w:rsidR="000E4F90">
        <w:rPr>
          <w:noProof/>
        </w:rPr>
        <w:t>, 2016; Olaitan</w:t>
      </w:r>
      <w:r w:rsidR="000E4F90" w:rsidRPr="000E4F90">
        <w:rPr>
          <w:i/>
          <w:noProof/>
        </w:rPr>
        <w:t xml:space="preserve"> et al.</w:t>
      </w:r>
      <w:r w:rsidR="000E4F90">
        <w:rPr>
          <w:noProof/>
        </w:rPr>
        <w:t>, 2016)</w:t>
      </w:r>
      <w:r w:rsidR="000E4F90">
        <w:fldChar w:fldCharType="end"/>
      </w:r>
      <w:r w:rsidR="009E4EDF" w:rsidRPr="00467DE7">
        <w:t xml:space="preserve">. </w:t>
      </w:r>
      <w:r w:rsidR="004A21C0" w:rsidRPr="00467DE7">
        <w:rPr>
          <w:rFonts w:eastAsiaTheme="minorEastAsia"/>
          <w:lang w:val="en-US"/>
        </w:rPr>
        <w:t xml:space="preserve">A compound that works synergistically with CST therefore has potential when treatment options are limited by not only reducing the amount of CST needed but also by avoiding or delaying antibiotic resistance. </w:t>
      </w:r>
    </w:p>
    <w:p w14:paraId="51B818DA" w14:textId="47E49169" w:rsidR="004A21C0" w:rsidRPr="00467DE7" w:rsidRDefault="00417D97" w:rsidP="002E2B5D">
      <w:pPr>
        <w:rPr>
          <w:bCs/>
          <w:color w:val="000000" w:themeColor="text1"/>
        </w:rPr>
      </w:pPr>
      <w:r w:rsidRPr="00467DE7">
        <w:t>We wanted to test whether the activated PhotoCORM also showed synergy with other compounds that like CST, also disrupted membranes. PhotoCORM was shown to work synergistically with PMB and LL37, both membrane disruptors</w:t>
      </w:r>
      <w:r w:rsidR="00023647" w:rsidRPr="00467DE7">
        <w:t xml:space="preserve">. This led us to hypothesise that the reason behind the observed synergies may be </w:t>
      </w:r>
      <w:r w:rsidR="00536D90" w:rsidRPr="00467DE7">
        <w:t>because: 1) membrane disruptors might increase intracellular accumulation of the PhotoCORM, thus causing increased toxicity or</w:t>
      </w:r>
      <w:r w:rsidR="00994E64" w:rsidRPr="00467DE7">
        <w:t>,</w:t>
      </w:r>
      <w:r w:rsidR="00536D90" w:rsidRPr="00467DE7">
        <w:t xml:space="preserve"> 2)</w:t>
      </w:r>
      <w:r w:rsidR="00994E64" w:rsidRPr="00467DE7">
        <w:t xml:space="preserve"> Activated PhotoCORM itself disrupts membranes and synergy is due to increased membrane damage. Metal uptake analysis of cells treated with PhotoCORM +/- several antibiotics including CST and DOX showed no increased intracellular accumulation of Mn in the presence of antibiotics</w:t>
      </w:r>
      <w:r w:rsidR="004238F3" w:rsidRPr="00467DE7">
        <w:t xml:space="preserve"> and therefore no increased uptake of the PhotoCORM (Fig</w:t>
      </w:r>
      <w:r w:rsidR="00B2013E" w:rsidRPr="00467DE7">
        <w:t xml:space="preserve">. </w:t>
      </w:r>
      <w:r w:rsidR="00254E6E">
        <w:t>4.</w:t>
      </w:r>
      <w:r w:rsidR="00B2013E" w:rsidRPr="00467DE7">
        <w:t>4 and Table 4</w:t>
      </w:r>
      <w:r w:rsidR="00254E6E">
        <w:t>.3</w:t>
      </w:r>
      <w:r w:rsidR="004238F3" w:rsidRPr="00467DE7">
        <w:t>)</w:t>
      </w:r>
      <w:r w:rsidR="00994E64" w:rsidRPr="00467DE7">
        <w:t xml:space="preserve">. </w:t>
      </w:r>
      <w:r w:rsidR="004238F3" w:rsidRPr="00467DE7">
        <w:t>Complications arise when carrying out metal uptake studies with compounds that disrupt the cell membrane as the PhotoCORM could leak out of the cell during the experiment and therefore affect</w:t>
      </w:r>
      <w:r w:rsidR="009A154D">
        <w:t xml:space="preserve"> </w:t>
      </w:r>
      <w:r w:rsidR="004238F3" w:rsidRPr="00467DE7">
        <w:t xml:space="preserve">results. EC958 also has several multi-drug efflux systems </w:t>
      </w:r>
      <w:r w:rsidR="00F96807" w:rsidRPr="00467DE7">
        <w:t>which means that the PhotoCORM could be reaching the intracellular space but be effluxed out of the cells</w:t>
      </w:r>
      <w:r w:rsidR="00A30697" w:rsidRPr="00467DE7">
        <w:t xml:space="preserve"> </w: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rsidR="00F96807" w:rsidRPr="00467DE7">
        <w:t>. We then investigated whether the PhotoCORM itself was able to damage membranes. Leakage of a fluorescent dye, carboxyfluorescein from liposomes was one of the techniques used to measure membrane damage</w:t>
      </w:r>
      <w:r w:rsidR="00B64FF5" w:rsidRPr="00467DE7">
        <w:t xml:space="preserve"> (Fig.</w:t>
      </w:r>
      <w:r w:rsidR="00183CA3">
        <w:t xml:space="preserve"> 4.6</w:t>
      </w:r>
      <w:r w:rsidR="00B64FF5" w:rsidRPr="00467DE7">
        <w:t>)</w:t>
      </w:r>
      <w:r w:rsidR="00F96807" w:rsidRPr="00467DE7">
        <w:t xml:space="preserve">. </w:t>
      </w:r>
      <w:r w:rsidR="00B64FF5" w:rsidRPr="00467DE7">
        <w:t xml:space="preserve">PhotoCORM caused damage to liposomes composed of DOPG (overall negative charge) and a mix of DOPE-DOPG mix (more neutral charge). Interestingly, both PhotoCORM in the dark or illuminated were able to damage DOPG liposomes but only the activated PhotoCORM was able to damage DOPE:DOPG liposomes. </w:t>
      </w:r>
      <w:r w:rsidR="00B64FF5" w:rsidRPr="00467DE7">
        <w:rPr>
          <w:color w:val="232323"/>
        </w:rPr>
        <w:t>This suggests that negatively charged DOPG liposomes are more susceptible to damage by the non-</w:t>
      </w:r>
      <w:r w:rsidR="00B64FF5" w:rsidRPr="00467DE7">
        <w:rPr>
          <w:color w:val="000000" w:themeColor="text1"/>
        </w:rPr>
        <w:t xml:space="preserve">activated PhotoCORM. The membrane charge may be an important factor since upon CO loss following photoactivation, </w:t>
      </w:r>
      <w:r w:rsidR="00B64FF5" w:rsidRPr="00467DE7">
        <w:rPr>
          <w:bCs/>
          <w:color w:val="000000" w:themeColor="text1"/>
        </w:rPr>
        <w:t>the manganese(I) centre can get oxidised to the +II or +III stage while the tpa ligand remains coordinated to the metal. Activated PhotoCORM caused increased damage, even in the case of DOPG liposomes. This might explain why synergy is seen with CST with the activated PhotoCORM but not with PhotoCORM in the dark (Fig</w:t>
      </w:r>
      <w:r w:rsidR="00183CA3">
        <w:rPr>
          <w:bCs/>
          <w:color w:val="000000" w:themeColor="text1"/>
        </w:rPr>
        <w:t>. 4.2</w:t>
      </w:r>
      <w:r w:rsidR="00B64FF5" w:rsidRPr="00467DE7">
        <w:rPr>
          <w:bCs/>
          <w:color w:val="000000" w:themeColor="text1"/>
        </w:rPr>
        <w:t xml:space="preserve">). </w:t>
      </w:r>
      <w:r w:rsidR="002137FB" w:rsidRPr="00467DE7">
        <w:rPr>
          <w:bCs/>
          <w:color w:val="000000" w:themeColor="text1"/>
        </w:rPr>
        <w:t xml:space="preserve"> The</w:t>
      </w:r>
      <w:r w:rsidR="00CF2B4F" w:rsidRPr="00467DE7">
        <w:rPr>
          <w:bCs/>
          <w:color w:val="000000" w:themeColor="text1"/>
        </w:rPr>
        <w:t xml:space="preserve">n, the ability of the PhotoCORM to depolarise cytoplasmic membrane was assayed using the membrane potential sensitive dye diSC3(5). </w:t>
      </w:r>
      <w:r w:rsidR="00183CA3">
        <w:rPr>
          <w:bCs/>
          <w:color w:val="000000" w:themeColor="text1"/>
        </w:rPr>
        <w:t xml:space="preserve"> R</w:t>
      </w:r>
      <w:r w:rsidR="002137FB" w:rsidRPr="00467DE7">
        <w:rPr>
          <w:bCs/>
          <w:color w:val="000000" w:themeColor="text1"/>
        </w:rPr>
        <w:t>esults were also confirmed by</w:t>
      </w:r>
      <w:r w:rsidR="00183CA3">
        <w:rPr>
          <w:bCs/>
          <w:color w:val="000000" w:themeColor="text1"/>
        </w:rPr>
        <w:t xml:space="preserve"> such</w:t>
      </w:r>
      <w:r w:rsidR="002137FB" w:rsidRPr="00467DE7">
        <w:rPr>
          <w:bCs/>
          <w:color w:val="000000" w:themeColor="text1"/>
        </w:rPr>
        <w:t xml:space="preserve"> membrane depolarisation assays</w:t>
      </w:r>
      <w:r w:rsidR="00183CA3">
        <w:rPr>
          <w:bCs/>
          <w:color w:val="000000" w:themeColor="text1"/>
        </w:rPr>
        <w:t>, which showed that t</w:t>
      </w:r>
      <w:r w:rsidR="00183CE4" w:rsidRPr="00467DE7">
        <w:rPr>
          <w:bCs/>
          <w:color w:val="000000" w:themeColor="text1"/>
        </w:rPr>
        <w:t>he PhotoCORM caused an increase in fluoresce</w:t>
      </w:r>
      <w:r w:rsidR="00183CA3">
        <w:rPr>
          <w:bCs/>
          <w:color w:val="000000" w:themeColor="text1"/>
        </w:rPr>
        <w:t xml:space="preserve">nce in a dose-dependent manner (Fig. 4.7). </w:t>
      </w:r>
      <w:r w:rsidR="00183CE4" w:rsidRPr="00467DE7">
        <w:rPr>
          <w:bCs/>
          <w:color w:val="000000" w:themeColor="text1"/>
        </w:rPr>
        <w:t>The diCS3(5) dye</w:t>
      </w:r>
      <w:r w:rsidR="00D2270A" w:rsidRPr="00467DE7">
        <w:rPr>
          <w:bCs/>
          <w:color w:val="000000" w:themeColor="text1"/>
        </w:rPr>
        <w:t xml:space="preserve">, under the influence of membrane potential, </w:t>
      </w:r>
      <w:r w:rsidR="00183CE4" w:rsidRPr="00467DE7">
        <w:rPr>
          <w:bCs/>
          <w:color w:val="000000" w:themeColor="text1"/>
        </w:rPr>
        <w:t xml:space="preserve"> is concentrated in the </w:t>
      </w:r>
      <w:r w:rsidR="00D2270A" w:rsidRPr="00467DE7">
        <w:rPr>
          <w:bCs/>
          <w:color w:val="000000" w:themeColor="text1"/>
        </w:rPr>
        <w:t xml:space="preserve">cytoplasmic membrane </w:t>
      </w:r>
      <w:r w:rsidR="00D90008" w:rsidRPr="00467DE7">
        <w:rPr>
          <w:bCs/>
          <w:color w:val="000000" w:themeColor="text1"/>
        </w:rPr>
        <w:t>and self-quenches its fluorescence. When the cytoplasmic membrane is disrupted, or channels are formed, the probe is released outside the cell, causing an increase in fluorescence. The membrane depolarisation assays therefore support the hypothesis that the PhotoCORM itself is able to damage membranes.</w:t>
      </w:r>
    </w:p>
    <w:p w14:paraId="36BA197E" w14:textId="466A15F2" w:rsidR="007F6FE4" w:rsidRPr="00183CA3" w:rsidRDefault="007F6FE4" w:rsidP="00183CA3">
      <w:r w:rsidRPr="00467DE7">
        <w:t xml:space="preserve">Previously, we have shown that treatment of EC958 cultures with PhotoCORM does not significantly affect the expression of genes involved in response to ROS, such as </w:t>
      </w:r>
      <w:r w:rsidRPr="00467DE7">
        <w:rPr>
          <w:i/>
        </w:rPr>
        <w:t>sodA</w:t>
      </w:r>
      <w:r w:rsidRPr="00467DE7">
        <w:t xml:space="preserve"> (encoding superoxide dismutase) and</w:t>
      </w:r>
      <w:r w:rsidRPr="00467DE7">
        <w:rPr>
          <w:i/>
        </w:rPr>
        <w:t xml:space="preserve"> katG</w:t>
      </w:r>
      <w:r w:rsidRPr="00467DE7">
        <w:t xml:space="preserve"> (encoding catalase). As part of our current investigation, we extended this inquiry to establish whether combining sub-inhibitory concentrations of PhotoCORM with the antibiotic(s) CST or DOX</w:t>
      </w:r>
      <w:r w:rsidRPr="00467DE7">
        <w:rPr>
          <w:color w:val="FF0000"/>
        </w:rPr>
        <w:t xml:space="preserve"> </w:t>
      </w:r>
      <w:r w:rsidRPr="00467DE7">
        <w:t>altered the expression of g</w:t>
      </w:r>
      <w:r w:rsidR="009D068F" w:rsidRPr="00467DE7">
        <w:t xml:space="preserve">enes responsive to ROS (Tables </w:t>
      </w:r>
      <w:r w:rsidR="00183CA3">
        <w:t>4.4 and 4.5</w:t>
      </w:r>
      <w:r w:rsidRPr="00467DE7">
        <w:t xml:space="preserve">). </w:t>
      </w:r>
      <w:r w:rsidR="00183CA3">
        <w:t>The results showed</w:t>
      </w:r>
      <w:r w:rsidR="00183CA3" w:rsidRPr="00467DE7">
        <w:t xml:space="preserve"> that generation of ROS is not a major mechanism of toxicity in </w:t>
      </w:r>
      <w:r w:rsidR="00183CA3" w:rsidRPr="00467DE7">
        <w:rPr>
          <w:i/>
        </w:rPr>
        <w:t>E. coli</w:t>
      </w:r>
      <w:r w:rsidR="00183CA3" w:rsidRPr="00467DE7">
        <w:t xml:space="preserve"> cultures treated with PhotoCORM and CST. The downregulation of </w:t>
      </w:r>
      <w:r w:rsidR="00183CA3" w:rsidRPr="00467DE7">
        <w:rPr>
          <w:i/>
        </w:rPr>
        <w:t xml:space="preserve">sodA </w:t>
      </w:r>
      <w:r w:rsidR="00183CA3" w:rsidRPr="00467DE7">
        <w:t>following treatment of cells with DOX and PhotoCORM could however have implications on cell toxicity.</w:t>
      </w:r>
      <w:r w:rsidR="00183CA3">
        <w:t xml:space="preserve"> </w:t>
      </w:r>
      <w:r w:rsidRPr="00467DE7">
        <w:rPr>
          <w:color w:val="262626"/>
          <w:lang w:val="en-US"/>
        </w:rPr>
        <w:t>Superoxide dismutases protect from the dangerous effects of reactive oxygen species (ROS) by catalysing the conversion of superoxide radicals (•O</w:t>
      </w:r>
      <w:r w:rsidRPr="00467DE7">
        <w:rPr>
          <w:color w:val="262626"/>
          <w:vertAlign w:val="subscript"/>
          <w:lang w:val="en-US"/>
        </w:rPr>
        <w:t>2</w:t>
      </w:r>
      <w:r w:rsidRPr="00467DE7">
        <w:rPr>
          <w:color w:val="262626"/>
          <w:lang w:val="en-US"/>
        </w:rPr>
        <w:t xml:space="preserve"> ¯) into hydrogen peroxide and oxygen. An implication of the downregulation of </w:t>
      </w:r>
      <w:r w:rsidRPr="00467DE7">
        <w:rPr>
          <w:i/>
          <w:color w:val="262626"/>
          <w:lang w:val="en-US"/>
        </w:rPr>
        <w:t xml:space="preserve">sodA </w:t>
      </w:r>
      <w:r w:rsidRPr="00467DE7">
        <w:rPr>
          <w:color w:val="262626"/>
          <w:lang w:val="en-US"/>
        </w:rPr>
        <w:t>therefore</w:t>
      </w:r>
      <w:r w:rsidRPr="00467DE7">
        <w:rPr>
          <w:i/>
          <w:color w:val="262626"/>
          <w:lang w:val="en-US"/>
        </w:rPr>
        <w:t xml:space="preserve"> </w:t>
      </w:r>
      <w:r w:rsidRPr="00467DE7">
        <w:rPr>
          <w:color w:val="262626"/>
          <w:lang w:val="en-US"/>
        </w:rPr>
        <w:t xml:space="preserve">is that </w:t>
      </w:r>
      <w:r w:rsidRPr="00467DE7">
        <w:t>the capability of SOD to scavenge free oxygen radical superoxide (O</w:t>
      </w:r>
      <w:r w:rsidRPr="00467DE7">
        <w:rPr>
          <w:vertAlign w:val="subscript"/>
        </w:rPr>
        <w:t>2</w:t>
      </w:r>
      <w:r w:rsidRPr="00467DE7">
        <w:rPr>
          <w:vertAlign w:val="superscript"/>
        </w:rPr>
        <w:t>-</w:t>
      </w:r>
      <w:r w:rsidRPr="00467DE7">
        <w:t>) would be reduced when its activity is decreased by a combination of DOX and PhotoCORM. This may be one of the reasons why increased growth inhibition is seen when DOX is combined with PhotoCORM.</w:t>
      </w:r>
    </w:p>
    <w:p w14:paraId="2F68545C" w14:textId="755A1F9D" w:rsidR="00EF4B93" w:rsidRPr="00467DE7" w:rsidRDefault="002E2B5D" w:rsidP="002E2B5D">
      <w:pPr>
        <w:pStyle w:val="Heading3"/>
      </w:pPr>
      <w:bookmarkStart w:id="345" w:name="_Toc356530834"/>
      <w:r>
        <w:t xml:space="preserve">4.4.1 </w:t>
      </w:r>
      <w:r w:rsidR="008B0721">
        <w:t>Induction of siderophore production and iron chelating properties of PhotoCORM and DOX</w:t>
      </w:r>
      <w:bookmarkEnd w:id="345"/>
    </w:p>
    <w:p w14:paraId="0CC9BA42" w14:textId="3123DACF" w:rsidR="00BF0DFF" w:rsidRPr="00467DE7" w:rsidRDefault="00EF4B93" w:rsidP="002E2B5D">
      <w:r w:rsidRPr="00467DE7">
        <w:t>In this work we show that addition of iron chelators to media potentiates the activity of PhotoCORM against EC958 and that conversely, supplementation of media with iron reduces the growth inhibitory effects of this compound. This led us to hypothesise that PhotoCORM may inhibit bacterial growth in part by promoting a low iron environment. Indeed, we show that iron levels inside EC958 cells treated with sub-inhib</w:t>
      </w:r>
      <w:r w:rsidR="00190420">
        <w:t>itory doses of PhotoCORM are 60</w:t>
      </w:r>
      <w:r w:rsidRPr="00467DE7">
        <w:t>%</w:t>
      </w:r>
      <w:r w:rsidRPr="00467DE7">
        <w:rPr>
          <w:color w:val="FF0000"/>
        </w:rPr>
        <w:t xml:space="preserve"> </w:t>
      </w:r>
      <w:r w:rsidRPr="00467DE7">
        <w:t>lower compared to untreated cells and that PhotoCORM is able to chelate iron and trigger the secretio</w:t>
      </w:r>
      <w:r w:rsidR="00E245B8" w:rsidRPr="00467DE7">
        <w:t xml:space="preserve">n of iron chelating substances </w:t>
      </w:r>
      <w:r w:rsidRPr="00467DE7">
        <w:t>from EC958.</w:t>
      </w:r>
      <w:r w:rsidR="00E245B8" w:rsidRPr="00467DE7">
        <w:t xml:space="preserve"> </w:t>
      </w:r>
    </w:p>
    <w:p w14:paraId="0CBF8344" w14:textId="5141EB3F" w:rsidR="00947596" w:rsidRPr="00467DE7" w:rsidRDefault="00947596" w:rsidP="002E2B5D">
      <w:r w:rsidRPr="00467DE7">
        <w:t>The CAS asays showed that supernatants from bacterial suspensions treated with the PhotoCORM and then activ</w:t>
      </w:r>
      <w:r w:rsidR="009D068F" w:rsidRPr="00467DE7">
        <w:t xml:space="preserve">ated </w:t>
      </w:r>
      <w:r w:rsidR="009D068F" w:rsidRPr="008B0721">
        <w:rPr>
          <w:i/>
        </w:rPr>
        <w:t>in situ</w:t>
      </w:r>
      <w:r w:rsidR="009D068F" w:rsidRPr="00467DE7">
        <w:t xml:space="preserve"> </w:t>
      </w:r>
      <w:r w:rsidRPr="00467DE7">
        <w:t>showed a significantly lower A</w:t>
      </w:r>
      <w:r w:rsidRPr="00467DE7">
        <w:rPr>
          <w:vertAlign w:val="subscript"/>
        </w:rPr>
        <w:t>630</w:t>
      </w:r>
      <w:r w:rsidRPr="00467DE7">
        <w:t xml:space="preserve"> value compared to that of the Tris buffer control, whereas </w:t>
      </w:r>
      <w:r w:rsidR="008752D5" w:rsidRPr="00467DE7">
        <w:t>the P</w:t>
      </w:r>
      <w:r w:rsidR="008B0721">
        <w:t>hotoCORM activated in Tris-</w:t>
      </w:r>
      <w:r w:rsidRPr="00467DE7">
        <w:t>HCl buffer</w:t>
      </w:r>
      <w:r w:rsidR="008B0721">
        <w:t xml:space="preserve"> in the absence of cells </w:t>
      </w:r>
      <w:r w:rsidRPr="00467DE7">
        <w:t>did not illicit a significant change</w:t>
      </w:r>
      <w:r w:rsidR="008B0721">
        <w:t xml:space="preserve"> (Fig</w:t>
      </w:r>
      <w:r w:rsidRPr="00467DE7">
        <w:t>.</w:t>
      </w:r>
      <w:r w:rsidR="008B0721">
        <w:t xml:space="preserve"> 4.8 A and Table 4.6).</w:t>
      </w:r>
      <w:r w:rsidRPr="00467DE7">
        <w:t xml:space="preserve"> </w:t>
      </w:r>
      <w:r w:rsidR="008B0721">
        <w:t>An</w:t>
      </w:r>
      <w:r w:rsidRPr="00467DE7">
        <w:t xml:space="preserve"> explanation </w:t>
      </w:r>
      <w:r w:rsidR="008B0721">
        <w:t>for</w:t>
      </w:r>
      <w:r w:rsidRPr="00467DE7">
        <w:t xml:space="preserve"> these results is that activated PhotoCORM induces secretion of siderophores or oth</w:t>
      </w:r>
      <w:r w:rsidR="008B0721">
        <w:t>er high-affinity Fe chelating agents</w:t>
      </w:r>
      <w:r w:rsidRPr="00467DE7">
        <w:t xml:space="preserve"> t</w:t>
      </w:r>
      <w:r w:rsidR="008B0721">
        <w:t>hat are able to sequester iron. Indeed, b</w:t>
      </w:r>
      <w:r w:rsidR="008B0721" w:rsidRPr="00D91A31">
        <w:t xml:space="preserve">acteria colonizing the urinary tract face extremely low iron availability; consequently, UPEC strains such as EC958 express a wide variety of iron acquisition systems, such as siderophore production, in order to survive inside the host </w:t>
      </w:r>
      <w:r w:rsidR="000E4F90">
        <w:fldChar w:fldCharType="begin"/>
      </w:r>
      <w:r w:rsidR="000E4F90">
        <w:instrText xml:space="preserve"> ADDIN EN.CITE &lt;EndNote&gt;&lt;Cite&gt;&lt;Author&gt;Yep&lt;/Author&gt;&lt;Year&gt;2014&lt;/Year&gt;&lt;RecNum&gt;131&lt;/RecNum&gt;&lt;DisplayText&gt;(Yep&lt;style face="italic"&gt; et al.&lt;/style&gt;, 2014)&lt;/DisplayText&gt;&lt;record&gt;&lt;rec-number&gt;131&lt;/rec-number&gt;&lt;foreign-keys&gt;&lt;key app="EN" db-id="s5spre5pzea2pfex9055x5sh0eestra59tpr" timestamp="1483548284"&gt;131&lt;/key&gt;&lt;/foreign-keys&gt;&lt;ref-type name="Journal Article"&gt;17&lt;/ref-type&gt;&lt;contributors&gt;&lt;authors&gt;&lt;author&gt;Yep, Alejandra&lt;/author&gt;&lt;author&gt;McQuade, Thomas&lt;/author&gt;&lt;author&gt;Kirchhoff, Paul&lt;/author&gt;&lt;author&gt;Larsen, Martha&lt;/author&gt;&lt;author&gt;Mobley, Harry LT&lt;/author&gt;&lt;/authors&gt;&lt;/contributors&gt;&lt;titles&gt;&lt;title&gt;Inhibitors of TonB function identified by a high-throughput screen for inhibitors of iron acquisition in uropathogenic Escherichia coli CFT073&lt;/title&gt;&lt;secondary-title&gt;MBio&lt;/secondary-title&gt;&lt;/titles&gt;&lt;periodical&gt;&lt;full-title&gt;MBio&lt;/full-title&gt;&lt;abbr-1&gt;mBio&lt;/abbr-1&gt;&lt;/periodical&gt;&lt;pages&gt;e01089-13&lt;/pages&gt;&lt;volume&gt;5&lt;/volume&gt;&lt;number&gt;2&lt;/number&gt;&lt;dates&gt;&lt;year&gt;2014&lt;/year&gt;&lt;/dates&gt;&lt;isbn&gt;2150-7511&lt;/isbn&gt;&lt;urls&gt;&lt;/urls&gt;&lt;/record&gt;&lt;/Cite&gt;&lt;/EndNote&gt;</w:instrText>
      </w:r>
      <w:r w:rsidR="000E4F90">
        <w:fldChar w:fldCharType="separate"/>
      </w:r>
      <w:r w:rsidR="000E4F90">
        <w:rPr>
          <w:noProof/>
        </w:rPr>
        <w:t>(Yep</w:t>
      </w:r>
      <w:r w:rsidR="000E4F90" w:rsidRPr="000E4F90">
        <w:rPr>
          <w:i/>
          <w:noProof/>
        </w:rPr>
        <w:t xml:space="preserve"> et al.</w:t>
      </w:r>
      <w:r w:rsidR="000E4F90">
        <w:rPr>
          <w:noProof/>
        </w:rPr>
        <w:t>, 2014)</w:t>
      </w:r>
      <w:r w:rsidR="000E4F90">
        <w:fldChar w:fldCharType="end"/>
      </w:r>
      <w:r w:rsidR="008B0721" w:rsidRPr="00D91A31">
        <w:t xml:space="preserve">. </w:t>
      </w:r>
      <w:r w:rsidRPr="00467DE7">
        <w:t xml:space="preserve">The upregulation of </w:t>
      </w:r>
      <w:r w:rsidRPr="00467DE7">
        <w:rPr>
          <w:i/>
        </w:rPr>
        <w:t xml:space="preserve">entE, </w:t>
      </w:r>
      <w:bookmarkStart w:id="346" w:name="OLE_LINK1"/>
      <w:r w:rsidRPr="00467DE7">
        <w:t>which encodes a polypeptide necessary for the biosynthesis of the siderophore, enterobactin</w:t>
      </w:r>
      <w:bookmarkEnd w:id="346"/>
      <w:r w:rsidR="00824132">
        <w:t xml:space="preserve"> </w:t>
      </w:r>
      <w:r w:rsidR="000E4F90">
        <w:fldChar w:fldCharType="begin"/>
      </w:r>
      <w:r w:rsidR="000E4F90">
        <w:instrText xml:space="preserve"> ADDIN EN.CITE &lt;EndNote&gt;&lt;Cite&gt;&lt;Author&gt;Staab&lt;/Author&gt;&lt;Year&gt;1989&lt;/Year&gt;&lt;RecNum&gt;210&lt;/RecNum&gt;&lt;DisplayText&gt;(Staab&lt;style face="italic"&gt; et al.&lt;/style&gt;, 1989)&lt;/DisplayText&gt;&lt;record&gt;&lt;rec-number&gt;210&lt;/rec-number&gt;&lt;foreign-keys&gt;&lt;key app="EN" db-id="s5spre5pzea2pfex9055x5sh0eestra59tpr" timestamp="1492520687"&gt;210&lt;/key&gt;&lt;/foreign-keys&gt;&lt;ref-type name="Journal Article"&gt;17&lt;/ref-type&gt;&lt;contributors&gt;&lt;authors&gt;&lt;author&gt;Staab, J. F.&lt;/author&gt;&lt;author&gt;Elkins, M. F.&lt;/author&gt;&lt;author&gt;Earhart, C. F.&lt;/author&gt;&lt;/authors&gt;&lt;/contributors&gt;&lt;auth-address&gt;Department of Microbiology, University of Texas, Austin 78712-1095.&lt;/auth-address&gt;&lt;titles&gt;&lt;title&gt;Nucleotide sequence of the Escherichia coli entE gene&lt;/title&gt;&lt;secondary-title&gt;FEMS Microbiol Lett&lt;/secondary-title&gt;&lt;alt-title&gt;FEMS microbiology letters&lt;/alt-title&gt;&lt;/titles&gt;&lt;periodical&gt;&lt;full-title&gt;FEMS Microbiol Lett&lt;/full-title&gt;&lt;abbr-1&gt;FEMS microbiology letters&lt;/abbr-1&gt;&lt;/periodical&gt;&lt;alt-periodical&gt;&lt;full-title&gt;FEMS Microbiol Lett&lt;/full-title&gt;&lt;abbr-1&gt;FEMS microbiology letters&lt;/abbr-1&gt;&lt;/alt-periodical&gt;&lt;pages&gt;15-9&lt;/pages&gt;&lt;volume&gt;50&lt;/volume&gt;&lt;number&gt;1-2&lt;/number&gt;&lt;edition&gt;1989/05/01&lt;/edition&gt;&lt;keywords&gt;&lt;keyword&gt;Amino Acid Sequence&lt;/keyword&gt;&lt;keyword&gt;Base Sequence&lt;/keyword&gt;&lt;keyword&gt;Enterobactin/analysis/*genetics&lt;/keyword&gt;&lt;keyword&gt;Escherichia coli/*genetics&lt;/keyword&gt;&lt;keyword&gt;*Genes, Bacterial&lt;/keyword&gt;&lt;keyword&gt;Molecular Sequence Data&lt;/keyword&gt;&lt;keyword&gt;Serine/*analogs &amp;amp; derivatives&lt;/keyword&gt;&lt;/keywords&gt;&lt;dates&gt;&lt;year&gt;1989&lt;/year&gt;&lt;pub-dates&gt;&lt;date&gt;May&lt;/date&gt;&lt;/pub-dates&gt;&lt;/dates&gt;&lt;isbn&gt;0378-1097 (Print)&amp;#xD;0378-1097&lt;/isbn&gt;&lt;accession-num&gt;2525505&lt;/accession-num&gt;&lt;urls&gt;&lt;/urls&gt;&lt;remote-database-provider&gt;NLM&lt;/remote-database-provider&gt;&lt;language&gt;eng&lt;/language&gt;&lt;/record&gt;&lt;/Cite&gt;&lt;/EndNote&gt;</w:instrText>
      </w:r>
      <w:r w:rsidR="000E4F90">
        <w:fldChar w:fldCharType="separate"/>
      </w:r>
      <w:r w:rsidR="000E4F90">
        <w:rPr>
          <w:noProof/>
        </w:rPr>
        <w:t>(Staab</w:t>
      </w:r>
      <w:r w:rsidR="000E4F90" w:rsidRPr="000E4F90">
        <w:rPr>
          <w:i/>
          <w:noProof/>
        </w:rPr>
        <w:t xml:space="preserve"> et al.</w:t>
      </w:r>
      <w:r w:rsidR="000E4F90">
        <w:rPr>
          <w:noProof/>
        </w:rPr>
        <w:t>, 1989)</w:t>
      </w:r>
      <w:r w:rsidR="000E4F90">
        <w:fldChar w:fldCharType="end"/>
      </w:r>
      <w:r w:rsidR="008752D5" w:rsidRPr="00467DE7">
        <w:t xml:space="preserve"> in the presence of activated P</w:t>
      </w:r>
      <w:r w:rsidR="00190420">
        <w:t>hotoCORM</w:t>
      </w:r>
      <w:r w:rsidRPr="00467DE7">
        <w:t xml:space="preserve"> provides further evidence of siderop</w:t>
      </w:r>
      <w:r w:rsidR="008752D5" w:rsidRPr="00467DE7">
        <w:t>hore production in response to P</w:t>
      </w:r>
      <w:r w:rsidRPr="00467DE7">
        <w:t>hotoCORM (</w:t>
      </w:r>
      <w:r w:rsidR="001D4B69">
        <w:t>See Chapter 3</w:t>
      </w:r>
      <w:r w:rsidRPr="00467DE7">
        <w:t xml:space="preserve">). </w:t>
      </w:r>
    </w:p>
    <w:p w14:paraId="4A2395B4" w14:textId="6C99042C" w:rsidR="00EF4B93" w:rsidRPr="00D84AC5" w:rsidRDefault="001D5BAD" w:rsidP="00D84AC5">
      <w:pPr>
        <w:rPr>
          <w:color w:val="FF0000"/>
        </w:rPr>
      </w:pPr>
      <w:r w:rsidRPr="00467DE7">
        <w:t>The ability of iron chelators such as desferrioxamine, citric acid and 8-hydroxyquinoline to potentiate the antimicrobial activity of PhotoCORM also supports the idea that the activated PhotoCORM elicits its toxicity to cells by creating an iron-starved environment (Fig.</w:t>
      </w:r>
      <w:r w:rsidR="00824132">
        <w:t xml:space="preserve"> 4.8</w:t>
      </w:r>
      <w:r w:rsidRPr="00467DE7">
        <w:t>). Indeed, supplementing defi</w:t>
      </w:r>
      <w:r w:rsidR="00190420">
        <w:t>ned minimal medium</w:t>
      </w:r>
      <w:r w:rsidR="00824132">
        <w:t xml:space="preserve"> with 10X </w:t>
      </w:r>
      <w:r w:rsidRPr="00467DE7">
        <w:t>and 50X Fe(III)</w:t>
      </w:r>
      <w:r w:rsidR="00E7695C" w:rsidRPr="00467DE7">
        <w:t xml:space="preserve"> protected EC958 cells from the effects of the activated PhotoCORM.</w:t>
      </w:r>
      <w:r w:rsidR="00D84AC5">
        <w:rPr>
          <w:color w:val="FF0000"/>
        </w:rPr>
        <w:t xml:space="preserve"> </w:t>
      </w:r>
      <w:r w:rsidR="00EF4B93" w:rsidRPr="00467DE7">
        <w:t>It is well established that tetracyclines can chelate iron</w:t>
      </w:r>
      <w:r w:rsidR="00E85B8E" w:rsidRPr="00467DE7">
        <w:t xml:space="preserve"> </w:t>
      </w:r>
      <w:r w:rsidR="000E4F90">
        <w:fldChar w:fldCharType="begin">
          <w:fldData xml:space="preserve">PEVuZE5vdGU+PENpdGU+PEF1dGhvcj5NaWxlczwvQXV0aG9yPjxZZWFyPjE5ODU8L1llYXI+PFJl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==
</w:fldData>
        </w:fldChar>
      </w:r>
      <w:r w:rsidR="000E4F90">
        <w:instrText xml:space="preserve"> ADDIN EN.CITE </w:instrText>
      </w:r>
      <w:r w:rsidR="000E4F90">
        <w:fldChar w:fldCharType="begin">
          <w:fldData xml:space="preserve">PEVuZE5vdGU+PENpdGU+PEF1dGhvcj5NaWxlczwvQXV0aG9yPjxZZWFyPjE5ODU8L1llYXI+PFJl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(Avery</w:t>
      </w:r>
      <w:r w:rsidR="000E4F90" w:rsidRPr="000E4F90">
        <w:rPr>
          <w:i/>
          <w:noProof/>
        </w:rPr>
        <w:t xml:space="preserve"> et al.</w:t>
      </w:r>
      <w:r w:rsidR="000E4F90">
        <w:rPr>
          <w:noProof/>
        </w:rPr>
        <w:t>, 2004; Grenier</w:t>
      </w:r>
      <w:r w:rsidR="000E4F90" w:rsidRPr="000E4F90">
        <w:rPr>
          <w:i/>
          <w:noProof/>
        </w:rPr>
        <w:t xml:space="preserve"> et al.</w:t>
      </w:r>
      <w:r w:rsidR="000E4F90">
        <w:rPr>
          <w:noProof/>
        </w:rPr>
        <w:t>, 2000; Miles &amp; Maskell, 1985)</w:t>
      </w:r>
      <w:r w:rsidR="000E4F90">
        <w:fldChar w:fldCharType="end"/>
      </w:r>
      <w:r w:rsidR="00EF4B93" w:rsidRPr="00467DE7">
        <w:t xml:space="preserve"> and that tetracyclines such as </w:t>
      </w:r>
      <w:r w:rsidR="006E1017">
        <w:t>DOX</w:t>
      </w:r>
      <w:r w:rsidR="00EF4B93" w:rsidRPr="00467DE7">
        <w:t xml:space="preserve"> and minocycline</w:t>
      </w:r>
      <w:r w:rsidR="006E1017">
        <w:t xml:space="preserve"> (MIN)</w:t>
      </w:r>
      <w:r w:rsidR="00EF4B93" w:rsidRPr="00467DE7">
        <w:t xml:space="preserve"> are more effective in iron-restr</w:t>
      </w:r>
      <w:r w:rsidR="009D068F" w:rsidRPr="00467DE7">
        <w:t>icted environment (Avery et al.</w:t>
      </w:r>
      <w:r w:rsidR="00EF4B93" w:rsidRPr="00467DE7">
        <w:t xml:space="preserve"> 2004)</w:t>
      </w:r>
      <w:r w:rsidR="00E85B8E" w:rsidRPr="00467DE7">
        <w:t xml:space="preserve"> </w:t>
      </w:r>
      <w:r w:rsidR="000E4F90">
        <w:fldChar w:fldCharType="begin">
          <w:fldData xml:space="preserve">PEVuZE5vdGU+PENpdGU+PEF1dGhvcj5BdmVyeTwvQXV0aG9yPjxZZWFyPjIwMDQ8L1llYXI+PFJl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</w:fldData>
        </w:fldChar>
      </w:r>
      <w:r w:rsidR="000E4F90">
        <w:instrText xml:space="preserve"> ADDIN EN.CITE </w:instrText>
      </w:r>
      <w:r w:rsidR="000E4F90">
        <w:fldChar w:fldCharType="begin">
          <w:fldData xml:space="preserve">PEVuZE5vdGU+PENpdGU+PEF1dGhvcj5BdmVyeTwvQXV0aG9yPjxZZWFyPjIwMDQ8L1llYXI+PFJl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(Avery</w:t>
      </w:r>
      <w:r w:rsidR="000E4F90" w:rsidRPr="000E4F90">
        <w:rPr>
          <w:i/>
          <w:noProof/>
        </w:rPr>
        <w:t xml:space="preserve"> et al.</w:t>
      </w:r>
      <w:r w:rsidR="000E4F90">
        <w:rPr>
          <w:noProof/>
        </w:rPr>
        <w:t>, 2004)</w:t>
      </w:r>
      <w:r w:rsidR="000E4F90">
        <w:fldChar w:fldCharType="end"/>
      </w:r>
      <w:r w:rsidR="00EF4B93" w:rsidRPr="00467DE7">
        <w:t xml:space="preserve">. The </w:t>
      </w:r>
      <w:r w:rsidR="00E85B8E" w:rsidRPr="00467DE7">
        <w:t xml:space="preserve">action of tetracycline antibiotics against malaria inducing </w:t>
      </w:r>
      <w:r w:rsidR="00190420" w:rsidRPr="00190420">
        <w:rPr>
          <w:i/>
        </w:rPr>
        <w:t>P</w:t>
      </w:r>
      <w:r w:rsidR="00190420">
        <w:t xml:space="preserve">. </w:t>
      </w:r>
      <w:r w:rsidR="00E85B8E" w:rsidRPr="00467DE7">
        <w:rPr>
          <w:i/>
        </w:rPr>
        <w:t>falciparum</w:t>
      </w:r>
      <w:r w:rsidR="00E85B8E" w:rsidRPr="00467DE7">
        <w:t xml:space="preserve"> infections is</w:t>
      </w:r>
      <w:r w:rsidR="00EF4B93" w:rsidRPr="00467DE7">
        <w:t xml:space="preserve"> inhibited by iron </w:t>
      </w:r>
      <w:r w:rsidR="00EF4B93" w:rsidRPr="00467DE7">
        <w:rPr>
          <w:i/>
        </w:rPr>
        <w:t xml:space="preserve">in vitro </w:t>
      </w:r>
      <w:r w:rsidR="000E4F90">
        <w:fldChar w:fldCharType="begin">
          <w:fldData xml:space="preserve">PEVuZE5vdGU+PENpdGU+PEF1dGhvcj5QcmFkaW5lczwvQXV0aG9yPjxZZWFyPjIwMDI8L1llYXI+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</w:fldData>
        </w:fldChar>
      </w:r>
      <w:r w:rsidR="000E4F90">
        <w:instrText xml:space="preserve"> ADDIN EN.CITE </w:instrText>
      </w:r>
      <w:r w:rsidR="000E4F90">
        <w:fldChar w:fldCharType="begin">
          <w:fldData xml:space="preserve">PEVuZE5vdGU+PENpdGU+PEF1dGhvcj5QcmFkaW5lczwvQXV0aG9yPjxZZWFyPjIwMDI8L1llYXI+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</w:fldData>
        </w:fldChar>
      </w:r>
      <w:r w:rsidR="000E4F90">
        <w:instrText xml:space="preserve"> ADDIN EN.CITE.DATA </w:instrText>
      </w:r>
      <w:r w:rsidR="000E4F90">
        <w:fldChar w:fldCharType="end"/>
      </w:r>
      <w:r w:rsidR="000E4F90">
        <w:fldChar w:fldCharType="separate"/>
      </w:r>
      <w:r w:rsidR="000E4F90">
        <w:rPr>
          <w:noProof/>
        </w:rPr>
        <w:t>(Pradines</w:t>
      </w:r>
      <w:r w:rsidR="000E4F90" w:rsidRPr="000E4F90">
        <w:rPr>
          <w:i/>
          <w:noProof/>
        </w:rPr>
        <w:t xml:space="preserve"> et al.</w:t>
      </w:r>
      <w:r w:rsidR="000E4F90">
        <w:rPr>
          <w:noProof/>
        </w:rPr>
        <w:t>, 2002)</w:t>
      </w:r>
      <w:r w:rsidR="000E4F90">
        <w:fldChar w:fldCharType="end"/>
      </w:r>
      <w:r w:rsidR="00DA1DB8">
        <w:t>.</w:t>
      </w:r>
      <w:r w:rsidR="00EF4B93" w:rsidRPr="00467DE7">
        <w:t xml:space="preserve"> In the present work we show that the antibacterial activity of doxycycline is enhanced in the presence of PhotoCORM and hypothesise that this is due in part to the combined iron-chelating properties of these two compounds. </w:t>
      </w:r>
      <w:r w:rsidR="00E7695C" w:rsidRPr="00467DE7">
        <w:t>The CAS assay revealed that supernatants of cells treated with</w:t>
      </w:r>
      <w:r w:rsidR="00C4457C" w:rsidRPr="00467DE7">
        <w:t xml:space="preserve"> 96 μg/ml</w:t>
      </w:r>
      <w:r w:rsidR="00E7695C" w:rsidRPr="00467DE7">
        <w:t xml:space="preserve"> DOX</w:t>
      </w:r>
      <w:r w:rsidR="00C4457C" w:rsidRPr="00467DE7">
        <w:t xml:space="preserve"> (MIC)</w:t>
      </w:r>
      <w:r w:rsidR="00E7695C" w:rsidRPr="00467DE7">
        <w:t xml:space="preserve"> showed A</w:t>
      </w:r>
      <w:r w:rsidR="00E7695C" w:rsidRPr="00467DE7">
        <w:rPr>
          <w:vertAlign w:val="subscript"/>
        </w:rPr>
        <w:t>630</w:t>
      </w:r>
      <w:r w:rsidR="00E7695C" w:rsidRPr="00467DE7">
        <w:t xml:space="preserve"> readings that were significantly lower than untreated cells.</w:t>
      </w:r>
      <w:r w:rsidR="00C4457C" w:rsidRPr="00467DE7">
        <w:t xml:space="preserve"> Although supernatants of cells treated with 9 μg/ml DOX (~10 fold lower than MIC) </w:t>
      </w:r>
      <w:r w:rsidR="002C35B9" w:rsidRPr="00467DE7">
        <w:t>only showed a slight decrease in A</w:t>
      </w:r>
      <w:r w:rsidR="002C35B9" w:rsidRPr="00467DE7">
        <w:rPr>
          <w:vertAlign w:val="subscript"/>
        </w:rPr>
        <w:t xml:space="preserve">630 </w:t>
      </w:r>
      <w:r w:rsidR="002C35B9" w:rsidRPr="00467DE7">
        <w:t>readings, when combined with activated PhotoCORM, this was reduced significantly (p</w:t>
      </w:r>
      <w:r w:rsidR="00DA1DB8">
        <w:t xml:space="preserve"> </w:t>
      </w:r>
      <w:r w:rsidR="002C35B9" w:rsidRPr="00467DE7">
        <w:t>&lt;</w:t>
      </w:r>
      <w:r w:rsidR="00DA1DB8">
        <w:t xml:space="preserve"> </w:t>
      </w:r>
      <w:r w:rsidR="002C35B9" w:rsidRPr="00467DE7">
        <w:t>0.0001).</w:t>
      </w:r>
      <w:r w:rsidR="00C4457C" w:rsidRPr="00467DE7">
        <w:t xml:space="preserve"> </w:t>
      </w:r>
      <w:r w:rsidR="00E7695C" w:rsidRPr="00467DE7">
        <w:t xml:space="preserve"> </w:t>
      </w:r>
    </w:p>
    <w:p w14:paraId="17D916E7" w14:textId="3AA97B1A" w:rsidR="00945B43" w:rsidRPr="00467DE7" w:rsidRDefault="00945B43" w:rsidP="002E2B5D">
      <w:r w:rsidRPr="00467DE7">
        <w:t xml:space="preserve">Other studies have also identified iron depletion as reason for synergy between other compounds and </w:t>
      </w:r>
      <w:r w:rsidR="00DA1DB8">
        <w:t>DOX</w:t>
      </w:r>
      <w:r w:rsidRPr="00467DE7">
        <w:t xml:space="preserve">. </w:t>
      </w:r>
      <w:r w:rsidR="00DA1DB8">
        <w:t>DOX</w:t>
      </w:r>
      <w:r w:rsidRPr="00467DE7">
        <w:t xml:space="preserve"> was found to convert fluconazole, an antifungal, from fungistatic to fungicidal against </w:t>
      </w:r>
      <w:r w:rsidRPr="00467DE7">
        <w:rPr>
          <w:i/>
        </w:rPr>
        <w:t>Candida albicans</w:t>
      </w:r>
      <w:r w:rsidRPr="00467DE7">
        <w:t xml:space="preserve"> </w:t>
      </w:r>
      <w:r w:rsidR="000E4F90">
        <w:fldChar w:fldCharType="begin">
          <w:fldData xml:space="preserve">PEVuZE5vdGU+PENpdGU+PEF1dGhvcj5GaW9yaTwvQXV0aG9yPjxZZWFyPjIwMTI8L1llYXI+PFJl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</w:fldData>
        </w:fldChar>
      </w:r>
      <w:r w:rsidR="000E4F90">
        <w:instrText xml:space="preserve"> ADDIN EN.CITE </w:instrText>
      </w:r>
      <w:r w:rsidR="000E4F90">
        <w:fldChar w:fldCharType="begin">
          <w:fldData xml:space="preserve">PEVuZE5vdGU+PENpdGU+PEF1dGhvcj5GaW9yaTwvQXV0aG9yPjxZZWFyPjIwMTI8L1llYXI+PFJl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</w:fldData>
        </w:fldChar>
      </w:r>
      <w:r w:rsidR="000E4F90">
        <w:instrText xml:space="preserve"> ADDIN EN.CITE.DATA </w:instrText>
      </w:r>
      <w:r w:rsidR="000E4F90">
        <w:fldChar w:fldCharType="end"/>
      </w:r>
      <w:r w:rsidR="000E4F90">
        <w:fldChar w:fldCharType="separate"/>
      </w:r>
      <w:r w:rsidR="000E4F90">
        <w:rPr>
          <w:noProof/>
        </w:rPr>
        <w:t>(Fiori &amp; Van Dijck, 2012)</w:t>
      </w:r>
      <w:r w:rsidR="000E4F90">
        <w:fldChar w:fldCharType="end"/>
      </w:r>
      <w:r w:rsidRPr="00467DE7">
        <w:t xml:space="preserve">. </w:t>
      </w:r>
      <w:r w:rsidR="00DA1DB8">
        <w:t>DOX</w:t>
      </w:r>
      <w:r w:rsidRPr="00467DE7">
        <w:t xml:space="preserve">-mediated growth inhibition </w:t>
      </w:r>
      <w:r w:rsidR="00C6743D">
        <w:t>was reversed</w:t>
      </w:r>
      <w:r w:rsidRPr="00467DE7">
        <w:t xml:space="preserve"> by external addition of ferric iron, therefore indicating interference with iron homeostasis as a reason for synergy. The group also confirmed old literature on the iron-chelating ability of </w:t>
      </w:r>
      <w:r w:rsidR="00DA1DB8">
        <w:t>DOX</w:t>
      </w:r>
      <w:r w:rsidRPr="00467DE7">
        <w:t xml:space="preserve"> by performing </w:t>
      </w:r>
      <w:r w:rsidR="00DA1DB8" w:rsidRPr="00467DE7">
        <w:t>colorimetric</w:t>
      </w:r>
      <w:r w:rsidRPr="00467DE7">
        <w:t xml:space="preserve"> assays as described by this chapter. They </w:t>
      </w:r>
      <w:r w:rsidR="009D068F" w:rsidRPr="00467DE7">
        <w:t>showed that</w:t>
      </w:r>
      <w:r w:rsidRPr="00467DE7">
        <w:t xml:space="preserve"> bot</w:t>
      </w:r>
      <w:r w:rsidR="009D068F" w:rsidRPr="00467DE7">
        <w:t>h</w:t>
      </w:r>
      <w:r w:rsidRPr="00467DE7">
        <w:t xml:space="preserve"> </w:t>
      </w:r>
      <w:r w:rsidR="00DA1DB8">
        <w:t>TET</w:t>
      </w:r>
      <w:r w:rsidRPr="00467DE7">
        <w:t xml:space="preserve"> and </w:t>
      </w:r>
      <w:r w:rsidR="00DA1DB8">
        <w:t>DOX</w:t>
      </w:r>
      <w:r w:rsidRPr="00467DE7">
        <w:t xml:space="preserve"> chelate iron, with </w:t>
      </w:r>
      <w:r w:rsidR="00DA1DB8">
        <w:t>DOX</w:t>
      </w:r>
      <w:r w:rsidRPr="00467DE7">
        <w:t xml:space="preserve"> showing higher affinity. The stronger iron-chelating ability of </w:t>
      </w:r>
      <w:r w:rsidR="00DA1DB8">
        <w:t>DOX</w:t>
      </w:r>
      <w:r w:rsidRPr="00467DE7">
        <w:t xml:space="preserve"> correlated with its stronger synergy with fluconazole. Another example is the ability of a catechol iron chelator, FR160, to potentiate the activity of </w:t>
      </w:r>
      <w:r w:rsidR="00DA1DB8">
        <w:t>DOX</w:t>
      </w:r>
      <w:r w:rsidRPr="00467DE7">
        <w:t xml:space="preserve"> against </w:t>
      </w:r>
      <w:r w:rsidRPr="00467DE7">
        <w:rPr>
          <w:i/>
        </w:rPr>
        <w:t>Plasmodium falciparum</w:t>
      </w:r>
      <w:r w:rsidRPr="00467DE7">
        <w:t xml:space="preserve"> </w:t>
      </w:r>
      <w:r w:rsidR="000E4F90">
        <w:fldChar w:fldCharType="begin">
          <w:fldData xml:space="preserve">PEVuZE5vdGU+PENpdGU+PEF1dGhvcj5QcmFkaW5lczwvQXV0aG9yPjxZZWFyPjIwMDI8L1llYXI+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</w:fldData>
        </w:fldChar>
      </w:r>
      <w:r w:rsidR="000E4F90">
        <w:instrText xml:space="preserve"> ADDIN EN.CITE </w:instrText>
      </w:r>
      <w:r w:rsidR="000E4F90">
        <w:fldChar w:fldCharType="begin">
          <w:fldData xml:space="preserve">PEVuZE5vdGU+PENpdGU+PEF1dGhvcj5QcmFkaW5lczwvQXV0aG9yPjxZZWFyPjIwMDI8L1llYXI+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</w:fldData>
        </w:fldChar>
      </w:r>
      <w:r w:rsidR="000E4F90">
        <w:instrText xml:space="preserve"> ADDIN EN.CITE.DATA </w:instrText>
      </w:r>
      <w:r w:rsidR="000E4F90">
        <w:fldChar w:fldCharType="end"/>
      </w:r>
      <w:r w:rsidR="000E4F90">
        <w:fldChar w:fldCharType="separate"/>
      </w:r>
      <w:r w:rsidR="000E4F90">
        <w:rPr>
          <w:noProof/>
        </w:rPr>
        <w:t>(Pradines</w:t>
      </w:r>
      <w:r w:rsidR="000E4F90" w:rsidRPr="000E4F90">
        <w:rPr>
          <w:i/>
          <w:noProof/>
        </w:rPr>
        <w:t xml:space="preserve"> et al.</w:t>
      </w:r>
      <w:r w:rsidR="000E4F90">
        <w:rPr>
          <w:noProof/>
        </w:rPr>
        <w:t>, 2002)</w:t>
      </w:r>
      <w:r w:rsidR="000E4F90">
        <w:fldChar w:fldCharType="end"/>
      </w:r>
      <w:r w:rsidRPr="00467DE7">
        <w:t>. D</w:t>
      </w:r>
      <w:r w:rsidR="00DA1DB8">
        <w:t>OX</w:t>
      </w:r>
      <w:r w:rsidRPr="00467DE7">
        <w:t xml:space="preserve"> showed clear synergy with FR360 whereas minocycline, tetracycline </w:t>
      </w:r>
      <w:r w:rsidR="00502D46" w:rsidRPr="00467DE7">
        <w:t>and oxytetracycline showed addi</w:t>
      </w:r>
      <w:r w:rsidRPr="00467DE7">
        <w:t>tive interactions.</w:t>
      </w:r>
    </w:p>
    <w:p w14:paraId="367283DE" w14:textId="2A0C7F5D" w:rsidR="006E5BBA" w:rsidRPr="00467DE7" w:rsidRDefault="002E2B5D" w:rsidP="002E2B5D">
      <w:pPr>
        <w:pStyle w:val="Heading3"/>
        <w:rPr>
          <w:u w:color="243778"/>
          <w:lang w:val="en-US"/>
        </w:rPr>
      </w:pPr>
      <w:bookmarkStart w:id="347" w:name="_Toc356530835"/>
      <w:r>
        <w:rPr>
          <w:u w:color="243778"/>
          <w:lang w:val="en-US"/>
        </w:rPr>
        <w:t xml:space="preserve">4.4.2 </w:t>
      </w:r>
      <w:r w:rsidR="006E5BBA" w:rsidRPr="00467DE7">
        <w:rPr>
          <w:u w:color="243778"/>
          <w:lang w:val="en-US"/>
        </w:rPr>
        <w:t>The role of CO in synergy with antibiotics</w:t>
      </w:r>
      <w:bookmarkEnd w:id="347"/>
    </w:p>
    <w:p w14:paraId="62399A83" w14:textId="46F73649" w:rsidR="006E5BBA" w:rsidRPr="00467DE7" w:rsidRDefault="006E5BBA" w:rsidP="002E2B5D">
      <w:r w:rsidRPr="00467DE7">
        <w:rPr>
          <w:u w:color="243778"/>
          <w:lang w:val="en-US"/>
        </w:rPr>
        <w:t xml:space="preserve">Growth curves performed with the PhotoCORM at various stages of activation, with or without </w:t>
      </w:r>
      <w:r w:rsidR="009D068F" w:rsidRPr="00467DE7">
        <w:rPr>
          <w:u w:color="243778"/>
          <w:lang w:val="en-US"/>
        </w:rPr>
        <w:t xml:space="preserve">antibiotics can be seen in Fig. </w:t>
      </w:r>
      <w:r w:rsidR="00DA1DB8">
        <w:rPr>
          <w:u w:color="243778"/>
          <w:lang w:val="en-US"/>
        </w:rPr>
        <w:t>4.</w:t>
      </w:r>
      <w:r w:rsidR="009D068F" w:rsidRPr="00467DE7">
        <w:rPr>
          <w:u w:color="243778"/>
          <w:lang w:val="en-US"/>
        </w:rPr>
        <w:t>2</w:t>
      </w:r>
      <w:r w:rsidRPr="00467DE7">
        <w:rPr>
          <w:u w:color="243778"/>
          <w:lang w:val="en-US"/>
        </w:rPr>
        <w:t>. The results demonstrated that CO-depleted PhotoCORM was able to potentiate the activity of CST to the same extent as activated PhotoCORM. This implies that the role of CO for synergy with antibiotics is minimal and highlights the importance of the metal ligand in CORM toxicity. Similarly</w:t>
      </w:r>
      <w:r w:rsidR="00386C4A" w:rsidRPr="00467DE7">
        <w:rPr>
          <w:u w:color="243778"/>
          <w:lang w:val="en-US"/>
        </w:rPr>
        <w:t>, cells</w:t>
      </w:r>
      <w:r w:rsidRPr="00467DE7">
        <w:rPr>
          <w:u w:color="243778"/>
          <w:lang w:val="en-US"/>
        </w:rPr>
        <w:t xml:space="preserve"> treated with non-illuminated PhotoCORM, i.e. no release of CO, also showed</w:t>
      </w:r>
      <w:r w:rsidR="00DA1DB8">
        <w:rPr>
          <w:u w:color="243778"/>
          <w:lang w:val="en-US"/>
        </w:rPr>
        <w:t xml:space="preserve"> some</w:t>
      </w:r>
      <w:r w:rsidRPr="00467DE7">
        <w:rPr>
          <w:u w:color="243778"/>
          <w:lang w:val="en-US"/>
        </w:rPr>
        <w:t xml:space="preserve"> potentiation of DOX against EC958</w:t>
      </w:r>
      <w:r w:rsidR="00DA1DB8">
        <w:rPr>
          <w:u w:color="243778"/>
          <w:lang w:val="en-US"/>
        </w:rPr>
        <w:t xml:space="preserve"> (Fig</w:t>
      </w:r>
      <w:r w:rsidRPr="00467DE7">
        <w:rPr>
          <w:u w:color="243778"/>
          <w:lang w:val="en-US"/>
        </w:rPr>
        <w:t>.</w:t>
      </w:r>
      <w:r w:rsidR="00DA1DB8">
        <w:rPr>
          <w:u w:color="243778"/>
          <w:lang w:val="en-US"/>
        </w:rPr>
        <w:t xml:space="preserve"> 4.2).</w:t>
      </w:r>
      <w:r w:rsidRPr="00467DE7">
        <w:rPr>
          <w:u w:color="243778"/>
          <w:lang w:val="en-US"/>
        </w:rPr>
        <w:t xml:space="preserve"> Cells treated with CO gas and DOX on the other hand showed no combined effect. These findings are similar to those found in </w:t>
      </w:r>
      <w:r w:rsidR="004B285E" w:rsidRPr="00467DE7">
        <w:rPr>
          <w:u w:color="243778"/>
          <w:lang w:val="en-US"/>
        </w:rPr>
        <w:t>other studies. For example, Wareham et al., 2016 repo</w:t>
      </w:r>
      <w:r w:rsidR="006132C6">
        <w:rPr>
          <w:u w:color="243778"/>
          <w:lang w:val="en-US"/>
        </w:rPr>
        <w:t xml:space="preserve">rted </w:t>
      </w:r>
      <w:r w:rsidR="004B285E" w:rsidRPr="00467DE7">
        <w:rPr>
          <w:u w:color="243778"/>
          <w:lang w:val="en-US"/>
        </w:rPr>
        <w:t>no effects, neither protection nor potentiation, between CO and antibiotics</w:t>
      </w:r>
      <w:r w:rsidR="004C7D3D">
        <w:rPr>
          <w:u w:color="243778"/>
          <w:lang w:val="en-US"/>
        </w:rPr>
        <w:t xml:space="preserve"> </w:t>
      </w:r>
      <w:r w:rsidR="000E4F90">
        <w:rPr>
          <w:u w:color="243778"/>
          <w:lang w:val="en-US"/>
        </w:rPr>
        <w:fldChar w:fldCharType="begin"/>
      </w:r>
      <w:r w:rsidR="000E4F90">
        <w:rPr>
          <w:u w:color="243778"/>
          <w:lang w:val="en-US"/>
        </w:rPr>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rPr>
          <w:u w:color="243778"/>
          <w:lang w:val="en-US"/>
        </w:rPr>
        <w:fldChar w:fldCharType="separate"/>
      </w:r>
      <w:r w:rsidR="000E4F90">
        <w:rPr>
          <w:noProof/>
          <w:u w:color="243778"/>
          <w:lang w:val="en-US"/>
        </w:rPr>
        <w:t>(Wareham</w:t>
      </w:r>
      <w:r w:rsidR="000E4F90" w:rsidRPr="000E4F90">
        <w:rPr>
          <w:i/>
          <w:noProof/>
          <w:u w:color="243778"/>
          <w:lang w:val="en-US"/>
        </w:rPr>
        <w:t xml:space="preserve"> et al.</w:t>
      </w:r>
      <w:r w:rsidR="000E4F90">
        <w:rPr>
          <w:noProof/>
          <w:u w:color="243778"/>
          <w:lang w:val="en-US"/>
        </w:rPr>
        <w:t>, 2016)</w:t>
      </w:r>
      <w:r w:rsidR="000E4F90">
        <w:rPr>
          <w:u w:color="243778"/>
          <w:lang w:val="en-US"/>
        </w:rPr>
        <w:fldChar w:fldCharType="end"/>
      </w:r>
      <w:r w:rsidR="004B285E" w:rsidRPr="00467DE7">
        <w:rPr>
          <w:u w:color="243778"/>
          <w:lang w:val="en-US"/>
        </w:rPr>
        <w:t xml:space="preserve">. </w:t>
      </w:r>
    </w:p>
    <w:p w14:paraId="70238C6B" w14:textId="342F0255" w:rsidR="002944E2" w:rsidRPr="00467DE7" w:rsidRDefault="002944E2" w:rsidP="002E2B5D">
      <w:r w:rsidRPr="00467DE7">
        <w:rPr>
          <w:color w:val="312A2A"/>
        </w:rPr>
        <w:t xml:space="preserve">All in all, </w:t>
      </w:r>
      <w:r w:rsidRPr="00467DE7">
        <w:t xml:space="preserve">the results in this study suggest the absence of any CO-mediated effects in the findings presented in this work. This suggests a "Janus-headed" activity of the title compound, where the Mn(tpa) fragment may act as a carrier system </w:t>
      </w:r>
      <w:r w:rsidRPr="00467DE7">
        <w:rPr>
          <w:color w:val="000000" w:themeColor="text1"/>
        </w:rPr>
        <w:t>for up to</w:t>
      </w:r>
      <w:r w:rsidRPr="00467DE7">
        <w:rPr>
          <w:color w:val="FF0000"/>
        </w:rPr>
        <w:t xml:space="preserve"> </w:t>
      </w:r>
      <w:r w:rsidR="004C7D3D">
        <w:t xml:space="preserve">three CO ligands </w:t>
      </w:r>
      <w:r w:rsidRPr="00467DE7">
        <w:t xml:space="preserve">with subsequent CO binding to terminal oxidases and respiratory inhibition, whereas the carbonyl ligands also act as </w:t>
      </w:r>
      <w:r w:rsidR="004C7D3D" w:rsidRPr="00467DE7">
        <w:t>photo labile</w:t>
      </w:r>
      <w:r w:rsidRPr="00467DE7">
        <w:t xml:space="preserve"> "protective groups</w:t>
      </w:r>
      <w:r w:rsidRPr="00467DE7">
        <w:rPr>
          <w:color w:val="000000" w:themeColor="text1"/>
        </w:rPr>
        <w:t xml:space="preserve">", which prevent the biological activity of the Mn(tpa) fragment while coordinated. </w:t>
      </w:r>
      <w:r w:rsidR="004C7D3D">
        <w:t>(Fig. 4.12</w:t>
      </w:r>
      <w:r w:rsidRPr="00467DE7">
        <w:t>).</w:t>
      </w:r>
    </w:p>
    <w:p w14:paraId="7DBBF0E5" w14:textId="4D248E08" w:rsidR="00C07951" w:rsidRPr="00467DE7" w:rsidRDefault="002E2B5D" w:rsidP="002E2B5D">
      <w:pPr>
        <w:pStyle w:val="Heading2"/>
      </w:pPr>
      <w:bookmarkStart w:id="348" w:name="_Toc356530836"/>
      <w:r>
        <w:t xml:space="preserve">4.5 </w:t>
      </w:r>
      <w:r w:rsidR="00C07951" w:rsidRPr="00467DE7">
        <w:t>Conclusions.</w:t>
      </w:r>
      <w:bookmarkEnd w:id="348"/>
    </w:p>
    <w:p w14:paraId="0CBB26F7" w14:textId="30A2B787" w:rsidR="00E8603F" w:rsidRDefault="00C07951" w:rsidP="00356AF6">
      <w:r w:rsidRPr="00467DE7">
        <w:t>This is the first comprehensive investigation of synergy between a photoactivatable CO-releasing molecule and antibiotics. We show that [Mn(CO)</w:t>
      </w:r>
      <w:r w:rsidRPr="00467DE7">
        <w:rPr>
          <w:vertAlign w:val="subscript"/>
        </w:rPr>
        <w:t>3</w:t>
      </w:r>
      <w:r w:rsidRPr="00467DE7">
        <w:t>(tpa-κ</w:t>
      </w:r>
      <w:r w:rsidRPr="00467DE7">
        <w:rPr>
          <w:vertAlign w:val="superscript"/>
        </w:rPr>
        <w:t>3</w:t>
      </w:r>
      <w:r w:rsidRPr="00467DE7">
        <w:rPr>
          <w:i/>
          <w:iCs/>
        </w:rPr>
        <w:t>N</w:t>
      </w:r>
      <w:r w:rsidRPr="00467DE7">
        <w:t>)]</w:t>
      </w:r>
      <w:r w:rsidRPr="00467DE7">
        <w:rPr>
          <w:vertAlign w:val="superscript"/>
        </w:rPr>
        <w:t>+</w:t>
      </w:r>
      <w:r w:rsidRPr="00467DE7">
        <w:t xml:space="preserve"> potentiates the antibacterial activity of tetracycline and polymyxin antibiotics. Multifactorial effects are evident. First, the PhotoCORM disrupts membranes, leading to the reduced MIC of the combined treatments. Second, the PhotoCORM or, more likely, the products of photoactivation, but not CO, chelate iron and trigger an iron starvation response in strain EC958, including the production of siderophore-like activity. The observed synergy presumably reflects the iron-chelating activity of both the PhotoCORM and tetracyclines. Third, reduced expression of the </w:t>
      </w:r>
      <w:r w:rsidRPr="00467DE7">
        <w:rPr>
          <w:i/>
        </w:rPr>
        <w:t>tetA</w:t>
      </w:r>
      <w:r w:rsidRPr="00467DE7">
        <w:t xml:space="preserve"> gene encoding a tetracycline efflux pump may contribute to the synergy observed. </w:t>
      </w:r>
      <w:r w:rsidR="00E8603F">
        <w:br w:type="page"/>
      </w:r>
    </w:p>
    <w:p w14:paraId="7148548E" w14:textId="77777777" w:rsidR="00C07951" w:rsidRDefault="00C07951" w:rsidP="002E2B5D">
      <w:pPr>
        <w:rPr>
          <w:color w:val="7030A0"/>
        </w:rPr>
      </w:pPr>
    </w:p>
    <w:p w14:paraId="07859C41" w14:textId="77777777" w:rsidR="00E8603F" w:rsidRPr="00467DE7" w:rsidRDefault="00E8603F" w:rsidP="002E2B5D">
      <w:pPr>
        <w:rPr>
          <w:color w:val="7030A0"/>
        </w:rPr>
      </w:pPr>
    </w:p>
    <w:p w14:paraId="2BC81094" w14:textId="77777777" w:rsidR="00E8603F" w:rsidRDefault="00E8603F">
      <w:pPr>
        <w:spacing w:after="0" w:line="240" w:lineRule="auto"/>
        <w:ind w:firstLine="0"/>
        <w:jc w:val="left"/>
      </w:pPr>
      <w:r>
        <w:rPr>
          <w:noProof/>
          <w:lang w:val="en-US"/>
        </w:rPr>
        <w:drawing>
          <wp:inline distT="0" distB="0" distL="0" distR="0" wp14:anchorId="281AD4CD" wp14:editId="012F1D59">
            <wp:extent cx="5396230" cy="1319941"/>
            <wp:effectExtent l="0" t="0" r="0" b="127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96230" cy="1319941"/>
                    </a:xfrm>
                    <a:prstGeom prst="rect">
                      <a:avLst/>
                    </a:prstGeom>
                    <a:noFill/>
                    <a:ln>
                      <a:noFill/>
                    </a:ln>
                  </pic:spPr>
                </pic:pic>
              </a:graphicData>
            </a:graphic>
          </wp:inline>
        </w:drawing>
      </w:r>
    </w:p>
    <w:p w14:paraId="2C608757" w14:textId="77777777" w:rsidR="00E8603F" w:rsidRDefault="00E8603F">
      <w:pPr>
        <w:spacing w:after="0" w:line="240" w:lineRule="auto"/>
        <w:ind w:firstLine="0"/>
        <w:jc w:val="left"/>
      </w:pPr>
    </w:p>
    <w:p w14:paraId="36594510" w14:textId="48C0599A" w:rsidR="00C728DB" w:rsidRDefault="00E8603F" w:rsidP="00E8603F">
      <w:pPr>
        <w:ind w:firstLine="0"/>
        <w:rPr>
          <w:lang w:val="de-DE"/>
        </w:rPr>
      </w:pPr>
      <w:r w:rsidRPr="00166C08">
        <w:rPr>
          <w:rStyle w:val="Heading5Char"/>
        </w:rPr>
        <w:t>Fig. 4.12: The "Janus-headed" activity of [Mn(CO)</w:t>
      </w:r>
      <w:r w:rsidRPr="00D84AC5">
        <w:rPr>
          <w:rStyle w:val="Heading5Char"/>
          <w:vertAlign w:val="subscript"/>
        </w:rPr>
        <w:t>3</w:t>
      </w:r>
      <w:r w:rsidRPr="00166C08">
        <w:rPr>
          <w:rStyle w:val="Heading5Char"/>
        </w:rPr>
        <w:t>(tpa-k</w:t>
      </w:r>
      <w:r w:rsidRPr="00D84AC5">
        <w:rPr>
          <w:rStyle w:val="Heading5Char"/>
          <w:vertAlign w:val="superscript"/>
        </w:rPr>
        <w:t>3</w:t>
      </w:r>
      <w:r w:rsidRPr="00166C08">
        <w:rPr>
          <w:rStyle w:val="Heading5Char"/>
        </w:rPr>
        <w:t xml:space="preserve">N)]+. </w:t>
      </w:r>
      <w:r w:rsidRPr="004F4CB2">
        <w:t xml:space="preserve">The title compound has multi-faceted properties, </w:t>
      </w:r>
      <w:r w:rsidRPr="004F4CB2">
        <w:rPr>
          <w:lang w:val="de-DE"/>
        </w:rPr>
        <w:t>in which either the Mn(CO)</w:t>
      </w:r>
      <w:r w:rsidRPr="004F4CB2">
        <w:rPr>
          <w:vertAlign w:val="subscript"/>
          <w:lang w:val="de-DE"/>
        </w:rPr>
        <w:t>3</w:t>
      </w:r>
      <w:r w:rsidRPr="004F4CB2">
        <w:rPr>
          <w:lang w:val="de-DE"/>
        </w:rPr>
        <w:t xml:space="preserve"> moiety acts as a photolabile protective group for the tpa ligand (left) or the Mn(tpa) fragment as a carrier for carbon monoxide (right).</w:t>
      </w:r>
    </w:p>
    <w:p w14:paraId="163A45C9" w14:textId="77777777" w:rsidR="00C728DB" w:rsidRDefault="00C728DB">
      <w:pPr>
        <w:spacing w:after="0" w:line="240" w:lineRule="auto"/>
        <w:ind w:firstLine="0"/>
        <w:jc w:val="left"/>
        <w:rPr>
          <w:lang w:val="de-DE"/>
        </w:rPr>
      </w:pPr>
      <w:r>
        <w:rPr>
          <w:lang w:val="de-DE"/>
        </w:rPr>
        <w:br w:type="page"/>
      </w:r>
    </w:p>
    <w:p w14:paraId="13454DB8" w14:textId="77777777" w:rsidR="009348D8" w:rsidRPr="00DC7F4A" w:rsidRDefault="009348D8" w:rsidP="009348D8">
      <w:pPr>
        <w:pStyle w:val="Heading1"/>
        <w:rPr>
          <w:szCs w:val="22"/>
        </w:rPr>
      </w:pPr>
      <w:bookmarkStart w:id="349" w:name="_Toc356530837"/>
      <w:r w:rsidRPr="00DC7F4A">
        <w:rPr>
          <w:szCs w:val="22"/>
        </w:rPr>
        <w:t>Chapter 5 - Interaction of the carbon monoxide-releasing molecule Ru(CO)</w:t>
      </w:r>
      <w:r w:rsidRPr="00DC7F4A">
        <w:rPr>
          <w:szCs w:val="22"/>
          <w:vertAlign w:val="subscript"/>
        </w:rPr>
        <w:t>3</w:t>
      </w:r>
      <w:r w:rsidRPr="00DC7F4A">
        <w:rPr>
          <w:szCs w:val="22"/>
        </w:rPr>
        <w:t xml:space="preserve">Cl(glycinate) (CORM-3) with </w:t>
      </w:r>
      <w:r w:rsidRPr="00DC7F4A">
        <w:rPr>
          <w:i/>
          <w:szCs w:val="22"/>
        </w:rPr>
        <w:t>Salmonella enterica</w:t>
      </w:r>
      <w:r w:rsidRPr="00DC7F4A">
        <w:rPr>
          <w:szCs w:val="22"/>
        </w:rPr>
        <w:t xml:space="preserve"> serovar Typhimurium: </w:t>
      </w:r>
      <w:r w:rsidRPr="00DC7F4A">
        <w:rPr>
          <w:i/>
          <w:szCs w:val="22"/>
        </w:rPr>
        <w:t>in situ</w:t>
      </w:r>
      <w:r w:rsidRPr="00DC7F4A">
        <w:rPr>
          <w:szCs w:val="22"/>
        </w:rPr>
        <w:t xml:space="preserve"> measurements of CO binding by integrating cavity dual beam spectrophotometry</w:t>
      </w:r>
      <w:bookmarkEnd w:id="349"/>
    </w:p>
    <w:p w14:paraId="64C358CB" w14:textId="77777777" w:rsidR="009348D8" w:rsidRDefault="009348D8" w:rsidP="009348D8">
      <w:pPr>
        <w:pStyle w:val="Heading2"/>
      </w:pPr>
      <w:bookmarkStart w:id="350" w:name="_Toc356530838"/>
      <w:r>
        <w:t xml:space="preserve">5.1. </w:t>
      </w:r>
      <w:r w:rsidRPr="0066213D">
        <w:t>Introduction</w:t>
      </w:r>
      <w:bookmarkEnd w:id="350"/>
    </w:p>
    <w:p w14:paraId="3532527E" w14:textId="093633E9" w:rsidR="009348D8" w:rsidRDefault="009348D8" w:rsidP="009348D8">
      <w:r w:rsidRPr="0066213D">
        <w:t xml:space="preserve">CO is an odourless, poisonous gas that binds avidly to ferrous haems, thus inhibiting respiration </w:t>
      </w:r>
      <w:r w:rsidR="000E4F90">
        <w:fldChar w:fldCharType="begin"/>
      </w:r>
      <w:r w:rsidR="000E4F90">
        <w:instrText xml:space="preserve"> ADDIN EN.CITE &lt;EndNote&gt;&lt;Cite&gt;&lt;Author&gt;Keilin&lt;/Author&gt;&lt;Year&gt;1966&lt;/Year&gt;&lt;RecNum&gt;196&lt;/RecNum&gt;&lt;DisplayText&gt;(Keilin, 1966)&lt;/DisplayText&gt;&lt;record&gt;&lt;rec-number&gt;196&lt;/rec-number&gt;&lt;foreign-keys&gt;&lt;key app="EN" db-id="s5spre5pzea2pfex9055x5sh0eestra59tpr" timestamp="1487248647"&gt;196&lt;/key&gt;&lt;/foreign-keys&gt;&lt;ref-type name="Journal Article"&gt;17&lt;/ref-type&gt;&lt;contributors&gt;&lt;authors&gt;&lt;author&gt;Keilin, David&lt;/author&gt;&lt;/authors&gt;&lt;/contributors&gt;&lt;titles&gt;&lt;title&gt;history of cell respiration and cytochrome&lt;/title&gt;&lt;/titles&gt;&lt;dates&gt;&lt;year&gt;1966&lt;/year&gt;&lt;/dates&gt;&lt;urls&gt;&lt;/urls&gt;&lt;/record&gt;&lt;/Cite&gt;&lt;/EndNote&gt;</w:instrText>
      </w:r>
      <w:r w:rsidR="000E4F90">
        <w:fldChar w:fldCharType="separate"/>
      </w:r>
      <w:r w:rsidR="000E4F90">
        <w:rPr>
          <w:noProof/>
        </w:rPr>
        <w:t>(Keilin, 1966)</w:t>
      </w:r>
      <w:r w:rsidR="000E4F90">
        <w:fldChar w:fldCharType="end"/>
      </w:r>
      <w:r w:rsidRPr="0066213D">
        <w:t xml:space="preserve">. CO is also endogenously produced by haem oxygenases </w:t>
      </w:r>
      <w:r w:rsidR="000E4F90">
        <w:fldChar w:fldCharType="begin"/>
      </w:r>
      <w:r w:rsidR="000E4F90">
        <w:instrText xml:space="preserve"> ADDIN EN.CITE &lt;EndNote&gt;&lt;Cite&gt;&lt;Author&gt;Motterlini&lt;/Author&gt;&lt;Year&gt;2014&lt;/Year&gt;&lt;RecNum&gt;142&lt;/RecNum&gt;&lt;DisplayText&gt;(Motterlini &amp;amp; Foresti, 2014)&lt;/DisplayText&gt;&lt;record&gt;&lt;rec-number&gt;142&lt;/rec-number&gt;&lt;foreign-keys&gt;&lt;key app="EN" db-id="s5spre5pzea2pfex9055x5sh0eestra59tpr" timestamp="1485602521"&gt;142&lt;/key&gt;&lt;/foreign-keys&gt;&lt;ref-type name="Journal Article"&gt;17&lt;/ref-type&gt;&lt;contributors&gt;&lt;authors&gt;&lt;author&gt;Motterlini, R.&lt;/author&gt;&lt;author&gt;Foresti, R.&lt;/author&gt;&lt;/authors&gt;&lt;/contributors&gt;&lt;auth-address&gt;1 Universite Paris-Est , UMR_S955, F-94000, Creteil, France .&lt;/auth-address&gt;&lt;titles&gt;&lt;title&gt;Heme oxygenase-1 as a target for drug discovery&lt;/title&gt;&lt;secondary-title&gt;Antioxid Redox Signal&lt;/secondary-title&gt;&lt;alt-title&gt;Antioxidants &amp;amp; redox signaling&lt;/alt-title&gt;&lt;/titles&gt;&lt;periodical&gt;&lt;full-title&gt;Antioxid Redox Signal&lt;/full-title&gt;&lt;abbr-1&gt;Antioxidants &amp;amp; redox signaling&lt;/abbr-1&gt;&lt;/periodical&gt;&lt;alt-periodical&gt;&lt;full-title&gt;Antioxid Redox Signal&lt;/full-title&gt;&lt;abbr-1&gt;Antioxidants &amp;amp; redox signaling&lt;/abbr-1&gt;&lt;/alt-periodical&gt;&lt;pages&gt;1810-26&lt;/pages&gt;&lt;volume&gt;20&lt;/volume&gt;&lt;number&gt;11&lt;/number&gt;&lt;edition&gt;2013/11/05&lt;/edition&gt;&lt;keywords&gt;&lt;keyword&gt;Animals&lt;/keyword&gt;&lt;keyword&gt;Anti-Inflammatory Agents/pharmacology/therapeutic use&lt;/keyword&gt;&lt;keyword&gt;Carbon Monoxide/pharmacology/therapeutic use&lt;/keyword&gt;&lt;keyword&gt;Drug Discovery&lt;/keyword&gt;&lt;keyword&gt;Enzyme Induction/drug effects&lt;/keyword&gt;&lt;keyword&gt;Heme Oxygenase-1/*physiology&lt;/keyword&gt;&lt;keyword&gt;Humans&lt;/keyword&gt;&lt;keyword&gt;Inflammation/enzymology&lt;/keyword&gt;&lt;keyword&gt;Oxidative Stress&lt;/keyword&gt;&lt;keyword&gt;Up-Regulation/drug effects&lt;/keyword&gt;&lt;/keywords&gt;&lt;dates&gt;&lt;year&gt;2014&lt;/year&gt;&lt;pub-dates&gt;&lt;date&gt;Apr 10&lt;/date&gt;&lt;/pub-dates&gt;&lt;/dates&gt;&lt;isbn&gt;1523-0864&lt;/isbn&gt;&lt;accession-num&gt;24180608&lt;/accession-num&gt;&lt;urls&gt;&lt;/urls&gt;&lt;electronic-resource-num&gt;10.1089/ars.2013.5658&lt;/electronic-resource-num&gt;&lt;remote-database-provider&gt;NLM&lt;/remote-database-provider&gt;&lt;language&gt;eng&lt;/language&gt;&lt;/record&gt;&lt;/Cite&gt;&lt;/EndNote&gt;</w:instrText>
      </w:r>
      <w:r w:rsidR="000E4F90">
        <w:fldChar w:fldCharType="separate"/>
      </w:r>
      <w:r w:rsidR="000E4F90">
        <w:rPr>
          <w:noProof/>
        </w:rPr>
        <w:t>(Motterlini &amp; Foresti, 2014)</w:t>
      </w:r>
      <w:r w:rsidR="000E4F90">
        <w:fldChar w:fldCharType="end"/>
      </w:r>
      <w:r w:rsidRPr="0066213D">
        <w:t xml:space="preserve">, and modulates key vasodilatory, anti-inflammatory, anti-apoptotic and cytoprotective effects  </w:t>
      </w:r>
      <w:r w:rsidR="000E4F90">
        <w:fldChar w:fldCharType="begin"/>
      </w:r>
      <w:r w:rsidR="000E4F90">
        <w:instrText xml:space="preserve"> ADDIN EN.CITE &lt;EndNote&gt;&lt;Cite&gt;&lt;Author&gt;Boczkowski&lt;/Author&gt;&lt;Year&gt;2006&lt;/Year&gt;&lt;RecNum&gt;4&lt;/RecNum&gt;&lt;DisplayText&gt;(Boczkowski&lt;style face="italic"&gt; et al.&lt;/style&gt;, 2006)&lt;/DisplayText&gt;&lt;record&gt;&lt;rec-number&gt;4&lt;/rec-number&gt;&lt;foreign-keys&gt;&lt;key app="EN" db-id="s5spre5pzea2pfex9055x5sh0eestra59tpr" timestamp="1472815196"&gt;4&lt;/key&gt;&lt;/foreign-keys&gt;&lt;ref-type name="Journal Article"&gt;17&lt;/ref-type&gt;&lt;contributors&gt;&lt;authors&gt;&lt;author&gt;Boczkowski, J.&lt;/author&gt;&lt;author&gt;Poderoso, J. J.&lt;/author&gt;&lt;author&gt;Motterlini, R.&lt;/author&gt;&lt;/authors&gt;&lt;/contributors&gt;&lt;auth-address&gt;Inserm, U700, Universite Paris 7, Faculte de Medecine, Site Xavier Bichat, Asistance Publique-Hopitaux de Paris, CIC 07, Hopital Bichat, 75018 Paris, France.&lt;/auth-address&gt;&lt;titles&gt;&lt;title&gt;CO-metal interaction: Vital signaling from a lethal gas&lt;/title&gt;&lt;secondary-title&gt;Trends Biochem Sci&lt;/secondary-title&gt;&lt;alt-title&gt;Trends in biochemical sciences&lt;/alt-title&gt;&lt;/titles&gt;&lt;periodical&gt;&lt;full-title&gt;Trends Biochem Sci&lt;/full-title&gt;&lt;abbr-1&gt;Trends in biochemical sciences&lt;/abbr-1&gt;&lt;/periodical&gt;&lt;alt-periodical&gt;&lt;full-title&gt;Trends Biochem Sci&lt;/full-title&gt;&lt;abbr-1&gt;Trends in biochemical sciences&lt;/abbr-1&gt;&lt;/alt-periodical&gt;&lt;pages&gt;614-21&lt;/pages&gt;&lt;volume&gt;31&lt;/volume&gt;&lt;number&gt;11&lt;/number&gt;&lt;edition&gt;2006/09/26&lt;/edition&gt;&lt;keywords&gt;&lt;keyword&gt;Animals&lt;/keyword&gt;&lt;keyword&gt;Carbon Monoxide/*chemistry&lt;/keyword&gt;&lt;keyword&gt;Cytoprotection&lt;/keyword&gt;&lt;keyword&gt;Gases/*toxicity&lt;/keyword&gt;&lt;keyword&gt;Mammals&lt;/keyword&gt;&lt;keyword&gt;Metals/*chemistry&lt;/keyword&gt;&lt;keyword&gt;*Signal Transduction&lt;/keyword&gt;&lt;/keywords&gt;&lt;dates&gt;&lt;year&gt;2006&lt;/year&gt;&lt;pub-dates&gt;&lt;date&gt;Nov&lt;/date&gt;&lt;/pub-dates&gt;&lt;/dates&gt;&lt;isbn&gt;0968-0004 (Print)&amp;#xD;0968-0004&lt;/isbn&gt;&lt;accession-num&gt;16996273&lt;/accession-num&gt;&lt;urls&gt;&lt;/urls&gt;&lt;electronic-resource-num&gt;10.1016/j.tibs.2006.09.001&lt;/electronic-resource-num&gt;&lt;remote-database-provider&gt;NLM&lt;/remote-database-provider&gt;&lt;language&gt;eng&lt;/language&gt;&lt;/record&gt;&lt;/Cite&gt;&lt;/EndNote&gt;</w:instrText>
      </w:r>
      <w:r w:rsidR="000E4F90">
        <w:fldChar w:fldCharType="separate"/>
      </w:r>
      <w:r w:rsidR="000E4F90">
        <w:rPr>
          <w:noProof/>
        </w:rPr>
        <w:t>(Boczkowski</w:t>
      </w:r>
      <w:r w:rsidR="000E4F90" w:rsidRPr="000E4F90">
        <w:rPr>
          <w:i/>
          <w:noProof/>
        </w:rPr>
        <w:t xml:space="preserve"> et al.</w:t>
      </w:r>
      <w:r w:rsidR="000E4F90">
        <w:rPr>
          <w:noProof/>
        </w:rPr>
        <w:t>, 2006)</w:t>
      </w:r>
      <w:r w:rsidR="000E4F90">
        <w:fldChar w:fldCharType="end"/>
      </w:r>
      <w:r w:rsidRPr="0066213D">
        <w:t xml:space="preserve">.  However, issues surrounding safely handling and administering CO gas </w:t>
      </w:r>
      <w:r w:rsidR="000E4F90">
        <w:fldChar w:fldCharType="begin"/>
      </w:r>
      <w:r w:rsidR="000E4F90">
        <w:instrText xml:space="preserve"> ADDIN EN.CITE &lt;EndNote&gt;&lt;Cite&gt;&lt;Author&gt;Mann&lt;/Author&gt;&lt;Year&gt;2007&lt;/Year&gt;&lt;RecNum&gt;144&lt;/RecNum&gt;&lt;DisplayText&gt;(Mann &amp;amp; Motterlini, 2007)&lt;/DisplayText&gt;&lt;record&gt;&lt;rec-number&gt;144&lt;/rec-number&gt;&lt;foreign-keys&gt;&lt;key app="EN" db-id="s5spre5pzea2pfex9055x5sh0eestra59tpr" timestamp="1485602521"&gt;144&lt;/key&gt;&lt;/foreign-keys&gt;&lt;ref-type name="Journal Article"&gt;17&lt;/ref-type&gt;&lt;contributors&gt;&lt;authors&gt;&lt;author&gt;Mann, B. E.&lt;/author&gt;&lt;author&gt;Motterlini, R.&lt;/author&gt;&lt;/authors&gt;&lt;/contributors&gt;&lt;auth-address&gt;Department of Chemistry, University of Sheffield, Sheffield, UK. b.mann@sheffield.ac.uk&lt;/auth-address&gt;&lt;titles&gt;&lt;title&gt;CO and NO in medicine&lt;/title&gt;&lt;secondary-title&gt;Chem Commun (Camb)&lt;/secondary-title&gt;&lt;alt-title&gt;Chemical communications (Cambridge, England)&lt;/alt-title&gt;&lt;/titles&gt;&lt;periodical&gt;&lt;full-title&gt;Chem Commun (Camb)&lt;/full-title&gt;&lt;abbr-1&gt;Chemical communications (Cambridge, England)&lt;/abbr-1&gt;&lt;/periodical&gt;&lt;alt-periodical&gt;&lt;full-title&gt;Chem Commun (Camb)&lt;/full-title&gt;&lt;abbr-1&gt;Chemical communications (Cambridge, England)&lt;/abbr-1&gt;&lt;/alt-periodical&gt;&lt;pages&gt;4197-208&lt;/pages&gt;&lt;number&gt;41&lt;/number&gt;&lt;edition&gt;2008/01/26&lt;/edition&gt;&lt;keywords&gt;&lt;keyword&gt;Animals&lt;/keyword&gt;&lt;keyword&gt;Bacteria/metabolism&lt;/keyword&gt;&lt;keyword&gt;Carbon Monoxide/chemistry/*physiology/therapeutic use&lt;/keyword&gt;&lt;keyword&gt;Heme Oxygenase (Decyclizing)/chemistry&lt;/keyword&gt;&lt;keyword&gt;Humans&lt;/keyword&gt;&lt;keyword&gt;Molecular Conformation&lt;/keyword&gt;&lt;keyword&gt;Nitric Oxide/chemistry/*physiology/therapeutic use&lt;/keyword&gt;&lt;keyword&gt;Nitric Oxide Synthase/chemistry&lt;/keyword&gt;&lt;keyword&gt;Signal Transduction/physiology&lt;/keyword&gt;&lt;keyword&gt;Stereoisomerism&lt;/keyword&gt;&lt;/keywords&gt;&lt;dates&gt;&lt;year&gt;2007&lt;/year&gt;&lt;pub-dates&gt;&lt;date&gt;Nov 07&lt;/date&gt;&lt;/pub-dates&gt;&lt;/dates&gt;&lt;isbn&gt;1359-7345 (Print)&amp;#xD;1359-7345&lt;/isbn&gt;&lt;accession-num&gt;18217581&lt;/accession-num&gt;&lt;urls&gt;&lt;/urls&gt;&lt;remote-database-provider&gt;NLM&lt;/remote-database-provider&gt;&lt;language&gt;eng&lt;/language&gt;&lt;/record&gt;&lt;/Cite&gt;&lt;/EndNote&gt;</w:instrText>
      </w:r>
      <w:r w:rsidR="000E4F90">
        <w:fldChar w:fldCharType="separate"/>
      </w:r>
      <w:r w:rsidR="000E4F90">
        <w:rPr>
          <w:noProof/>
        </w:rPr>
        <w:t>(Mann &amp; Motterlini, 2007)</w:t>
      </w:r>
      <w:r w:rsidR="000E4F90">
        <w:fldChar w:fldCharType="end"/>
      </w:r>
      <w:r w:rsidRPr="0066213D">
        <w:t xml:space="preserve"> have prompted the synthesis and use of CO- releasing molecules (CORMs). A wide variety of CORMs are now available with differing rates, conditions and kinetics for CO release </w:t>
      </w:r>
      <w:r w:rsidR="000E4F90">
        <w:fldChar w:fldCharType="begin">
          <w:fldData xml:space="preserve">PEVuZE5vdGU+PENpdGU+PEF1dGhvcj5EZXNtYXJkPC9BdXRob3I+PFllYXI+MjAxMjwvWWVhcj48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aWMiPiBldCBhbC48L3N0eWxlPiwgMjAxMjsgTWFubiwgMjAxMDsgU2NoYXR6c2NobmVpZGVyLCAy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 Mann, 2010; Schatzschneider, 2011)</w:t>
      </w:r>
      <w:r w:rsidR="000E4F90">
        <w:fldChar w:fldCharType="end"/>
      </w:r>
      <w:r w:rsidRPr="0066213D">
        <w:t xml:space="preserve">. The first water-soluble </w:t>
      </w:r>
      <w:r>
        <w:t xml:space="preserve">CORM </w:t>
      </w:r>
      <w:r w:rsidRPr="0066213D">
        <w:t>to be synthesized is a ruthenium based compound Ru(CO)</w:t>
      </w:r>
      <w:r w:rsidRPr="0066213D">
        <w:rPr>
          <w:vertAlign w:val="subscript"/>
        </w:rPr>
        <w:t>3</w:t>
      </w:r>
      <w:r w:rsidRPr="0066213D">
        <w:t xml:space="preserve">Cl(glycinate), known as CORM-3 and it is amongst the best studied CORMs with regard to its antimicrobial activity. CORM-3 is relatively stable in water or buffer alone </w: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w:t>
      </w:r>
      <w:r w:rsidR="000E4F90">
        <w:fldChar w:fldCharType="end"/>
      </w:r>
      <w:r w:rsidRPr="0066213D">
        <w:t xml:space="preserve">, but releases CO with a half-life of ~2 min in the standard myoglobin assay, although the sodium dithionite used for globin reduction has been shown to be essential for rapid CO release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rsidRPr="0066213D">
        <w:t xml:space="preserve">. It has broad-spectrum activity and is bactericidal against </w:t>
      </w:r>
      <w:r w:rsidRPr="0066213D">
        <w:rPr>
          <w:i/>
        </w:rPr>
        <w:t>Escherichia coli</w:t>
      </w:r>
      <w:r w:rsidRPr="0066213D">
        <w:t xml:space="preserve">, </w:t>
      </w:r>
      <w:r w:rsidRPr="0066213D">
        <w:rPr>
          <w:i/>
        </w:rPr>
        <w:t>Staphylococcus aureus</w:t>
      </w:r>
      <w:r w:rsidRPr="0066213D">
        <w:t xml:space="preserve"> and </w:t>
      </w:r>
      <w:r w:rsidRPr="0066213D">
        <w:rPr>
          <w:i/>
        </w:rPr>
        <w:t>Pseudomonas aeruginosa</w:t>
      </w:r>
      <w:r w:rsidRPr="0066213D">
        <w:t xml:space="preserve"> </w: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dCBhbC48L3N0eWxlPiwgMjAwOTsgTm9icmU8c3R5bGUgZmFjZT0iaXRhbGljIj4gZXQgYWwuPC9z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aGVtaXN0cnk8L2FiYnItMT48L2FsdC1wZXJpb2RpY2FsPjxwYWdlcz40NTE2LTI0PC9wYWdlcz48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dCBhbC48L3N0eWxlPiwgMjAwOTsgTm9icmU8c3R5bGUgZmFjZT0iaXRhbGljIj4gZXQgYWwuPC9z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aGVtaXN0cnk8L2FiYnItMT48L2FsdC1wZXJpb2RpY2FsPjxwYWdlcz40NTE2LTI0PC9wYWdlcz48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 Nobre</w:t>
      </w:r>
      <w:r w:rsidR="000E4F90" w:rsidRPr="000E4F90">
        <w:rPr>
          <w:i/>
          <w:noProof/>
        </w:rPr>
        <w:t xml:space="preserve"> et al.</w:t>
      </w:r>
      <w:r w:rsidR="000E4F90">
        <w:rPr>
          <w:noProof/>
        </w:rPr>
        <w:t>, 2007; Wilson</w:t>
      </w:r>
      <w:r w:rsidR="000E4F90" w:rsidRPr="000E4F90">
        <w:rPr>
          <w:i/>
          <w:noProof/>
        </w:rPr>
        <w:t xml:space="preserve"> et al.</w:t>
      </w:r>
      <w:r w:rsidR="000E4F90">
        <w:rPr>
          <w:noProof/>
        </w:rPr>
        <w:t>, 2013)</w:t>
      </w:r>
      <w:r w:rsidR="000E4F90">
        <w:fldChar w:fldCharType="end"/>
      </w:r>
      <w:r w:rsidRPr="0066213D">
        <w:t xml:space="preserve">. The antimicrobial capabilities of other CORMs such as CORM-2, from which CORM-3 is derived, has been determined by the injection of CORM-2 into haem-oxygenase (HO-1)-deficient and WT mice after the onset of polymicrobial sepsis </w:t>
      </w:r>
      <w:r w:rsidR="000E4F90">
        <w:fldChar w:fldCharType="begin">
          <w:fldData xml:space="preserve">PEVuZE5vdGU+PENpdGU+PEF1dGhvcj5DaHVuZzwvQXV0aG9yPjxZZWFyPjIwMDg8L1llYXI+PFJl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</w:fldData>
        </w:fldChar>
      </w:r>
      <w:r w:rsidR="000E4F90">
        <w:instrText xml:space="preserve"> ADDIN EN.CITE </w:instrText>
      </w:r>
      <w:r w:rsidR="000E4F90">
        <w:fldChar w:fldCharType="begin">
          <w:fldData xml:space="preserve">PEVuZE5vdGU+PENpdGU+PEF1dGhvcj5DaHVuZzwvQXV0aG9yPjxZZWFyPjIwMDg8L1llYXI+PFJl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</w:fldData>
        </w:fldChar>
      </w:r>
      <w:r w:rsidR="000E4F90">
        <w:instrText xml:space="preserve"> ADDIN EN.CITE.DATA </w:instrText>
      </w:r>
      <w:r w:rsidR="000E4F90">
        <w:fldChar w:fldCharType="end"/>
      </w:r>
      <w:r w:rsidR="000E4F90">
        <w:fldChar w:fldCharType="separate"/>
      </w:r>
      <w:r w:rsidR="000E4F90">
        <w:rPr>
          <w:noProof/>
        </w:rPr>
        <w:t>(Chung</w:t>
      </w:r>
      <w:r w:rsidR="000E4F90" w:rsidRPr="000E4F90">
        <w:rPr>
          <w:i/>
          <w:noProof/>
        </w:rPr>
        <w:t xml:space="preserve"> et al.</w:t>
      </w:r>
      <w:r w:rsidR="000E4F90">
        <w:rPr>
          <w:noProof/>
        </w:rPr>
        <w:t>, 2008)</w:t>
      </w:r>
      <w:r w:rsidR="000E4F90">
        <w:fldChar w:fldCharType="end"/>
      </w:r>
      <w:r w:rsidRPr="0066213D">
        <w:t xml:space="preserve">. CORM-2 rescued HO-1-deficient mice from sepsis-induced lethality via increased phagocytosis.   </w:t>
      </w:r>
    </w:p>
    <w:p w14:paraId="66937115" w14:textId="3B67E965" w:rsidR="009348D8" w:rsidRPr="0066213D" w:rsidRDefault="009348D8" w:rsidP="009348D8">
      <w:r w:rsidRPr="0066213D">
        <w:t xml:space="preserve">Despite numerous studies, the mechanism of toxicity of CORMs is poorly understood. Several studies have found that many CORMs accumulate in bacteria at high levels </w:t>
      </w:r>
      <w:r w:rsidR="000E4F90">
        <w:fldChar w:fldCharType="begin">
          <w:fldData xml:space="preserve">PEVuZE5vdGU+PENpdGU+PEF1dGhvcj5Ob2JyZTwvQXV0aG9yPjxZZWFyPjIwMDc8L1llYXI+PFJl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cmlvZGljYWw+PHBhZ2VzPjQ1MTYtMjQ8L3BhZ2VzPjx2b2x1bWU+Mjg0PC92b2x1bWU+PG51bWJl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</w:fldData>
        </w:fldChar>
      </w:r>
      <w:r w:rsidR="000E4F90">
        <w:instrText xml:space="preserve"> ADDIN EN.CITE </w:instrText>
      </w:r>
      <w:r w:rsidR="000E4F90">
        <w:fldChar w:fldCharType="begin">
          <w:fldData xml:space="preserve">PEVuZE5vdGU+PENpdGU+PEF1dGhvcj5Ob2JyZTwvQXV0aG9yPjxZZWFyPjIwMDc8L1llYXI+PFJl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cmlvZGljYWw+PHBhZ2VzPjQ1MTYtMjQ8L3BhZ2VzPjx2b2x1bWU+Mjg0PC92b2x1bWU+PG51bWJl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Jesse</w:t>
      </w:r>
      <w:r w:rsidR="000E4F90" w:rsidRPr="000E4F90">
        <w:rPr>
          <w:i/>
          <w:noProof/>
        </w:rPr>
        <w:t xml:space="preserve"> et al.</w:t>
      </w:r>
      <w:r w:rsidR="000E4F90">
        <w:rPr>
          <w:noProof/>
        </w:rPr>
        <w:t>, 2013; 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2007)</w:t>
      </w:r>
      <w:r w:rsidR="000E4F90">
        <w:fldChar w:fldCharType="end"/>
      </w:r>
      <w:r w:rsidRPr="0066213D">
        <w:t xml:space="preserve"> and cause membrane damage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rsidRPr="0066213D">
        <w:t xml:space="preserve">; interact with thiol compounds and proteins </w:t>
      </w:r>
      <w:r w:rsidR="000E4F90">
        <w:fldChar w:fldCharType="begin">
          <w:fldData xml:space="preserve">PEVuZE5vdGU+PENpdGU+PEF1dGhvcj5KZXNzZTwvQXV0aG9yPjxZZWFyPjIwMTM8L1llYXI+PFJl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</w:fldData>
        </w:fldChar>
      </w:r>
      <w:r w:rsidR="000E4F90">
        <w:instrText xml:space="preserve"> ADDIN EN.CITE </w:instrText>
      </w:r>
      <w:r w:rsidR="000E4F90">
        <w:fldChar w:fldCharType="begin">
          <w:fldData xml:space="preserve">PEVuZE5vdGU+PENpdGU+PEF1dGhvcj5KZXNzZTwvQXV0aG9yPjxZZWFyPjIwMTM8L1llYXI+PFJl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</w:fldData>
        </w:fldChar>
      </w:r>
      <w:r w:rsidR="000E4F90">
        <w:instrText xml:space="preserve"> ADDIN EN.CITE.DATA </w:instrText>
      </w:r>
      <w:r w:rsidR="000E4F90">
        <w:fldChar w:fldCharType="end"/>
      </w:r>
      <w:r w:rsidR="000E4F90">
        <w:fldChar w:fldCharType="separate"/>
      </w:r>
      <w:r w:rsidR="000E4F90">
        <w:rPr>
          <w:noProof/>
        </w:rPr>
        <w:t>(Jesse</w:t>
      </w:r>
      <w:r w:rsidR="000E4F90" w:rsidRPr="000E4F90">
        <w:rPr>
          <w:i/>
          <w:noProof/>
        </w:rPr>
        <w:t xml:space="preserve"> et al.</w:t>
      </w:r>
      <w:r w:rsidR="000E4F90">
        <w:rPr>
          <w:noProof/>
        </w:rPr>
        <w:t>, 2013; McLean</w:t>
      </w:r>
      <w:r w:rsidR="000E4F90" w:rsidRPr="000E4F90">
        <w:rPr>
          <w:i/>
          <w:noProof/>
        </w:rPr>
        <w:t xml:space="preserve"> et al.</w:t>
      </w:r>
      <w:r w:rsidR="000E4F90">
        <w:rPr>
          <w:noProof/>
        </w:rPr>
        <w:t>, 2013)</w:t>
      </w:r>
      <w:r w:rsidR="000E4F90">
        <w:fldChar w:fldCharType="end"/>
      </w:r>
      <w:r w:rsidRPr="0066213D">
        <w:t xml:space="preserve">. Recent studies of CORM-3 </w:t>
      </w:r>
      <w:r>
        <w:t>suggest</w:t>
      </w:r>
      <w:r w:rsidRPr="0066213D">
        <w:t xml:space="preserve"> alternative, non-haem targets, eliciting toxicity to haem-deficient </w:t>
      </w:r>
      <w:r w:rsidRPr="0066213D">
        <w:rPr>
          <w:i/>
        </w:rPr>
        <w:t xml:space="preserve">E. coli </w:t>
      </w:r>
      <w:r w:rsidRPr="0066213D">
        <w:t xml:space="preserve">even though haem is known to be the classical target of CO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rsidRPr="0066213D">
        <w:t xml:space="preserve">. These effects caused by CORM-3 are not seen with CO gas and although the precise mechanism is not known, there is a strong case for CO not being the sole cause of toxicity to bacteria.  On the other hand, it has also been suggested that CORMs exert their toxicity by localising high concentrations of CO directly to intracellular targets, such as haem proteins, in a more effective way than the free CO gas. This is known as the Trojan Horse hypothesis and is facilitated by the fact that high concentrations of CORMs are accumulated by cells, thus providing high local concentrations of CO gas </w: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2013)</w:t>
      </w:r>
      <w:r w:rsidR="000E4F90">
        <w:fldChar w:fldCharType="end"/>
      </w:r>
      <w:r w:rsidRPr="0066213D">
        <w:t xml:space="preserve">. CO from CORMs has been shown to bind to terminal oxidases in a wide range of bacteria and a role of inhibition of respiration by CO has been suggested </w: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dCBhbC48L3N0eWxlPiwgMjAxMjsgSmVzc2U8c3R5bGUgZmFjZT0iaXRhbGljIj4gZXQgYWwuPC9z
dHlsZT4sIDIwMTM7IFNtaXRoPHN0eWxlIGZhY2U9Iml0YWxpYyI+IGV0IGFsLjwvc3R5bGU+LCAy
MDExKTwvRGlzcGxheVRleHQ+PHJlY29yZD48cmVjLW51bWJlcj4xMDwvcmVjLW51bWJlcj48Zm9y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PjwvQ2l0ZT48Q2l0ZT48QXV0aG9yPkplc3NlPC9BdXRob3I+PFllYXI+MjAxMzwvWWVhcj48UmVj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PjwvY29udHJpYnV0b3JzPjxhdXRoLWFkZHJlc3M+VW5pdmVyc2l0ZSBQYXJpcyBFc3QsIENyZXRl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dCBhbC48L3N0eWxlPiwgMjAxMjsgSmVzc2U8c3R5bGUgZmFjZT0iaXRhbGljIj4gZXQgYWwuPC9z
dHlsZT4sIDIwMTM7IFNtaXRoPHN0eWxlIGZhY2U9Iml0YWxpYyI+IGV0IGFsLjwvc3R5bGU+LCAy
MDExKTwvRGlzcGxheVRleHQ+PHJlY29yZD48cmVjLW51bWJlcj4xMDwvcmVjLW51bWJlcj48Zm9y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PjwvQ2l0ZT48Q2l0ZT48QXV0aG9yPkplc3NlPC9BdXRob3I+PFllYXI+MjAxMzwvWWVhcj48UmVj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PjwvY29udHJpYnV0b3JzPjxhdXRoLWFkZHJlc3M+VW5pdmVyc2l0ZSBQYXJpcyBFc3QsIENyZXRl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2012; Jesse</w:t>
      </w:r>
      <w:r w:rsidR="000E4F90" w:rsidRPr="000E4F90">
        <w:rPr>
          <w:i/>
          <w:noProof/>
        </w:rPr>
        <w:t xml:space="preserve"> et al.</w:t>
      </w:r>
      <w:r w:rsidR="000E4F90">
        <w:rPr>
          <w:noProof/>
        </w:rPr>
        <w:t>, 2013; Smith</w:t>
      </w:r>
      <w:r w:rsidR="000E4F90" w:rsidRPr="000E4F90">
        <w:rPr>
          <w:i/>
          <w:noProof/>
        </w:rPr>
        <w:t xml:space="preserve"> et al.</w:t>
      </w:r>
      <w:r w:rsidR="000E4F90">
        <w:rPr>
          <w:noProof/>
        </w:rPr>
        <w:t>, 2011)</w:t>
      </w:r>
      <w:r w:rsidR="000E4F90">
        <w:fldChar w:fldCharType="end"/>
      </w:r>
      <w:r w:rsidRPr="0066213D">
        <w:t xml:space="preserve">. </w:t>
      </w:r>
    </w:p>
    <w:p w14:paraId="41660D24" w14:textId="2C1019C3" w:rsidR="009348D8" w:rsidRPr="0066213D" w:rsidRDefault="009348D8" w:rsidP="009348D8">
      <w:r w:rsidRPr="0066213D">
        <w:rPr>
          <w:i/>
        </w:rPr>
        <w:t>Salmonella enterica</w:t>
      </w:r>
      <w:r w:rsidRPr="0066213D">
        <w:t xml:space="preserve"> serovar Typhimurium is an enteropathogen, which causes gastroenteritis in humans. It is able to proliferate effectively in macrophages where it is subjected to oxidative and nitrosative stress imposed upon by the body’s immune system </w:t>
      </w:r>
      <w:r w:rsidR="000E4F90">
        <w:fldChar w:fldCharType="begin">
          <w:fldData xml:space="preserve">PEVuZE5vdGU+PENpdGU+PEF1dGhvcj5WYXpxdWV6LVRvcnJlczwvQXV0aG9yPjxZZWFyPjIwMDE8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==
</w:fldData>
        </w:fldChar>
      </w:r>
      <w:r w:rsidR="000E4F90">
        <w:instrText xml:space="preserve"> ADDIN EN.CITE </w:instrText>
      </w:r>
      <w:r w:rsidR="000E4F90">
        <w:fldChar w:fldCharType="begin">
          <w:fldData xml:space="preserve">PEVuZE5vdGU+PENpdGU+PEF1dGhvcj5WYXpxdWV6LVRvcnJlczwvQXV0aG9yPjxZZWFyPjIwMDE8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==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(Vazquez-Torres &amp; Fang, 2001a; Vazquez-Torres &amp; Fang, 2001b)</w:t>
      </w:r>
      <w:r w:rsidR="000E4F90">
        <w:fldChar w:fldCharType="end"/>
      </w:r>
      <w:r w:rsidRPr="0066213D">
        <w:t xml:space="preserve"> by utilising a range of mechanisms for sensing and resisting such stresses </w:t>
      </w:r>
      <w:r w:rsidR="000E4F90">
        <w:fldChar w:fldCharType="begin"/>
      </w:r>
      <w:r w:rsidR="000E4F90">
        <w:instrText xml:space="preserve"> ADDIN EN.CITE &lt;EndNote&gt;&lt;Cite&gt;&lt;Author&gt;Farr&lt;/Author&gt;&lt;Year&gt;1991&lt;/Year&gt;&lt;RecNum&gt;149&lt;/RecNum&gt;&lt;DisplayText&gt;(Farr &amp;amp; Kogoma, 1991)&lt;/DisplayText&gt;&lt;record&gt;&lt;rec-number&gt;149&lt;/rec-number&gt;&lt;foreign-keys&gt;&lt;key app="EN" db-id="s5spre5pzea2pfex9055x5sh0eestra59tpr" timestamp="1485602521"&gt;149&lt;/key&gt;&lt;/foreign-keys&gt;&lt;ref-type name="Journal Article"&gt;17&lt;/ref-type&gt;&lt;contributors&gt;&lt;authors&gt;&lt;author&gt;Farr, S. B.&lt;/author&gt;&lt;author&gt;Kogoma, T.&lt;/author&gt;&lt;/authors&gt;&lt;/contributors&gt;&lt;auth-address&gt;Department of Molecular and Cellular Toxicology, Harvard School of Public Health, Boston, Massachusetts 02115.&lt;/auth-address&gt;&lt;titles&gt;&lt;title&gt;Oxidative stress responses in Escherichia coli and Salmonella typhimurium&lt;/title&gt;&lt;secondary-title&gt;Microbiol Rev&lt;/secondary-title&gt;&lt;alt-title&gt;Microbiological reviews&lt;/alt-title&gt;&lt;/titles&gt;&lt;periodical&gt;&lt;full-title&gt;Microbiol Rev&lt;/full-title&gt;&lt;abbr-1&gt;Microbiological reviews&lt;/abbr-1&gt;&lt;/periodical&gt;&lt;alt-periodical&gt;&lt;full-title&gt;Microbiol Rev&lt;/full-title&gt;&lt;abbr-1&gt;Microbiological reviews&lt;/abbr-1&gt;&lt;/alt-periodical&gt;&lt;pages&gt;561-85&lt;/pages&gt;&lt;volume&gt;55&lt;/volume&gt;&lt;number&gt;4&lt;/number&gt;&lt;edition&gt;1991/12/01&lt;/edition&gt;&lt;keywords&gt;&lt;keyword&gt;Escherichia coli/genetics/*metabolism&lt;/keyword&gt;&lt;keyword&gt;Gene Expression Regulation, Bacterial/*physiology&lt;/keyword&gt;&lt;keyword&gt;Oxidation-Reduction&lt;/keyword&gt;&lt;keyword&gt;Salmonella typhimurium/genetics/*metabolism&lt;/keyword&gt;&lt;/keywords&gt;&lt;dates&gt;&lt;year&gt;1991&lt;/year&gt;&lt;pub-dates&gt;&lt;date&gt;Dec&lt;/date&gt;&lt;/pub-dates&gt;&lt;/dates&gt;&lt;isbn&gt;0146-0749 (Print)&amp;#xD;0146-0749&lt;/isbn&gt;&lt;accession-num&gt;1779927&lt;/accession-num&gt;&lt;urls&gt;&lt;/urls&gt;&lt;custom2&gt;PMC372838&lt;/custom2&gt;&lt;remote-database-provider&gt;NLM&lt;/remote-database-provider&gt;&lt;language&gt;eng&lt;/language&gt;&lt;/record&gt;&lt;/Cite&gt;&lt;/EndNote&gt;</w:instrText>
      </w:r>
      <w:r w:rsidR="000E4F90">
        <w:fldChar w:fldCharType="separate"/>
      </w:r>
      <w:r w:rsidR="000E4F90">
        <w:rPr>
          <w:noProof/>
        </w:rPr>
        <w:t>(Farr &amp; Kogoma, 1991)</w:t>
      </w:r>
      <w:r w:rsidR="000E4F90">
        <w:fldChar w:fldCharType="end"/>
      </w:r>
      <w:r w:rsidRPr="0066213D">
        <w:t xml:space="preserve">. More recent studies have demonstrated the importance of HO-1, which breaks down haem into CO, free iron and biliverdin, contributes to host response in combating salmonellosis </w:t>
      </w:r>
      <w:r w:rsidR="000E4F90">
        <w:fldChar w:fldCharType="begin">
          <w:fldData xml:space="preserve">PEVuZE5vdGU+PENpdGU+PEF1dGhvcj5aYWtpPC9BdXRob3I+PFllYXI+MjAwOTwvWWVhcj48UmVj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</w:fldData>
        </w:fldChar>
      </w:r>
      <w:r w:rsidR="000E4F90">
        <w:instrText xml:space="preserve"> ADDIN EN.CITE </w:instrText>
      </w:r>
      <w:r w:rsidR="000E4F90">
        <w:fldChar w:fldCharType="begin">
          <w:fldData xml:space="preserve">PEVuZE5vdGU+PENpdGU+PEF1dGhvcj5aYWtpPC9BdXRob3I+PFllYXI+MjAwOTwvWWVhcj48UmVj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</w:fldData>
        </w:fldChar>
      </w:r>
      <w:r w:rsidR="000E4F90">
        <w:instrText xml:space="preserve"> ADDIN EN.CITE.DATA </w:instrText>
      </w:r>
      <w:r w:rsidR="000E4F90">
        <w:fldChar w:fldCharType="end"/>
      </w:r>
      <w:r w:rsidR="000E4F90">
        <w:fldChar w:fldCharType="separate"/>
      </w:r>
      <w:r w:rsidR="000E4F90">
        <w:rPr>
          <w:noProof/>
        </w:rPr>
        <w:t>(Zaki</w:t>
      </w:r>
      <w:r w:rsidR="000E4F90" w:rsidRPr="000E4F90">
        <w:rPr>
          <w:i/>
          <w:noProof/>
        </w:rPr>
        <w:t xml:space="preserve"> et al.</w:t>
      </w:r>
      <w:r w:rsidR="000E4F90">
        <w:rPr>
          <w:noProof/>
        </w:rPr>
        <w:t>, 2009)</w:t>
      </w:r>
      <w:r w:rsidR="000E4F90">
        <w:fldChar w:fldCharType="end"/>
      </w:r>
      <w:r w:rsidRPr="0066213D">
        <w:t xml:space="preserve">. Another study found that either HO-1 induction or CO administration (via CORM ALF186) prevented colonic inflammation and enhanced bacterial killing </w:t>
      </w:r>
      <w:r w:rsidR="000E4F90">
        <w:fldChar w:fldCharType="begin">
          <w:fldData xml:space="preserve">PEVuZE5vdGU+PENpdGU+PEF1dGhvcj5PbnlpYWg8L0F1dGhvcj48WWVhcj4yMDEzPC9ZZWFyPjxS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</w:fldData>
        </w:fldChar>
      </w:r>
      <w:r w:rsidR="000E4F90">
        <w:instrText xml:space="preserve"> ADDIN EN.CITE </w:instrText>
      </w:r>
      <w:r w:rsidR="000E4F90">
        <w:fldChar w:fldCharType="begin">
          <w:fldData xml:space="preserve">PEVuZE5vdGU+PENpdGU+PEF1dGhvcj5PbnlpYWg8L0F1dGhvcj48WWVhcj4yMDEzPC9ZZWFyPjxS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</w:fldData>
        </w:fldChar>
      </w:r>
      <w:r w:rsidR="000E4F90">
        <w:instrText xml:space="preserve"> ADDIN EN.CITE.DATA </w:instrText>
      </w:r>
      <w:r w:rsidR="000E4F90">
        <w:fldChar w:fldCharType="end"/>
      </w:r>
      <w:r w:rsidR="000E4F90">
        <w:fldChar w:fldCharType="separate"/>
      </w:r>
      <w:r w:rsidR="000E4F90">
        <w:rPr>
          <w:noProof/>
        </w:rPr>
        <w:t>(Onyiah</w:t>
      </w:r>
      <w:r w:rsidR="000E4F90" w:rsidRPr="000E4F90">
        <w:rPr>
          <w:i/>
          <w:noProof/>
        </w:rPr>
        <w:t xml:space="preserve"> et al.</w:t>
      </w:r>
      <w:r w:rsidR="000E4F90">
        <w:rPr>
          <w:noProof/>
        </w:rPr>
        <w:t>, 2013)</w:t>
      </w:r>
      <w:r w:rsidR="000E4F90">
        <w:fldChar w:fldCharType="end"/>
      </w:r>
      <w:r w:rsidRPr="0066213D">
        <w:t>.</w:t>
      </w:r>
    </w:p>
    <w:p w14:paraId="0313081B" w14:textId="77777777" w:rsidR="009348D8" w:rsidRPr="00DC7F4A" w:rsidRDefault="009348D8" w:rsidP="009348D8">
      <w:r w:rsidRPr="0066213D">
        <w:t xml:space="preserve">Prior to use in clinical settings, it is essential for us to fully understand the direct interaction between CORMs and their bacterial targets. In this chapter, we aimed to characterise the effects of CORM-3 against </w:t>
      </w:r>
      <w:r w:rsidRPr="0066213D">
        <w:rPr>
          <w:i/>
        </w:rPr>
        <w:t>S</w:t>
      </w:r>
      <w:r w:rsidRPr="0066213D">
        <w:t xml:space="preserve">. Typhimurium via growth, viability and metal uptake studies. The main focus of this work was to overcome common issues with standard dual-wavelength spectroscopy when visualising the binding of CO released from CORM-3 to the terminal oxidases in bacteria. We show for the first time how CO released from CORM-3 binds to the terminal oxidases of growing </w:t>
      </w:r>
      <w:r w:rsidRPr="0066213D">
        <w:rPr>
          <w:i/>
        </w:rPr>
        <w:t>S</w:t>
      </w:r>
      <w:r w:rsidRPr="0066213D">
        <w:t xml:space="preserve">. Typhimurium cultures in real time, under physiological conditions. Whole cell spectra of </w:t>
      </w:r>
      <w:r w:rsidRPr="0066213D">
        <w:rPr>
          <w:i/>
        </w:rPr>
        <w:t>S</w:t>
      </w:r>
      <w:r w:rsidRPr="0066213D">
        <w:t>. Typhimurium were recorded on the Olis CLARiTY dual-wavelength spectrophotometer, which utilises integrating cavity absorption meter (ICAM) and allows for increased sensitivity and spectral resolution. Comparisons were made with spectra obtained from a standard dual-wavelength spectrophotometer and</w:t>
      </w:r>
      <w:r>
        <w:t xml:space="preserve"> the results provide</w:t>
      </w:r>
      <w:r w:rsidRPr="0066213D">
        <w:t xml:space="preserve"> a method by which </w:t>
      </w:r>
      <w:r w:rsidRPr="00B02B6F">
        <w:rPr>
          <w:i/>
        </w:rPr>
        <w:t xml:space="preserve">in situ </w:t>
      </w:r>
      <w:r w:rsidRPr="0066213D">
        <w:t>measurements of CO binding can be made without compromising the quality of the spectra.</w:t>
      </w:r>
    </w:p>
    <w:p w14:paraId="0C2AA81D" w14:textId="77777777" w:rsidR="009348D8" w:rsidRPr="0066213D" w:rsidRDefault="009348D8" w:rsidP="009348D8">
      <w:pPr>
        <w:pStyle w:val="Heading2"/>
      </w:pPr>
      <w:bookmarkStart w:id="351" w:name="_Toc356530839"/>
      <w:r>
        <w:t xml:space="preserve">5.2 </w:t>
      </w:r>
      <w:r w:rsidRPr="0066213D">
        <w:t>Results</w:t>
      </w:r>
      <w:bookmarkEnd w:id="351"/>
    </w:p>
    <w:p w14:paraId="5B800BC5" w14:textId="77777777" w:rsidR="009348D8" w:rsidRDefault="009348D8" w:rsidP="009348D8">
      <w:pPr>
        <w:pStyle w:val="Heading3"/>
      </w:pPr>
      <w:bookmarkStart w:id="352" w:name="_Toc356530840"/>
      <w:r>
        <w:t xml:space="preserve">5.2.1 </w:t>
      </w:r>
      <w:r w:rsidRPr="0066213D">
        <w:t xml:space="preserve">CORM-3 inhibits growth and reduces viability of </w:t>
      </w:r>
      <w:r w:rsidRPr="00B02B6F">
        <w:rPr>
          <w:i/>
        </w:rPr>
        <w:t>S</w:t>
      </w:r>
      <w:r w:rsidRPr="0066213D">
        <w:t>. Typhimurium in a concentration dependent manner.</w:t>
      </w:r>
      <w:bookmarkEnd w:id="352"/>
    </w:p>
    <w:p w14:paraId="14DA292C" w14:textId="77777777" w:rsidR="009348D8" w:rsidRDefault="009348D8" w:rsidP="009348D8">
      <w:r w:rsidRPr="0066213D">
        <w:t xml:space="preserve">The antimicrobial activity of CORM-3 against </w:t>
      </w:r>
      <w:r w:rsidRPr="0066213D">
        <w:rPr>
          <w:i/>
        </w:rPr>
        <w:t>S</w:t>
      </w:r>
      <w:r w:rsidRPr="0066213D">
        <w:t xml:space="preserve">. Typhimurium was determined by growth studies where cultures were grown to mid-exponential phase in glucose supplemented </w:t>
      </w:r>
      <w:r>
        <w:t>Evans</w:t>
      </w:r>
      <w:r w:rsidRPr="0066213D">
        <w:t xml:space="preserve"> media, to which CORM-3 was added (0, 25, 50, 75 or 100 μM). The turbidity was monitored for another 14 h to determine effects on growth. </w:t>
      </w:r>
      <w:r w:rsidRPr="001D4B69">
        <w:t>Fig. 5.1 A</w:t>
      </w:r>
      <w:r w:rsidRPr="0066213D">
        <w:t xml:space="preserve"> shows a dose-dependent effect of CORM-3 on</w:t>
      </w:r>
      <w:r w:rsidRPr="0066213D">
        <w:rPr>
          <w:i/>
        </w:rPr>
        <w:t xml:space="preserve"> S</w:t>
      </w:r>
      <w:r w:rsidRPr="0066213D">
        <w:t xml:space="preserve">. Typhimurium cells, with the lowest concentration, 25 μM, causing a transient inhibition and 100 μM causing severe growth inhibition.  Growth recovery was seen at </w:t>
      </w:r>
    </w:p>
    <w:p w14:paraId="77281A63" w14:textId="77777777" w:rsidR="009348D8" w:rsidRDefault="009348D8" w:rsidP="009348D8">
      <w:pPr>
        <w:ind w:firstLine="0"/>
      </w:pPr>
      <w:r w:rsidRPr="00946B5E">
        <w:rPr>
          <w:noProof/>
          <w:lang w:val="en-US"/>
        </w:rPr>
        <w:drawing>
          <wp:inline distT="0" distB="0" distL="0" distR="0" wp14:anchorId="223892AF" wp14:editId="382E17CF">
            <wp:extent cx="5284565" cy="2203350"/>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l="2740" t="11388" r="10513" b="15872"/>
                    <a:stretch/>
                  </pic:blipFill>
                  <pic:spPr bwMode="auto">
                    <a:xfrm>
                      <a:off x="0" y="0"/>
                      <a:ext cx="5288043" cy="2204800"/>
                    </a:xfrm>
                    <a:prstGeom prst="rect">
                      <a:avLst/>
                    </a:prstGeom>
                    <a:noFill/>
                    <a:ln>
                      <a:noFill/>
                    </a:ln>
                    <a:extLst>
                      <a:ext uri="{53640926-AAD7-44d8-BBD7-CCE9431645EC}">
                        <a14:shadowObscured xmlns:a14="http://schemas.microsoft.com/office/drawing/2010/main"/>
                      </a:ext>
                    </a:extLst>
                  </pic:spPr>
                </pic:pic>
              </a:graphicData>
            </a:graphic>
          </wp:inline>
        </w:drawing>
      </w:r>
    </w:p>
    <w:p w14:paraId="58893163" w14:textId="77777777" w:rsidR="009348D8" w:rsidRPr="00AE502F" w:rsidRDefault="009348D8" w:rsidP="009348D8">
      <w:pPr>
        <w:ind w:firstLine="0"/>
      </w:pPr>
      <w:r w:rsidRPr="00166C08">
        <w:rPr>
          <w:rStyle w:val="Heading5Char"/>
        </w:rPr>
        <w:t>Fig. 5.1: CORM-3 has a dose-dependent effect on the growth and viability of S. Typhimurium.</w:t>
      </w:r>
      <w:r w:rsidRPr="00AE502F">
        <w:t xml:space="preserve"> </w:t>
      </w:r>
      <w:r w:rsidRPr="00AE502F">
        <w:rPr>
          <w:i/>
        </w:rPr>
        <w:t>Salmonella</w:t>
      </w:r>
      <w:r w:rsidRPr="00AE502F">
        <w:t xml:space="preserve"> cultures were grown in glucose suppleme</w:t>
      </w:r>
      <w:r>
        <w:t>nted Evans media in 250 ml side-</w:t>
      </w:r>
      <w:r w:rsidRPr="00AE502F">
        <w:t xml:space="preserve">arm flasks. Once cells reached an optical density of 40 Klett units (early exponential phase), they were treated with increasing amounts of CORM-3 (25 to 200 μM). (A) Shows growth curves of cells treated with CORM-3, up to 14 h post –treatment. (B) Shows effect of CORM-3 on the viability of </w:t>
      </w:r>
      <w:r w:rsidRPr="00AE502F">
        <w:rPr>
          <w:i/>
        </w:rPr>
        <w:t>S</w:t>
      </w:r>
      <w:r w:rsidRPr="00AE502F">
        <w:t xml:space="preserve">. Typhimurium cells. % Cell survival calculated by dividing CFU/ml of cells treated with CORM-3 at each time point by CFU/ml of cells prior to treatment and converting them to percentages. Bars represent SEM of three biological repeats. </w:t>
      </w:r>
    </w:p>
    <w:p w14:paraId="56C8F9E8" w14:textId="77777777" w:rsidR="009348D8" w:rsidRDefault="009348D8">
      <w:pPr>
        <w:spacing w:after="0" w:line="240" w:lineRule="auto"/>
        <w:ind w:firstLine="0"/>
        <w:jc w:val="left"/>
      </w:pPr>
      <w:r>
        <w:br w:type="page"/>
      </w:r>
    </w:p>
    <w:p w14:paraId="5A506DFB" w14:textId="106A3D93" w:rsidR="009348D8" w:rsidRPr="001D4B69" w:rsidRDefault="009348D8" w:rsidP="001D4B69">
      <w:pPr>
        <w:ind w:firstLine="0"/>
      </w:pPr>
      <w:r w:rsidRPr="001D4B69">
        <w:t xml:space="preserve">14 h post-treatment, although cells treated with 75 μM and 100 μM did not recover to the same extent as untreated cells. To further assess the effects, viability studies were performed with cells treated with a range of CORM-3 concentrations (75 to 200 μM) (Fig. 5.1 B). As with the growth, viability also decreased with increasing CORM concentration, with viability decreasing to ~3% within 5 min of exposure to 200 μM CORM-3. This decreased even more so to only 0.01% by 180 min post-treatment. These results show that CORM-3 is a potent antimicrobial against S. Typhimurium. </w:t>
      </w:r>
    </w:p>
    <w:p w14:paraId="5A98168A" w14:textId="77777777" w:rsidR="009348D8" w:rsidRPr="001D4B69" w:rsidRDefault="009348D8" w:rsidP="009348D8">
      <w:pPr>
        <w:pStyle w:val="Heading3"/>
      </w:pPr>
      <w:bookmarkStart w:id="353" w:name="_Toc356530841"/>
      <w:r w:rsidRPr="001D4B69">
        <w:t xml:space="preserve">5.2.2. CORM-3 is rapidly taken up by growing </w:t>
      </w:r>
      <w:r w:rsidRPr="00874B06">
        <w:rPr>
          <w:i/>
        </w:rPr>
        <w:t>S</w:t>
      </w:r>
      <w:r w:rsidRPr="001D4B69">
        <w:t>. Typhimurium cells.</w:t>
      </w:r>
      <w:bookmarkEnd w:id="353"/>
    </w:p>
    <w:p w14:paraId="17A59C9A" w14:textId="11B4C7C1" w:rsidR="009348D8" w:rsidRPr="001D4B69" w:rsidRDefault="009348D8" w:rsidP="009348D8">
      <w:r w:rsidRPr="001D4B69">
        <w:t xml:space="preserve">One possible reason behind the observed toxicity could be that CO is released from the metal carbonyl, either extracellularly, through reaction with sulfites or other ligands present in the medium, as proposed previously by McLean et al and that this liberated CO then diffuses into the cell’s intracellular targets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rsidRPr="001D4B69">
        <w:t xml:space="preserve">. Alternatively, as is true for </w:t>
      </w:r>
      <w:r w:rsidRPr="001D4B69">
        <w:rPr>
          <w:i/>
        </w:rPr>
        <w:t>E. coli</w:t>
      </w:r>
      <w:r w:rsidRPr="001D4B69">
        <w:t xml:space="preserve">, high levels of CORM-3 may enter cells and release CO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rsidRPr="001D4B69">
        <w:t xml:space="preserve">. To test whether CORM-3 can spontaneously release CO in various media, we utilized the oxyhaemoglobin assay, which unlike the myoglobin assay, does not require dithionite for reduction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rsidRPr="001D4B69">
        <w:t xml:space="preserve">.  The results showed that addition of CORM-3 did not result in the formation of the spectrally distinct carbonmonoxyhaemoglobin in buffer, Circlegrow rich medium or Evans defined minimal medium (Fig. 5.2 A to C). Interestingly, the addition of CORM-3 to oxyhaemoglobin in LB medium oxidised the oxyhaemoglobin to its ferric form (Fig 5.2 D, green line). These results show that CO is not released in media regularly used in the lab and so when cells are treated with CORM-3, it is more likely that CO is released upon entry of CORM-3 into cells. </w:t>
      </w:r>
    </w:p>
    <w:p w14:paraId="47758C13" w14:textId="5688B781" w:rsidR="009348D8" w:rsidRDefault="009348D8" w:rsidP="009348D8">
      <w:r w:rsidRPr="001D4B69">
        <w:t xml:space="preserve">To determine whether CORM-3 was taken up by </w:t>
      </w:r>
      <w:r w:rsidRPr="001D4B69">
        <w:rPr>
          <w:i/>
        </w:rPr>
        <w:t>S</w:t>
      </w:r>
      <w:r w:rsidR="00874B06">
        <w:t>.</w:t>
      </w:r>
      <w:r w:rsidRPr="001D4B69">
        <w:t>Typhimurium cells, metal uptake analyses for ruthenium (Ru) were performed (Fig. 5.3). Since Ru is not naturally present in bacterial cells, analysing intracellular Ru content upon treatment with CORM-3 will unambiguously report the presence of the compound. Cells were grown to mid-exponential phase before treatment with CORM-3 (40 μM) and samples were taken at several time points over 80 min.  After just 2.5 min post treatment, Ru levels in cells reached 300 μM, increasing to ~ 550 μM, signifying an intracellular accumulation of ~ 14 times the level added to the medium (Fig. 5.3).  These results show that although CO from CORM-3 is not released extracellularly in the medium, it is clear that CORM-3 itself accumulates in the cells.</w:t>
      </w:r>
    </w:p>
    <w:p w14:paraId="3B92D784" w14:textId="77777777" w:rsidR="009348D8" w:rsidRDefault="009348D8">
      <w:pPr>
        <w:spacing w:after="0" w:line="240" w:lineRule="auto"/>
        <w:ind w:firstLine="0"/>
        <w:jc w:val="left"/>
      </w:pPr>
      <w:r>
        <w:br w:type="page"/>
      </w:r>
    </w:p>
    <w:p w14:paraId="28E7A360" w14:textId="6FA4F70B" w:rsidR="009348D8" w:rsidRDefault="009348D8" w:rsidP="009348D8">
      <w:pPr>
        <w:ind w:firstLine="0"/>
      </w:pPr>
      <w:r>
        <w:rPr>
          <w:noProof/>
          <w:lang w:val="en-US"/>
        </w:rPr>
        <w:drawing>
          <wp:inline distT="0" distB="0" distL="0" distR="0" wp14:anchorId="26A65510" wp14:editId="79CDE9DA">
            <wp:extent cx="5274645" cy="3858117"/>
            <wp:effectExtent l="0" t="0" r="889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m figure.tif"/>
                    <pic:cNvPicPr/>
                  </pic:nvPicPr>
                  <pic:blipFill>
                    <a:blip r:embed="rId66">
                      <a:extLst>
                        <a:ext uri="{28A0092B-C50C-407E-A947-70E740481C1C}">
                          <a14:useLocalDpi xmlns:a14="http://schemas.microsoft.com/office/drawing/2010/main" val="0"/>
                        </a:ext>
                      </a:extLst>
                    </a:blip>
                    <a:stretch>
                      <a:fillRect/>
                    </a:stretch>
                  </pic:blipFill>
                  <pic:spPr>
                    <a:xfrm>
                      <a:off x="0" y="0"/>
                      <a:ext cx="5275016" cy="3858388"/>
                    </a:xfrm>
                    <a:prstGeom prst="rect">
                      <a:avLst/>
                    </a:prstGeom>
                  </pic:spPr>
                </pic:pic>
              </a:graphicData>
            </a:graphic>
          </wp:inline>
        </w:drawing>
      </w:r>
    </w:p>
    <w:p w14:paraId="79635B17" w14:textId="77777777" w:rsidR="009348D8" w:rsidRPr="000603EA" w:rsidRDefault="009348D8" w:rsidP="009348D8">
      <w:pPr>
        <w:ind w:firstLine="0"/>
        <w:rPr>
          <w:b/>
        </w:rPr>
      </w:pPr>
      <w:r w:rsidRPr="00166C08">
        <w:rPr>
          <w:rStyle w:val="Heading5Char"/>
        </w:rPr>
        <w:t>Fig. 5.2: CORM-3 fails to liberate CO spontaneously in biological media.</w:t>
      </w:r>
      <w:r>
        <w:rPr>
          <w:b/>
        </w:rPr>
        <w:t xml:space="preserve"> </w:t>
      </w:r>
      <w:r w:rsidRPr="000603EA">
        <w:t xml:space="preserve">CORM-3 (6 </w:t>
      </w:r>
      <w:r w:rsidRPr="000603EA">
        <w:t xml:space="preserve">M) was added to (A) Evans medium, (B) Circlegrow rich medium, (C) phosphate-buffered saline and (D) LB medium containing 10 </w:t>
      </w:r>
      <w:r w:rsidRPr="000603EA">
        <w:t>M oxyhaemoglobin (Hb). In each panel, the black absolute spectrum is the reduced Hb in its oxyferrous form, the green is the spectrum obtained after treatment of the globin with CORM-3, and the red spectrum is that produced by treatment of the globin with CO gas. Note the failure of CORM-3 to convert oxyhaemoglobin into the carbonmonoxy form. In (D), the inset shows a comparison of the CORM-3 treated globin with that produced on oxidation with ferrihaemoglobin, showing that CORM-3 oxidises oxyhaemoglobin in LB medium.</w:t>
      </w:r>
    </w:p>
    <w:p w14:paraId="0B62C616" w14:textId="77777777" w:rsidR="009348D8" w:rsidRDefault="009348D8" w:rsidP="009348D8"/>
    <w:p w14:paraId="2685286E" w14:textId="77777777" w:rsidR="009348D8" w:rsidRDefault="009348D8">
      <w:pPr>
        <w:spacing w:after="0" w:line="240" w:lineRule="auto"/>
        <w:ind w:firstLine="0"/>
        <w:jc w:val="left"/>
      </w:pPr>
      <w:r>
        <w:br w:type="page"/>
      </w:r>
    </w:p>
    <w:p w14:paraId="00DB6394" w14:textId="77777777" w:rsidR="009348D8" w:rsidRDefault="009348D8" w:rsidP="009348D8"/>
    <w:p w14:paraId="759EA94C" w14:textId="77777777" w:rsidR="009348D8" w:rsidRDefault="009348D8" w:rsidP="009348D8">
      <w:pPr>
        <w:rPr>
          <w:b/>
        </w:rPr>
      </w:pPr>
      <w:r w:rsidRPr="00946B5E">
        <w:rPr>
          <w:noProof/>
          <w:lang w:val="en-US"/>
        </w:rPr>
        <w:drawing>
          <wp:inline distT="0" distB="0" distL="0" distR="0" wp14:anchorId="709F0651" wp14:editId="0E372BF9">
            <wp:extent cx="4060798" cy="3079550"/>
            <wp:effectExtent l="0" t="0" r="381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extLst>
                        <a:ext uri="{28A0092B-C50C-407E-A947-70E740481C1C}">
                          <a14:useLocalDpi xmlns:a14="http://schemas.microsoft.com/office/drawing/2010/main" val="0"/>
                        </a:ext>
                      </a:extLst>
                    </a:blip>
                    <a:srcRect t="5122" r="22932" b="16851"/>
                    <a:stretch/>
                  </pic:blipFill>
                  <pic:spPr bwMode="auto">
                    <a:xfrm>
                      <a:off x="0" y="0"/>
                      <a:ext cx="4061861" cy="3080356"/>
                    </a:xfrm>
                    <a:prstGeom prst="rect">
                      <a:avLst/>
                    </a:prstGeom>
                    <a:noFill/>
                    <a:ln>
                      <a:noFill/>
                    </a:ln>
                    <a:extLst>
                      <a:ext uri="{53640926-AAD7-44d8-BBD7-CCE9431645EC}">
                        <a14:shadowObscured xmlns:a14="http://schemas.microsoft.com/office/drawing/2010/main"/>
                      </a:ext>
                    </a:extLst>
                  </pic:spPr>
                </pic:pic>
              </a:graphicData>
            </a:graphic>
          </wp:inline>
        </w:drawing>
      </w:r>
    </w:p>
    <w:p w14:paraId="38CB76F2" w14:textId="62D1D180" w:rsidR="009348D8" w:rsidRPr="00AC0E07" w:rsidRDefault="009348D8" w:rsidP="009348D8">
      <w:pPr>
        <w:ind w:firstLine="0"/>
      </w:pPr>
      <w:r w:rsidRPr="00166C08">
        <w:rPr>
          <w:rStyle w:val="Heading5Char"/>
        </w:rPr>
        <w:t xml:space="preserve">Fig. 5.3: </w:t>
      </w:r>
      <w:r w:rsidRPr="00874B06">
        <w:rPr>
          <w:rStyle w:val="Heading5Char"/>
          <w:i/>
        </w:rPr>
        <w:t>S</w:t>
      </w:r>
      <w:r w:rsidRPr="00166C08">
        <w:rPr>
          <w:rStyle w:val="Heading5Char"/>
        </w:rPr>
        <w:t>. Typhimurium cells rapidly take up CORM-3.</w:t>
      </w:r>
      <w:r w:rsidRPr="00AC0E07">
        <w:t xml:space="preserve"> Cultures were grown in Evans medium to an OD</w:t>
      </w:r>
      <w:r w:rsidRPr="00AC0E07">
        <w:rPr>
          <w:vertAlign w:val="subscript"/>
        </w:rPr>
        <w:t>600</w:t>
      </w:r>
      <w:r w:rsidRPr="00AC0E07">
        <w:t xml:space="preserve"> ~ 0.4 before addition of CORM-3 (40 μM). Cell samples were taken prior to and at various time points after CORM-3 addition for quantification of their Ru content. Dotted line represents extracellular final concentration of CORM-3 added (40 μM). Bars represent SEM of three biological repeats.</w:t>
      </w:r>
    </w:p>
    <w:p w14:paraId="5D6CCB37" w14:textId="77777777" w:rsidR="009348D8" w:rsidRDefault="009348D8" w:rsidP="009348D8"/>
    <w:p w14:paraId="62C760CC" w14:textId="77777777" w:rsidR="009348D8" w:rsidRDefault="009348D8">
      <w:pPr>
        <w:spacing w:after="0" w:line="240" w:lineRule="auto"/>
        <w:ind w:firstLine="0"/>
        <w:jc w:val="left"/>
      </w:pPr>
      <w:r>
        <w:br w:type="page"/>
      </w:r>
    </w:p>
    <w:p w14:paraId="1954FEB4" w14:textId="77777777" w:rsidR="009348D8" w:rsidRPr="0066213D" w:rsidRDefault="009348D8" w:rsidP="009348D8">
      <w:pPr>
        <w:pStyle w:val="Heading3"/>
      </w:pPr>
      <w:bookmarkStart w:id="354" w:name="_Toc356530842"/>
      <w:r>
        <w:t xml:space="preserve">5.2.3 </w:t>
      </w:r>
      <w:r w:rsidRPr="0066213D">
        <w:t xml:space="preserve">CO released from CORM-3 is able to bind terminal oxidases of </w:t>
      </w:r>
      <w:r w:rsidRPr="0066213D">
        <w:rPr>
          <w:i/>
        </w:rPr>
        <w:t>S</w:t>
      </w:r>
      <w:r w:rsidRPr="0066213D">
        <w:t>. Typhimurium</w:t>
      </w:r>
      <w:bookmarkEnd w:id="354"/>
    </w:p>
    <w:p w14:paraId="6CBBEF6B" w14:textId="412C8DD4" w:rsidR="009348D8" w:rsidRPr="0087717D" w:rsidRDefault="009348D8" w:rsidP="009348D8">
      <w:r w:rsidRPr="0087717D">
        <w:t xml:space="preserve">In order to determine whether CO from CORM-3 is released inside </w:t>
      </w:r>
      <w:r w:rsidRPr="0087717D">
        <w:rPr>
          <w:i/>
        </w:rPr>
        <w:t>S</w:t>
      </w:r>
      <w:r w:rsidRPr="0087717D">
        <w:t xml:space="preserve">. Typhimurium, and therefore binding to haem proteins in cells, the standard method of choice is visible spectroscopy. In a standard dual-beam spectrophotometer, a focused beam of light is greatly scattered by turbid samples, allowing only a small percentage of light to pass through to the detector, therefore confounding spectral assays and giving rise to lower spectral resolution (Fig. 5.4 A). Nevertheless, dual-wavelength spectrophotometers have played vital roles in studies of cells, membranes, mitochondria and tissues with unfavorable turbidity </w:t>
      </w:r>
      <w:r w:rsidR="000E4F90">
        <w:fldChar w:fldCharType="begin"/>
      </w:r>
      <w:r w:rsidR="000E4F90">
        <w:instrText xml:space="preserve"> ADDIN EN.CITE &lt;EndNote&gt;&lt;Cite&gt;&lt;Author&gt;Poole&lt;/Author&gt;&lt;Year&gt;2000&lt;/Year&gt;&lt;RecNum&gt;151&lt;/RecNum&gt;&lt;DisplayText&gt;(Poole &amp;amp; Kalnenieks, 2000)&lt;/DisplayText&gt;&lt;record&gt;&lt;rec-number&gt;151&lt;/rec-number&gt;&lt;foreign-keys&gt;&lt;key app="EN" db-id="s5spre5pzea2pfex9055x5sh0eestra59tpr" timestamp="1485602610"&gt;151&lt;/key&gt;&lt;/foreign-keys&gt;&lt;ref-type name="Generic"&gt;13&lt;/ref-type&gt;&lt;contributors&gt;&lt;authors&gt;&lt;author&gt;Poole, RK&lt;/author&gt;&lt;author&gt;Kalnenieks, U&lt;/author&gt;&lt;/authors&gt;&lt;/contributors&gt;&lt;titles&gt;&lt;title&gt;Introduction to Light Absorption: Visible and Ultraviolet Spectra. MG Gore.(Ed.). Spectrophotometry and Spectrofluorimetry&lt;/title&gt;&lt;/titles&gt;&lt;dates&gt;&lt;year&gt;2000&lt;/year&gt;&lt;/dates&gt;&lt;publisher&gt;New York: Oxford university Press.(1-31)&lt;/publisher&gt;&lt;urls&gt;&lt;/urls&gt;&lt;/record&gt;&lt;/Cite&gt;&lt;/EndNote&gt;</w:instrText>
      </w:r>
      <w:r w:rsidR="000E4F90">
        <w:fldChar w:fldCharType="separate"/>
      </w:r>
      <w:r w:rsidR="000E4F90">
        <w:rPr>
          <w:noProof/>
        </w:rPr>
        <w:t>(Poole &amp; Kalnenieks, 2000)</w:t>
      </w:r>
      <w:r w:rsidR="000E4F90">
        <w:fldChar w:fldCharType="end"/>
      </w:r>
      <w:r w:rsidRPr="0087717D">
        <w:t>.  Here, cells were grown to an OD</w:t>
      </w:r>
      <w:r w:rsidRPr="0087717D">
        <w:rPr>
          <w:vertAlign w:val="subscript"/>
        </w:rPr>
        <w:t>600</w:t>
      </w:r>
      <w:r w:rsidRPr="0087717D">
        <w:t xml:space="preserve"> of 0.6, harvested, washed twice and resuspended in PBS to give highly turbid bacterial samples with at OD</w:t>
      </w:r>
      <w:r w:rsidRPr="0087717D">
        <w:rPr>
          <w:vertAlign w:val="subscript"/>
        </w:rPr>
        <w:t>600</w:t>
      </w:r>
      <w:r w:rsidRPr="0087717D">
        <w:t xml:space="preserve"> of ~50. Difference spectra were taken, whereby cells reduced with dithionite served as baseline against spectra of reduced cells treated with 100 μM</w:t>
      </w:r>
      <w:r w:rsidR="00F426C8">
        <w:t xml:space="preserve"> CORM-3 (Fig. 5.4). In Fig. 5.4</w:t>
      </w:r>
      <w:r w:rsidRPr="0087717D">
        <w:t>A, a conventional dual-beam scanning spectrophotometer with a 1 cm path length cuvette was used, and a focused beam of light was</w:t>
      </w:r>
      <w:r w:rsidR="00F426C8">
        <w:t xml:space="preserve">  directed</w:t>
      </w:r>
      <w:r w:rsidRPr="0087717D">
        <w:t xml:space="preserve"> at the cuvette containing the highly turbid sample.  Several studies have shown that this set up can be used to scan turbid bacterial cultures and produce spectral data on CO binding to haem containing terminal oxidases of the bacterial electron transport chain </w: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YWwuPC9zdHlsZT4sIDIwMTM7IFBvb2xlICZhbXA7IEthbG5lbmlla3MsIDIwMDApPC9EaXNwbGF5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LTE+PC9hbHQtcGVyaW9kaWNhbD48cGFnZXM+NDUxNi0yNDwvcGFnZXM+PHZvbHVtZT4yODQ8L3Zv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=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YWwuPC9zdHlsZT4sIDIwMTM7IFBvb2xlICZhbXA7IEthbG5lbmlla3MsIDIwMDApPC9EaXNwbGF5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LTE+PC9hbHQtcGVyaW9kaWNhbD48cGFnZXM+NDUxNi0yNDwvcGFnZXM+PHZvbHVtZT4yODQ8L3Zv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=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Jesse</w:t>
      </w:r>
      <w:r w:rsidR="000E4F90" w:rsidRPr="000E4F90">
        <w:rPr>
          <w:i/>
          <w:noProof/>
        </w:rPr>
        <w:t xml:space="preserve"> et al.</w:t>
      </w:r>
      <w:r w:rsidR="000E4F90">
        <w:rPr>
          <w:noProof/>
        </w:rPr>
        <w:t>, 2013; Poole &amp; Kalnenieks, 2000)</w:t>
      </w:r>
      <w:r w:rsidR="000E4F90">
        <w:fldChar w:fldCharType="end"/>
      </w:r>
      <w:r w:rsidRPr="0087717D">
        <w:t xml:space="preserve">. </w:t>
      </w:r>
    </w:p>
    <w:p w14:paraId="3D569260" w14:textId="4CABE247" w:rsidR="009348D8" w:rsidRDefault="009348D8" w:rsidP="009348D8">
      <w:r w:rsidRPr="0087717D">
        <w:rPr>
          <w:color w:val="000000" w:themeColor="text1"/>
        </w:rPr>
        <w:t xml:space="preserve">Several methods have been employed to increase recovery of the scattered light including placement of the sample cuvette into a reflective integrating sphere </w:t>
      </w:r>
      <w:r w:rsidR="000E4F90">
        <w:rPr>
          <w:color w:val="000000" w:themeColor="text1"/>
        </w:rPr>
        <w:fldChar w:fldCharType="begin"/>
      </w:r>
      <w:r w:rsidR="000E4F90">
        <w:rPr>
          <w:color w:val="000000" w:themeColor="text1"/>
        </w:rPr>
        <w:instrText xml:space="preserve"> ADDIN EN.CITE &lt;EndNote&gt;&lt;Cite&gt;&lt;Author&gt;Nelson&lt;/Author&gt;&lt;Year&gt;1993&lt;/Year&gt;&lt;RecNum&gt;154&lt;/RecNum&gt;&lt;DisplayText&gt;(Nelson &amp;amp; Prezelin, 1993)&lt;/DisplayText&gt;&lt;record&gt;&lt;rec-number&gt;154&lt;/rec-number&gt;&lt;foreign-keys&gt;&lt;key app="EN" db-id="s5spre5pzea2pfex9055x5sh0eestra59tpr" timestamp="1485647877"&gt;154&lt;/key&gt;&lt;/foreign-keys&gt;&lt;ref-type name="Journal Article"&gt;17&lt;/ref-type&gt;&lt;contributors&gt;&lt;authors&gt;&lt;author&gt;Nelson, N. B.&lt;/author&gt;&lt;author&gt;Prezelin, B. B.&lt;/author&gt;&lt;/authors&gt;&lt;/contributors&gt;&lt;titles&gt;&lt;title&gt;Calibration of an integrating sphere for determining the absorption coefficient of scattering suspensions&lt;/title&gt;&lt;secondary-title&gt;Appl Opt&lt;/secondary-title&gt;&lt;alt-title&gt;Applied optics&lt;/alt-title&gt;&lt;/titles&gt;&lt;periodical&gt;&lt;full-title&gt;Appl Opt&lt;/full-title&gt;&lt;abbr-1&gt;Applied optics&lt;/abbr-1&gt;&lt;/periodical&gt;&lt;alt-periodical&gt;&lt;full-title&gt;Appl Opt&lt;/full-title&gt;&lt;abbr-1&gt;Applied optics&lt;/abbr-1&gt;&lt;/alt-periodical&gt;&lt;pages&gt;6710-7&lt;/pages&gt;&lt;volume&gt;32&lt;/volume&gt;&lt;number&gt;33&lt;/number&gt;&lt;edition&gt;1993/11/20&lt;/edition&gt;&lt;dates&gt;&lt;year&gt;1993&lt;/year&gt;&lt;pub-dates&gt;&lt;date&gt;Nov 20&lt;/date&gt;&lt;/pub-dates&gt;&lt;/dates&gt;&lt;isbn&gt;0003-6935 (Print)&amp;#xD;0003-6935&lt;/isbn&gt;&lt;accession-num&gt;20856523&lt;/accession-num&gt;&lt;urls&gt;&lt;/urls&gt;&lt;electronic-resource-num&gt;10.1364/ao.32.006710&lt;/electronic-resource-num&gt;&lt;remote-database-provider&gt;NLM&lt;/remote-database-provider&gt;&lt;language&gt;eng&lt;/language&gt;&lt;/record&gt;&lt;/Cite&gt;&lt;/EndNote&gt;</w:instrText>
      </w:r>
      <w:r w:rsidR="000E4F90">
        <w:rPr>
          <w:color w:val="000000" w:themeColor="text1"/>
        </w:rPr>
        <w:fldChar w:fldCharType="separate"/>
      </w:r>
      <w:r w:rsidR="000E4F90">
        <w:rPr>
          <w:noProof/>
          <w:color w:val="000000" w:themeColor="text1"/>
        </w:rPr>
        <w:t>(Nelson &amp; Prezelin, 1993)</w:t>
      </w:r>
      <w:r w:rsidR="000E4F90">
        <w:rPr>
          <w:color w:val="000000" w:themeColor="text1"/>
        </w:rPr>
        <w:fldChar w:fldCharType="end"/>
      </w:r>
      <w:r w:rsidRPr="0087717D">
        <w:rPr>
          <w:color w:val="000000" w:themeColor="text1"/>
        </w:rPr>
        <w:t xml:space="preserve"> or by placing the detector directly adjacent to the sample holder </w:t>
      </w:r>
      <w:r w:rsidR="000E4F90">
        <w:rPr>
          <w:color w:val="000000" w:themeColor="text1"/>
        </w:rPr>
        <w:fldChar w:fldCharType="begin">
          <w:fldData xml:space="preserve">PEVuZE5vdGU+PENpdGU+PEF1dGhvcj5LYWxuZW5pZWtzPC9BdXRob3I+PFllYXI+MTk5ODwvWWVh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==
</w:fldData>
        </w:fldChar>
      </w:r>
      <w:r w:rsidR="000E4F90">
        <w:rPr>
          <w:color w:val="000000" w:themeColor="text1"/>
        </w:rPr>
        <w:instrText xml:space="preserve"> ADDIN EN.CITE </w:instrText>
      </w:r>
      <w:r w:rsidR="000E4F90">
        <w:rPr>
          <w:color w:val="000000" w:themeColor="text1"/>
        </w:rPr>
        <w:fldChar w:fldCharType="begin">
          <w:fldData xml:space="preserve">PEVuZE5vdGU+PENpdGU+PEF1dGhvcj5LYWxuZW5pZWtzPC9BdXRob3I+PFllYXI+MTk5ODwvWWVh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==
</w:fldData>
        </w:fldChar>
      </w:r>
      <w:r w:rsidR="000E4F90">
        <w:rPr>
          <w:color w:val="000000" w:themeColor="text1"/>
        </w:rPr>
        <w:instrText xml:space="preserve"> ADDIN EN.CITE.DATA </w:instrText>
      </w:r>
      <w:r w:rsidR="000E4F90">
        <w:rPr>
          <w:color w:val="000000" w:themeColor="text1"/>
        </w:rPr>
      </w:r>
      <w:r w:rsidR="000E4F90">
        <w:rPr>
          <w:color w:val="000000" w:themeColor="text1"/>
        </w:rPr>
        <w:fldChar w:fldCharType="end"/>
      </w:r>
      <w:r w:rsidR="000E4F90">
        <w:rPr>
          <w:color w:val="000000" w:themeColor="text1"/>
        </w:rPr>
      </w:r>
      <w:r w:rsidR="000E4F90">
        <w:rPr>
          <w:color w:val="000000" w:themeColor="text1"/>
        </w:rPr>
        <w:fldChar w:fldCharType="separate"/>
      </w:r>
      <w:r w:rsidR="000E4F90">
        <w:rPr>
          <w:noProof/>
          <w:color w:val="000000" w:themeColor="text1"/>
        </w:rPr>
        <w:t>(Kalnenieks</w:t>
      </w:r>
      <w:r w:rsidR="000E4F90" w:rsidRPr="000E4F90">
        <w:rPr>
          <w:i/>
          <w:noProof/>
          <w:color w:val="000000" w:themeColor="text1"/>
        </w:rPr>
        <w:t xml:space="preserve"> et al.</w:t>
      </w:r>
      <w:r w:rsidR="000E4F90">
        <w:rPr>
          <w:noProof/>
          <w:color w:val="000000" w:themeColor="text1"/>
        </w:rPr>
        <w:t>, 1998)</w:t>
      </w:r>
      <w:r w:rsidR="000E4F90">
        <w:rPr>
          <w:color w:val="000000" w:themeColor="text1"/>
        </w:rPr>
        <w:fldChar w:fldCharType="end"/>
      </w:r>
      <w:r w:rsidRPr="0087717D">
        <w:rPr>
          <w:color w:val="000000" w:themeColor="text1"/>
        </w:rPr>
        <w:t>.</w:t>
      </w:r>
      <w:r w:rsidR="00F426C8">
        <w:rPr>
          <w:color w:val="000000" w:themeColor="text1"/>
        </w:rPr>
        <w:t xml:space="preserve"> </w:t>
      </w:r>
      <w:r w:rsidR="00F426C8" w:rsidRPr="0087717D">
        <w:rPr>
          <w:color w:val="000000" w:themeColor="text1"/>
        </w:rPr>
        <w:t>The method</w:t>
      </w:r>
      <w:r w:rsidRPr="0087717D">
        <w:rPr>
          <w:color w:val="000000" w:themeColor="text1"/>
        </w:rPr>
        <w:t xml:space="preserve"> of choice in this study was to use a reflective spherical chamber, known as the integrating cavity absorption meter (ICAM), in </w:t>
      </w:r>
      <w:r w:rsidR="00F426C8" w:rsidRPr="0087717D">
        <w:rPr>
          <w:color w:val="000000" w:themeColor="text1"/>
        </w:rPr>
        <w:t>which scattered</w:t>
      </w:r>
      <w:r w:rsidRPr="0087717D">
        <w:rPr>
          <w:color w:val="000000" w:themeColor="text1"/>
        </w:rPr>
        <w:t xml:space="preserve"> light is reflected within the chamber until it reaches the detector, which is placed directly adjacent to the </w:t>
      </w:r>
      <w:r w:rsidR="00F426C8" w:rsidRPr="0087717D">
        <w:rPr>
          <w:color w:val="000000" w:themeColor="text1"/>
        </w:rPr>
        <w:t xml:space="preserve">flask </w:t>
      </w:r>
      <w:r w:rsidR="000E4F90">
        <w:rPr>
          <w:color w:val="000000" w:themeColor="text1"/>
        </w:rPr>
        <w:fldChar w:fldCharType="begin">
          <w:fldData xml:space="preserve">PEVuZE5vdGU+PENpdGU+PEF1dGhvcj5FbHRlcm1hbjwvQXV0aG9yPjxZZWFyPjE5NzA8L1llYXI+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=
</w:fldData>
        </w:fldChar>
      </w:r>
      <w:r w:rsidR="000E4F90">
        <w:rPr>
          <w:color w:val="000000" w:themeColor="text1"/>
        </w:rPr>
        <w:instrText xml:space="preserve"> ADDIN EN.CITE </w:instrText>
      </w:r>
      <w:r w:rsidR="000E4F90">
        <w:rPr>
          <w:color w:val="000000" w:themeColor="text1"/>
        </w:rPr>
        <w:fldChar w:fldCharType="begin">
          <w:fldData xml:space="preserve">PEVuZE5vdGU+PENpdGU+PEF1dGhvcj5FbHRlcm1hbjwvQXV0aG9yPjxZZWFyPjE5NzA8L1llYXI+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=
</w:fldData>
        </w:fldChar>
      </w:r>
      <w:r w:rsidR="000E4F90">
        <w:rPr>
          <w:color w:val="000000" w:themeColor="text1"/>
        </w:rPr>
        <w:instrText xml:space="preserve"> ADDIN EN.CITE.DATA </w:instrText>
      </w:r>
      <w:r w:rsidR="000E4F90">
        <w:rPr>
          <w:color w:val="000000" w:themeColor="text1"/>
        </w:rPr>
      </w:r>
      <w:r w:rsidR="000E4F90">
        <w:rPr>
          <w:color w:val="000000" w:themeColor="text1"/>
        </w:rPr>
        <w:fldChar w:fldCharType="end"/>
      </w:r>
      <w:r w:rsidR="000E4F90">
        <w:rPr>
          <w:color w:val="000000" w:themeColor="text1"/>
        </w:rPr>
      </w:r>
      <w:r w:rsidR="000E4F90">
        <w:rPr>
          <w:color w:val="000000" w:themeColor="text1"/>
        </w:rPr>
        <w:fldChar w:fldCharType="separate"/>
      </w:r>
      <w:r w:rsidR="000E4F90">
        <w:rPr>
          <w:noProof/>
          <w:color w:val="000000" w:themeColor="text1"/>
        </w:rPr>
        <w:t>(Elterman, 1970; Fry</w:t>
      </w:r>
      <w:r w:rsidR="000E4F90" w:rsidRPr="000E4F90">
        <w:rPr>
          <w:i/>
          <w:noProof/>
          <w:color w:val="000000" w:themeColor="text1"/>
        </w:rPr>
        <w:t xml:space="preserve"> et al.</w:t>
      </w:r>
      <w:r w:rsidR="000E4F90">
        <w:rPr>
          <w:noProof/>
          <w:color w:val="000000" w:themeColor="text1"/>
        </w:rPr>
        <w:t>, 1992; Hodgkinson</w:t>
      </w:r>
      <w:r w:rsidR="000E4F90" w:rsidRPr="000E4F90">
        <w:rPr>
          <w:i/>
          <w:noProof/>
          <w:color w:val="000000" w:themeColor="text1"/>
        </w:rPr>
        <w:t xml:space="preserve"> et al.</w:t>
      </w:r>
      <w:r w:rsidR="000E4F90">
        <w:rPr>
          <w:noProof/>
          <w:color w:val="000000" w:themeColor="text1"/>
        </w:rPr>
        <w:t>, 2009; Javorfi</w:t>
      </w:r>
      <w:r w:rsidR="000E4F90" w:rsidRPr="000E4F90">
        <w:rPr>
          <w:i/>
          <w:noProof/>
          <w:color w:val="000000" w:themeColor="text1"/>
        </w:rPr>
        <w:t xml:space="preserve"> et al.</w:t>
      </w:r>
      <w:r w:rsidR="000E4F90">
        <w:rPr>
          <w:noProof/>
          <w:color w:val="000000" w:themeColor="text1"/>
        </w:rPr>
        <w:t>, 2006)</w:t>
      </w:r>
      <w:r w:rsidR="000E4F90">
        <w:rPr>
          <w:color w:val="000000" w:themeColor="text1"/>
        </w:rPr>
        <w:fldChar w:fldCharType="end"/>
      </w:r>
      <w:r w:rsidRPr="0087717D">
        <w:rPr>
          <w:color w:val="000000" w:themeColor="text1"/>
        </w:rPr>
        <w:t xml:space="preserve">. We employed a novel commercial </w:t>
      </w:r>
      <w:r w:rsidRPr="0087717D">
        <w:t>system called the Olis dual-beam spectrophotometer in CLARiTY mode, developed to have two corresponding highly reflective flasks (a reference and a sample chamber), allowing dual-wavelength measurement of highly turbid samples, with greatly enhanced sensitivity and spectral resolution (Fig. 5.4 B). In this case, not only did the scatter minimall</w:t>
      </w:r>
      <w:r w:rsidR="00F426C8">
        <w:t>y affect the signal but also led to increased sensitivity due to the</w:t>
      </w:r>
      <w:r w:rsidRPr="0087717D">
        <w:t xml:space="preserve"> enhanced</w:t>
      </w:r>
      <w:r w:rsidR="00F426C8">
        <w:t xml:space="preserve"> </w:t>
      </w:r>
      <w:r w:rsidRPr="0087717D">
        <w:t>path length (</w:t>
      </w:r>
      <w:r w:rsidR="00F426C8">
        <w:t xml:space="preserve">by </w:t>
      </w:r>
      <w:r w:rsidRPr="0087717D">
        <w:t xml:space="preserve">up to 30-fold) </w:t>
      </w:r>
      <w:r w:rsidR="00F426C8" w:rsidRPr="0087717D">
        <w:t>owing</w:t>
      </w:r>
      <w:r w:rsidRPr="0087717D">
        <w:t xml:space="preserve"> to </w:t>
      </w:r>
      <w:r w:rsidR="00F426C8">
        <w:t xml:space="preserve">the </w:t>
      </w:r>
      <w:r w:rsidRPr="0087717D">
        <w:t>reflectance of the ICAM</w:t>
      </w:r>
      <w:r w:rsidR="00F426C8">
        <w:t>.</w:t>
      </w:r>
      <w:r w:rsidRPr="0087717D">
        <w:t xml:space="preserve"> When </w:t>
      </w:r>
      <w:r w:rsidRPr="0087717D">
        <w:rPr>
          <w:i/>
        </w:rPr>
        <w:t>S</w:t>
      </w:r>
      <w:r w:rsidRPr="0087717D">
        <w:t>. Typhimurium cells were scanned using this apparatus, characteristic peaks of CO binding to terminal oxidases and its corresponding troughs signifying loss of reduced cytochrome could be visualized with increased resolution, especially in the α/β region of the spectrum (Fig. 5.4 B).  Fig. 5.5 shows the spectral changes over time once CORM-3 was added to reduced cells. Within 30 sec of CORM-3 addition, there was appearance of the spectrally distinct α-band with a peak at 648 nm and a trough at 628 nm. There is the formation of a ‘W’ shape in the Soret region (peak at 438 nm and a trough at 445 nm), and a peak at around 540 nm is also seen. These spectral characteristics are</w:t>
      </w:r>
      <w:r w:rsidRPr="0066213D">
        <w:t xml:space="preserve"> </w:t>
      </w:r>
    </w:p>
    <w:p w14:paraId="3E614727" w14:textId="77777777" w:rsidR="009348D8" w:rsidRDefault="009348D8">
      <w:pPr>
        <w:spacing w:after="0" w:line="240" w:lineRule="auto"/>
        <w:ind w:firstLine="0"/>
        <w:jc w:val="left"/>
      </w:pPr>
    </w:p>
    <w:p w14:paraId="34F379B6" w14:textId="77777777" w:rsidR="009348D8" w:rsidRDefault="009348D8">
      <w:pPr>
        <w:spacing w:after="0" w:line="240" w:lineRule="auto"/>
        <w:ind w:firstLine="0"/>
        <w:jc w:val="left"/>
      </w:pPr>
    </w:p>
    <w:p w14:paraId="12F126DA" w14:textId="77777777" w:rsidR="009348D8" w:rsidRDefault="009348D8" w:rsidP="009348D8">
      <w:pPr>
        <w:ind w:firstLine="0"/>
      </w:pPr>
      <w:r w:rsidRPr="00946B5E">
        <w:rPr>
          <w:noProof/>
          <w:lang w:val="en-US"/>
        </w:rPr>
        <w:drawing>
          <wp:inline distT="0" distB="0" distL="0" distR="0" wp14:anchorId="652E71FD" wp14:editId="41D7DC4A">
            <wp:extent cx="5270500" cy="3356610"/>
            <wp:effectExtent l="0" t="0" r="1270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0500" cy="3356610"/>
                    </a:xfrm>
                    <a:prstGeom prst="rect">
                      <a:avLst/>
                    </a:prstGeom>
                    <a:noFill/>
                    <a:ln>
                      <a:noFill/>
                    </a:ln>
                  </pic:spPr>
                </pic:pic>
              </a:graphicData>
            </a:graphic>
          </wp:inline>
        </w:drawing>
      </w:r>
    </w:p>
    <w:p w14:paraId="7AD1FEF2" w14:textId="44A28E94" w:rsidR="009348D8" w:rsidRDefault="009348D8" w:rsidP="009348D8">
      <w:pPr>
        <w:ind w:firstLine="0"/>
      </w:pPr>
      <w:r w:rsidRPr="00166C08">
        <w:rPr>
          <w:rStyle w:val="Heading5Char"/>
        </w:rPr>
        <w:t>Fig. 5.4: The Olis dual-wavelength spectrophotometer overcomes issues with light scattering and resolution found in a standard dual-wavelength scanning instrument.</w:t>
      </w:r>
      <w:r w:rsidRPr="00C17118">
        <w:t xml:space="preserve"> (A) In a standard dual-wavelength spectrophotomer, the incoming beam of light is highly scatte</w:t>
      </w:r>
      <w:r>
        <w:t>re</w:t>
      </w:r>
      <w:r w:rsidRPr="00C17118">
        <w:t xml:space="preserve">d by turbid samples, resulting in </w:t>
      </w:r>
      <w:r>
        <w:t xml:space="preserve">only a fraction of the light </w:t>
      </w:r>
      <w:r w:rsidRPr="00C17118">
        <w:t>reach</w:t>
      </w:r>
      <w:r>
        <w:t>ing</w:t>
      </w:r>
      <w:r w:rsidRPr="00C17118">
        <w:t xml:space="preserve"> the detector. The result is lower spectral resolution of CO binding to terminal oxidases, as shown by the CO difference spectrum. In the</w:t>
      </w:r>
      <w:r>
        <w:t xml:space="preserve"> Olis</w:t>
      </w:r>
      <w:r w:rsidRPr="00C17118">
        <w:t xml:space="preserve"> CLARiTY (B), the use of a highly reflective flask allows the incoming beam to be reflected maximally by the sample in such a way that all of it reaches the detector positioned directly adjacent to the flask. This means scatter minimally affects the signal in turbid samples and the increased path length (up to 30 – fold) results in greater sensitivity to changes in the terminal oxidases of </w:t>
      </w:r>
      <w:r w:rsidRPr="00C17118">
        <w:rPr>
          <w:i/>
        </w:rPr>
        <w:t>S</w:t>
      </w:r>
      <w:r w:rsidRPr="00C17118">
        <w:t xml:space="preserve">. Typhimurium cells. CO difference spectra (CO reduced minus reduced) from the same </w:t>
      </w:r>
      <w:r w:rsidRPr="00C17118">
        <w:rPr>
          <w:i/>
        </w:rPr>
        <w:t>S</w:t>
      </w:r>
      <w:r w:rsidRPr="00C17118">
        <w:t>. Typhimurium sample (resuspended in PBS and OD</w:t>
      </w:r>
      <w:r w:rsidRPr="00C17118">
        <w:rPr>
          <w:vertAlign w:val="subscript"/>
        </w:rPr>
        <w:t xml:space="preserve">600 </w:t>
      </w:r>
      <w:r w:rsidRPr="00C17118">
        <w:t>~ 50) taken in each instrument.</w:t>
      </w:r>
    </w:p>
    <w:p w14:paraId="2B448A46" w14:textId="77777777" w:rsidR="009348D8" w:rsidRDefault="009348D8">
      <w:pPr>
        <w:spacing w:after="0" w:line="240" w:lineRule="auto"/>
        <w:ind w:firstLine="0"/>
        <w:jc w:val="left"/>
      </w:pPr>
      <w:r>
        <w:br w:type="page"/>
      </w:r>
    </w:p>
    <w:p w14:paraId="3300E6C9" w14:textId="77777777" w:rsidR="009348D8" w:rsidRDefault="009348D8" w:rsidP="009348D8">
      <w:pPr>
        <w:ind w:firstLine="0"/>
      </w:pPr>
    </w:p>
    <w:p w14:paraId="291341C4" w14:textId="77777777" w:rsidR="009348D8" w:rsidRDefault="009348D8" w:rsidP="009348D8">
      <w:r w:rsidRPr="00946B5E">
        <w:rPr>
          <w:noProof/>
          <w:lang w:val="en-US"/>
        </w:rPr>
        <w:drawing>
          <wp:inline distT="0" distB="0" distL="0" distR="0" wp14:anchorId="206730E7" wp14:editId="31CBDA59">
            <wp:extent cx="3618093" cy="5367867"/>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18101" cy="5367879"/>
                    </a:xfrm>
                    <a:prstGeom prst="rect">
                      <a:avLst/>
                    </a:prstGeom>
                    <a:noFill/>
                    <a:ln>
                      <a:noFill/>
                    </a:ln>
                  </pic:spPr>
                </pic:pic>
              </a:graphicData>
            </a:graphic>
          </wp:inline>
        </w:drawing>
      </w:r>
    </w:p>
    <w:p w14:paraId="343640F8" w14:textId="77777777" w:rsidR="009348D8" w:rsidRPr="00C17118" w:rsidRDefault="009348D8" w:rsidP="009348D8">
      <w:pPr>
        <w:ind w:firstLine="0"/>
      </w:pPr>
      <w:r w:rsidRPr="00166C08">
        <w:rPr>
          <w:rStyle w:val="Heading5Char"/>
        </w:rPr>
        <w:t>Fig. 5.5: CO released from CORM-3 binds to the terminal oxidases of S. Typhimurium in a time-dependent manner.</w:t>
      </w:r>
      <w:r w:rsidRPr="00C17118">
        <w:t xml:space="preserve"> (A) Cultures grown to mid-exponential phase in LB, were harvested, washed and resuspended in PBS to a final OD</w:t>
      </w:r>
      <w:r w:rsidRPr="00C17118">
        <w:rPr>
          <w:vertAlign w:val="subscript"/>
        </w:rPr>
        <w:t>600</w:t>
      </w:r>
      <w:r w:rsidRPr="00C17118">
        <w:t xml:space="preserve"> ~50. Cells were reduced with dithionite and injected into the sample and reference CLARiTY chambers. Difference spectra (CO reduced </w:t>
      </w:r>
      <w:r w:rsidRPr="00C17118">
        <w:rPr>
          <w:i/>
        </w:rPr>
        <w:t>minus</w:t>
      </w:r>
      <w:r w:rsidRPr="00C17118">
        <w:t xml:space="preserve"> reduced) were taken at regular intervals after the addition of CORM-3 (100 μM). (B) Difference between the peak at 432 nm and the trough at 457 nm from (A) plotted against time. Bars represent SEM of three biological repeats.</w:t>
      </w:r>
    </w:p>
    <w:p w14:paraId="7F797658" w14:textId="77777777" w:rsidR="009348D8" w:rsidRPr="00C17118" w:rsidRDefault="009348D8" w:rsidP="009348D8">
      <w:pPr>
        <w:ind w:firstLine="0"/>
      </w:pPr>
    </w:p>
    <w:p w14:paraId="7FF6E94E" w14:textId="77777777" w:rsidR="009348D8" w:rsidRDefault="009348D8">
      <w:pPr>
        <w:spacing w:after="0" w:line="240" w:lineRule="auto"/>
        <w:ind w:firstLine="0"/>
        <w:jc w:val="left"/>
      </w:pPr>
      <w:r>
        <w:br w:type="page"/>
      </w:r>
    </w:p>
    <w:p w14:paraId="00DCC646" w14:textId="16292E1A" w:rsidR="009348D8" w:rsidRPr="0087717D" w:rsidRDefault="009348D8" w:rsidP="009348D8">
      <w:pPr>
        <w:ind w:firstLine="0"/>
      </w:pPr>
      <w:r w:rsidRPr="0087717D">
        <w:t xml:space="preserve">consistent with CO binding to cytochromes described in other studies </w:t>
      </w:r>
      <w:r w:rsidR="000E4F90">
        <w:fldChar w:fldCharType="begin"/>
      </w:r>
      <w:r w:rsidR="000E4F90">
        <w:instrText xml:space="preserve"> ADDIN EN.CITE &lt;EndNote&gt;&lt;Cite&gt;&lt;Author&gt;Borisov&lt;/Author&gt;&lt;Year&gt;2008&lt;/Year&gt;&lt;RecNum&gt;167&lt;/RecNum&gt;&lt;DisplayText&gt;(Borisov, 2008)&lt;/DisplayText&gt;&lt;record&gt;&lt;rec-number&gt;167&lt;/rec-number&gt;&lt;foreign-keys&gt;&lt;key app="EN" db-id="s5spre5pzea2pfex9055x5sh0eestra59tpr" timestamp="1485648804"&gt;167&lt;/key&gt;&lt;/foreign-keys&gt;&lt;ref-type name="Journal Article"&gt;17&lt;/ref-type&gt;&lt;contributors&gt;&lt;authors&gt;&lt;author&gt;Borisov, V. B.&lt;/author&gt;&lt;/authors&gt;&lt;/contributors&gt;&lt;auth-address&gt;Department of Molecular Energetics of Microorganisms, Belozersky Institute of Physico-Chemical Biology, Lomonosov Moscow State University, Moscow, Russia. bor@genebee.msu.su&lt;/auth-address&gt;&lt;titles&gt;&lt;title&gt;Interaction of bd-type quinol oxidase from Escherichia coli and carbon monoxide: heme d binds CO with high affinity&lt;/title&gt;&lt;secondary-title&gt;Biochemistry (Mosc)&lt;/secondary-title&gt;&lt;alt-title&gt;Biochemistry. Biokhimiia&lt;/alt-title&gt;&lt;/titles&gt;&lt;periodical&gt;&lt;full-title&gt;Biochemistry (Mosc)&lt;/full-title&gt;&lt;abbr-1&gt;Biochemistry. Biokhimiia&lt;/abbr-1&gt;&lt;/periodical&gt;&lt;alt-periodical&gt;&lt;full-title&gt;Biochemistry (Mosc)&lt;/full-title&gt;&lt;abbr-1&gt;Biochemistry. Biokhimiia&lt;/abbr-1&gt;&lt;/alt-periodical&gt;&lt;pages&gt;14-22&lt;/pages&gt;&lt;volume&gt;73&lt;/volume&gt;&lt;number&gt;1&lt;/number&gt;&lt;edition&gt;2008/02/26&lt;/edition&gt;&lt;keywords&gt;&lt;keyword&gt;Carbon Monoxide/*chemistry/metabolism&lt;/keyword&gt;&lt;keyword&gt;Cytochromes/*chemistry/metabolism&lt;/keyword&gt;&lt;keyword&gt;Electron Transport Chain Complex Proteins/*chemistry/metabolism&lt;/keyword&gt;&lt;keyword&gt;Escherichia coli Proteins/*chemistry/metabolism&lt;/keyword&gt;&lt;keyword&gt;Heme/*analogs &amp;amp; derivatives/chemistry/metabolism&lt;/keyword&gt;&lt;keyword&gt;Membrane Proteins/chemistry/metabolism&lt;/keyword&gt;&lt;keyword&gt;Oxidation-Reduction&lt;/keyword&gt;&lt;keyword&gt;Oxidoreductases/*chemistry/metabolism&lt;/keyword&gt;&lt;keyword&gt;Spectrophotometry&lt;/keyword&gt;&lt;/keywords&gt;&lt;dates&gt;&lt;year&gt;2008&lt;/year&gt;&lt;pub-dates&gt;&lt;date&gt;Jan&lt;/date&gt;&lt;/pub-dates&gt;&lt;/dates&gt;&lt;isbn&gt;0006-2979 (Print)&amp;#xD;0006-2979&lt;/isbn&gt;&lt;accession-num&gt;18294124&lt;/accession-num&gt;&lt;urls&gt;&lt;/urls&gt;&lt;remote-database-provider&gt;NLM&lt;/remote-database-provider&gt;&lt;language&gt;eng&lt;/language&gt;&lt;/record&gt;&lt;/Cite&gt;&lt;/EndNote&gt;</w:instrText>
      </w:r>
      <w:r w:rsidR="000E4F90">
        <w:fldChar w:fldCharType="separate"/>
      </w:r>
      <w:r w:rsidR="000E4F90">
        <w:rPr>
          <w:noProof/>
        </w:rPr>
        <w:t>(Borisov, 2008)</w:t>
      </w:r>
      <w:r w:rsidR="000E4F90">
        <w:fldChar w:fldCharType="end"/>
      </w:r>
      <w:r w:rsidRPr="0087717D">
        <w:t xml:space="preserve"> and is discussed in more detail later. These spectral characteristics quickly intensify over time, before becoming fully resolved within a few minutes upon CORM-3 addition, thereby showing that CO released from CORM-3 is able to reach its intracellular targets rapidly. The kinetics of the appearance of the CO-bound form to haems of the bacterial terminal electron transport chain was</w:t>
      </w:r>
      <w:r w:rsidR="00F426C8">
        <w:t xml:space="preserve"> apparently first order, with k =</w:t>
      </w:r>
      <w:r w:rsidRPr="0087717D">
        <w:t>2.12 min</w:t>
      </w:r>
      <w:r w:rsidRPr="0087717D">
        <w:rPr>
          <w:vertAlign w:val="superscript"/>
        </w:rPr>
        <w:t>-1</w:t>
      </w:r>
      <w:r w:rsidRPr="0087717D">
        <w:t xml:space="preserve"> (Fig. 5.5 B). </w:t>
      </w:r>
    </w:p>
    <w:p w14:paraId="30AF1C36" w14:textId="77777777" w:rsidR="009348D8" w:rsidRPr="0087717D" w:rsidRDefault="009348D8" w:rsidP="009348D8">
      <w:pPr>
        <w:pStyle w:val="Heading3"/>
      </w:pPr>
      <w:bookmarkStart w:id="355" w:name="_Toc356530843"/>
      <w:r w:rsidRPr="0087717D">
        <w:t xml:space="preserve">5.2.4 Olis dual-beam rapid scanning monochromator in CLARiTY mode detects CO binding to terminal oxidases of growing </w:t>
      </w:r>
      <w:r w:rsidRPr="0087717D">
        <w:rPr>
          <w:i/>
        </w:rPr>
        <w:t>S</w:t>
      </w:r>
      <w:r w:rsidRPr="0087717D">
        <w:t>. Typhimurium cultures</w:t>
      </w:r>
      <w:bookmarkEnd w:id="355"/>
    </w:p>
    <w:p w14:paraId="48DA009C" w14:textId="7ADADB73" w:rsidR="009348D8" w:rsidRPr="0087717D" w:rsidRDefault="009348D8" w:rsidP="009348D8">
      <w:r w:rsidRPr="0087717D">
        <w:t xml:space="preserve">As mentioned previously, enhanced sensitivity when scanning highly turbid samples has its many advantages but we wanted to test the limits of detection even further.  The turbidity of cultures is critical in conventional dual-wavelength spectrophotometer with the risk of increased noise and reduced sensitivity occurring with </w:t>
      </w:r>
      <w:r w:rsidR="00AC443A">
        <w:t>even slight changes</w:t>
      </w:r>
      <w:r w:rsidRPr="0087717D">
        <w:t>. Here, we examined the sensitivity of the dual ICAM system by serially diluting reduced cells from OD</w:t>
      </w:r>
      <w:r w:rsidRPr="0087717D">
        <w:rPr>
          <w:vertAlign w:val="subscript"/>
        </w:rPr>
        <w:t xml:space="preserve">600 </w:t>
      </w:r>
      <w:r w:rsidRPr="0087717D">
        <w:t xml:space="preserve">~50 down to ~5 and recording CO difference spectra of the samples at each OD upon treatment with 100 μM CORM-3 and incubation for 5 min (Fig. 5.6).  Although we observed a reduction in the amplitude of peaks and troughs signifying CO binding to haem with more dilute samples, all spectral characteristics could still be </w:t>
      </w:r>
      <w:r w:rsidR="00AC443A">
        <w:t>observed</w:t>
      </w:r>
      <w:r w:rsidRPr="0087717D">
        <w:t xml:space="preserve"> even at OD</w:t>
      </w:r>
      <w:r w:rsidRPr="0087717D">
        <w:rPr>
          <w:vertAlign w:val="subscript"/>
        </w:rPr>
        <w:t xml:space="preserve">600 </w:t>
      </w:r>
      <w:r w:rsidRPr="0087717D">
        <w:t>as low as ~5 (Fig. 5.6 inset).  Our next step was to test whether we could successfully visualise CO binding to terminal oxidases of growing</w:t>
      </w:r>
      <w:r w:rsidR="003F7610">
        <w:t xml:space="preserve"> cells</w:t>
      </w:r>
      <w:r w:rsidRPr="0087717D">
        <w:t xml:space="preserve">, without the need for harvesting as </w:t>
      </w:r>
      <w:r w:rsidRPr="0087717D">
        <w:rPr>
          <w:i/>
        </w:rPr>
        <w:t>Salmonella</w:t>
      </w:r>
      <w:r w:rsidRPr="0087717D">
        <w:t xml:space="preserve"> </w:t>
      </w:r>
      <w:r w:rsidR="003F7610">
        <w:t xml:space="preserve">cultures </w:t>
      </w:r>
      <w:r w:rsidRPr="0087717D">
        <w:t>can reach OD</w:t>
      </w:r>
      <w:r w:rsidRPr="0087717D">
        <w:rPr>
          <w:vertAlign w:val="subscript"/>
        </w:rPr>
        <w:t xml:space="preserve">600 </w:t>
      </w:r>
      <w:r w:rsidRPr="0087717D">
        <w:t>of 5 and higher when grown in complex media.  We therefore grew cultures in Circlegrow rich medium and when they reached OD</w:t>
      </w:r>
      <w:r w:rsidRPr="0087717D">
        <w:rPr>
          <w:vertAlign w:val="subscript"/>
        </w:rPr>
        <w:t xml:space="preserve">600 </w:t>
      </w:r>
      <w:r w:rsidRPr="0087717D">
        <w:t xml:space="preserve">of 5-6, reduced them with dithionite and transferred them directly into the ICAMS. CORM-3 (100 μM) was added to cells in sample chamber and incubated for 15 mins before CO-difference spectra were recorded (Fig. 5.7). </w:t>
      </w:r>
    </w:p>
    <w:p w14:paraId="1189B3C5" w14:textId="24151505" w:rsidR="009348D8" w:rsidRDefault="009348D8" w:rsidP="009348D8">
      <w:r w:rsidRPr="0087717D">
        <w:t xml:space="preserve">Fig. 5.7 A shows CO binding to the terminal oxidases of a growing </w:t>
      </w:r>
      <w:r w:rsidRPr="0087717D">
        <w:rPr>
          <w:i/>
        </w:rPr>
        <w:t>Salmonella</w:t>
      </w:r>
      <w:r w:rsidRPr="0087717D">
        <w:t xml:space="preserve"> culture. We can see that upon addition of CORM-3, there is an immediate formation of a ‘W’ shape in the Soret region with a peak at 421 nm, a trough at 433 nm and another trough at ~ 445 nm in the CO difference spectra. This intricate shape of the Soret region induced by CO ligation has several complex explanations, even for pure cytochrome </w:t>
      </w:r>
      <w:r w:rsidRPr="0087717D">
        <w:rPr>
          <w:i/>
        </w:rPr>
        <w:t>bd</w:t>
      </w:r>
      <w:r w:rsidRPr="0087717D">
        <w:t xml:space="preserve"> </w:t>
      </w:r>
      <w:r w:rsidR="000E4F90">
        <w:fldChar w:fldCharType="begin"/>
      </w:r>
      <w:r w:rsidR="000E4F90">
        <w:instrText xml:space="preserve"> ADDIN EN.CITE &lt;EndNote&gt;&lt;Cite&gt;&lt;Author&gt;Borisov&lt;/Author&gt;&lt;Year&gt;2001&lt;/Year&gt;&lt;RecNum&gt;168&lt;/RecNum&gt;&lt;DisplayText&gt;(Borisov&lt;style face="italic"&gt; et al.&lt;/style&gt;, 2001)&lt;/DisplayText&gt;&lt;record&gt;&lt;rec-number&gt;168&lt;/rec-number&gt;&lt;foreign-keys&gt;&lt;key app="EN" db-id="s5spre5pzea2pfex9055x5sh0eestra59tpr" timestamp="1485649090"&gt;168&lt;/key&gt;&lt;/foreign-keys&gt;&lt;ref-type name="Journal Article"&gt;17&lt;/ref-type&gt;&lt;contributors&gt;&lt;authors&gt;&lt;author&gt;Borisov, V. B.&lt;/author&gt;&lt;author&gt;Sedelnikova, S. E.&lt;/author&gt;&lt;author&gt;Poole, R. K.&lt;/author&gt;&lt;author&gt;Konstantinov, A. A&lt;/author&gt;&lt;/authors&gt;&lt;/contributors&gt;&lt;titles&gt;&lt;title&gt;&lt;style face="normal" font="default" size="100%"&gt;Interaction of cytochrome &lt;/style&gt;&lt;style face="italic" font="default" size="100%"&gt;bd&lt;/style&gt;&lt;style face="normal" font="default" size="100%"&gt; with carbon monoxide at low and room temperatures evidence that only a small fraction of heme b595 reacts with CO&lt;/style&gt;&lt;/title&gt;&lt;secondary-title&gt;Journal of Biological Chemistry&lt;/secondary-title&gt;&lt;/titles&gt;&lt;periodical&gt;&lt;full-title&gt;Journal of Biological Chemistry&lt;/full-title&gt;&lt;/periodical&gt;&lt;pages&gt;22095-22099&lt;/pages&gt;&lt;volume&gt;276&lt;/volume&gt;&lt;number&gt;25&lt;/number&gt;&lt;dates&gt;&lt;year&gt;2001&lt;/year&gt;&lt;/dates&gt;&lt;isbn&gt;0021-9258&lt;/isbn&gt;&lt;urls&gt;&lt;/urls&gt;&lt;/record&gt;&lt;/Cite&gt;&lt;/EndNote&gt;</w:instrText>
      </w:r>
      <w:r w:rsidR="000E4F90">
        <w:fldChar w:fldCharType="separate"/>
      </w:r>
      <w:r w:rsidR="000E4F90">
        <w:rPr>
          <w:noProof/>
        </w:rPr>
        <w:t>(Borisov</w:t>
      </w:r>
      <w:r w:rsidR="000E4F90" w:rsidRPr="000E4F90">
        <w:rPr>
          <w:i/>
          <w:noProof/>
        </w:rPr>
        <w:t xml:space="preserve"> et al.</w:t>
      </w:r>
      <w:r w:rsidR="000E4F90">
        <w:rPr>
          <w:noProof/>
        </w:rPr>
        <w:t>, 2001)</w:t>
      </w:r>
      <w:r w:rsidR="000E4F90">
        <w:fldChar w:fldCharType="end"/>
      </w:r>
      <w:r w:rsidRPr="0087717D">
        <w:t xml:space="preserve">.  A blue shift of the ferrous haem </w:t>
      </w:r>
      <w:r w:rsidRPr="0087717D">
        <w:rPr>
          <w:i/>
        </w:rPr>
        <w:t xml:space="preserve">d </w:t>
      </w:r>
      <w:r w:rsidRPr="0087717D">
        <w:t xml:space="preserve">ϒ- band gives rise to a band near 400 nm (because of CO-bound haem </w:t>
      </w:r>
      <w:r w:rsidRPr="0087717D">
        <w:rPr>
          <w:i/>
        </w:rPr>
        <w:t>d</w:t>
      </w:r>
      <w:r w:rsidRPr="0087717D">
        <w:t xml:space="preserve">, not very well resolved here) and a broad minimum centred ~423 nm (decrease in free haem </w:t>
      </w:r>
      <w:r w:rsidRPr="0087717D">
        <w:rPr>
          <w:i/>
        </w:rPr>
        <w:t>d</w:t>
      </w:r>
      <w:r w:rsidRPr="0087717D">
        <w:t>) with an inflection at 420 nm.  A sharp ‘first derivative shaped’ feature with a peak at 436 nm and a trough at 444 nm overlaps the ‘W’ shape. This is the result of perturbation of the haem b</w:t>
      </w:r>
      <w:r w:rsidRPr="0087717D">
        <w:rPr>
          <w:vertAlign w:val="subscript"/>
        </w:rPr>
        <w:t>595</w:t>
      </w:r>
      <w:r w:rsidRPr="0087717D">
        <w:t xml:space="preserve"> band at 440 nm and is induced by CO ligating to haem d </w:t>
      </w:r>
      <w:r w:rsidR="000E4F90">
        <w:fldChar w:fldCharType="begin"/>
      </w:r>
      <w:r w:rsidR="000E4F90">
        <w:instrText xml:space="preserve"> ADDIN EN.CITE &lt;EndNote&gt;&lt;Cite&gt;&lt;Author&gt;Borisov&lt;/Author&gt;&lt;Year&gt;2001&lt;/Year&gt;&lt;RecNum&gt;168&lt;/RecNum&gt;&lt;DisplayText&gt;(Borisov&lt;style face="italic"&gt; et al.&lt;/style&gt;, 2001)&lt;/DisplayText&gt;&lt;record&gt;&lt;rec-number&gt;168&lt;/rec-number&gt;&lt;foreign-keys&gt;&lt;key app="EN" db-id="s5spre5pzea2pfex9055x5sh0eestra59tpr" timestamp="1485649090"&gt;168&lt;/key&gt;&lt;/foreign-keys&gt;&lt;ref-type name="Journal Article"&gt;17&lt;/ref-type&gt;&lt;contributors&gt;&lt;authors&gt;&lt;author&gt;Borisov, V. B.&lt;/author&gt;&lt;author&gt;Sedelnikova, S. E.&lt;/author&gt;&lt;author&gt;Poole, R. K.&lt;/author&gt;&lt;author&gt;Konstantinov, A. A&lt;/author&gt;&lt;/authors&gt;&lt;/contributors&gt;&lt;titles&gt;&lt;title&gt;&lt;style face="normal" font="default" size="100%"&gt;Interaction of cytochrome &lt;/style&gt;&lt;style face="italic" font="default" size="100%"&gt;bd&lt;/style&gt;&lt;style face="normal" font="default" size="100%"&gt; with carbon monoxide at low and room temperatures evidence that only a small fraction of heme b595 reacts with CO&lt;/style&gt;&lt;/title&gt;&lt;secondary-title&gt;Journal of Biological Chemistry&lt;/secondary-title&gt;&lt;/titles&gt;&lt;periodical&gt;&lt;full-title&gt;Journal of Biological Chemistry&lt;/full-title&gt;&lt;/periodical&gt;&lt;pages&gt;22095-22099&lt;/pages&gt;&lt;volume&gt;276&lt;/volume&gt;&lt;number&gt;25&lt;/number&gt;&lt;dates&gt;&lt;year&gt;2001&lt;/year&gt;&lt;/dates&gt;&lt;isbn&gt;0021-9258&lt;/isbn&gt;&lt;urls&gt;&lt;/urls&gt;&lt;/record&gt;&lt;/Cite&gt;&lt;/EndNote&gt;</w:instrText>
      </w:r>
      <w:r w:rsidR="000E4F90">
        <w:fldChar w:fldCharType="separate"/>
      </w:r>
      <w:r w:rsidR="000E4F90">
        <w:rPr>
          <w:noProof/>
        </w:rPr>
        <w:t>(Borisov</w:t>
      </w:r>
      <w:r w:rsidR="000E4F90" w:rsidRPr="000E4F90">
        <w:rPr>
          <w:i/>
          <w:noProof/>
        </w:rPr>
        <w:t xml:space="preserve"> et al.</w:t>
      </w:r>
      <w:r w:rsidR="000E4F90">
        <w:rPr>
          <w:noProof/>
        </w:rPr>
        <w:t>, 2001)</w:t>
      </w:r>
      <w:r w:rsidR="000E4F90">
        <w:fldChar w:fldCharType="end"/>
      </w:r>
      <w:r w:rsidRPr="0087717D">
        <w:t xml:space="preserve">.  The peak in the difference spectra is accompanied by a trough, i.e. bleaching of the signal as a consequence of the unligated species. The CO-bound cytochrome </w:t>
      </w:r>
      <w:r w:rsidRPr="0087717D">
        <w:rPr>
          <w:i/>
        </w:rPr>
        <w:t xml:space="preserve">o </w:t>
      </w:r>
      <w:r w:rsidRPr="0087717D">
        <w:t xml:space="preserve">(peak at ~ 415 nm) and its corresponding trough (~ 432 nm) due to the loss of free haem </w:t>
      </w:r>
      <w:r w:rsidRPr="0087717D">
        <w:rPr>
          <w:i/>
        </w:rPr>
        <w:t>o</w:t>
      </w:r>
      <w:r w:rsidRPr="0087717D">
        <w:t xml:space="preserve"> also add to the intricate shape in</w:t>
      </w:r>
      <w:r w:rsidRPr="0066213D">
        <w:t xml:space="preserve"> </w:t>
      </w:r>
    </w:p>
    <w:p w14:paraId="6C99359C" w14:textId="77777777" w:rsidR="009348D8" w:rsidRDefault="009348D8">
      <w:pPr>
        <w:spacing w:after="0" w:line="240" w:lineRule="auto"/>
        <w:ind w:firstLine="0"/>
        <w:jc w:val="left"/>
      </w:pPr>
    </w:p>
    <w:p w14:paraId="4CAA9D27" w14:textId="77777777" w:rsidR="009348D8" w:rsidRDefault="009348D8">
      <w:pPr>
        <w:spacing w:after="0" w:line="240" w:lineRule="auto"/>
        <w:ind w:firstLine="0"/>
        <w:jc w:val="left"/>
      </w:pPr>
    </w:p>
    <w:p w14:paraId="485BC832" w14:textId="77777777" w:rsidR="009348D8" w:rsidRDefault="009348D8" w:rsidP="009348D8">
      <w:r w:rsidRPr="00946B5E">
        <w:rPr>
          <w:noProof/>
          <w:lang w:val="en-US"/>
        </w:rPr>
        <w:drawing>
          <wp:inline distT="0" distB="0" distL="0" distR="0" wp14:anchorId="3FD1A834" wp14:editId="692E9653">
            <wp:extent cx="3429000" cy="2477183"/>
            <wp:effectExtent l="0" t="0" r="0"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29056" cy="2477223"/>
                    </a:xfrm>
                    <a:prstGeom prst="rect">
                      <a:avLst/>
                    </a:prstGeom>
                    <a:noFill/>
                    <a:ln>
                      <a:noFill/>
                    </a:ln>
                  </pic:spPr>
                </pic:pic>
              </a:graphicData>
            </a:graphic>
          </wp:inline>
        </w:drawing>
      </w:r>
    </w:p>
    <w:p w14:paraId="041BF6A4" w14:textId="230806A1" w:rsidR="009348D8" w:rsidRDefault="009348D8" w:rsidP="009348D8">
      <w:pPr>
        <w:ind w:firstLine="0"/>
      </w:pPr>
      <w:r w:rsidRPr="00166C08">
        <w:rPr>
          <w:rStyle w:val="Heading5Char"/>
        </w:rPr>
        <w:t>Fig. 5.6: The Olis dual beam spectrophotometer in CLARiTY mode can visualize characteristics of the terminal oxidases binding CO in less turbid samples.</w:t>
      </w:r>
      <w:r>
        <w:t xml:space="preserve"> </w:t>
      </w:r>
      <w:r w:rsidRPr="00897F8F">
        <w:t>Cultures grown to mid-exponential phase in LB, were harvested, washed and resuspended in PBS at an OD</w:t>
      </w:r>
      <w:r w:rsidRPr="00897F8F">
        <w:rPr>
          <w:vertAlign w:val="subscript"/>
        </w:rPr>
        <w:t>600</w:t>
      </w:r>
      <w:r w:rsidRPr="00897F8F">
        <w:t xml:space="preserve"> ~50. Samples were subsequently serially diluted in PBS to OD</w:t>
      </w:r>
      <w:r w:rsidRPr="00897F8F">
        <w:rPr>
          <w:vertAlign w:val="subscript"/>
        </w:rPr>
        <w:t>600</w:t>
      </w:r>
      <w:r w:rsidRPr="00897F8F">
        <w:t xml:space="preserve"> ~25, ~10 and ~5 and CO difference spectra (CO reduced </w:t>
      </w:r>
      <w:r w:rsidRPr="00897F8F">
        <w:rPr>
          <w:i/>
        </w:rPr>
        <w:t>minus</w:t>
      </w:r>
      <w:r w:rsidRPr="00897F8F">
        <w:t xml:space="preserve"> reduced) were taken after a 5 min incubation with a final concentration of 100 μM CORM-3. Inset shows spectral characteristics that can be readily resolved at an OD</w:t>
      </w:r>
      <w:r w:rsidRPr="00897F8F">
        <w:rPr>
          <w:vertAlign w:val="subscript"/>
        </w:rPr>
        <w:t>600</w:t>
      </w:r>
      <w:r w:rsidRPr="00897F8F">
        <w:t xml:space="preserve"> ~5. These data are representative of 3 biological repeats. </w:t>
      </w:r>
    </w:p>
    <w:p w14:paraId="05F3050A" w14:textId="77777777" w:rsidR="009348D8" w:rsidRDefault="009348D8">
      <w:pPr>
        <w:spacing w:after="0" w:line="240" w:lineRule="auto"/>
        <w:ind w:firstLine="0"/>
        <w:jc w:val="left"/>
      </w:pPr>
      <w:r>
        <w:br w:type="page"/>
      </w:r>
    </w:p>
    <w:p w14:paraId="1B478D64" w14:textId="77777777" w:rsidR="009348D8" w:rsidRDefault="009348D8" w:rsidP="009348D8">
      <w:pPr>
        <w:ind w:firstLine="0"/>
      </w:pPr>
    </w:p>
    <w:p w14:paraId="41CCAFB3" w14:textId="77777777" w:rsidR="009348D8" w:rsidRDefault="009348D8" w:rsidP="009348D8">
      <w:r w:rsidRPr="00C33B0A">
        <w:rPr>
          <w:noProof/>
          <w:lang w:val="en-US"/>
        </w:rPr>
        <w:drawing>
          <wp:inline distT="0" distB="0" distL="0" distR="0" wp14:anchorId="344CF638" wp14:editId="078E858F">
            <wp:extent cx="4993105" cy="5669280"/>
            <wp:effectExtent l="0" t="0" r="1079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JPG"/>
                    <pic:cNvPicPr/>
                  </pic:nvPicPr>
                  <pic:blipFill rotWithShape="1">
                    <a:blip r:embed="rId71">
                      <a:extLst>
                        <a:ext uri="{28A0092B-C50C-407E-A947-70E740481C1C}">
                          <a14:useLocalDpi xmlns:a14="http://schemas.microsoft.com/office/drawing/2010/main" val="0"/>
                        </a:ext>
                      </a:extLst>
                    </a:blip>
                    <a:srcRect b="19707"/>
                    <a:stretch/>
                  </pic:blipFill>
                  <pic:spPr bwMode="auto">
                    <a:xfrm>
                      <a:off x="0" y="0"/>
                      <a:ext cx="4993105" cy="5669280"/>
                    </a:xfrm>
                    <a:prstGeom prst="rect">
                      <a:avLst/>
                    </a:prstGeom>
                    <a:ln>
                      <a:noFill/>
                    </a:ln>
                    <a:extLst>
                      <a:ext uri="{53640926-AAD7-44d8-BBD7-CCE9431645EC}">
                        <a14:shadowObscured xmlns:a14="http://schemas.microsoft.com/office/drawing/2010/main"/>
                      </a:ext>
                    </a:extLst>
                  </pic:spPr>
                </pic:pic>
              </a:graphicData>
            </a:graphic>
          </wp:inline>
        </w:drawing>
      </w:r>
    </w:p>
    <w:p w14:paraId="647D41AA" w14:textId="77777777" w:rsidR="009348D8" w:rsidRPr="00D677CC" w:rsidRDefault="009348D8" w:rsidP="009348D8">
      <w:pPr>
        <w:ind w:firstLine="0"/>
      </w:pPr>
      <w:r w:rsidRPr="00166C08">
        <w:rPr>
          <w:rStyle w:val="Heading5Char"/>
        </w:rPr>
        <w:t xml:space="preserve">Fig. 5.7: Visualisation of CO released from CORM-3 binding to growing S. Typhimurium cultures in real time. </w:t>
      </w:r>
      <w:r w:rsidRPr="00D677CC">
        <w:t>In (A) Salmonella cultures were grown in Circlegrow rich medium until they reached late exponential phase (OD</w:t>
      </w:r>
      <w:r w:rsidRPr="00D677CC">
        <w:rPr>
          <w:vertAlign w:val="subscript"/>
        </w:rPr>
        <w:t xml:space="preserve">600 </w:t>
      </w:r>
      <w:r w:rsidRPr="00D677CC">
        <w:t xml:space="preserve">~ 5). Cells were reduced by dithionite or with glucose (inset), transferred directly to sample and reference chambers, incubated with CORM-3 (100 μM) for 15 min and CO difference spectra taken. (B) Shows CO difference spectra of the same dithionite reduced sample using a standard dual-wavelength scanning spectrophotometer. Spectra smoothed using Sigma plot with a polynomial degree of 2 and sampling proportion of 0.3 is shown in inset. </w:t>
      </w:r>
    </w:p>
    <w:p w14:paraId="7A08E1D5" w14:textId="77777777" w:rsidR="009348D8" w:rsidRPr="00897F8F" w:rsidRDefault="009348D8" w:rsidP="009348D8">
      <w:pPr>
        <w:ind w:firstLine="0"/>
      </w:pPr>
    </w:p>
    <w:p w14:paraId="38DABAC6" w14:textId="77777777" w:rsidR="009348D8" w:rsidRDefault="009348D8">
      <w:pPr>
        <w:spacing w:after="0" w:line="240" w:lineRule="auto"/>
        <w:ind w:firstLine="0"/>
        <w:jc w:val="left"/>
      </w:pPr>
      <w:r>
        <w:br w:type="page"/>
      </w:r>
    </w:p>
    <w:p w14:paraId="6E564077" w14:textId="6AC23E3E" w:rsidR="009348D8" w:rsidRPr="0087717D" w:rsidRDefault="009348D8" w:rsidP="00A6691B">
      <w:pPr>
        <w:ind w:firstLine="0"/>
      </w:pPr>
      <w:r w:rsidRPr="0087717D">
        <w:t xml:space="preserve">the Soret region in Fig. 5.7 A.  CO-ligated cytochrome </w:t>
      </w:r>
      <w:r w:rsidRPr="0087717D">
        <w:rPr>
          <w:i/>
        </w:rPr>
        <w:t>d</w:t>
      </w:r>
      <w:r w:rsidRPr="0087717D">
        <w:t xml:space="preserve"> is shown by the peak at 647 nm and the trough at 628 nm therefore shows removal of the ferrous cytochrome </w:t>
      </w:r>
      <w:r w:rsidRPr="0087717D">
        <w:rPr>
          <w:i/>
        </w:rPr>
        <w:t>d</w:t>
      </w:r>
      <w:r w:rsidRPr="0087717D">
        <w:t>.</w:t>
      </w:r>
    </w:p>
    <w:p w14:paraId="7DF40B04" w14:textId="141FAB5D" w:rsidR="009348D8" w:rsidRPr="0087717D" w:rsidRDefault="009348D8" w:rsidP="009348D8">
      <w:r w:rsidRPr="0087717D">
        <w:t xml:space="preserve">The distinct spectral characteristics seen here showed similarities to spectra from studies in </w:t>
      </w:r>
      <w:r w:rsidRPr="0087717D">
        <w:rPr>
          <w:i/>
        </w:rPr>
        <w:t>E. coli</w:t>
      </w:r>
      <w:r w:rsidRPr="0087717D">
        <w:t xml:space="preserve"> treated with CORM-3 and the consequential binding of CO with cytochrome </w:t>
      </w:r>
      <w:r w:rsidRPr="0087717D">
        <w:rPr>
          <w:i/>
        </w:rPr>
        <w:t>bd,</w:t>
      </w:r>
      <w:r w:rsidRPr="0087717D">
        <w:t xml:space="preserve"> in whole cells and membranes </w: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Z3VhZ2U+PC9yZWNvcmQ+PC9DaXRlPjxDaXRlPjxBdXRob3I+SmVzc2U8L0F1dGhvcj48WWVhcj4y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YWwuPC9zdHlsZT4sIDIwMTMpPC9EaXNwbGF5VGV4dD48cmVjb3JkPjxyZWMtbnVtYmVyPjEwPC9y
ZWMtbnVtYmVyPjxmb3JlaWduLWtleXM+PGtleSBhcHA9IkVOIiBkYi1pZD0iczVzcHJlNXB6ZWEy
cGZleDkwNTV4NXNoMGVlc3RyYTU5dHByIiB0aW1lc3RhbXA9IjE0NzI4MTU2OTUiPjEwPC9rZXk+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dGhvcj48L2F1dGhvcnM+PC9jb250cmlidXRvcnM+PGF1dGgtYWRkcmVzcz5EZXBhcnRtZW50IG9m
IE1vbGVjdWxhciBCaW9sb2d5IGFuZCBCaW90ZWNobm9sb2d5LCBUaGUgVW5pdmVyc2l0eSBvZiBT
aGVmZmllbGQsIEZpcnRoIEN0LiwgV2VzdGVybiBCYW5rLCBTaGVmZmllbGQgUzEwIDJUTiwgVW5p
dGVkIEtpbmdkb20uPC9hdXRoLWFkZHJlc3M+PHRpdGxlcz48dGl0bGU+Q2FyYm9uIG1vbm94aWRl
LXJlbGVhc2luZyBhbnRpYmFjdGVyaWFsIG1vbGVjdWxlcyB0YXJnZXQgcmVzcGlyYXRpb24gYW5k
IGdsb2JhbCB0cmFuc2NyaXB0aW9uYWwgcmVndWxhdG9yczwvdGl0bGU+PHNlY29uZGFyeS10aXRs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IGJpb2xvZ2ljYWwgY2hlbWlzdHJ5PC9hYmJyLTE+PC9hbHQtcGVyaW9kaWNhbD48cGFnZXM+NDUx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Jesse</w:t>
      </w:r>
      <w:r w:rsidR="000E4F90" w:rsidRPr="000E4F90">
        <w:rPr>
          <w:i/>
          <w:noProof/>
        </w:rPr>
        <w:t xml:space="preserve"> et al.</w:t>
      </w:r>
      <w:r w:rsidR="000E4F90">
        <w:rPr>
          <w:noProof/>
        </w:rPr>
        <w:t>, 2013)</w:t>
      </w:r>
      <w:r w:rsidR="000E4F90">
        <w:fldChar w:fldCharType="end"/>
      </w:r>
      <w:r w:rsidRPr="0087717D">
        <w:t xml:space="preserve">.  In </w:t>
      </w:r>
      <w:r w:rsidRPr="0087717D">
        <w:rPr>
          <w:i/>
        </w:rPr>
        <w:t>C. jejuni</w:t>
      </w:r>
      <w:r w:rsidRPr="0087717D">
        <w:t xml:space="preserve">, CO difference spectra characteristic of CO binding to cytochrome </w:t>
      </w:r>
      <w:r w:rsidRPr="0087717D">
        <w:rPr>
          <w:i/>
        </w:rPr>
        <w:t>b</w:t>
      </w:r>
      <w:r w:rsidRPr="0087717D">
        <w:t xml:space="preserve"> and </w:t>
      </w:r>
      <w:r w:rsidRPr="0087717D">
        <w:rPr>
          <w:i/>
        </w:rPr>
        <w:t>c</w:t>
      </w:r>
      <w:r w:rsidRPr="0087717D">
        <w:t xml:space="preserve"> have been shown and similarly in </w:t>
      </w:r>
      <w:r w:rsidRPr="0087717D">
        <w:rPr>
          <w:i/>
        </w:rPr>
        <w:t>P. aeruginosa</w:t>
      </w:r>
      <w:r w:rsidRPr="0087717D">
        <w:t xml:space="preserve">, CO released from CORM-3 was shown to target two spectroscopically distinct cytochromes </w:t>
      </w:r>
      <w:r w:rsidR="000E4F90">
        <w:fldChar w:fldCharType="begin">
          <w:fldData xml:space="preserve">PEVuZE5vdGU+PENpdGU+PEF1dGhvcj5TbWl0aDwvQXV0aG9yPjxZZWFyPjIwMTE8L1llYXI+PFJl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</w:fldData>
        </w:fldChar>
      </w:r>
      <w:r w:rsidR="000E4F90">
        <w:instrText xml:space="preserve"> ADDIN EN.CITE </w:instrText>
      </w:r>
      <w:r w:rsidR="000E4F90">
        <w:fldChar w:fldCharType="begin">
          <w:fldData xml:space="preserve">PEVuZE5vdGU+PENpdGU+PEF1dGhvcj5TbWl0aDwvQXV0aG9yPjxZZWFyPjIwMTE8L1llYXI+PFJl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 Smith</w:t>
      </w:r>
      <w:r w:rsidR="000E4F90" w:rsidRPr="000E4F90">
        <w:rPr>
          <w:i/>
          <w:noProof/>
        </w:rPr>
        <w:t xml:space="preserve"> et al.</w:t>
      </w:r>
      <w:r w:rsidR="000E4F90">
        <w:rPr>
          <w:noProof/>
        </w:rPr>
        <w:t>, 2011)</w:t>
      </w:r>
      <w:r w:rsidR="000E4F90">
        <w:fldChar w:fldCharType="end"/>
      </w:r>
      <w:r w:rsidRPr="0087717D">
        <w:t xml:space="preserve">. These studies were performed using a standard dual-wavelength spectrophotometer and were not done in actively growing cells, using harvested cells instead. In Fig. 5.7 B, spectral data from the same sample was collected using a standard dual-beam scanning spectrophotometer. Extensive smoothing of the signal and averaging were necessary to resolve the characteristic spectrum in the Soret region and this was especially necessary for the </w:t>
      </w:r>
      <w:r w:rsidRPr="0087717D">
        <w:rPr>
          <w:i/>
        </w:rPr>
        <w:t>α/β</w:t>
      </w:r>
      <w:r w:rsidRPr="0087717D">
        <w:t xml:space="preserve"> regions (Fig. 5.7 B, inset). </w:t>
      </w:r>
    </w:p>
    <w:p w14:paraId="165786FA" w14:textId="3BE3E7E6" w:rsidR="009348D8" w:rsidRPr="0066213D" w:rsidRDefault="009348D8" w:rsidP="009348D8">
      <w:r w:rsidRPr="0087717D">
        <w:t xml:space="preserve">In the spectra discussed here, we used sodium dithionite to allow for quick reduction of haems in </w:t>
      </w:r>
      <w:r w:rsidRPr="0087717D">
        <w:rPr>
          <w:i/>
        </w:rPr>
        <w:t>S</w:t>
      </w:r>
      <w:r w:rsidRPr="0087717D">
        <w:t xml:space="preserve">. Typhimurium cells. Although previous studies have shown that the passage of CO from CORM-3 into whole cells can be monitored using extracellular myoglobin reduced with dithionite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rsidRPr="0087717D">
        <w:t xml:space="preserve">, there are potential complications with the use of dithionite, with it promoting the release of CO from CORM-3 in the absence of cells </w:t>
      </w:r>
      <w:r w:rsidR="000E4F90">
        <w:fldChar w:fldCharType="begin"/>
      </w:r>
      <w:r w:rsidR="000E4F90">
        <w:instrText xml:space="preserve"> ADDIN EN.CITE &lt;EndNote&gt;&lt;Cite&gt;&lt;Author&gt;McLean&lt;/Author&gt;&lt;Year&gt;2012&lt;/Year&gt;&lt;RecNum&gt;35&lt;/RecNum&gt;&lt;DisplayText&gt;(McLean&lt;style face="italic"&gt; et al.&lt;/style&gt;, 2012)&lt;/DisplayText&gt;&lt;record&gt;&lt;rec-number&gt;35&lt;/rec-number&gt;&lt;foreign-keys&gt;&lt;key app="EN" db-id="s5spre5pzea2pfex9055x5sh0eestra59tpr" timestamp="1472816615"&gt;35&lt;/key&gt;&lt;/foreign-keys&gt;&lt;ref-type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0E4F90">
        <w:fldChar w:fldCharType="separate"/>
      </w:r>
      <w:r w:rsidR="000E4F90">
        <w:rPr>
          <w:noProof/>
        </w:rPr>
        <w:t>(McLean</w:t>
      </w:r>
      <w:r w:rsidR="000E4F90" w:rsidRPr="000E4F90">
        <w:rPr>
          <w:i/>
          <w:noProof/>
        </w:rPr>
        <w:t xml:space="preserve"> et al.</w:t>
      </w:r>
      <w:r w:rsidR="000E4F90">
        <w:rPr>
          <w:noProof/>
        </w:rPr>
        <w:t>, 2012)</w:t>
      </w:r>
      <w:r w:rsidR="000E4F90">
        <w:fldChar w:fldCharType="end"/>
      </w:r>
      <w:r w:rsidRPr="0087717D">
        <w:t>. To account for this, in Fig. 5.7 A inset, glucose was used instead of dithionite to reduce intracellular haems. The spectral characteristics upon treatment with CORM-3 were identical to that of cells reduced with dithionite, showing carboxy adducts of terminal oxidases. These results demonstrate that in the presence of growing cells, the uptake of CORM and the consequential binding of CO with intracellular cytochromes is not affected by dithionite.</w:t>
      </w:r>
      <w:r w:rsidRPr="0066213D">
        <w:t xml:space="preserve"> </w:t>
      </w:r>
    </w:p>
    <w:p w14:paraId="36E1D54D" w14:textId="77777777" w:rsidR="009348D8" w:rsidRPr="001033D3" w:rsidRDefault="009348D8" w:rsidP="009348D8">
      <w:pPr>
        <w:pStyle w:val="Heading2"/>
      </w:pPr>
      <w:bookmarkStart w:id="356" w:name="_Toc356530844"/>
      <w:r>
        <w:t xml:space="preserve">5.3 </w:t>
      </w:r>
      <w:r w:rsidRPr="0066213D">
        <w:t>Discussion</w:t>
      </w:r>
      <w:bookmarkEnd w:id="356"/>
    </w:p>
    <w:p w14:paraId="10C0B275" w14:textId="47CB17E9" w:rsidR="009348D8" w:rsidRDefault="009348D8" w:rsidP="009348D8">
      <w:r w:rsidRPr="0066213D">
        <w:t>Several studies now exist that describe the many beneficial effects of CO, including the antioxidant, cytoprotective and anti-inflammatory effects (</w:t>
      </w:r>
      <w:r w:rsidRPr="00CF5584">
        <w:t>revi</w:t>
      </w:r>
      <w:r>
        <w:t xml:space="preserve">ewed by </w:t>
      </w:r>
      <w:r w:rsidR="000E4F90">
        <w:fldChar w:fldCharType="begin"/>
      </w:r>
      <w:r w:rsidR="003F7610">
        <w:instrText xml:space="preserve"> ADDIN EN.CITE &lt;EndNote&gt;&lt;Cite&gt;&lt;Author&gt;Wegiel&lt;/Author&gt;&lt;Year&gt;2013&lt;/Year&gt;&lt;RecNum&gt;298&lt;/RecNum&gt;&lt;DisplayText&gt;(Wegiel&lt;style face="italic"&gt; et al.&lt;/style&gt;, 2013)&lt;/DisplayText&gt;&lt;record&gt;&lt;rec-number&gt;298&lt;/rec-number&gt;&lt;foreign-keys&gt;&lt;key app="EN" db-id="s5spre5pzea2pfex9055x5sh0eestra59tpr" timestamp="1493297010"&gt;298&lt;/key&gt;&lt;/foreign-keys&gt;&lt;ref-type name="Journal Article"&gt;17&lt;/ref-type&gt;&lt;contributors&gt;&lt;authors&gt;&lt;author&gt;Wegiel, Barbara&lt;/author&gt;&lt;author&gt;Hanto, Douglas W&lt;/author&gt;&lt;author&gt;Otterbein, Leo E&lt;/author&gt;&lt;/authors&gt;&lt;/contributors&gt;&lt;titles&gt;&lt;title&gt;The social network of carbon monoxide in medicine&lt;/title&gt;&lt;secondary-title&gt;Trends in molecular medicine&lt;/secondary-title&gt;&lt;/titles&gt;&lt;periodical&gt;&lt;full-title&gt;Trends in molecular medicine&lt;/full-title&gt;&lt;/periodical&gt;&lt;pages&gt;3-11&lt;/pages&gt;&lt;volume&gt;19&lt;/volume&gt;&lt;number&gt;1&lt;/number&gt;&lt;dates&gt;&lt;year&gt;2013&lt;/year&gt;&lt;/dates&gt;&lt;isbn&gt;1471-4914&lt;/isbn&gt;&lt;urls&gt;&lt;/urls&gt;&lt;/record&gt;&lt;/Cite&gt;&lt;/EndNote&gt;</w:instrText>
      </w:r>
      <w:r w:rsidR="000E4F90">
        <w:fldChar w:fldCharType="separate"/>
      </w:r>
      <w:r w:rsidR="003F7610">
        <w:rPr>
          <w:noProof/>
        </w:rPr>
        <w:t>(Wegiel</w:t>
      </w:r>
      <w:r w:rsidR="003F7610" w:rsidRPr="003F7610">
        <w:rPr>
          <w:i/>
          <w:noProof/>
        </w:rPr>
        <w:t xml:space="preserve"> et al.</w:t>
      </w:r>
      <w:r w:rsidR="003F7610">
        <w:rPr>
          <w:noProof/>
        </w:rPr>
        <w:t>, 2013)</w:t>
      </w:r>
      <w:r w:rsidR="000E4F90">
        <w:fldChar w:fldCharType="end"/>
      </w:r>
      <w:r w:rsidRPr="0066213D">
        <w:t xml:space="preserve">).  The development of CORMs to provide a safe mechanism of storage and delivery of CO were followed by the discovery that many of them were effective antimicrobial agents. This is true especially for the </w:t>
      </w:r>
      <w:r>
        <w:t>Ru</w:t>
      </w:r>
      <w:r w:rsidRPr="0066213D">
        <w:t xml:space="preserve"> based compounds, CORM-2 and CORM-3, which show a b</w:t>
      </w:r>
      <w:r>
        <w:t>road spectrum toxicity to both Gram-</w:t>
      </w:r>
      <w:r w:rsidRPr="0066213D">
        <w:t xml:space="preserve">positive and </w:t>
      </w:r>
      <w:r>
        <w:t>-</w:t>
      </w:r>
      <w:r w:rsidRPr="0066213D">
        <w:t xml:space="preserve">negative bacteria </w: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dCBhbC48L3N0eWxlPiwgMjAwOTsgU21pdGg8c3R5bGUgZmFjZT0iaXRhbGljIj4gZXQgYWwuPC9z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Y2hlbWlzdHJ5PC9hYmJyLTE+PC9hbHQtcGVyaW9kaWNhbD48cGFnZXM+NDUxNi0yNDwvcGFnZXM+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=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dCBhbC48L3N0eWxlPiwgMjAwOTsgU21pdGg8c3R5bGUgZmFjZT0iaXRhbGljIj4gZXQgYWwuPC9z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Y2hlbWlzdHJ5PC9hYmJyLTE+PC9hbHQtcGVyaW9kaWNhbD48cGFnZXM+NDUxNi0yNDwvcGFnZXM+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=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 Smith</w:t>
      </w:r>
      <w:r w:rsidR="000E4F90" w:rsidRPr="000E4F90">
        <w:rPr>
          <w:i/>
          <w:noProof/>
        </w:rPr>
        <w:t xml:space="preserve"> et al.</w:t>
      </w:r>
      <w:r w:rsidR="000E4F90">
        <w:rPr>
          <w:noProof/>
        </w:rPr>
        <w:t>, 2011; Tavares</w:t>
      </w:r>
      <w:r w:rsidR="000E4F90" w:rsidRPr="000E4F90">
        <w:rPr>
          <w:i/>
          <w:noProof/>
        </w:rPr>
        <w:t xml:space="preserve"> et al.</w:t>
      </w:r>
      <w:r w:rsidR="000E4F90">
        <w:rPr>
          <w:noProof/>
        </w:rPr>
        <w:t>, 2013)</w:t>
      </w:r>
      <w:r w:rsidR="000E4F90">
        <w:fldChar w:fldCharType="end"/>
      </w:r>
      <w:r w:rsidRPr="0066213D">
        <w:t xml:space="preserve">.  </w:t>
      </w:r>
      <w:r w:rsidRPr="0066213D">
        <w:rPr>
          <w:i/>
        </w:rPr>
        <w:t>S</w:t>
      </w:r>
      <w:r w:rsidRPr="0066213D">
        <w:t xml:space="preserve">. Typhimurium is an enteropathogen, able to live and replicate in macrophages, and is a major cause of gastroenteritis in humans. HO-1 and HO derived CO, in combination </w:t>
      </w:r>
      <w:r w:rsidR="003F7610">
        <w:t>with nitrosative mechanisms, have</w:t>
      </w:r>
      <w:r w:rsidRPr="0066213D">
        <w:t xml:space="preserve"> been implicated in the host response to salmonella infections </w:t>
      </w:r>
      <w:r w:rsidR="000E4F90">
        <w:fldChar w:fldCharType="begin">
          <w:fldData xml:space="preserve">PEVuZE5vdGU+PENpdGU+PEF1dGhvcj5PbnlpYWg8L0F1dGhvcj48WWVhcj4yMDEzPC9ZZWFyPjxS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</w:fldData>
        </w:fldChar>
      </w:r>
      <w:r w:rsidR="000E4F90">
        <w:instrText xml:space="preserve"> ADDIN EN.CITE </w:instrText>
      </w:r>
      <w:r w:rsidR="000E4F90">
        <w:fldChar w:fldCharType="begin">
          <w:fldData xml:space="preserve">PEVuZE5vdGU+PENpdGU+PEF1dGhvcj5PbnlpYWg8L0F1dGhvcj48WWVhcj4yMDEzPC9ZZWFyPjxS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</w:fldData>
        </w:fldChar>
      </w:r>
      <w:r w:rsidR="000E4F90">
        <w:instrText xml:space="preserve"> ADDIN EN.CITE.DATA </w:instrText>
      </w:r>
      <w:r w:rsidR="000E4F90">
        <w:fldChar w:fldCharType="end"/>
      </w:r>
      <w:r w:rsidR="000E4F90">
        <w:fldChar w:fldCharType="separate"/>
      </w:r>
      <w:r w:rsidR="000E4F90">
        <w:rPr>
          <w:noProof/>
        </w:rPr>
        <w:t>(Onyiah</w:t>
      </w:r>
      <w:r w:rsidR="000E4F90" w:rsidRPr="000E4F90">
        <w:rPr>
          <w:i/>
          <w:noProof/>
        </w:rPr>
        <w:t xml:space="preserve"> et al.</w:t>
      </w:r>
      <w:r w:rsidR="000E4F90">
        <w:rPr>
          <w:noProof/>
        </w:rPr>
        <w:t>, 2013; Zaki</w:t>
      </w:r>
      <w:r w:rsidR="000E4F90" w:rsidRPr="000E4F90">
        <w:rPr>
          <w:i/>
          <w:noProof/>
        </w:rPr>
        <w:t xml:space="preserve"> et al.</w:t>
      </w:r>
      <w:r w:rsidR="000E4F90">
        <w:rPr>
          <w:noProof/>
        </w:rPr>
        <w:t>, 2009)</w:t>
      </w:r>
      <w:r w:rsidR="000E4F90">
        <w:fldChar w:fldCharType="end"/>
      </w:r>
      <w:r w:rsidRPr="0066213D">
        <w:t xml:space="preserve">. It has been well known that HO-1 and CO protect against intestinal inflammation, as shown by experimental models of colitis and findings that CO from cigarettes protects against inflammatory bowel disease </w:t>
      </w:r>
      <w:r w:rsidR="000E4F90">
        <w:fldChar w:fldCharType="begin">
          <w:fldData xml:space="preserve">PEVuZE5vdGU+PENpdGU+PEF1dGhvcj5IZWdhemk8L0F1dGhvcj48WWVhcj4yMDA1PC9ZZWFyPjxS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</w:fldData>
        </w:fldChar>
      </w:r>
      <w:r w:rsidR="000E4F90">
        <w:instrText xml:space="preserve"> ADDIN EN.CITE </w:instrText>
      </w:r>
      <w:r w:rsidR="000E4F90">
        <w:fldChar w:fldCharType="begin">
          <w:fldData xml:space="preserve">PEVuZE5vdGU+PENpdGU+PEF1dGhvcj5IZWdhemk8L0F1dGhvcj48WWVhcj4yMDA1PC9ZZWFyPjxS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(Hegazi</w:t>
      </w:r>
      <w:r w:rsidR="000E4F90" w:rsidRPr="000E4F90">
        <w:rPr>
          <w:i/>
          <w:noProof/>
        </w:rPr>
        <w:t xml:space="preserve"> et al.</w:t>
      </w:r>
      <w:r w:rsidR="000E4F90">
        <w:rPr>
          <w:noProof/>
        </w:rPr>
        <w:t>, 2005; Sheikh</w:t>
      </w:r>
      <w:r w:rsidR="000E4F90" w:rsidRPr="000E4F90">
        <w:rPr>
          <w:i/>
          <w:noProof/>
        </w:rPr>
        <w:t xml:space="preserve"> et al.</w:t>
      </w:r>
      <w:r w:rsidR="000E4F90">
        <w:rPr>
          <w:noProof/>
        </w:rPr>
        <w:t>, 2011)</w:t>
      </w:r>
      <w:r w:rsidR="000E4F90">
        <w:fldChar w:fldCharType="end"/>
      </w:r>
      <w:r w:rsidRPr="0066213D">
        <w:t xml:space="preserve">. Onyiah et al found that colitis in mice, induced by injection with </w:t>
      </w:r>
      <w:r w:rsidRPr="0066213D">
        <w:rPr>
          <w:i/>
        </w:rPr>
        <w:t>S</w:t>
      </w:r>
      <w:r w:rsidRPr="0066213D">
        <w:t>. Typhimurium, was prevented either</w:t>
      </w:r>
      <w:r>
        <w:t xml:space="preserve"> by</w:t>
      </w:r>
      <w:r w:rsidRPr="0066213D">
        <w:t xml:space="preserve"> induction of HO-1 or by administering CO.  Knockdown of HO-1 in mouse macropghages reduced bactericidal activity against not only </w:t>
      </w:r>
      <w:r w:rsidRPr="0066213D">
        <w:rPr>
          <w:i/>
        </w:rPr>
        <w:t>S</w:t>
      </w:r>
      <w:r w:rsidRPr="0066213D">
        <w:t xml:space="preserve">. Typhimurium but also </w:t>
      </w:r>
      <w:r w:rsidRPr="0066213D">
        <w:rPr>
          <w:i/>
        </w:rPr>
        <w:t>E. coli</w:t>
      </w:r>
      <w:r w:rsidRPr="0066213D">
        <w:t xml:space="preserve"> and </w:t>
      </w:r>
      <w:r w:rsidRPr="0066213D">
        <w:rPr>
          <w:i/>
        </w:rPr>
        <w:t>E. faecalis</w:t>
      </w:r>
      <w:r w:rsidRPr="0066213D">
        <w:t xml:space="preserve">, and induction of HO-1 or exposure to CO (in the form of CORM ALF186) increased their bactericidal activity through increased acidification of phagolysosomes </w:t>
      </w:r>
      <w:r w:rsidR="000E4F90">
        <w:fldChar w:fldCharType="begin">
          <w:fldData xml:space="preserve">PEVuZE5vdGU+PENpdGU+PEF1dGhvcj5PbnlpYWg8L0F1dGhvcj48WWVhcj4yMDEzPC9ZZWFyPjxS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</w:fldData>
        </w:fldChar>
      </w:r>
      <w:r w:rsidR="000E4F90">
        <w:instrText xml:space="preserve"> ADDIN EN.CITE </w:instrText>
      </w:r>
      <w:r w:rsidR="000E4F90">
        <w:fldChar w:fldCharType="begin">
          <w:fldData xml:space="preserve">PEVuZE5vdGU+PENpdGU+PEF1dGhvcj5PbnlpYWg8L0F1dGhvcj48WWVhcj4yMDEzPC9ZZWFyPjxS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</w:fldData>
        </w:fldChar>
      </w:r>
      <w:r w:rsidR="000E4F90">
        <w:instrText xml:space="preserve"> ADDIN EN.CITE.DATA </w:instrText>
      </w:r>
      <w:r w:rsidR="000E4F90">
        <w:fldChar w:fldCharType="end"/>
      </w:r>
      <w:r w:rsidR="000E4F90">
        <w:fldChar w:fldCharType="separate"/>
      </w:r>
      <w:r w:rsidR="000E4F90">
        <w:rPr>
          <w:noProof/>
        </w:rPr>
        <w:t>(Onyiah</w:t>
      </w:r>
      <w:r w:rsidR="000E4F90" w:rsidRPr="000E4F90">
        <w:rPr>
          <w:i/>
          <w:noProof/>
        </w:rPr>
        <w:t xml:space="preserve"> et al.</w:t>
      </w:r>
      <w:r w:rsidR="000E4F90">
        <w:rPr>
          <w:noProof/>
        </w:rPr>
        <w:t>, 2013)</w:t>
      </w:r>
      <w:r w:rsidR="000E4F90">
        <w:fldChar w:fldCharType="end"/>
      </w:r>
      <w:r w:rsidRPr="0066213D">
        <w:t xml:space="preserve">. Interestingly, they noticed that </w:t>
      </w:r>
      <w:r w:rsidRPr="0066213D">
        <w:rPr>
          <w:i/>
        </w:rPr>
        <w:t>in vitro</w:t>
      </w:r>
      <w:r w:rsidRPr="0066213D">
        <w:t xml:space="preserve"> experiments showed CORM ALF186 did not cause growth inhibition of cultures grown in LB, therefore suggesting that the CORM itself was not toxic to bacteria. However, several other studies have shown that the antimicrobial activity of CORMs is significantly </w:t>
      </w:r>
      <w:r>
        <w:t>reduced in the presence of sulf</w:t>
      </w:r>
      <w:r w:rsidRPr="0066213D">
        <w:t xml:space="preserve">ur-containing compounds, which are present in complex media like LB, such as N-acetylcysteine, cysteine and reduced glutathione </w:t>
      </w:r>
      <w:r w:rsidR="000E4F90">
        <w:fldChar w:fldCharType="begin">
          <w:fldData xml:space="preserve">PEVuZE5vdGU+PENpdGU+PEF1dGhvcj5EZXNtYXJkPC9BdXRob3I+PFllYXI+MjAwOTwvWWVhcj48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UmVjTnVtPjE0NTwvUmVjTnVtPjxEaXNwbGF5VGV4dD4oRGVzbWFyZDxzdHlsZSBmYWNlPSJpdGFs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 Jesse</w:t>
      </w:r>
      <w:r w:rsidR="000E4F90" w:rsidRPr="000E4F90">
        <w:rPr>
          <w:i/>
          <w:noProof/>
        </w:rPr>
        <w:t xml:space="preserve"> et al.</w:t>
      </w:r>
      <w:r w:rsidR="000E4F90">
        <w:rPr>
          <w:noProof/>
        </w:rPr>
        <w:t>, 2013; McLean</w:t>
      </w:r>
      <w:r w:rsidR="000E4F90" w:rsidRPr="000E4F90">
        <w:rPr>
          <w:i/>
          <w:noProof/>
        </w:rPr>
        <w:t xml:space="preserve"> et al.</w:t>
      </w:r>
      <w:r w:rsidR="000E4F90">
        <w:rPr>
          <w:noProof/>
        </w:rPr>
        <w:t>, 2013)</w:t>
      </w:r>
      <w:r w:rsidR="000E4F90">
        <w:fldChar w:fldCharType="end"/>
      </w:r>
      <w:r w:rsidRPr="0066213D">
        <w:t xml:space="preserve">. The reasons behind such diminished toxicity could be due to decreased CORM uptake into cell and reduced inhibition of respiration in the presence of such compounds </w:t>
      </w:r>
      <w:r w:rsidR="000E4F90">
        <w:fldChar w:fldCharType="begin">
          <w:fldData xml:space="preserve">PEVuZE5vdGU+PENpdGU+PEF1dGhvcj5KZXNzZTwvQXV0aG9yPjxZZWFyPjIwMTM8L1llYXI+PFJl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</w:fldData>
        </w:fldChar>
      </w:r>
      <w:r w:rsidR="000E4F90">
        <w:instrText xml:space="preserve"> ADDIN EN.CITE </w:instrText>
      </w:r>
      <w:r w:rsidR="000E4F90">
        <w:fldChar w:fldCharType="begin">
          <w:fldData xml:space="preserve">PEVuZE5vdGU+PENpdGU+PEF1dGhvcj5KZXNzZTwvQXV0aG9yPjxZZWFyPjIwMTM8L1llYXI+PFJl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</w:fldData>
        </w:fldChar>
      </w:r>
      <w:r w:rsidR="000E4F90">
        <w:instrText xml:space="preserve"> ADDIN EN.CITE.DATA </w:instrText>
      </w:r>
      <w:r w:rsidR="000E4F90">
        <w:fldChar w:fldCharType="end"/>
      </w:r>
      <w:r w:rsidR="000E4F90">
        <w:fldChar w:fldCharType="separate"/>
      </w:r>
      <w:r w:rsidR="000E4F90">
        <w:rPr>
          <w:noProof/>
        </w:rPr>
        <w:t>(Jesse</w:t>
      </w:r>
      <w:r w:rsidR="000E4F90" w:rsidRPr="000E4F90">
        <w:rPr>
          <w:i/>
          <w:noProof/>
        </w:rPr>
        <w:t xml:space="preserve"> et al.</w:t>
      </w:r>
      <w:r w:rsidR="000E4F90">
        <w:rPr>
          <w:noProof/>
        </w:rPr>
        <w:t>, 2013)</w:t>
      </w:r>
      <w:r w:rsidR="000E4F90">
        <w:fldChar w:fldCharType="end"/>
      </w:r>
      <w:r w:rsidRPr="0066213D">
        <w:t xml:space="preserve">. The effects of CORM ALF186 in minimal media could therefore prove to be toxic. </w:t>
      </w:r>
    </w:p>
    <w:p w14:paraId="4B8AF0EB" w14:textId="77777777" w:rsidR="009348D8" w:rsidRPr="0066213D" w:rsidRDefault="009348D8" w:rsidP="009348D8">
      <w:pPr>
        <w:pStyle w:val="Heading3"/>
      </w:pPr>
      <w:bookmarkStart w:id="357" w:name="_Toc356530845"/>
      <w:r>
        <w:t>5.3.1 Growth and viability studies</w:t>
      </w:r>
      <w:bookmarkEnd w:id="357"/>
    </w:p>
    <w:p w14:paraId="2C494CFA" w14:textId="55612E78" w:rsidR="009348D8" w:rsidRDefault="009348D8" w:rsidP="009348D8">
      <w:r w:rsidRPr="0087717D">
        <w:t xml:space="preserve">Growth and viability assays in this study showed that CORM-3 is toxic to </w:t>
      </w:r>
      <w:r w:rsidRPr="0087717D">
        <w:rPr>
          <w:i/>
        </w:rPr>
        <w:t>S</w:t>
      </w:r>
      <w:r w:rsidRPr="0087717D">
        <w:t xml:space="preserve">. Typhimurium cells in a dose-dependent manner (Fig. 5.1) as seen in other studies which report antimicrobial activity of CORM-3 against a wide range of bacteria </w: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dCBhbC48L3N0eWxlPiwgMjAwOTsgTm9icmU8c3R5bGUgZmFjZT0iaXRhbGljIj4gZXQgYWwuPC9z
dHlsZT4sIDIwMDc7IFNtaXRoPHN0eWxlIGZhY2U9Iml0YWxpYyI+IGV0IGFsLjwvc3R5bGU+LCAy
MDExKTwvRGlzcGxheVRleHQ+PHJlY29yZD48cmVjLW51bWJlcj4xMDwvcmVjLW51bWJlcj48Zm9y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PjwvQ2l0ZT48Q2l0ZT48QXV0aG9yPkRlc21hcmQ8L0F1dGhvcj48WWVhcj4yMDA5PC9ZZWFyPjxS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dCBhbC48L3N0eWxlPiwgMjAwOTsgTm9icmU8c3R5bGUgZmFjZT0iaXRhbGljIj4gZXQgYWwuPC9z
dHlsZT4sIDIwMDc7IFNtaXRoPHN0eWxlIGZhY2U9Iml0YWxpYyI+IGV0IGFsLjwvc3R5bGU+LCAy
MDExKTwvRGlzcGxheVRleHQ+PHJlY29yZD48cmVjLW51bWJlcj4xMDwvcmVjLW51bWJlcj48Zm9y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PjwvQ2l0ZT48Q2l0ZT48QXV0aG9yPkRlc21hcmQ8L0F1dGhvcj48WWVhcj4yMDA5PC9ZZWFyPjxS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 Nobre</w:t>
      </w:r>
      <w:r w:rsidR="000E4F90" w:rsidRPr="000E4F90">
        <w:rPr>
          <w:i/>
          <w:noProof/>
        </w:rPr>
        <w:t xml:space="preserve"> et al.</w:t>
      </w:r>
      <w:r w:rsidR="000E4F90">
        <w:rPr>
          <w:noProof/>
        </w:rPr>
        <w:t>, 2007; Smith</w:t>
      </w:r>
      <w:r w:rsidR="000E4F90" w:rsidRPr="000E4F90">
        <w:rPr>
          <w:i/>
          <w:noProof/>
        </w:rPr>
        <w:t xml:space="preserve"> et al.</w:t>
      </w:r>
      <w:r w:rsidR="000E4F90">
        <w:rPr>
          <w:noProof/>
        </w:rPr>
        <w:t>, 2011)</w:t>
      </w:r>
      <w:r w:rsidR="000E4F90">
        <w:fldChar w:fldCharType="end"/>
      </w:r>
      <w:r w:rsidRPr="0087717D">
        <w:t xml:space="preserve">. </w:t>
      </w:r>
      <w:r w:rsidRPr="0087717D">
        <w:rPr>
          <w:i/>
        </w:rPr>
        <w:t>S</w:t>
      </w:r>
      <w:r w:rsidRPr="0087717D">
        <w:t xml:space="preserve">. Typhimurium seems to be similarly sensitive to CORM-3 as </w:t>
      </w:r>
      <w:r w:rsidRPr="0087717D">
        <w:rPr>
          <w:i/>
        </w:rPr>
        <w:t>E.</w:t>
      </w:r>
      <w:r w:rsidR="003F7610">
        <w:rPr>
          <w:i/>
        </w:rPr>
        <w:t xml:space="preserve"> </w:t>
      </w:r>
      <w:r w:rsidRPr="0087717D">
        <w:rPr>
          <w:i/>
        </w:rPr>
        <w:t>coli</w:t>
      </w:r>
      <w:r w:rsidRPr="0087717D">
        <w:t xml:space="preserve"> </w: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w:t>
      </w:r>
      <w:r w:rsidR="000E4F90">
        <w:fldChar w:fldCharType="end"/>
      </w:r>
      <w:r w:rsidRPr="0087717D">
        <w:t xml:space="preserve">, but more sensitive than </w:t>
      </w:r>
      <w:r w:rsidRPr="0087717D">
        <w:rPr>
          <w:i/>
        </w:rPr>
        <w:t>C. jejuni</w:t>
      </w:r>
      <w:r w:rsidRPr="0087717D">
        <w:t xml:space="preserve"> where even high concentrations of 500 μM failed to cause any growth inhibition </w:t>
      </w:r>
      <w:r w:rsidR="000E4F90">
        <w:fldChar w:fldCharType="begin"/>
      </w:r>
      <w:r w:rsidR="000E4F90">
        <w:instrText xml:space="preserve"> ADDIN EN.CITE &lt;EndNote&gt;&lt;Cite&gt;&lt;Author&gt;Smith&lt;/Author&gt;&lt;Year&gt;2011&lt;/Year&gt;&lt;RecNum&gt;147&lt;/RecNum&gt;&lt;DisplayText&gt;(Smith&lt;style face="italic"&gt; et al.&lt;/style&gt;, 2011)&lt;/DisplayText&gt;&lt;record&gt;&lt;rec-number&gt;147&lt;/rec-number&gt;&lt;foreign-keys&gt;&lt;key app="EN" db-id="s5spre5pzea2pfex9055x5sh0eestra59tpr" timestamp="1485602521"&gt;147&lt;/key&gt;&lt;/foreign-keys&gt;&lt;ref-type name="Journal Article"&gt;17&lt;/ref-type&gt;&lt;contributors&gt;&lt;authors&gt;&lt;author&gt;Smith, H.&lt;/author&gt;&lt;author&gt;Mann, B. E.&lt;/author&gt;&lt;author&gt;Motterlini, R.&lt;/author&gt;&lt;author&gt;Poole, R. K.&lt;/author&gt;&lt;/authors&gt;&lt;/contributors&gt;&lt;auth-address&gt;Department of Molecular Biology and Biotechnology, University of Sheffield, UK.&lt;/auth-address&gt;&lt;titles&gt;&lt;title&gt;The carbon monoxide-releasing molecule, CORM-3 (RU(CO)(3) CL(glycinate)), targets respiration and oxidases in Campylobacter jejuni, generating hydrogen peroxide&lt;/title&gt;&lt;secondary-title&gt;IUBMB Life&lt;/secondary-title&gt;&lt;alt-title&gt;IUBMB life&lt;/alt-title&gt;&lt;/titles&gt;&lt;periodical&gt;&lt;full-title&gt;IUBMB Life&lt;/full-title&gt;&lt;abbr-1&gt;IUBMB life&lt;/abbr-1&gt;&lt;/periodical&gt;&lt;alt-periodical&gt;&lt;full-title&gt;IUBMB Life&lt;/full-title&gt;&lt;abbr-1&gt;IUBMB life&lt;/abbr-1&gt;&lt;/alt-periodical&gt;&lt;pages&gt;363-71&lt;/pages&gt;&lt;volume&gt;63&lt;/volume&gt;&lt;number&gt;5&lt;/number&gt;&lt;edition&gt;2011/05/28&lt;/edition&gt;&lt;keywords&gt;&lt;keyword&gt;Animals&lt;/keyword&gt;&lt;keyword&gt;Campylobacter jejuni/*drug effects/*metabolism&lt;/keyword&gt;&lt;keyword&gt;Cell Respiration/*drug effects/physiology&lt;/keyword&gt;&lt;keyword&gt;Hydrogen Peroxide/*metabolism&lt;/keyword&gt;&lt;keyword&gt;Myoglobin/metabolism&lt;/keyword&gt;&lt;keyword&gt;Organometallic Compounds/*pharmacology&lt;/keyword&gt;&lt;keyword&gt;Oxidants/metabolism&lt;/keyword&gt;&lt;keyword&gt;Oxidoreductases/antagonists &amp;amp; inhibitors/*metabolism&lt;/keyword&gt;&lt;/keywords&gt;&lt;dates&gt;&lt;year&gt;2011&lt;/year&gt;&lt;pub-dates&gt;&lt;date&gt;May&lt;/date&gt;&lt;/pub-dates&gt;&lt;/dates&gt;&lt;isbn&gt;1521-6543&lt;/isbn&gt;&lt;accession-num&gt;21618403&lt;/accession-num&gt;&lt;urls&gt;&lt;/urls&gt;&lt;electronic-resource-num&gt;10.1002/iub.476&lt;/electronic-resource-num&gt;&lt;remote-database-provider&gt;NLM&lt;/remote-database-provider&gt;&lt;language&gt;eng&lt;/language&gt;&lt;/record&gt;&lt;/Cite&gt;&lt;/EndNote&gt;</w:instrText>
      </w:r>
      <w:r w:rsidR="000E4F90">
        <w:fldChar w:fldCharType="separate"/>
      </w:r>
      <w:r w:rsidR="000E4F90">
        <w:rPr>
          <w:noProof/>
        </w:rPr>
        <w:t>(Smith</w:t>
      </w:r>
      <w:r w:rsidR="000E4F90" w:rsidRPr="000E4F90">
        <w:rPr>
          <w:i/>
          <w:noProof/>
        </w:rPr>
        <w:t xml:space="preserve"> et al.</w:t>
      </w:r>
      <w:r w:rsidR="000E4F90">
        <w:rPr>
          <w:noProof/>
        </w:rPr>
        <w:t>, 2011)</w:t>
      </w:r>
      <w:r w:rsidR="000E4F90">
        <w:fldChar w:fldCharType="end"/>
      </w:r>
      <w:r w:rsidRPr="0087717D">
        <w:t xml:space="preserve">. In contrast, </w:t>
      </w:r>
      <w:r w:rsidRPr="0087717D">
        <w:rPr>
          <w:i/>
        </w:rPr>
        <w:t>S</w:t>
      </w:r>
      <w:r w:rsidRPr="0087717D">
        <w:t xml:space="preserve">. Typhimurium was more resistant to CORM-3 than </w:t>
      </w:r>
      <w:r w:rsidRPr="0087717D">
        <w:rPr>
          <w:i/>
        </w:rPr>
        <w:t>P. aeruginosa</w:t>
      </w:r>
      <w:r w:rsidRPr="0087717D">
        <w:t xml:space="preserve"> whereby low concentrations of CORM-3 (1 to 10 μM) caused complete growth inhibition in both lab and clinical isolates of </w:t>
      </w:r>
      <w:r w:rsidRPr="0087717D">
        <w:rPr>
          <w:i/>
        </w:rPr>
        <w:t>P. aeruginosa</w:t>
      </w:r>
      <w:r w:rsidRPr="0087717D">
        <w:t xml:space="preserve"> </w: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w:t>
      </w:r>
      <w:r w:rsidR="000E4F90">
        <w:fldChar w:fldCharType="end"/>
      </w:r>
      <w:r w:rsidRPr="0087717D">
        <w:t xml:space="preserve">.  Concentrations of CORM-3 resulting in growth inhibition and loss of viability in </w:t>
      </w:r>
      <w:r w:rsidRPr="0087717D">
        <w:rPr>
          <w:i/>
        </w:rPr>
        <w:t>S</w:t>
      </w:r>
      <w:r w:rsidRPr="0087717D">
        <w:t xml:space="preserve">. Typhimurium, e.g. 150 μM reducing viability to ~ 0.01% (Fig. 5.1), have previously been shown to be non-toxic to RAW 264.7 macrophages </w: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w:t>
      </w:r>
      <w:r w:rsidR="000E4F90">
        <w:fldChar w:fldCharType="end"/>
      </w:r>
      <w:r w:rsidRPr="0087717D">
        <w:t>.</w:t>
      </w:r>
    </w:p>
    <w:p w14:paraId="131AD1FD" w14:textId="77777777" w:rsidR="009348D8" w:rsidRPr="0066213D" w:rsidRDefault="009348D8" w:rsidP="009348D8">
      <w:pPr>
        <w:pStyle w:val="Heading3"/>
      </w:pPr>
      <w:bookmarkStart w:id="358" w:name="_Toc356530846"/>
      <w:r>
        <w:t>5.3.2 Mechanism of CORM action</w:t>
      </w:r>
      <w:bookmarkEnd w:id="358"/>
    </w:p>
    <w:p w14:paraId="06F68F1C" w14:textId="23DB8B5E" w:rsidR="009348D8" w:rsidRPr="0066213D" w:rsidRDefault="009348D8" w:rsidP="009348D8">
      <w:r w:rsidRPr="0066213D">
        <w:t xml:space="preserve">Although Ru-based CORMs such as CORM-2 and CORM-3 are highly toxic to bacteria, the basis of this toxicity still remains unclear. Several other studies have reported, as we have with </w:t>
      </w:r>
      <w:r w:rsidRPr="0066213D">
        <w:rPr>
          <w:i/>
        </w:rPr>
        <w:t>S</w:t>
      </w:r>
      <w:r w:rsidRPr="0066213D">
        <w:t xml:space="preserve">. Typhimurium, that bacteria accumulate CORMs to very high levels, that CO binds identifiable intracellular targets such as haem proteins, and transcriptomic studies have shown that CO gas causes profound changes in cell function and gene expression </w: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YWwuPC9zdHlsZT4sIDIwMTM7IE1jTGVhbjxzdHlsZSBmYWNlPSJpdGFsaWMiPiBldCBhbC48L3N0
eWxlPiwgMjAxMzsgTm9icmU8c3R5bGUgZmFjZT0iaXRhbGljIj4gZXQgYWwuPC9zdHlsZT4sIDIw
MDc7IFdhcmVoYW08c3R5bGUgZmFjZT0iaXRhbGljIj4gZXQgYWwuPC9zdHlsZT4sIDIwMTYpPC9E
aXNwbGF5VGV4dD48cmVjb3JkPjxyZWMtbnVtYmVyPjEwPC9yZWMtbnVtYmVyPjxmb3JlaWduLWtl
eXM+PGtleSBhcHA9IkVOIiBkYi1pZD0iczVzcHJlNXB6ZWEycGZleDkwNTV4NXNoMGVlc3RyYTU5
dHByIiB0aW1lc3RhbXA9IjE0NzI4MTU2OTUiPjEwPC9rZXk+PC9mb3JlaWduLWtleXM+PHJlZi10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cm9uaWMtcmVzb3VyY2UtbnVtPjxyZW1vdGUtZGF0YWJhc2UtcHJvdmlkZXI+TkxNPC9yZW1vdGUt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YWwuPC9zdHlsZT4sIDIwMTM7IE1jTGVhbjxzdHlsZSBmYWNlPSJpdGFsaWMiPiBldCBhbC48L3N0
eWxlPiwgMjAxMzsgTm9icmU8c3R5bGUgZmFjZT0iaXRhbGljIj4gZXQgYWwuPC9zdHlsZT4sIDIw
MDc7IFdhcmVoYW08c3R5bGUgZmFjZT0iaXRhbGljIj4gZXQgYWwuPC9zdHlsZT4sIDIwMTYpPC9E
aXNwbGF5VGV4dD48cmVjb3JkPjxyZWMtbnVtYmVyPjEwPC9yZWMtbnVtYmVyPjxmb3JlaWduLWtl
eXM+PGtleSBhcHA9IkVOIiBkYi1pZD0iczVzcHJlNXB6ZWEycGZleDkwNTV4NXNoMGVlc3RyYTU5
dHByIiB0aW1lc3RhbXA9IjE0NzI4MTU2OTUiPjEwPC9rZXk+PC9mb3JlaWduLWtleXM+PHJlZi10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cm9uaWMtcmVzb3VyY2UtbnVtPjxyZW1vdGUtZGF0YWJhc2UtcHJvdmlkZXI+TkxNPC9yZW1vdGUt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Jesse</w:t>
      </w:r>
      <w:r w:rsidR="000E4F90" w:rsidRPr="000E4F90">
        <w:rPr>
          <w:i/>
          <w:noProof/>
        </w:rPr>
        <w:t xml:space="preserve"> et al.</w:t>
      </w:r>
      <w:r w:rsidR="000E4F90">
        <w:rPr>
          <w:noProof/>
        </w:rPr>
        <w:t>, 2013; 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2007; Wareham</w:t>
      </w:r>
      <w:r w:rsidR="000E4F90" w:rsidRPr="000E4F90">
        <w:rPr>
          <w:i/>
          <w:noProof/>
        </w:rPr>
        <w:t xml:space="preserve"> et al.</w:t>
      </w:r>
      <w:r w:rsidR="000E4F90">
        <w:rPr>
          <w:noProof/>
        </w:rPr>
        <w:t>, 2016)</w:t>
      </w:r>
      <w:r w:rsidR="000E4F90">
        <w:fldChar w:fldCharType="end"/>
      </w:r>
      <w:r w:rsidRPr="0066213D">
        <w:t xml:space="preserve">. Several studies performed </w:t>
      </w:r>
      <w:r w:rsidRPr="0066213D">
        <w:rPr>
          <w:i/>
        </w:rPr>
        <w:t>in vivo</w:t>
      </w:r>
      <w:r w:rsidRPr="0066213D">
        <w:t xml:space="preserve"> also show the importance of HO-1 and CO in clearing bacterial infections. As discussed above, Onyiah et al found that HO-1 and CO alleviate intestinal inflammation through increased bacterial clearance, partly via enhancing bactericidal abilities of macrophages. HO-1 knockdown mice show increased sensitivity to oxidant-induced tissue injury, but treatment with CO reduced endotoxin-derived inflammation. CO from HO-1 and CORM-2 also rescued mice from life-threatening sepsis and endotoxemia </w:t>
      </w:r>
      <w:r w:rsidR="000E4F90">
        <w:fldChar w:fldCharType="begin">
          <w:fldData xml:space="preserve">PEVuZE5vdGU+PENpdGU+PEF1dGhvcj5Uc295aTwvQXV0aG9yPjxZZWFyPjIwMDk8L1llYXI+PFJl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</w:fldData>
        </w:fldChar>
      </w:r>
      <w:r w:rsidR="000E4F90">
        <w:instrText xml:space="preserve"> ADDIN EN.CITE </w:instrText>
      </w:r>
      <w:r w:rsidR="000E4F90">
        <w:fldChar w:fldCharType="begin">
          <w:fldData xml:space="preserve">PEVuZE5vdGU+PENpdGU+PEF1dGhvcj5Uc295aTwvQXV0aG9yPjxZZWFyPjIwMDk8L1llYXI+PFJl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(Tsoyi</w:t>
      </w:r>
      <w:r w:rsidR="000E4F90" w:rsidRPr="000E4F90">
        <w:rPr>
          <w:i/>
          <w:noProof/>
        </w:rPr>
        <w:t xml:space="preserve"> et al.</w:t>
      </w:r>
      <w:r w:rsidR="000E4F90">
        <w:rPr>
          <w:noProof/>
        </w:rPr>
        <w:t>, 2009)</w:t>
      </w:r>
      <w:r w:rsidR="000E4F90">
        <w:fldChar w:fldCharType="end"/>
      </w:r>
      <w:r w:rsidRPr="0066213D">
        <w:t xml:space="preserve">. Other studies have demonstrated CO- derived from HO-1 enhancing phagocytosis and host </w:t>
      </w:r>
      <w:r w:rsidR="003F7610" w:rsidRPr="0066213D">
        <w:t>defence</w:t>
      </w:r>
      <w:r w:rsidRPr="0066213D">
        <w:t xml:space="preserve"> mechanisms, and therefore causing an increase in bactericidal activity in response to polymicrobial sepsis in mice </w:t>
      </w:r>
      <w:r w:rsidR="000E4F90">
        <w:fldChar w:fldCharType="begin">
          <w:fldData xml:space="preserve">PEVuZE5vdGU+PENpdGU+PEF1dGhvcj5PdHRlcmJlaW48L0F1dGhvcj48WWVhcj4yMDA1PC9ZZWFy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</w:fldData>
        </w:fldChar>
      </w:r>
      <w:r w:rsidR="000E4F90">
        <w:instrText xml:space="preserve"> ADDIN EN.CITE </w:instrText>
      </w:r>
      <w:r w:rsidR="000E4F90">
        <w:fldChar w:fldCharType="begin">
          <w:fldData xml:space="preserve">PEVuZE5vdGU+PENpdGU+PEF1dGhvcj5PdHRlcmJlaW48L0F1dGhvcj48WWVhcj4yMDA1PC9ZZWFy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</w:fldData>
        </w:fldChar>
      </w:r>
      <w:r w:rsidR="000E4F90">
        <w:instrText xml:space="preserve"> ADDIN EN.CITE.DATA </w:instrText>
      </w:r>
      <w:r w:rsidR="000E4F90">
        <w:fldChar w:fldCharType="end"/>
      </w:r>
      <w:r w:rsidR="000E4F90">
        <w:fldChar w:fldCharType="separate"/>
      </w:r>
      <w:r w:rsidR="000E4F90">
        <w:rPr>
          <w:noProof/>
        </w:rPr>
        <w:t>(Chung</w:t>
      </w:r>
      <w:r w:rsidR="000E4F90" w:rsidRPr="000E4F90">
        <w:rPr>
          <w:i/>
          <w:noProof/>
        </w:rPr>
        <w:t xml:space="preserve"> et al.</w:t>
      </w:r>
      <w:r w:rsidR="000E4F90">
        <w:rPr>
          <w:noProof/>
        </w:rPr>
        <w:t>, 2008; Otterbein</w:t>
      </w:r>
      <w:r w:rsidR="000E4F90" w:rsidRPr="000E4F90">
        <w:rPr>
          <w:i/>
          <w:noProof/>
        </w:rPr>
        <w:t xml:space="preserve"> et al.</w:t>
      </w:r>
      <w:r w:rsidR="000E4F90">
        <w:rPr>
          <w:noProof/>
        </w:rPr>
        <w:t>, 2005)</w:t>
      </w:r>
      <w:r w:rsidR="000E4F90">
        <w:fldChar w:fldCharType="end"/>
      </w:r>
      <w:r w:rsidRPr="0066213D">
        <w:t xml:space="preserve">.  Up-regulation of HO-1 offers mice protection from infections caused by </w:t>
      </w:r>
      <w:r w:rsidRPr="0066213D">
        <w:rPr>
          <w:i/>
        </w:rPr>
        <w:t>Mycobacterium avium</w:t>
      </w:r>
      <w:r w:rsidRPr="0066213D">
        <w:t xml:space="preserve"> or </w:t>
      </w:r>
      <w:r w:rsidRPr="0066213D">
        <w:rPr>
          <w:i/>
        </w:rPr>
        <w:t xml:space="preserve">Mycobacterium tuberculosis </w:t>
      </w:r>
      <w:r w:rsidR="000E4F90">
        <w:fldChar w:fldCharType="begin">
          <w:fldData xml:space="preserve">PEVuZE5vdGU+PENpdGU+PEF1dGhvcj5TaWx2YS1Hb21lczwvQXV0aG9yPjxZZWFyPjIwMTM8L1ll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</w:fldData>
        </w:fldChar>
      </w:r>
      <w:r w:rsidR="000E4F90">
        <w:instrText xml:space="preserve"> ADDIN EN.CITE </w:instrText>
      </w:r>
      <w:r w:rsidR="000E4F90">
        <w:fldChar w:fldCharType="begin">
          <w:fldData xml:space="preserve">PEVuZE5vdGU+PENpdGU+PEF1dGhvcj5TaWx2YS1Hb21lczwvQXV0aG9yPjxZZWFyPjIwMTM8L1ll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</w:fldData>
        </w:fldChar>
      </w:r>
      <w:r w:rsidR="000E4F90">
        <w:instrText xml:space="preserve"> ADDIN EN.CITE.DATA </w:instrText>
      </w:r>
      <w:r w:rsidR="000E4F90">
        <w:fldChar w:fldCharType="end"/>
      </w:r>
      <w:r w:rsidR="000E4F90">
        <w:fldChar w:fldCharType="separate"/>
      </w:r>
      <w:r w:rsidR="000E4F90">
        <w:rPr>
          <w:noProof/>
        </w:rPr>
        <w:t>(Silva-Gomes</w:t>
      </w:r>
      <w:r w:rsidR="000E4F90" w:rsidRPr="000E4F90">
        <w:rPr>
          <w:i/>
          <w:noProof/>
        </w:rPr>
        <w:t xml:space="preserve"> et al.</w:t>
      </w:r>
      <w:r w:rsidR="000E4F90">
        <w:rPr>
          <w:noProof/>
        </w:rPr>
        <w:t>, 2013)</w:t>
      </w:r>
      <w:r w:rsidR="000E4F90">
        <w:fldChar w:fldCharType="end"/>
      </w:r>
      <w:r w:rsidRPr="0066213D">
        <w:t xml:space="preserve">. CO plays a key role in the pathogenesis of </w:t>
      </w:r>
      <w:r w:rsidRPr="0066213D">
        <w:rPr>
          <w:i/>
        </w:rPr>
        <w:t>Clostridium dificile</w:t>
      </w:r>
      <w:r w:rsidRPr="0066213D">
        <w:t xml:space="preserve">, whereby inhibition of HO by Zn protoporphyrin IX exacerbated histopathological alterations as a result of toxin A from </w:t>
      </w:r>
      <w:r w:rsidRPr="0066213D">
        <w:rPr>
          <w:i/>
        </w:rPr>
        <w:t>C. dificile</w:t>
      </w:r>
      <w:r w:rsidRPr="0066213D">
        <w:t xml:space="preserve"> in mouse models </w:t>
      </w:r>
      <w:r w:rsidR="000E4F90">
        <w:fldChar w:fldCharType="begin">
          <w:fldData xml:space="preserve">PEVuZE5vdGU+PENpdGU+PEF1dGhvcj5NZWRlaXJvczwvQXV0aG9yPjxZZWFyPjIwMTE8L1llYXI+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</w:fldData>
        </w:fldChar>
      </w:r>
      <w:r w:rsidR="000E4F90">
        <w:instrText xml:space="preserve"> ADDIN EN.CITE </w:instrText>
      </w:r>
      <w:r w:rsidR="000E4F90">
        <w:fldChar w:fldCharType="begin">
          <w:fldData xml:space="preserve">PEVuZE5vdGU+PENpdGU+PEF1dGhvcj5NZWRlaXJvczwvQXV0aG9yPjxZZWFyPjIwMTE8L1llYXI+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</w:fldData>
        </w:fldChar>
      </w:r>
      <w:r w:rsidR="000E4F90">
        <w:instrText xml:space="preserve"> ADDIN EN.CITE.DATA </w:instrText>
      </w:r>
      <w:r w:rsidR="000E4F90">
        <w:fldChar w:fldCharType="end"/>
      </w:r>
      <w:r w:rsidR="000E4F90">
        <w:fldChar w:fldCharType="separate"/>
      </w:r>
      <w:r w:rsidR="000E4F90">
        <w:rPr>
          <w:noProof/>
        </w:rPr>
        <w:t>(Medeiros</w:t>
      </w:r>
      <w:r w:rsidR="000E4F90" w:rsidRPr="000E4F90">
        <w:rPr>
          <w:i/>
          <w:noProof/>
        </w:rPr>
        <w:t xml:space="preserve"> et al.</w:t>
      </w:r>
      <w:r w:rsidR="000E4F90">
        <w:rPr>
          <w:noProof/>
        </w:rPr>
        <w:t>, 2011)</w:t>
      </w:r>
      <w:r w:rsidR="000E4F90">
        <w:fldChar w:fldCharType="end"/>
      </w:r>
      <w:r w:rsidRPr="0066213D">
        <w:t>. Thus, HO-1 and CO not only have important cytoprotective effects upon sepsis and inflammation but have a role in bacterial pathogenesis.</w:t>
      </w:r>
    </w:p>
    <w:p w14:paraId="3BDCE17D" w14:textId="3023FE15" w:rsidR="009348D8" w:rsidRDefault="009348D8" w:rsidP="009348D8">
      <w:r w:rsidRPr="0066213D">
        <w:t xml:space="preserve">On the other hand, </w:t>
      </w:r>
      <w:r w:rsidRPr="0066213D">
        <w:rPr>
          <w:i/>
        </w:rPr>
        <w:t>in vitro</w:t>
      </w:r>
      <w:r w:rsidRPr="0066213D">
        <w:t xml:space="preserve"> studies have cast doubt on the mechanism of CORM toxicity, with accumulating evidence that the release of CO is not the sole cause of its antimicrobial effects and attention has now shifted to the role of the metal. Several studies have reported that CORMs are more potent antimicrobials than CO gas </w: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 </w:instrText>
      </w:r>
      <w:r w:rsidR="000E4F90">
        <w:fldChar w:fldCharType="begin">
          <w:fldData xml:space="preserve">PEVuZE5vdGU+PENpdGU+PEF1dGhvcj5XYXJlaGFtPC9BdXRob3I+PFllYXI+MjAxNTwvWWVhcj48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Y2FsPjxwYWdlcz4xODk5OS05MDA3PC9wYWdlcz48dm9sdW1lPjI5MDwvdm9sdW1lPjxudW1iZXI+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==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(Wareham</w:t>
      </w:r>
      <w:r w:rsidR="000E4F90" w:rsidRPr="000E4F90">
        <w:rPr>
          <w:i/>
          <w:noProof/>
        </w:rPr>
        <w:t xml:space="preserve"> et al.</w:t>
      </w:r>
      <w:r w:rsidR="000E4F90">
        <w:rPr>
          <w:noProof/>
        </w:rPr>
        <w:t>, 2015)</w:t>
      </w:r>
      <w:r w:rsidR="000E4F90">
        <w:fldChar w:fldCharType="end"/>
      </w:r>
      <w:r w:rsidRPr="0066213D">
        <w:t xml:space="preserve">. For example, concentrations as low as 10 μM are effective against clinical strains of </w:t>
      </w:r>
      <w:r w:rsidRPr="0066213D">
        <w:rPr>
          <w:i/>
        </w:rPr>
        <w:t>P. aeruginosa</w:t>
      </w:r>
      <w:r w:rsidRPr="0066213D">
        <w:t xml:space="preserve"> but CO gas at very high concentrations (~ 860 μM) has very little effect </w: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 </w:instrText>
      </w:r>
      <w:r w:rsidR="000E4F90">
        <w:fldChar w:fldCharType="begin">
          <w:fldData xml:space="preserve">PEVuZE5vdGU+PENpdGU+PEF1dGhvcj5EZXNtYXJkPC9BdXRob3I+PFllYXI+MjAwOTwvWWVhcj48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=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2009)</w:t>
      </w:r>
      <w:r w:rsidR="000E4F90">
        <w:fldChar w:fldCharType="end"/>
      </w:r>
      <w:r w:rsidRPr="0066213D">
        <w:t xml:space="preserve">. Transcriptomic studies have revealed that CORM-3 causes global changes in gene expression that cannot be explained by CO gas alone </w: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IGFsLjwvc3R5bGU+LCAyMDEzOyBOb2JyZTxzdHlsZSBmYWNlPSJpdGFsaWMiPiBldCBhbC48L3N0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aGVtaXN0cnk8L2FiYnItMT48L2FsdC1wZXJpb2RpY2FsPjxwYWdlcz40NTE2LTI0PC9wYWdlcz48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=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IGFsLjwvc3R5bGU+LCAyMDEzOyBOb2JyZTxzdHlsZSBmYWNlPSJpdGFsaWMiPiBldCBhbC48L3N0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aGVtaXN0cnk8L2FiYnItMT48L2FsdC1wZXJpb2RpY2FsPjxwYWdlcz40NTE2LTI0PC9wYWdlcz48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=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2009; Wareham</w:t>
      </w:r>
      <w:r w:rsidR="000E4F90" w:rsidRPr="000E4F90">
        <w:rPr>
          <w:i/>
          <w:noProof/>
        </w:rPr>
        <w:t xml:space="preserve"> et al.</w:t>
      </w:r>
      <w:r w:rsidR="000E4F90">
        <w:rPr>
          <w:noProof/>
        </w:rPr>
        <w:t>, 2016)</w:t>
      </w:r>
      <w:r w:rsidR="000E4F90">
        <w:fldChar w:fldCharType="end"/>
      </w:r>
      <w:r w:rsidRPr="0066213D">
        <w:t>. McLean et al</w:t>
      </w:r>
      <w:r>
        <w:t>.</w:t>
      </w:r>
      <w:r w:rsidRPr="0066213D">
        <w:t xml:space="preserve"> used not only CORM-3 but also the CO-depleted CORM, iCORM-3, to dissect the effects of CO on global transcriptional changes and found that although the response to iCORM-3 was lower, both compounds affected numerous processes, including membrane transport, metabolism of sulphur-containing species, motility and energy metabolism. Recently, </w:t>
      </w:r>
      <w:r w:rsidRPr="0066213D">
        <w:rPr>
          <w:i/>
        </w:rPr>
        <w:t>E.coli</w:t>
      </w:r>
      <w:r w:rsidRPr="0066213D">
        <w:t xml:space="preserve"> cells lacking any haems have been shown to be inhibited by CORM-3 and reveal multiple transcriptomic changes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rsidRPr="0066213D">
        <w:t xml:space="preserve">. Several Ru compounds that are not CO releasers accumulate to high levels in cells and are toxic to bacteria </w:t>
      </w:r>
      <w:r w:rsidR="000E4F90">
        <w:fldChar w:fldCharType="begin">
          <w:fldData xml:space="preserve">PEVuZE5vdGU+PENpdGU+PEF1dGhvcj5MaTwvQXV0aG9yPjxZZWFyPjIwMTU8L1llYXI+PFJlY051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</w:fldData>
        </w:fldChar>
      </w:r>
      <w:r w:rsidR="000E4F90">
        <w:instrText xml:space="preserve"> ADDIN EN.CITE </w:instrText>
      </w:r>
      <w:r w:rsidR="000E4F90">
        <w:fldChar w:fldCharType="begin">
          <w:fldData xml:space="preserve">PEVuZE5vdGU+PENpdGU+PEF1dGhvcj5MaTwvQXV0aG9yPjxZZWFyPjIwMTU8L1llYXI+PFJlY051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(Lam</w:t>
      </w:r>
      <w:r w:rsidR="000E4F90" w:rsidRPr="000E4F90">
        <w:rPr>
          <w:i/>
          <w:noProof/>
        </w:rPr>
        <w:t xml:space="preserve"> et al.</w:t>
      </w:r>
      <w:r w:rsidR="000E4F90">
        <w:rPr>
          <w:noProof/>
        </w:rPr>
        <w:t>, 2014; Lemire</w:t>
      </w:r>
      <w:r w:rsidR="000E4F90" w:rsidRPr="000E4F90">
        <w:rPr>
          <w:i/>
          <w:noProof/>
        </w:rPr>
        <w:t xml:space="preserve"> et al.</w:t>
      </w:r>
      <w:r w:rsidR="000E4F90">
        <w:rPr>
          <w:noProof/>
        </w:rPr>
        <w:t>, 2013; Li</w:t>
      </w:r>
      <w:r w:rsidR="000E4F90" w:rsidRPr="000E4F90">
        <w:rPr>
          <w:i/>
          <w:noProof/>
        </w:rPr>
        <w:t xml:space="preserve"> et al.</w:t>
      </w:r>
      <w:r w:rsidR="000E4F90">
        <w:rPr>
          <w:noProof/>
        </w:rPr>
        <w:t>, 2015a)</w:t>
      </w:r>
      <w:r w:rsidR="000E4F90">
        <w:fldChar w:fldCharType="end"/>
      </w:r>
      <w:r w:rsidRPr="0066213D">
        <w:t xml:space="preserve"> and manganese based CORMs such as the PhotoCORM discussed in previous chapters, and CORM-401</w:t>
      </w:r>
      <w:r>
        <w:t xml:space="preserve"> (Wareham et al., submitted)</w:t>
      </w:r>
      <w:r w:rsidRPr="0066213D">
        <w:t xml:space="preserve"> are far less toxic to bacteria than Ru-based CORMs.</w:t>
      </w:r>
    </w:p>
    <w:p w14:paraId="23C35AB8" w14:textId="77777777" w:rsidR="009348D8" w:rsidRPr="0066213D" w:rsidRDefault="009348D8" w:rsidP="009348D8">
      <w:pPr>
        <w:pStyle w:val="Heading3"/>
      </w:pPr>
      <w:bookmarkStart w:id="359" w:name="_Toc356530847"/>
      <w:r>
        <w:t>5.3.3 Visualisation of CORM-derived CO binding to bacterial terminal oxidases</w:t>
      </w:r>
      <w:bookmarkEnd w:id="359"/>
    </w:p>
    <w:p w14:paraId="187C0450" w14:textId="3CCEE3B4" w:rsidR="009348D8" w:rsidRPr="0066213D" w:rsidRDefault="009348D8" w:rsidP="009348D8">
      <w:pPr>
        <w:widowControl w:val="0"/>
        <w:autoSpaceDE w:val="0"/>
        <w:autoSpaceDN w:val="0"/>
        <w:adjustRightInd w:val="0"/>
      </w:pPr>
      <w:r w:rsidRPr="0066213D">
        <w:t xml:space="preserve">The ability to study CO from CORM-3 binding to its intracellular targets in growing </w:t>
      </w:r>
      <w:r w:rsidRPr="0087717D">
        <w:t xml:space="preserve">cells, under physiological conditions and in real-time provides another opportunity to dissect the role of CO in its effects on bacteria. Scattering of light from turbid samples poses problems when studying CO binding or other changes in absorbance of pigments in cells or membrane preparations. In order to measure bacterial turbidities, the most common use for spectrophotometers in microbiology, the scattering of light is </w:t>
      </w:r>
      <w:r w:rsidRPr="0087717D">
        <w:rPr>
          <w:i/>
        </w:rPr>
        <w:t>maximised</w:t>
      </w:r>
      <w:r w:rsidRPr="0087717D">
        <w:t xml:space="preserve"> as the measurement is based on the amount of light scattered by the microbial culture rather than the amount of light absorbed.  This is ensured by increasing the distance between the sample and the detector (Fig. 5.4 A) or by reducing the wavelength of the incident light. In contrast, </w:t>
      </w:r>
      <w:r w:rsidRPr="0087717D">
        <w:rPr>
          <w:i/>
        </w:rPr>
        <w:t>in situ</w:t>
      </w:r>
      <w:r w:rsidRPr="0087717D">
        <w:t xml:space="preserve"> measurements of absorbance, in this case the binding of CO to haems, ideally requires much of the light scattered by the sample to reach the detector. Efforts to maximize recovery of scattered light are through positioning the sample as close as possible to the detector and/ or by incorporating the sample into a reflective integrative sphere </w:t>
      </w:r>
      <w:r w:rsidR="000E4F90">
        <w:fldChar w:fldCharType="begin">
          <w:fldData xml:space="preserve">PEVuZE5vdGU+PENpdGU+PEF1dGhvcj5Qb29sZTwvQXV0aG9yPjxZZWFyPjIwMDA8L1llYXI+PFJl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</w:fldData>
        </w:fldChar>
      </w:r>
      <w:r w:rsidR="000E4F90">
        <w:instrText xml:space="preserve"> ADDIN EN.CITE </w:instrText>
      </w:r>
      <w:r w:rsidR="000E4F90">
        <w:fldChar w:fldCharType="begin">
          <w:fldData xml:space="preserve">PEVuZE5vdGU+PENpdGU+PEF1dGhvcj5Qb29sZTwvQXV0aG9yPjxZZWFyPjIwMDA8L1llYXI+PFJl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</w:fldData>
        </w:fldChar>
      </w:r>
      <w:r w:rsidR="000E4F90">
        <w:instrText xml:space="preserve"> ADDIN EN.CITE.DATA </w:instrText>
      </w:r>
      <w:r w:rsidR="000E4F90">
        <w:fldChar w:fldCharType="end"/>
      </w:r>
      <w:r w:rsidR="000E4F90">
        <w:fldChar w:fldCharType="separate"/>
      </w:r>
      <w:r w:rsidR="000E4F90">
        <w:rPr>
          <w:noProof/>
        </w:rPr>
        <w:t>(Poole &amp; Kalnenieks, 2000; Yang, 1954)</w:t>
      </w:r>
      <w:r w:rsidR="000E4F90">
        <w:fldChar w:fldCharType="end"/>
      </w:r>
      <w:r w:rsidRPr="0087717D">
        <w:t xml:space="preserve">.  In an early </w:t>
      </w:r>
      <w:r w:rsidRPr="0087717D">
        <w:rPr>
          <w:i/>
        </w:rPr>
        <w:t>in vivo</w:t>
      </w:r>
      <w:r w:rsidRPr="0087717D">
        <w:t xml:space="preserve"> study, the redox poise and oxygenation of cytochrome </w:t>
      </w:r>
      <w:r w:rsidRPr="0087717D">
        <w:rPr>
          <w:i/>
        </w:rPr>
        <w:t>bd</w:t>
      </w:r>
      <w:r w:rsidRPr="0087717D">
        <w:t xml:space="preserve"> was assessed in </w:t>
      </w:r>
      <w:r w:rsidRPr="0087717D">
        <w:rPr>
          <w:i/>
        </w:rPr>
        <w:t xml:space="preserve">Azotobacter vinelandii </w:t>
      </w:r>
      <w:r w:rsidR="000E4F90">
        <w:fldChar w:fldCharType="begin">
          <w:fldData xml:space="preserve">PEVuZE5vdGU+PENpdGU+PEF1dGhvcj5LYXZhbmFnaDwvQXV0aG9yPjxZZWFyPjE5OTg8L1llYXI+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</w:fldData>
        </w:fldChar>
      </w:r>
      <w:r w:rsidR="000E4F90">
        <w:instrText xml:space="preserve"> ADDIN EN.CITE </w:instrText>
      </w:r>
      <w:r w:rsidR="000E4F90">
        <w:fldChar w:fldCharType="begin">
          <w:fldData xml:space="preserve">PEVuZE5vdGU+PENpdGU+PEF1dGhvcj5LYXZhbmFnaDwvQXV0aG9yPjxZZWFyPjE5OTg8L1llYXI+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</w:fldData>
        </w:fldChar>
      </w:r>
      <w:r w:rsidR="000E4F90">
        <w:instrText xml:space="preserve"> ADDIN EN.CITE.DATA </w:instrText>
      </w:r>
      <w:r w:rsidR="000E4F90">
        <w:fldChar w:fldCharType="end"/>
      </w:r>
      <w:r w:rsidR="000E4F90">
        <w:fldChar w:fldCharType="separate"/>
      </w:r>
      <w:r w:rsidR="000E4F90">
        <w:rPr>
          <w:noProof/>
        </w:rPr>
        <w:t>(Kavanagh</w:t>
      </w:r>
      <w:r w:rsidR="000E4F90" w:rsidRPr="000E4F90">
        <w:rPr>
          <w:i/>
          <w:noProof/>
        </w:rPr>
        <w:t xml:space="preserve"> et al.</w:t>
      </w:r>
      <w:r w:rsidR="000E4F90">
        <w:rPr>
          <w:noProof/>
        </w:rPr>
        <w:t>, 1998)</w:t>
      </w:r>
      <w:r w:rsidR="000E4F90">
        <w:fldChar w:fldCharType="end"/>
      </w:r>
      <w:r w:rsidRPr="0087717D">
        <w:t xml:space="preserve">. Here, spectral changes of cytochromes </w:t>
      </w:r>
      <w:r w:rsidRPr="0087717D">
        <w:rPr>
          <w:i/>
        </w:rPr>
        <w:t>b</w:t>
      </w:r>
      <w:r w:rsidRPr="0087717D">
        <w:t xml:space="preserve">, </w:t>
      </w:r>
      <w:r w:rsidRPr="0087717D">
        <w:rPr>
          <w:i/>
        </w:rPr>
        <w:t>c</w:t>
      </w:r>
      <w:r w:rsidRPr="0087717D">
        <w:t xml:space="preserve"> and </w:t>
      </w:r>
      <w:r w:rsidRPr="0087717D">
        <w:rPr>
          <w:i/>
        </w:rPr>
        <w:t>d</w:t>
      </w:r>
      <w:r w:rsidRPr="0087717D">
        <w:t xml:space="preserve"> were measured in cells that were either harvested or directly </w:t>
      </w:r>
      <w:r w:rsidR="009A1973">
        <w:t>from</w:t>
      </w:r>
      <w:r w:rsidRPr="0087717D">
        <w:t xml:space="preserve"> steady-state growth in response to alterations in O</w:t>
      </w:r>
      <w:r w:rsidRPr="0087717D">
        <w:rPr>
          <w:vertAlign w:val="subscript"/>
        </w:rPr>
        <w:t>2</w:t>
      </w:r>
      <w:r w:rsidRPr="0087717D">
        <w:t xml:space="preserve"> supply.  The bacterial sample was placed in a semi-cylindrical aluminium reflector, fitted in an oxygen electrode and light was guided to and from the sample via a bifurcated optic fibre, until it reached the diode array detector.</w:t>
      </w:r>
    </w:p>
    <w:p w14:paraId="68BE1EC4" w14:textId="0576D160" w:rsidR="009348D8" w:rsidRPr="0066213D" w:rsidRDefault="009348D8" w:rsidP="009348D8">
      <w:pPr>
        <w:widowControl w:val="0"/>
        <w:autoSpaceDE w:val="0"/>
        <w:autoSpaceDN w:val="0"/>
        <w:adjustRightInd w:val="0"/>
      </w:pPr>
      <w:r w:rsidRPr="0066213D">
        <w:t xml:space="preserve">Other efforts include the use of ICAMS designed to allow accurate measurements of absorbances in samples that scatter light, whereby a spherical quartz cuvette is bounded by a particulate white coating which encourages diffuse reflectance and is filled completely with the turbid sample </w:t>
      </w:r>
      <w:r w:rsidR="000E4F90">
        <w:fldChar w:fldCharType="begin">
          <w:fldData xml:space="preserve">PEVuZE5vdGU+PENpdGU+PEF1dGhvcj5FbHRlcm1hbjwvQXV0aG9yPjxZZWFyPjE5NzA8L1llYXI+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</w:fldData>
        </w:fldChar>
      </w:r>
      <w:r w:rsidR="000E4F90">
        <w:instrText xml:space="preserve"> ADDIN EN.CITE </w:instrText>
      </w:r>
      <w:r w:rsidR="000E4F90">
        <w:fldChar w:fldCharType="begin">
          <w:fldData xml:space="preserve">PEVuZE5vdGU+PENpdGU+PEF1dGhvcj5FbHRlcm1hbjwvQXV0aG9yPjxZZWFyPjE5NzA8L1llYXI+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</w:fldData>
        </w:fldChar>
      </w:r>
      <w:r w:rsidR="000E4F90">
        <w:instrText xml:space="preserve"> ADDIN EN.CITE.DATA </w:instrText>
      </w:r>
      <w:r w:rsidR="000E4F90">
        <w:fldChar w:fldCharType="end"/>
      </w:r>
      <w:r w:rsidR="000E4F90">
        <w:fldChar w:fldCharType="separate"/>
      </w:r>
      <w:r w:rsidR="000E4F90">
        <w:rPr>
          <w:noProof/>
        </w:rPr>
        <w:t>(Blake &amp; Griff, 2012; Elterman, 1970; Hodgkinson</w:t>
      </w:r>
      <w:r w:rsidR="000E4F90" w:rsidRPr="000E4F90">
        <w:rPr>
          <w:i/>
          <w:noProof/>
        </w:rPr>
        <w:t xml:space="preserve"> et al.</w:t>
      </w:r>
      <w:r w:rsidR="000E4F90">
        <w:rPr>
          <w:noProof/>
        </w:rPr>
        <w:t>, 2009; Javorfi</w:t>
      </w:r>
      <w:r w:rsidR="000E4F90" w:rsidRPr="000E4F90">
        <w:rPr>
          <w:i/>
          <w:noProof/>
        </w:rPr>
        <w:t xml:space="preserve"> et al.</w:t>
      </w:r>
      <w:r w:rsidR="000E4F90">
        <w:rPr>
          <w:noProof/>
        </w:rPr>
        <w:t>, 2006)</w:t>
      </w:r>
      <w:r w:rsidR="000E4F90">
        <w:fldChar w:fldCharType="end"/>
      </w:r>
      <w:r w:rsidRPr="0066213D">
        <w:t xml:space="preserve">.  An aperture is present on either end of the sphere, one to allow measuring light into the spherical cavity and the other to admit departing light to reach the detector, which is placed directly adjacent to the ICAM. The innovative design of the ICAM has two key advantages. Firstly, the incident exciting light has greatly enhanced path length as the sample is placed in the spherical ICAM which is bounded by a surface that maximizes diffuse reflectance, compared to a linear spectrophotometer where the incident light only goes though a cuvette one. Therefore, absorbance measurements with considerably greater sensitivity can be made. Secondly, scattering of the incident light by the turbid sample is not an issue as the exciting light is already scattered to a maximum extent and so additional scattering by the turbid sample will not have any impact on the accuracy of the absorbance measurement. These features therefore allow absorbance measurements to be made </w:t>
      </w:r>
      <w:r w:rsidRPr="0066213D">
        <w:rPr>
          <w:i/>
        </w:rPr>
        <w:t>in situ</w:t>
      </w:r>
      <w:r w:rsidRPr="0066213D">
        <w:t xml:space="preserve"> in whole cells under physiological conditions.  This study utilizes a commercial ICAM with two key enhancements: 1) it is a dual wavelength spectrophotometer with a sample and reference chambers fitted with matching ICAMS; and 2) it permits for rapid acquisition of up to 100 absorbance scans per second, which allows for generation of mean from the scans, significantly increasing the signal-to-noise ratio.</w:t>
      </w:r>
    </w:p>
    <w:p w14:paraId="60AF3DC3" w14:textId="2A96E9B9" w:rsidR="009348D8" w:rsidRPr="0066213D" w:rsidRDefault="009348D8" w:rsidP="009348D8">
      <w:pPr>
        <w:widowControl w:val="0"/>
        <w:autoSpaceDE w:val="0"/>
        <w:autoSpaceDN w:val="0"/>
        <w:adjustRightInd w:val="0"/>
      </w:pPr>
      <w:r w:rsidRPr="0087717D">
        <w:t xml:space="preserve">The ICAM has allowed us to visualise CO binding to cytochromes of actively growing </w:t>
      </w:r>
      <w:r w:rsidRPr="0087717D">
        <w:rPr>
          <w:i/>
        </w:rPr>
        <w:t>S</w:t>
      </w:r>
      <w:r w:rsidRPr="0087717D">
        <w:t xml:space="preserve">. Typhimurium cells as they were exposed to CORM-3 in real-time (Fig. 5.7 A). Visualisation of CO binding to cytochromes </w:t>
      </w:r>
      <w:r w:rsidRPr="0087717D">
        <w:rPr>
          <w:i/>
        </w:rPr>
        <w:t>in situ</w:t>
      </w:r>
      <w:r w:rsidRPr="0087717D">
        <w:t xml:space="preserve"> had not been possible previously, due to limitations of standard spectrophotometers.  As shown in Fig. 5.7 B, CO difference spectrum from a conventional spectrophotometer needed extensive manipulation and smoothing before any spectral characteristics distinctive to CO binding could be discerned.  Prior to this study, another group used the same commercial ICAM setup to record spectra of </w:t>
      </w:r>
      <w:r w:rsidRPr="0087717D">
        <w:rPr>
          <w:i/>
        </w:rPr>
        <w:t xml:space="preserve">Leptospirilum ferroxidaans </w:t>
      </w:r>
      <w:r w:rsidRPr="009A1973">
        <w:t>cells</w:t>
      </w:r>
      <w:r w:rsidRPr="0087717D">
        <w:t xml:space="preserve"> and more recently, </w:t>
      </w:r>
      <w:r w:rsidRPr="0087717D">
        <w:rPr>
          <w:i/>
          <w:iCs/>
        </w:rPr>
        <w:t xml:space="preserve">Acidithiobacillus ferrooxidans </w:t>
      </w:r>
      <w:r w:rsidR="000E4F90">
        <w:rPr>
          <w:iCs/>
        </w:rPr>
        <w:fldChar w:fldCharType="begin">
          <w:fldData xml:space="preserve">PEVuZE5vdGU+PENpdGU+PEF1dGhvcj5CbGFrZTwvQXV0aG9yPjxZZWFyPjIwMTI8L1llYXI+PFJl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ZXM+MTgyOTMtMzAzPC9wYWdlcz48dm9sdW1lPjI5MDwvdm9sdW1lPjxudW1iZXI+MzA8L251bWJl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</w:fldData>
        </w:fldChar>
      </w:r>
      <w:r w:rsidR="000E4F90">
        <w:rPr>
          <w:iCs/>
        </w:rPr>
        <w:instrText xml:space="preserve"> ADDIN EN.CITE </w:instrText>
      </w:r>
      <w:r w:rsidR="000E4F90">
        <w:rPr>
          <w:iCs/>
        </w:rPr>
        <w:fldChar w:fldCharType="begin">
          <w:fldData xml:space="preserve">PEVuZE5vdGU+PENpdGU+PEF1dGhvcj5CbGFrZTwvQXV0aG9yPjxZZWFyPjIwMTI8L1llYXI+PFJl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ZXM+MTgyOTMtMzAzPC9wYWdlcz48dm9sdW1lPjI5MDwvdm9sdW1lPjxudW1iZXI+MzA8L251bWJl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</w:fldData>
        </w:fldChar>
      </w:r>
      <w:r w:rsidR="000E4F90">
        <w:rPr>
          <w:iCs/>
        </w:rPr>
        <w:instrText xml:space="preserve"> ADDIN EN.CITE.DATA </w:instrText>
      </w:r>
      <w:r w:rsidR="000E4F90">
        <w:rPr>
          <w:iCs/>
        </w:rPr>
      </w:r>
      <w:r w:rsidR="000E4F90">
        <w:rPr>
          <w:iCs/>
        </w:rPr>
        <w:fldChar w:fldCharType="end"/>
      </w:r>
      <w:r w:rsidR="000E4F90">
        <w:rPr>
          <w:iCs/>
        </w:rPr>
      </w:r>
      <w:r w:rsidR="000E4F90">
        <w:rPr>
          <w:iCs/>
        </w:rPr>
        <w:fldChar w:fldCharType="separate"/>
      </w:r>
      <w:r w:rsidR="000E4F90">
        <w:rPr>
          <w:iCs/>
          <w:noProof/>
        </w:rPr>
        <w:t>(Blake &amp; Griff, 2012; Li</w:t>
      </w:r>
      <w:r w:rsidR="000E4F90" w:rsidRPr="000E4F90">
        <w:rPr>
          <w:i/>
          <w:iCs/>
          <w:noProof/>
        </w:rPr>
        <w:t xml:space="preserve"> et al.</w:t>
      </w:r>
      <w:r w:rsidR="000E4F90">
        <w:rPr>
          <w:iCs/>
          <w:noProof/>
        </w:rPr>
        <w:t>, 2015b)</w:t>
      </w:r>
      <w:r w:rsidR="000E4F90">
        <w:rPr>
          <w:iCs/>
        </w:rPr>
        <w:fldChar w:fldCharType="end"/>
      </w:r>
      <w:r w:rsidRPr="0087717D">
        <w:t xml:space="preserve">. When whole cell </w:t>
      </w:r>
      <w:r w:rsidRPr="0087717D">
        <w:rPr>
          <w:i/>
        </w:rPr>
        <w:t>L. ferrooxidans</w:t>
      </w:r>
      <w:r w:rsidRPr="0087717D">
        <w:t xml:space="preserve"> or </w:t>
      </w:r>
      <w:r w:rsidRPr="0087717D">
        <w:rPr>
          <w:i/>
        </w:rPr>
        <w:t>A. ferrooxidans</w:t>
      </w:r>
      <w:r w:rsidRPr="0087717D">
        <w:t xml:space="preserve"> were exposed to soluble ferrous ions under physiological conditions, the absorbance spectrum of each bacterium revealed reduced forms of certain redox-active cellular prosthetic groups. Interestingly, </w:t>
      </w:r>
      <w:r w:rsidRPr="0087717D">
        <w:rPr>
          <w:i/>
        </w:rPr>
        <w:t>A. ferroxidans</w:t>
      </w:r>
      <w:r w:rsidRPr="0087717D">
        <w:t xml:space="preserve"> and </w:t>
      </w:r>
      <w:r w:rsidRPr="0087717D">
        <w:rPr>
          <w:i/>
        </w:rPr>
        <w:t>L. ferroxidans</w:t>
      </w:r>
      <w:r w:rsidRPr="0087717D">
        <w:t xml:space="preserve">, which belong to the phyla Proteobacteria and Nitrospirae respectively, formed wholly distinct spectral changes when exposed to iron. Inspired by this, in 2016, Blake et al. tested and proved their hypothesis that different phyla express different electron transfer biomolecules for aerobic respiration on soluble iron </w:t>
      </w:r>
      <w:r w:rsidR="000E4F90">
        <w:fldChar w:fldCharType="begin"/>
      </w:r>
      <w:r w:rsidR="000E4F90">
        <w:instrText xml:space="preserve"> ADDIN EN.CITE &lt;EndNote&gt;&lt;Cite&gt;&lt;Author&gt;Blake Ii&lt;/Author&gt;&lt;Year&gt;2016&lt;/Year&gt;&lt;RecNum&gt;180&lt;/RecNum&gt;&lt;DisplayText&gt;(Blake Ii&lt;style face="italic"&gt; et al.&lt;/style&gt;, 2016)&lt;/DisplayText&gt;&lt;record&gt;&lt;rec-number&gt;180&lt;/rec-number&gt;&lt;foreign-keys&gt;&lt;key app="EN" db-id="s5spre5pzea2pfex9055x5sh0eestra59tpr" timestamp="1485696156"&gt;180&lt;/key&gt;&lt;/foreign-keys&gt;&lt;ref-type name="Journal Article"&gt;17&lt;/ref-type&gt;&lt;contributors&gt;&lt;authors&gt;&lt;author&gt;Blake Ii, R. C.&lt;/author&gt;&lt;author&gt;Anthony, M. D.&lt;/author&gt;&lt;author&gt;Bates, J. D.&lt;/author&gt;&lt;author&gt;Hudson, T.&lt;/author&gt;&lt;author&gt;Hunter, K. M.&lt;/author&gt;&lt;author&gt;King, B. J.&lt;/author&gt;&lt;author&gt;Landry, B. L.&lt;/author&gt;&lt;author&gt;Lewis, M. L.&lt;/author&gt;&lt;author&gt;Painter, R. G.&lt;/author&gt;&lt;/authors&gt;&lt;/contributors&gt;&lt;auth-address&gt;College of Pharmacy, Xavier University of Louisiana, New Orleans LA, USA.&amp;#xD;Department of Biology, Xavier University of Louisiana, New Orleans LA, USA.&lt;/auth-address&gt;&lt;titles&gt;&lt;title&gt;In situ Spectroscopy Reveals that Microorganisms in Different Phyla Use Different Electron Transfer Biomolecules to Respire Aerobically on Soluble Iron&lt;/title&gt;&lt;secondary-title&gt;Front Microbiol&lt;/secondary-title&gt;&lt;alt-title&gt;Frontiers in microbiology&lt;/alt-title&gt;&lt;/titles&gt;&lt;periodical&gt;&lt;full-title&gt;Front Microbiol&lt;/full-title&gt;&lt;abbr-1&gt;Frontiers in microbiology&lt;/abbr-1&gt;&lt;/periodical&gt;&lt;alt-periodical&gt;&lt;full-title&gt;Front Microbiol&lt;/full-title&gt;&lt;abbr-1&gt;Frontiers in microbiology&lt;/abbr-1&gt;&lt;/alt-periodical&gt;&lt;pages&gt;1963&lt;/pages&gt;&lt;volume&gt;7&lt;/volume&gt;&lt;edition&gt;2016/12/23&lt;/edition&gt;&lt;keywords&gt;&lt;keyword&gt;aerobic respiration on iron&lt;/keyword&gt;&lt;keyword&gt;chemolithotrophic bacteria&lt;/keyword&gt;&lt;keyword&gt;cytochromes&lt;/keyword&gt;&lt;keyword&gt;electron transport chains&lt;/keyword&gt;&lt;keyword&gt;in situ spectroscopy&lt;/keyword&gt;&lt;/keywords&gt;&lt;dates&gt;&lt;year&gt;2016&lt;/year&gt;&lt;/dates&gt;&lt;isbn&gt;1664-302x&lt;/isbn&gt;&lt;accession-num&gt;28008327&lt;/accession-num&gt;&lt;urls&gt;&lt;/urls&gt;&lt;custom2&gt;PMC5143472&lt;/custom2&gt;&lt;electronic-resource-num&gt;10.3389/fmicb.2016.01963&lt;/electronic-resource-num&gt;&lt;remote-database-provider&gt;NLM&lt;/remote-database-provider&gt;&lt;language&gt;eng&lt;/language&gt;&lt;/record&gt;&lt;/Cite&gt;&lt;/EndNote&gt;</w:instrText>
      </w:r>
      <w:r w:rsidR="000E4F90">
        <w:fldChar w:fldCharType="separate"/>
      </w:r>
      <w:r w:rsidR="000E4F90">
        <w:rPr>
          <w:noProof/>
        </w:rPr>
        <w:t>(Blake Ii</w:t>
      </w:r>
      <w:r w:rsidR="000E4F90" w:rsidRPr="000E4F90">
        <w:rPr>
          <w:i/>
          <w:noProof/>
        </w:rPr>
        <w:t xml:space="preserve"> et al.</w:t>
      </w:r>
      <w:r w:rsidR="000E4F90">
        <w:rPr>
          <w:noProof/>
        </w:rPr>
        <w:t>, 2016)</w:t>
      </w:r>
      <w:r w:rsidR="000E4F90">
        <w:fldChar w:fldCharType="end"/>
      </w:r>
      <w:r w:rsidRPr="0087717D">
        <w:t xml:space="preserve">.  They collected absorbance spectra of 12 different growing organisms, representing a total of 6 phyla, in real-time as they respired aerobically on soluble iron at pH 1.5 and found a total of six different patterns of reduced-minus-oxidised spectra. These studies highlight the key role of ICAMS in allowing </w:t>
      </w:r>
      <w:r w:rsidRPr="0087717D">
        <w:rPr>
          <w:i/>
        </w:rPr>
        <w:t>in situ</w:t>
      </w:r>
      <w:r w:rsidRPr="0087717D">
        <w:t xml:space="preserve"> absorbance spectroscopy, which has proven essential in studying the intricacies of energy conservation in growing microorganisms under physiological conditions</w:t>
      </w:r>
      <w:r w:rsidR="0087717D">
        <w:t>.</w:t>
      </w:r>
      <w:r w:rsidRPr="0066213D">
        <w:t xml:space="preserve"> </w:t>
      </w:r>
    </w:p>
    <w:p w14:paraId="3DE145A5" w14:textId="77777777" w:rsidR="009348D8" w:rsidRPr="0066213D" w:rsidRDefault="009348D8" w:rsidP="009348D8">
      <w:pPr>
        <w:widowControl w:val="0"/>
        <w:autoSpaceDE w:val="0"/>
        <w:autoSpaceDN w:val="0"/>
        <w:adjustRightInd w:val="0"/>
        <w:rPr>
          <w:iCs/>
        </w:rPr>
      </w:pPr>
      <w:r w:rsidRPr="0066213D">
        <w:rPr>
          <w:iCs/>
        </w:rPr>
        <w:t xml:space="preserve">It would be interesting to study the effects of growth stages of </w:t>
      </w:r>
      <w:r w:rsidRPr="0066213D">
        <w:rPr>
          <w:i/>
          <w:iCs/>
        </w:rPr>
        <w:t>S.</w:t>
      </w:r>
      <w:r w:rsidRPr="0066213D">
        <w:rPr>
          <w:iCs/>
        </w:rPr>
        <w:t xml:space="preserve"> Typhimurium in its response to CO, with changes in the levels of cytochromes followed though stages of growth. More importantly, growth and viability experiments could be performed alongside visualization of CO- binding to cytochromes, in an effort to further elucidate the role of CO binding to classical haem targets and whether it is related to cell toxicity in real-time. </w:t>
      </w:r>
    </w:p>
    <w:p w14:paraId="0639A2B0" w14:textId="77777777" w:rsidR="009348D8" w:rsidRPr="0066213D" w:rsidRDefault="009348D8" w:rsidP="009348D8">
      <w:pPr>
        <w:pStyle w:val="Heading2"/>
      </w:pPr>
      <w:bookmarkStart w:id="360" w:name="_Toc356530848"/>
      <w:r>
        <w:t xml:space="preserve">5.4. </w:t>
      </w:r>
      <w:r w:rsidRPr="0066213D">
        <w:t>Conclusion.</w:t>
      </w:r>
      <w:bookmarkEnd w:id="360"/>
    </w:p>
    <w:p w14:paraId="6C22E1F2" w14:textId="77777777" w:rsidR="009348D8" w:rsidRDefault="009348D8" w:rsidP="009348D8">
      <w:pPr>
        <w:widowControl w:val="0"/>
        <w:autoSpaceDE w:val="0"/>
        <w:autoSpaceDN w:val="0"/>
        <w:adjustRightInd w:val="0"/>
        <w:rPr>
          <w:iCs/>
        </w:rPr>
      </w:pPr>
      <w:r w:rsidRPr="0066213D">
        <w:rPr>
          <w:iCs/>
        </w:rPr>
        <w:t>This chapter reports the potent antimicrobial activity of a Ru</w:t>
      </w:r>
      <w:r>
        <w:rPr>
          <w:iCs/>
        </w:rPr>
        <w:t>-</w:t>
      </w:r>
      <w:r w:rsidRPr="0066213D">
        <w:rPr>
          <w:iCs/>
        </w:rPr>
        <w:t xml:space="preserve">based CORM, CORM-3 against </w:t>
      </w:r>
      <w:r w:rsidRPr="0066213D">
        <w:rPr>
          <w:i/>
          <w:iCs/>
        </w:rPr>
        <w:t>S</w:t>
      </w:r>
      <w:r w:rsidRPr="0066213D">
        <w:rPr>
          <w:iCs/>
        </w:rPr>
        <w:t xml:space="preserve">. Typhimurium, an enteropathogen. Growth and viability was negatively affected by CORM-3 in a dose-dependent manner and was accompanied by intracellular accumulation of CORM-3. We also demonstrate that although CORM-3 is taken up by growing cells, oxyhaemoglobin assays showed that CORM-3 did not release CO spontaneously in phosphate buffer, minimal medium or very complex medium in the absence of cells. We were able to show for the first time, with the use of dual-wavelength integrating cavity absorption spectrophotometer, that CO released from CORM-3 bound to haems of the bacterial electron transport chain in actively growing Salmonella cultures, without the need for prior concentration. </w:t>
      </w:r>
    </w:p>
    <w:p w14:paraId="62E2F1F4" w14:textId="77777777" w:rsidR="00492523" w:rsidRPr="005373F7" w:rsidRDefault="00492523" w:rsidP="00492523">
      <w:pPr>
        <w:pStyle w:val="Heading1"/>
      </w:pPr>
      <w:bookmarkStart w:id="361" w:name="_Toc356530849"/>
      <w:r>
        <w:t>Chapter 6 -</w:t>
      </w:r>
      <w:r w:rsidRPr="00EF4BC6">
        <w:t xml:space="preserve"> Discussion</w:t>
      </w:r>
      <w:bookmarkEnd w:id="361"/>
    </w:p>
    <w:p w14:paraId="37690FC2" w14:textId="77777777" w:rsidR="00492523" w:rsidRPr="005373F7" w:rsidRDefault="00492523" w:rsidP="00492523">
      <w:pPr>
        <w:pStyle w:val="Heading2"/>
      </w:pPr>
      <w:bookmarkStart w:id="362" w:name="_Toc356530850"/>
      <w:r w:rsidRPr="00EF4BC6">
        <w:t>6.1 Summary</w:t>
      </w:r>
      <w:bookmarkEnd w:id="362"/>
    </w:p>
    <w:p w14:paraId="548E5174" w14:textId="4A38F800" w:rsidR="00492523" w:rsidRPr="00EF4BC6" w:rsidRDefault="00492523" w:rsidP="00566667">
      <w:r>
        <w:t>CORMs</w:t>
      </w:r>
      <w:r w:rsidRPr="00EF4BC6">
        <w:t xml:space="preserve"> were originally developed to deliver </w:t>
      </w:r>
      <w:r>
        <w:t>CO</w:t>
      </w:r>
      <w:r w:rsidRPr="00EF4BC6">
        <w:t xml:space="preserve"> safely in experimental and therapeutic settings </w:t>
      </w:r>
      <w:r w:rsidR="000E4F90">
        <w:fldChar w:fldCharType="begin">
          <w:fldData xml:space="preserve">PEVuZE5vdGU+PENpdGU+PEF1dGhvcj5Nb3R0ZXJsaW5pPC9BdXRob3I+PFllYXI+MjAwNTwvWWVh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</w:fldData>
        </w:fldChar>
      </w:r>
      <w:r w:rsidR="000E4F90">
        <w:instrText xml:space="preserve"> ADDIN EN.CITE </w:instrText>
      </w:r>
      <w:r w:rsidR="000E4F90">
        <w:fldChar w:fldCharType="begin">
          <w:fldData xml:space="preserve">PEVuZE5vdGU+PENpdGU+PEF1dGhvcj5Nb3R0ZXJsaW5pPC9BdXRob3I+PFllYXI+MjAwNTwvWWVh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</w:fldData>
        </w:fldChar>
      </w:r>
      <w:r w:rsidR="000E4F90">
        <w:instrText xml:space="preserve"> ADDIN EN.CITE.DATA </w:instrText>
      </w:r>
      <w:r w:rsidR="000E4F90">
        <w:fldChar w:fldCharType="end"/>
      </w:r>
      <w:r w:rsidR="000E4F90">
        <w:fldChar w:fldCharType="separate"/>
      </w:r>
      <w:r w:rsidR="000E4F90">
        <w:rPr>
          <w:noProof/>
        </w:rPr>
        <w:t>(Motterlini</w:t>
      </w:r>
      <w:r w:rsidR="000E4F90" w:rsidRPr="000E4F90">
        <w:rPr>
          <w:i/>
          <w:noProof/>
        </w:rPr>
        <w:t xml:space="preserve"> et al.</w:t>
      </w:r>
      <w:r w:rsidR="000E4F90">
        <w:rPr>
          <w:noProof/>
        </w:rPr>
        <w:t>, 2005)</w:t>
      </w:r>
      <w:r w:rsidR="000E4F90">
        <w:fldChar w:fldCharType="end"/>
      </w:r>
      <w:r w:rsidRPr="00EF4BC6">
        <w:t xml:space="preserve"> in recognition of mounting evidence that CO is an important signalling molecule </w:t>
      </w:r>
      <w:r w:rsidR="000E4F90">
        <w:fldChar w:fldCharType="begin"/>
      </w:r>
      <w:r w:rsidR="000E4F90">
        <w:instrText xml:space="preserve"> ADDIN EN.CITE &lt;EndNote&gt;&lt;Cite&gt;&lt;Author&gt;Mann&lt;/Author&gt;&lt;Year&gt;2010&lt;/Year&gt;&lt;RecNum&gt;108&lt;/RecNum&gt;&lt;DisplayText&gt;(Mann, 2010)&lt;/DisplayText&gt;&lt;record&gt;&lt;rec-number&gt;108&lt;/rec-number&gt;&lt;foreign-keys&gt;&lt;key app="EN" db-id="s5spre5pzea2pfex9055x5sh0eestra59tpr" timestamp="1483547668"&gt;108&lt;/key&gt;&lt;/foreign-keys&gt;&lt;ref-type name="Book Section"&gt;5&lt;/ref-type&gt;&lt;contributors&gt;&lt;authors&gt;&lt;author&gt;Mann, Brian E&lt;/author&gt;&lt;/authors&gt;&lt;/contributors&gt;&lt;titles&gt;&lt;title&gt;Carbon monoxide: an essential signalling molecule&lt;/title&gt;&lt;secondary-title&gt;Medicinal Organometallic Chemistry&lt;/secondary-title&gt;&lt;/titles&gt;&lt;pages&gt;247-285&lt;/pages&gt;&lt;dates&gt;&lt;year&gt;2010&lt;/year&gt;&lt;/dates&gt;&lt;publisher&gt;Springer&lt;/publisher&gt;&lt;urls&gt;&lt;/urls&gt;&lt;/record&gt;&lt;/Cite&gt;&lt;/EndNote&gt;</w:instrText>
      </w:r>
      <w:r w:rsidR="000E4F90">
        <w:fldChar w:fldCharType="separate"/>
      </w:r>
      <w:r w:rsidR="000E4F90">
        <w:rPr>
          <w:noProof/>
        </w:rPr>
        <w:t>(Mann, 2010)</w:t>
      </w:r>
      <w:r w:rsidR="000E4F90">
        <w:fldChar w:fldCharType="end"/>
      </w:r>
      <w:r w:rsidRPr="00EF4BC6">
        <w:t xml:space="preserve"> with opportunities for therapeutic exploitation </w:t>
      </w:r>
      <w:r w:rsidR="000E4F90">
        <w:fldChar w:fldCharType="begin"/>
      </w:r>
      <w:r w:rsidR="000E4F90">
        <w:instrText xml:space="preserve"> ADDIN EN.CITE &lt;EndNote&gt;&lt;Cite&gt;&lt;Author&gt;Motterlini&lt;/Author&gt;&lt;Year&gt;2010&lt;/Year&gt;&lt;RecNum&gt;38&lt;/RecNum&gt;&lt;DisplayText&gt;(Motterlini &amp;amp; Otterbein, 2010)&lt;/DisplayText&gt;&lt;record&gt;&lt;rec-number&gt;38&lt;/rec-number&gt;&lt;foreign-keys&gt;&lt;key app="EN" db-id="s5spre5pzea2pfex9055x5sh0eestra59tpr" timestamp="1472816615"&gt;38&lt;/key&gt;&lt;/foreign-keys&gt;&lt;ref-type name="Journal Article"&gt;17&lt;/ref-type&gt;&lt;contributors&gt;&lt;authors&gt;&lt;author&gt;Motterlini, R.&lt;/author&gt;&lt;author&gt;Otterbein, L. E.&lt;/author&gt;&lt;/authors&gt;&lt;/contributors&gt;&lt;auth-address&gt;Drug Discovery and Development, Italian Institute of Technology, Via Morego 30, Genoa, Italy.&lt;/auth-address&gt;&lt;titles&gt;&lt;title&gt;The therapeutic potential of carbon monoxide&lt;/title&gt;&lt;secondary-title&gt;Nat Rev Drug Discov&lt;/secondary-title&gt;&lt;alt-title&gt;Nature reviews. Drug discovery&lt;/alt-title&gt;&lt;/titles&gt;&lt;periodical&gt;&lt;full-title&gt;Nat Rev Drug Discov&lt;/full-title&gt;&lt;abbr-1&gt;Nature reviews. Drug discovery&lt;/abbr-1&gt;&lt;/periodical&gt;&lt;alt-periodical&gt;&lt;full-title&gt;Nat Rev Drug Discov&lt;/full-title&gt;&lt;abbr-1&gt;Nature reviews. Drug discovery&lt;/abbr-1&gt;&lt;/alt-periodical&gt;&lt;pages&gt;728-43&lt;/pages&gt;&lt;volume&gt;9&lt;/volume&gt;&lt;number&gt;9&lt;/number&gt;&lt;edition&gt;2010/09/03&lt;/edition&gt;&lt;keywords&gt;&lt;keyword&gt;Animals&lt;/keyword&gt;&lt;keyword&gt;Carbon Monoxide/metabolism/pharmacology/*therapeutic use&lt;/keyword&gt;&lt;keyword&gt;Cardiovascular Diseases/*drug therapy/physiopathology&lt;/keyword&gt;&lt;keyword&gt;Homeostasis&lt;/keyword&gt;&lt;keyword&gt;Humans&lt;/keyword&gt;&lt;keyword&gt;Inflammation/*drug therapy/physiopathology&lt;/keyword&gt;&lt;keyword&gt;Organ Transplantation/methods&lt;/keyword&gt;&lt;keyword&gt;Signal Transduction&lt;/keyword&gt;&lt;/keywords&gt;&lt;dates&gt;&lt;year&gt;2010&lt;/year&gt;&lt;pub-dates&gt;&lt;date&gt;Sep&lt;/date&gt;&lt;/pub-dates&gt;&lt;/dates&gt;&lt;isbn&gt;1474-1776&lt;/isbn&gt;&lt;accession-num&gt;20811383&lt;/accession-num&gt;&lt;urls&gt;&lt;/urls&gt;&lt;electronic-resource-num&gt;10.1038/nrd3228&lt;/electronic-resource-num&gt;&lt;remote-database-provider&gt;NLM&lt;/remote-database-provider&gt;&lt;language&gt;eng&lt;/language&gt;&lt;/record&gt;&lt;/Cite&gt;&lt;/EndNote&gt;</w:instrText>
      </w:r>
      <w:r w:rsidR="000E4F90">
        <w:fldChar w:fldCharType="separate"/>
      </w:r>
      <w:r w:rsidR="000E4F90">
        <w:rPr>
          <w:noProof/>
        </w:rPr>
        <w:t>(Motterlini &amp; Otterbein, 2010)</w:t>
      </w:r>
      <w:r w:rsidR="000E4F90">
        <w:fldChar w:fldCharType="end"/>
      </w:r>
      <w:r w:rsidRPr="00EF4BC6">
        <w:t xml:space="preserve">. A wide range of CORMs has now been developed and diverse modifications have been employed to control and manipulate the CO release triggers and kinetics </w:t>
      </w:r>
      <w:r w:rsidR="000E4F90">
        <w:fldChar w:fldCharType="begin">
          <w:fldData xml:space="preserve">PEVuZE5vdGU+PENpdGU+PEF1dGhvcj5TY2hhdHpzY2huZWlkZXI8L0F1dGhvcj48WWVhcj4yMDE1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==
</w:fldData>
        </w:fldChar>
      </w:r>
      <w:r w:rsidR="000E4F90">
        <w:instrText xml:space="preserve"> ADDIN EN.CITE </w:instrText>
      </w:r>
      <w:r w:rsidR="000E4F90">
        <w:fldChar w:fldCharType="begin">
          <w:fldData xml:space="preserve">PEVuZE5vdGU+PENpdGU+PEF1dGhvcj5TY2hhdHpzY2huZWlkZXI8L0F1dGhvcj48WWVhcj4yMDE1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==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(Carmona</w:t>
      </w:r>
      <w:r w:rsidR="000E4F90" w:rsidRPr="000E4F90">
        <w:rPr>
          <w:i/>
          <w:noProof/>
        </w:rPr>
        <w:t xml:space="preserve"> et al.</w:t>
      </w:r>
      <w:r w:rsidR="000E4F90">
        <w:rPr>
          <w:noProof/>
        </w:rPr>
        <w:t>, 2016; Glaser</w:t>
      </w:r>
      <w:r w:rsidR="000E4F90" w:rsidRPr="000E4F90">
        <w:rPr>
          <w:i/>
          <w:noProof/>
        </w:rPr>
        <w:t xml:space="preserve"> et al.</w:t>
      </w:r>
      <w:r w:rsidR="000E4F90">
        <w:rPr>
          <w:noProof/>
        </w:rPr>
        <w:t>, 2016; Hasegawa</w:t>
      </w:r>
      <w:r w:rsidR="000E4F90" w:rsidRPr="000E4F90">
        <w:rPr>
          <w:i/>
          <w:noProof/>
        </w:rPr>
        <w:t xml:space="preserve"> et al.</w:t>
      </w:r>
      <w:r w:rsidR="000E4F90">
        <w:rPr>
          <w:noProof/>
        </w:rPr>
        <w:t>, 2010; Schatzschneider, 2015)</w:t>
      </w:r>
      <w:r w:rsidR="000E4F90">
        <w:fldChar w:fldCharType="end"/>
      </w:r>
      <w:r w:rsidRPr="00EF4BC6">
        <w:t>. Their use as antimicrobial agents both alone, and as adjuvants to established antibiotics, have been explored by several research groups (reviewed by</w:t>
      </w:r>
      <w:r w:rsidR="009A1973">
        <w:t xml:space="preserve"> Wareham </w:t>
      </w:r>
      <w:r w:rsidR="009A1973" w:rsidRPr="009A1973">
        <w:rPr>
          <w:i/>
        </w:rPr>
        <w:t>et al</w:t>
      </w:r>
      <w:r w:rsidR="009A1973">
        <w:t>., 2015)</w:t>
      </w:r>
      <w:r w:rsidRPr="00EF4BC6">
        <w:t xml:space="preserve">. Despite the significant progress in CORM research, several unanswered questions exist concerning their mechanism of action and the superiority of CORMs, especially Ru-based CORM-2 and CORM-3, in their antimicrobial effects compared to CO gas. </w:t>
      </w:r>
    </w:p>
    <w:p w14:paraId="72D7B005" w14:textId="038A94C8" w:rsidR="00492523" w:rsidRPr="00EF4BC6" w:rsidRDefault="00492523" w:rsidP="00492523">
      <w:r w:rsidRPr="00EF4BC6">
        <w:t xml:space="preserve">The antimicrobial potency of CORMs, confounded by the role of the </w:t>
      </w:r>
      <w:r>
        <w:t>Ru</w:t>
      </w:r>
      <w:r w:rsidRPr="00EF4BC6">
        <w:t xml:space="preserve"> in their toxicity against bacteria</w:t>
      </w:r>
      <w:r>
        <w:t xml:space="preserve"> (See Section 1.5)</w:t>
      </w:r>
      <w:r w:rsidRPr="00EF4BC6">
        <w:t>, led us to use a Mn</w:t>
      </w:r>
      <w:r>
        <w:t>-</w:t>
      </w:r>
      <w:r w:rsidRPr="00EF4BC6">
        <w:t>based PhotoCORM [Mn(CO)</w:t>
      </w:r>
      <w:r w:rsidRPr="00EF4BC6">
        <w:rPr>
          <w:vertAlign w:val="subscript"/>
        </w:rPr>
        <w:t>3</w:t>
      </w:r>
      <w:r w:rsidRPr="00EF4BC6">
        <w:t>(tpa-κ</w:t>
      </w:r>
      <w:r w:rsidRPr="00EF4BC6">
        <w:rPr>
          <w:vertAlign w:val="superscript"/>
        </w:rPr>
        <w:t>3</w:t>
      </w:r>
      <w:r w:rsidRPr="00EF4BC6">
        <w:rPr>
          <w:i/>
        </w:rPr>
        <w:t>N</w:t>
      </w:r>
      <w:r w:rsidRPr="00EF4BC6">
        <w:t xml:space="preserve">)]Br against a multi-drug resistant </w:t>
      </w:r>
      <w:r w:rsidRPr="00EF4BC6">
        <w:rPr>
          <w:i/>
        </w:rPr>
        <w:t xml:space="preserve">E. coli </w:t>
      </w:r>
      <w:r w:rsidRPr="00EF4BC6">
        <w:t xml:space="preserve">strain EC958. The term PhotoCORM describes a compound that releases CO when exposed to a specific wavelength and intensity of light </w:t>
      </w:r>
      <w:r w:rsidR="000E4F90">
        <w:fldChar w:fldCharType="begin"/>
      </w:r>
      <w:r w:rsidR="000E4F90">
        <w:instrText xml:space="preserve"> ADDIN EN.CITE &lt;EndNote&gt;&lt;Cite&gt;&lt;Author&gt;Schatzschneider&lt;/Author&gt;&lt;Year&gt;2011&lt;/Year&gt;&lt;RecNum&gt;114&lt;/RecNum&gt;&lt;DisplayText&gt;(Schatzschneider, 2011)&lt;/DisplayText&gt;&lt;record&gt;&lt;rec-number&gt;114&lt;/rec-number&gt;&lt;foreign-keys&gt;&lt;key app="EN" db-id="s5spre5pzea2pfex9055x5sh0eestra59tpr" timestamp="1483548067"&gt;114&lt;/key&gt;&lt;/foreign-keys&gt;&lt;ref-type name="Journal Article"&gt;17&lt;/ref-type&gt;&lt;contributors&gt;&lt;authors&gt;&lt;author&gt;Schatzschneider, Ulrich&lt;/author&gt;&lt;/authors&gt;&lt;/contributors&gt;&lt;titles&gt;&lt;title&gt;PhotoCORMs: Light-triggered release of carbon monoxide from the coordination sphere of transition metal complexes for biological applications&lt;/title&gt;&lt;secondary-title&gt;Inorganica Chimica Acta&lt;/secondary-title&gt;&lt;/titles&gt;&lt;periodical&gt;&lt;full-title&gt;Inorganica Chimica Acta&lt;/full-title&gt;&lt;/periodical&gt;&lt;pages&gt;19-23&lt;/pages&gt;&lt;volume&gt;374&lt;/volume&gt;&lt;number&gt;1&lt;/number&gt;&lt;dates&gt;&lt;year&gt;2011&lt;/year&gt;&lt;/dates&gt;&lt;isbn&gt;0020-1693&lt;/isbn&gt;&lt;urls&gt;&lt;/urls&gt;&lt;/record&gt;&lt;/Cite&gt;&lt;/EndNote&gt;</w:instrText>
      </w:r>
      <w:r w:rsidR="000E4F90">
        <w:fldChar w:fldCharType="separate"/>
      </w:r>
      <w:r w:rsidR="000E4F90">
        <w:rPr>
          <w:noProof/>
        </w:rPr>
        <w:t>(Schatzschneider, 2011)</w:t>
      </w:r>
      <w:r w:rsidR="000E4F90">
        <w:fldChar w:fldCharType="end"/>
      </w:r>
      <w:r w:rsidRPr="00EF4BC6">
        <w:t xml:space="preserve">. Such compounds have the advantage that CO release can be precisely controlled, and comparisons of the biological effects of the pro-drug </w:t>
      </w:r>
      <w:r w:rsidRPr="00EF4BC6">
        <w:rPr>
          <w:i/>
        </w:rPr>
        <w:t>versus</w:t>
      </w:r>
      <w:r w:rsidRPr="00EF4BC6">
        <w:t xml:space="preserve"> the CO- depleted or photo-activated compound allow us to discern the role of CO and that of the metal co-ligand fragment. Therefore, the work presented in Chapter 3 sought to assess antimicrobial effects of the PhotoCORM, and its derivatives against EC958 cells. We show</w:t>
      </w:r>
      <w:r>
        <w:t>ed</w:t>
      </w:r>
      <w:r w:rsidRPr="00EF4BC6">
        <w:t xml:space="preserve"> through myoglobin assays that the PhotoCORM releases 2 COs per molecule upon photoactivation and is stable in the dark. Preparation of CO-depleted control was confirmed by the lack of CO detected in myoglobin assays and was achieved by illuminating the compound over an extended period of time, whilst stirring to aid removal of CO. We demonstrate</w:t>
      </w:r>
      <w:r>
        <w:t>d</w:t>
      </w:r>
      <w:r w:rsidRPr="00EF4BC6">
        <w:t xml:space="preserve"> that the activated PhotoCORM inhibits respiration due to the liberated CO ligands binding to terminal oxidases in the electron chain. The released CO is also able to reach the intracellular space, binding to the truncated globin Ctb, overexpressed in the cytoplasm of </w:t>
      </w:r>
      <w:r w:rsidRPr="00EF4BC6">
        <w:rPr>
          <w:i/>
        </w:rPr>
        <w:t>E. coli</w:t>
      </w:r>
      <w:r w:rsidRPr="00EF4BC6">
        <w:t xml:space="preserve"> cells. On the other hand, PhotoCORM kept in the dark and CO-depleted PhotoCORM did not inhibit respiration in membranes. Growth and viability studies showed interesting results: the activated PhotoCORM inhibited cell growth and reduced viability whereas PhotoCORM in the dark did not. This initially suggested that CO was important in causing toxic effects of the PhotoCORM. However, CO-depleted PhotoCORM also caused inhibition of cell growth to the same extent as the activated PhotoCORM, highlighting the role of the metal (see section </w:t>
      </w:r>
      <w:r>
        <w:t>6.2</w:t>
      </w:r>
      <w:r w:rsidRPr="00EF4BC6">
        <w:t xml:space="preserve"> below). Other CORMs are accumulated to high levels intracellularly </w:t>
      </w:r>
      <w:r w:rsidR="000E4F90">
        <w:fldChar w:fldCharType="begin">
          <w:fldData xml:space="preserve">PEVuZE5vdGU+PENpdGU+PEF1dGhvcj5XaWxzb248L0F1dGhvcj48WWVhcj4yMDE1PC9ZZWFyPjxS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aWduYWxpbmc8L2FiYnItMT48L2FsdC1wZXJpb2RpY2FsPjxwYWdlcz4xOTk5LTIwMTI8L3BhZ2Vz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</w:fldData>
        </w:fldChar>
      </w:r>
      <w:r w:rsidR="000E4F90">
        <w:instrText xml:space="preserve"> ADDIN EN.CITE </w:instrText>
      </w:r>
      <w:r w:rsidR="000E4F90">
        <w:fldChar w:fldCharType="begin">
          <w:fldData xml:space="preserve">PEVuZE5vdGU+PENpdGU+PEF1dGhvcj5XaWxzb248L0F1dGhvcj48WWVhcj4yMDE1PC9ZZWFyPjxS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aWduYWxpbmc8L2FiYnItMT48L2FsdC1wZXJpb2RpY2FsPjxwYWdlcz4xOTk5LTIwMTI8L3BhZ2Vz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</w:fldData>
        </w:fldChar>
      </w:r>
      <w:r w:rsidR="000E4F90">
        <w:instrText xml:space="preserve"> ADDIN EN.CITE.DATA </w:instrText>
      </w:r>
      <w:r w:rsidR="000E4F90">
        <w:fldChar w:fldCharType="end"/>
      </w:r>
      <w:r w:rsidR="000E4F90">
        <w:fldChar w:fldCharType="separate"/>
      </w:r>
      <w:r w:rsidR="000E4F90">
        <w:rPr>
          <w:noProof/>
        </w:rPr>
        <w:t>(Jesse</w:t>
      </w:r>
      <w:r w:rsidR="000E4F90" w:rsidRPr="000E4F90">
        <w:rPr>
          <w:i/>
          <w:noProof/>
        </w:rPr>
        <w:t xml:space="preserve"> et al.</w:t>
      </w:r>
      <w:r w:rsidR="000E4F90">
        <w:rPr>
          <w:noProof/>
        </w:rPr>
        <w:t>, 2013; McLean</w:t>
      </w:r>
      <w:r w:rsidR="000E4F90" w:rsidRPr="000E4F90">
        <w:rPr>
          <w:i/>
          <w:noProof/>
        </w:rPr>
        <w:t xml:space="preserve"> et al.</w:t>
      </w:r>
      <w:r w:rsidR="000E4F90">
        <w:rPr>
          <w:noProof/>
        </w:rPr>
        <w:t>, 2013; Wilson</w:t>
      </w:r>
      <w:r w:rsidR="000E4F90" w:rsidRPr="000E4F90">
        <w:rPr>
          <w:i/>
          <w:noProof/>
        </w:rPr>
        <w:t xml:space="preserve"> et al.</w:t>
      </w:r>
      <w:r w:rsidR="000E4F90">
        <w:rPr>
          <w:noProof/>
        </w:rPr>
        <w:t>, 2015)</w:t>
      </w:r>
      <w:r w:rsidR="000E4F90">
        <w:fldChar w:fldCharType="end"/>
      </w:r>
      <w:r w:rsidRPr="00EF4BC6">
        <w:t xml:space="preserve"> but unprecedentedly, despite the release CO reaching the intracellular space, no Mn was detected inside ce</w:t>
      </w:r>
      <w:r>
        <w:t xml:space="preserve">lls treated with the PhotoCORM (See Section 6.3.3). </w:t>
      </w:r>
      <w:r w:rsidRPr="00EF4BC6">
        <w:t>We then tested the ability of the PhotoCORM to react with extracellular molecules, such as H</w:t>
      </w:r>
      <w:r w:rsidRPr="00EF4BC6">
        <w:rPr>
          <w:vertAlign w:val="subscript"/>
        </w:rPr>
        <w:t>2</w:t>
      </w:r>
      <w:r w:rsidRPr="00EF4BC6">
        <w:t>O</w:t>
      </w:r>
      <w:r w:rsidRPr="00EF4BC6">
        <w:rPr>
          <w:vertAlign w:val="subscript"/>
        </w:rPr>
        <w:t>2</w:t>
      </w:r>
      <w:r w:rsidRPr="00EF4BC6">
        <w:t xml:space="preserve"> and found that the effect of the activated PhotoCORM was potentiated by the presence of H</w:t>
      </w:r>
      <w:r w:rsidRPr="00EF4BC6">
        <w:rPr>
          <w:vertAlign w:val="subscript"/>
        </w:rPr>
        <w:t>2</w:t>
      </w:r>
      <w:r w:rsidRPr="00EF4BC6">
        <w:t>O</w:t>
      </w:r>
      <w:r w:rsidRPr="00EF4BC6">
        <w:rPr>
          <w:vertAlign w:val="subscript"/>
        </w:rPr>
        <w:t>2</w:t>
      </w:r>
      <w:r w:rsidRPr="00EF4BC6">
        <w:t xml:space="preserve"> through the production of hydroxyl radicals. There is controversy surrounding the involvement of ROS in the toxicity of CORMs, especially CORM-2 and CORM-3 </w:t>
      </w:r>
      <w:r w:rsidR="000E4F90">
        <w:fldChar w:fldCharType="begin">
          <w:fldData xml:space="preserve">PEVuZE5vdGU+PENpdGU+PEF1dGhvcj5UYXZhcmVzPC9BdXRob3I+PFllYXI+MjAxMTwvWWVhcj48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aXN0cnk8L2FiYnItMT48L2FsdC1wZXJpb2RpY2FsPjxwYWdlcz4yNjcwOC0xNzwvcGFnZXM+PHZv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=
</w:fldData>
        </w:fldChar>
      </w:r>
      <w:r w:rsidR="000E4F90">
        <w:instrText xml:space="preserve"> ADDIN EN.CITE </w:instrText>
      </w:r>
      <w:r w:rsidR="000E4F90">
        <w:fldChar w:fldCharType="begin">
          <w:fldData xml:space="preserve">PEVuZE5vdGU+PENpdGU+PEF1dGhvcj5UYXZhcmVzPC9BdXRob3I+PFllYXI+MjAxMTwvWWVhcj48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aXN0cnk8L2FiYnItMT48L2FsdC1wZXJpb2RpY2FsPjxwYWdlcz4yNjcwOC0xNzwvcGFnZXM+PHZv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=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(Jesse</w:t>
      </w:r>
      <w:r w:rsidR="000E4F90" w:rsidRPr="000E4F90">
        <w:rPr>
          <w:i/>
          <w:noProof/>
        </w:rPr>
        <w:t xml:space="preserve"> et al.</w:t>
      </w:r>
      <w:r w:rsidR="000E4F90">
        <w:rPr>
          <w:noProof/>
        </w:rPr>
        <w:t>, 2013; Tavares</w:t>
      </w:r>
      <w:r w:rsidR="000E4F90" w:rsidRPr="000E4F90">
        <w:rPr>
          <w:i/>
          <w:noProof/>
        </w:rPr>
        <w:t xml:space="preserve"> et al.</w:t>
      </w:r>
      <w:r w:rsidR="000E4F90">
        <w:rPr>
          <w:noProof/>
        </w:rPr>
        <w:t>, 2011)</w:t>
      </w:r>
      <w:r w:rsidR="000E4F90">
        <w:fldChar w:fldCharType="end"/>
      </w:r>
      <w:r>
        <w:t xml:space="preserve"> and S</w:t>
      </w:r>
      <w:r w:rsidRPr="00EF4BC6">
        <w:t xml:space="preserve">ee </w:t>
      </w:r>
      <w:r>
        <w:t>Section 1.5.4</w:t>
      </w:r>
      <w:r w:rsidRPr="00EF4BC6">
        <w:t xml:space="preserve"> for more information.  The ability of the PhotoCORM itself to produce ROS was tested via changes in expression of ROS responsive genes, </w:t>
      </w:r>
      <w:r w:rsidRPr="00EF4BC6">
        <w:rPr>
          <w:i/>
        </w:rPr>
        <w:t>katG</w:t>
      </w:r>
      <w:r w:rsidRPr="00EF4BC6">
        <w:t xml:space="preserve"> and </w:t>
      </w:r>
      <w:r w:rsidRPr="00EF4BC6">
        <w:rPr>
          <w:i/>
        </w:rPr>
        <w:t>sodA</w:t>
      </w:r>
      <w:r w:rsidRPr="00EF4BC6">
        <w:t xml:space="preserve"> in PhotoCORM treated cells. No significant changes were found and the fluorescence based DCDF assay also confirmed that ROS do</w:t>
      </w:r>
      <w:r>
        <w:t>es</w:t>
      </w:r>
      <w:r w:rsidRPr="00EF4BC6">
        <w:t xml:space="preserve"> not play a major role in the toxicity caused by PhotoCORMs. </w:t>
      </w:r>
    </w:p>
    <w:p w14:paraId="5788AAB3" w14:textId="4341DFD8" w:rsidR="00492523" w:rsidRPr="00EF4BC6" w:rsidRDefault="00492523" w:rsidP="00492523">
      <w:r w:rsidRPr="00EF4BC6">
        <w:t xml:space="preserve">The WHO recently announced a global priority list of antibiotic-resistant bacteria and identified antibiotic-resistant bacteria of the Enterobacteriaceae, including </w:t>
      </w:r>
      <w:r w:rsidRPr="00EF4BC6">
        <w:rPr>
          <w:i/>
        </w:rPr>
        <w:t>E. coli,</w:t>
      </w:r>
      <w:r w:rsidRPr="00EF4BC6">
        <w:t xml:space="preserve"> as </w:t>
      </w:r>
      <w:r w:rsidR="00702CC3">
        <w:t>being amongst the most critical</w:t>
      </w:r>
      <w:r w:rsidRPr="00EF4BC6">
        <w:t xml:space="preserve">. Therefore the search for novel treatment strategies is especially important for multi-drug resistant strains such as EC958 </w: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rsidRPr="00EF4BC6">
        <w:t>. The work carried out in Results Chapter 4 was</w:t>
      </w:r>
      <w:r w:rsidRPr="00EF4BC6">
        <w:rPr>
          <w:bCs/>
        </w:rPr>
        <w:t xml:space="preserve"> the first comprehensive study of synergy between a range of antibiotics and a PhotoCORM.</w:t>
      </w:r>
      <w:r w:rsidRPr="00EF4BC6">
        <w:t xml:space="preserve"> We showed that [Mn(CO)</w:t>
      </w:r>
      <w:r w:rsidRPr="00EF4BC6">
        <w:rPr>
          <w:vertAlign w:val="subscript"/>
        </w:rPr>
        <w:t>3</w:t>
      </w:r>
      <w:r w:rsidRPr="00EF4BC6">
        <w:t>(tpa-ĸ</w:t>
      </w:r>
      <w:r w:rsidRPr="00EF4BC6">
        <w:rPr>
          <w:vertAlign w:val="superscript"/>
        </w:rPr>
        <w:t>3</w:t>
      </w:r>
      <w:r w:rsidRPr="00EF4BC6">
        <w:rPr>
          <w:i/>
        </w:rPr>
        <w:t>N</w:t>
      </w:r>
      <w:r w:rsidRPr="00EF4BC6">
        <w:t xml:space="preserve">)]Br potentiates the antibacterial activity of tetracycline and polymyxin antibiotics. Multifactorial effects were evident. First, the PhotoCORM disrupted membranes, leading to the reduced MIC of the combined treatments. Second, the PhotoCORM or, more likely, the products of photoactivation, but not CO, bound iron and triggered an iron starvation response in strain EC958, including the production of siderophore-like activity. The observed synergy presumably reflected the iron-chelating activity of both the PhotoCORM and tetracyclines. Third, reduced expression of the </w:t>
      </w:r>
      <w:r w:rsidRPr="00EF4BC6">
        <w:rPr>
          <w:i/>
        </w:rPr>
        <w:t>tetA</w:t>
      </w:r>
      <w:r w:rsidRPr="00EF4BC6">
        <w:t xml:space="preserve"> gene encoding a tetracycline efflux pump may contribute to the synergy observed. </w:t>
      </w:r>
    </w:p>
    <w:p w14:paraId="31096AAC" w14:textId="13CAC45C" w:rsidR="00492523" w:rsidRPr="003968D7" w:rsidRDefault="00492523" w:rsidP="00492523">
      <w:r w:rsidRPr="00EF4BC6">
        <w:t>The future potential of CORMs rests on d</w:t>
      </w:r>
      <w:r w:rsidR="009A1973">
        <w:t>eeper understanding of its mode</w:t>
      </w:r>
      <w:r w:rsidRPr="00EF4BC6">
        <w:t xml:space="preserve"> of actio</w:t>
      </w:r>
      <w:r w:rsidR="009A1973">
        <w:t>n</w:t>
      </w:r>
      <w:r w:rsidRPr="00EF4BC6">
        <w:t xml:space="preserve"> and a number of key areas need further exploration before CORMs are able to become a viable treatment option in the clinic. As mentioned in </w:t>
      </w:r>
      <w:r>
        <w:t>Section 1.4.5</w:t>
      </w:r>
      <w:r w:rsidRPr="00EF4BC6">
        <w:t xml:space="preserve">, the detection of CO released from CORMs in biological systems remains a challenge, and although several fluorescent probes such as COSer and COP-1 have been used to detect CO in mammalian cells </w:t>
      </w:r>
      <w:r w:rsidR="000E4F90">
        <w:fldChar w:fldCharType="begin">
          <w:fldData xml:space="preserve">PEVuZE5vdGU+PENpdGU+PEF1dGhvcj5NaWNoZWw8L0F1dGhvcj48WWVhcj4yMDEyPC9ZZWFyPjxS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</w:fldData>
        </w:fldChar>
      </w:r>
      <w:r w:rsidR="000E4F90">
        <w:instrText xml:space="preserve"> ADDIN EN.CITE </w:instrText>
      </w:r>
      <w:r w:rsidR="000E4F90">
        <w:fldChar w:fldCharType="begin">
          <w:fldData xml:space="preserve">PEVuZE5vdGU+PENpdGU+PEF1dGhvcj5NaWNoZWw8L0F1dGhvcj48WWVhcj4yMDEyPC9ZZWFyPjxS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(Michel</w:t>
      </w:r>
      <w:r w:rsidR="000E4F90" w:rsidRPr="000E4F90">
        <w:rPr>
          <w:i/>
          <w:noProof/>
        </w:rPr>
        <w:t xml:space="preserve"> et al.</w:t>
      </w:r>
      <w:r w:rsidR="000E4F90">
        <w:rPr>
          <w:noProof/>
        </w:rPr>
        <w:t>, 2012; Wang</w:t>
      </w:r>
      <w:r w:rsidR="000E4F90" w:rsidRPr="000E4F90">
        <w:rPr>
          <w:i/>
          <w:noProof/>
        </w:rPr>
        <w:t xml:space="preserve"> et al.</w:t>
      </w:r>
      <w:r w:rsidR="000E4F90">
        <w:rPr>
          <w:noProof/>
        </w:rPr>
        <w:t>, 2012)</w:t>
      </w:r>
      <w:r w:rsidR="000E4F90">
        <w:fldChar w:fldCharType="end"/>
      </w:r>
      <w:r w:rsidRPr="00EF4BC6">
        <w:t xml:space="preserve">, they have not been tested in bacteria. In Chapter 5, we used the Olis CLARiTY dual-wavelength spectrophotometer, which utilises an integrating cavity absorption </w:t>
      </w:r>
      <w:r>
        <w:t xml:space="preserve">meter </w:t>
      </w:r>
      <w:r w:rsidRPr="00EF4BC6">
        <w:t xml:space="preserve">to demonstrate for the first time CO released from CORM-3 binding to terminal oxidases in growing </w:t>
      </w:r>
      <w:r w:rsidRPr="00EF4BC6">
        <w:rPr>
          <w:i/>
        </w:rPr>
        <w:t>Salmonella</w:t>
      </w:r>
      <w:r>
        <w:t xml:space="preserve"> cultures in real-time and</w:t>
      </w:r>
      <w:r w:rsidRPr="00EF4BC6">
        <w:t xml:space="preserve"> under physiological conditions. This method has promising prospects in elucidating the role of CO in CORM toxicity and is discussed below (</w:t>
      </w:r>
      <w:r>
        <w:t xml:space="preserve">see </w:t>
      </w:r>
      <w:r w:rsidRPr="00EF4BC6">
        <w:t xml:space="preserve">Section </w:t>
      </w:r>
      <w:r>
        <w:t>6.3.2</w:t>
      </w:r>
      <w:r w:rsidRPr="00EF4BC6">
        <w:t>). We also show that unlike the PhotoCORM, Ru from CORM-3 is accumulated rapidly to high levels inside cells, with a sharp increase in Ru within minutes of treatment at a rate of  &gt;120 μM min</w:t>
      </w:r>
      <w:r w:rsidRPr="00EF4BC6">
        <w:rPr>
          <w:vertAlign w:val="superscript"/>
        </w:rPr>
        <w:t>-1</w:t>
      </w:r>
      <w:r w:rsidRPr="00EF4BC6">
        <w:t xml:space="preserve"> suggesting that CORM -3 enters the cells via diffusion, and may be altered once inside the cell so that further influx can continue to occur passively</w:t>
      </w:r>
      <w:r>
        <w:t xml:space="preserve"> (see Section 6.3.3)</w:t>
      </w:r>
      <w:r w:rsidRPr="00EF4BC6">
        <w:t xml:space="preserve">. CORM-3 was also shown to be more toxic with concentrations of 75 and 100 μM causing significant inhibition of growth and viability. </w:t>
      </w:r>
    </w:p>
    <w:p w14:paraId="514E1390" w14:textId="77777777" w:rsidR="00492523" w:rsidRPr="005373F7" w:rsidRDefault="00492523" w:rsidP="00492523">
      <w:pPr>
        <w:pStyle w:val="Heading2"/>
      </w:pPr>
      <w:bookmarkStart w:id="363" w:name="_Toc356530851"/>
      <w:r w:rsidRPr="001C40E5">
        <w:t xml:space="preserve">6.2 Mechanisms of action CO </w:t>
      </w:r>
      <w:r w:rsidRPr="001C40E5">
        <w:rPr>
          <w:i/>
        </w:rPr>
        <w:t>versus</w:t>
      </w:r>
      <w:r w:rsidRPr="001C40E5">
        <w:t xml:space="preserve"> CORMs</w:t>
      </w:r>
      <w:bookmarkEnd w:id="363"/>
    </w:p>
    <w:p w14:paraId="3B51554D" w14:textId="64DBC354" w:rsidR="00492523" w:rsidRDefault="00492523" w:rsidP="00492523">
      <w:r w:rsidRPr="001C40E5">
        <w:t xml:space="preserve">Recent studies describing the multi-faceted targets of CORMs have questioned the role of CO in mediating toxicity to cells </w:t>
      </w:r>
      <w:r w:rsidR="000E4F90">
        <w:fldChar w:fldCharType="begin">
          <w:fldData xml:space="preserve">PEVuZE5vdGU+PENpdGU+PEF1dGhvcj5NY0xlYW48L0F1dGhvcj48WWVhcj4yMDEzPC9ZZWFyPjxS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cmlvZGljYWw+PHBhZ2VzPjE5OTktMjAxMjwvcGFnZXM+PHZvbHVtZT4xOTwvdm9sdW1lPjxudW1i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S2luZ2RvbSAuJiN4RDsyIFNjaG9vbCBvZiBJbmZvcm1hdGljcywgVGhlIFVuaXZlcnNpdHkgb2Yg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PiBldCBhbC48L3N0eWxlPiwgMjAxMzsgV2lsc29uPHN0eWxlIGZhY2U9Iml0YWxpYyI+IGV0IGFs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cmlvZGljYWw+PHBhZ2VzPjE5OTktMjAxMjwvcGFnZXM+PHZvbHVtZT4xOTwvdm9sdW1lPjxudW1i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S2luZ2RvbSAuJiN4RDsyIFNjaG9vbCBvZiBJbmZvcm1hdGljcywgVGhlIFVuaXZlcnNpdHkgb2Yg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 Wilson</w:t>
      </w:r>
      <w:r w:rsidR="000E4F90" w:rsidRPr="000E4F90">
        <w:rPr>
          <w:i/>
          <w:noProof/>
        </w:rPr>
        <w:t xml:space="preserve"> et al.</w:t>
      </w:r>
      <w:r w:rsidR="000E4F90">
        <w:rPr>
          <w:noProof/>
        </w:rPr>
        <w:t>, 2015)</w:t>
      </w:r>
      <w:r w:rsidR="000E4F90">
        <w:fldChar w:fldCharType="end"/>
      </w:r>
      <w:r w:rsidRPr="001C40E5">
        <w:t>. Several studies show that CORMs in general cause significantly greater inhibition of cell growth and viability compared to CO gas itself, and reasons such as the ability of CORMs to accumulate into cells thereby delivering CO directly to local target</w:t>
      </w:r>
      <w:r>
        <w:t xml:space="preserve">s (the Trojan Horse hypothesis) </w:t>
      </w:r>
      <w:r w:rsidRPr="001C40E5">
        <w:t>were given to explain such discrepancies (</w:t>
      </w:r>
      <w:r w:rsidR="000E4F90">
        <w:fldChar w:fldCharType="begin">
          <w:fldData xml:space="preserve">PEVuZE5vdGU+PENpdGU+PEF1dGhvcj5XaWxzb248L0F1dGhvcj48WWVhcj4yMDEzPC9ZZWFyPjxS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YWwgY2hlbWlzdHJ5PC9hYmJyLTE+PC9hbHQtcGVyaW9kaWNhbD48cGFnZXM+NDUxNi0yNDwvcGFn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</w:fldData>
        </w:fldChar>
      </w:r>
      <w:r w:rsidR="000E4F90">
        <w:instrText xml:space="preserve"> ADDIN EN.CITE </w:instrText>
      </w:r>
      <w:r w:rsidR="000E4F90">
        <w:fldChar w:fldCharType="begin">
          <w:fldData xml:space="preserve">PEVuZE5vdGU+PENpdGU+PEF1dGhvcj5XaWxzb248L0F1dGhvcj48WWVhcj4yMDEzPC9ZZWFyPjxS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YWwgY2hlbWlzdHJ5PC9hYmJyLTE+PC9hbHQtcGVyaW9kaWNhbD48cGFnZXM+NDUxNi0yNDwvcGFn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Wilson</w:t>
      </w:r>
      <w:r w:rsidR="000E4F90" w:rsidRPr="000E4F90">
        <w:rPr>
          <w:i/>
          <w:noProof/>
        </w:rPr>
        <w:t xml:space="preserve"> et al.</w:t>
      </w:r>
      <w:r w:rsidR="000E4F90">
        <w:rPr>
          <w:noProof/>
        </w:rPr>
        <w:t>, 2013)</w:t>
      </w:r>
      <w:r w:rsidR="000E4F90">
        <w:fldChar w:fldCharType="end"/>
      </w:r>
      <w:r w:rsidRPr="001C40E5">
        <w:t>. Furthermore, so called ‘iCORMs’, i.e. the CO</w:t>
      </w:r>
      <w:r>
        <w:t xml:space="preserve">-depleted </w:t>
      </w:r>
      <w:r w:rsidRPr="001C40E5">
        <w:t>complex Ru(II)Cl</w:t>
      </w:r>
      <w:r w:rsidRPr="001C40E5">
        <w:rPr>
          <w:vertAlign w:val="subscript"/>
        </w:rPr>
        <w:t>2</w:t>
      </w:r>
      <w:r w:rsidRPr="001C40E5">
        <w:t>(DMSO)</w:t>
      </w:r>
      <w:r w:rsidRPr="001C40E5">
        <w:rPr>
          <w:vertAlign w:val="subscript"/>
        </w:rPr>
        <w:t xml:space="preserve">4 </w:t>
      </w:r>
      <w:r w:rsidRPr="001C40E5">
        <w:t>of CORM-2 and the structurally ambiguous iCORM-3 have been shown to have much poorer antimicrobial properties compared to their corresponding CORMs (</w: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dCBhbC48L3N0eWxlPiwgMjAwOTsgTWNMZWFuPHN0eWxlIGZhY2U9Iml0YWxpYyI+IGV0IGFsLjwv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YnItMT48L2FsdC1wZXJpb2RpY2FsPjxwYWdlcz40NTE2LTI0PC9wYWdlcz48dm9sdW1lPjI4NDwv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YnItMT48L2FsdC1wZXJpb2RpY2FsPjxwYWdlcz4yNjcwOC0xNzwvcGFnZXM+PHZvbHVtZT4yODY8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YyI+IGV0IGFsLjwvc3R5bGU+LCAyMDA5YjsgRGVzbWFyZDxzdHlsZSBmYWNlPSJpdGFsaWMiPiBl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YnItMT48L2FsdC1wZXJpb2RpY2FsPjxwYWdlcz40NTE2LTI0PC9wYWdlcz48dm9sdW1lPjI4NDwv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YnItMT48L2FsdC1wZXJpb2RpY2FsPjxwYWdlcz4yNjcwOC0xNzwvcGFnZXM+PHZvbHVtZT4yODY8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Desmard</w:t>
      </w:r>
      <w:r w:rsidR="000E4F90" w:rsidRPr="000E4F90">
        <w:rPr>
          <w:i/>
          <w:noProof/>
        </w:rPr>
        <w:t xml:space="preserve"> et al.</w:t>
      </w:r>
      <w:r w:rsidR="000E4F90">
        <w:rPr>
          <w:noProof/>
        </w:rPr>
        <w:t>, 2009; McLean</w:t>
      </w:r>
      <w:r w:rsidR="000E4F90" w:rsidRPr="000E4F90">
        <w:rPr>
          <w:i/>
          <w:noProof/>
        </w:rPr>
        <w:t xml:space="preserve"> et al.</w:t>
      </w:r>
      <w:r w:rsidR="000E4F90">
        <w:rPr>
          <w:noProof/>
        </w:rPr>
        <w:t>, 2013; Tavares</w:t>
      </w:r>
      <w:r w:rsidR="000E4F90" w:rsidRPr="000E4F90">
        <w:rPr>
          <w:i/>
          <w:noProof/>
        </w:rPr>
        <w:t xml:space="preserve"> et al.</w:t>
      </w:r>
      <w:r w:rsidR="000E4F90">
        <w:rPr>
          <w:noProof/>
        </w:rPr>
        <w:t>, 2011; Wilson</w:t>
      </w:r>
      <w:r w:rsidR="000E4F90" w:rsidRPr="000E4F90">
        <w:rPr>
          <w:i/>
          <w:noProof/>
        </w:rPr>
        <w:t xml:space="preserve"> et al.</w:t>
      </w:r>
      <w:r w:rsidR="000E4F90">
        <w:rPr>
          <w:noProof/>
        </w:rPr>
        <w:t>, 2013; Wilson</w:t>
      </w:r>
      <w:r w:rsidR="000E4F90" w:rsidRPr="000E4F90">
        <w:rPr>
          <w:i/>
          <w:noProof/>
        </w:rPr>
        <w:t xml:space="preserve"> et al.</w:t>
      </w:r>
      <w:r w:rsidR="000E4F90">
        <w:rPr>
          <w:noProof/>
        </w:rPr>
        <w:t>, 2015)</w:t>
      </w:r>
      <w:r w:rsidR="000E4F90">
        <w:fldChar w:fldCharType="end"/>
      </w:r>
      <w:r w:rsidRPr="001C40E5">
        <w:t>. However, the methods of preparing iCORM-2 and iCORM-3 may render these molecules more stable than the degradation products of CORM-2 and CORM-3 when dissolved in solvent and added to cells, thus reducing the availability of the Ru(II) ion to coordinate to biological targets. For example, iCORM-3 may actually contain significant amounts of Ru(CO)</w:t>
      </w:r>
      <w:r w:rsidRPr="001C40E5">
        <w:rPr>
          <w:vertAlign w:val="subscript"/>
        </w:rPr>
        <w:t>3</w:t>
      </w:r>
      <w:r w:rsidRPr="001C40E5">
        <w:t>Cl</w:t>
      </w:r>
      <w:r w:rsidRPr="001C40E5">
        <w:rPr>
          <w:vertAlign w:val="subscript"/>
        </w:rPr>
        <w:t>3</w:t>
      </w:r>
      <w:r w:rsidRPr="001C40E5">
        <w:t xml:space="preserve"> species, which is a complex more stable than CORM-3, and with the inability to release CO ligands </w:t>
      </w:r>
      <w:r w:rsidR="000E4F90">
        <w:fldChar w:fldCharType="begin">
          <w:fldData xml:space="preserve">PEVuZE5vdGU+PENpdGU+PEF1dGhvcj5Kb2huc29uPC9BdXRob3I+PFllYXI+MjAwNzwvWWVhcj48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</w:fldData>
        </w:fldChar>
      </w:r>
      <w:r w:rsidR="000E4F90">
        <w:instrText xml:space="preserve"> ADDIN EN.CITE </w:instrText>
      </w:r>
      <w:r w:rsidR="000E4F90">
        <w:fldChar w:fldCharType="begin">
          <w:fldData xml:space="preserve">PEVuZE5vdGU+PENpdGU+PEF1dGhvcj5Kb2huc29uPC9BdXRob3I+PFllYXI+MjAwNzwvWWVhcj48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(Johnson</w:t>
      </w:r>
      <w:r w:rsidR="000E4F90" w:rsidRPr="000E4F90">
        <w:rPr>
          <w:i/>
          <w:noProof/>
        </w:rPr>
        <w:t xml:space="preserve"> et al.</w:t>
      </w:r>
      <w:r w:rsidR="000E4F90">
        <w:rPr>
          <w:noProof/>
        </w:rPr>
        <w:t>, 2007)</w:t>
      </w:r>
      <w:r w:rsidR="000E4F90">
        <w:fldChar w:fldCharType="end"/>
      </w:r>
      <w:r w:rsidRPr="001C40E5">
        <w:t xml:space="preserve">. </w:t>
      </w:r>
      <w:r>
        <w:t>Collectively</w:t>
      </w:r>
      <w:r w:rsidRPr="001C40E5">
        <w:t>, the ambiguities concerning iCORMs make</w:t>
      </w:r>
      <w:r>
        <w:t xml:space="preserve"> it difficult for us to discern the role of CO versus the role of the metal in CORM toxicity.</w:t>
      </w:r>
    </w:p>
    <w:p w14:paraId="3A424A95" w14:textId="77777777" w:rsidR="00492523" w:rsidRDefault="00492523" w:rsidP="00492523">
      <w:r>
        <w:t>The PhotoCORM used in this study allowed us to explore the effects of various control compounds and their activities against EC958 cells (</w:t>
      </w:r>
      <w:r w:rsidRPr="00EC4114">
        <w:t>See Fig. 3.3 for reaction scheme</w:t>
      </w:r>
      <w:r>
        <w:t xml:space="preserve">). The PhotoCORM in the dark, with all COs attached, had no effect on cell growth, viability and respiration. Activation of the PhotoCORM in the presence of cells resulted in the release of CO, caused toxic effects in cells and inhibited respiration. However, the CO-depleted PhotoCORM also possessed the same antimicrobial capabilities as the activated PhotoCORM, highlighting the role of the metal in the effects of the CORM. CO gas itself on the other hand, showed no effects of cell growth. Moreover, CO-depleted PhotoCORM did not cause inhibition of respiration in membranes; thereby showing that inhibition of respiration has little to do with cell death. </w:t>
      </w:r>
    </w:p>
    <w:p w14:paraId="1C340747" w14:textId="29300091" w:rsidR="00492523" w:rsidRDefault="00492523" w:rsidP="00492523">
      <w:r>
        <w:t xml:space="preserve">The results from Chapter 4 also suggest </w:t>
      </w:r>
      <w:r w:rsidRPr="00D91A31">
        <w:t>the absence of significant CO-mediated effects in the case of [Mn(CO)</w:t>
      </w:r>
      <w:r w:rsidRPr="00D91A31">
        <w:rPr>
          <w:vertAlign w:val="subscript"/>
        </w:rPr>
        <w:t>3</w:t>
      </w:r>
      <w:r w:rsidRPr="00D91A31">
        <w:t>(tpa-κ</w:t>
      </w:r>
      <w:r w:rsidRPr="00D91A31">
        <w:rPr>
          <w:vertAlign w:val="superscript"/>
        </w:rPr>
        <w:t>3</w:t>
      </w:r>
      <w:r w:rsidRPr="00D91A31">
        <w:rPr>
          <w:i/>
          <w:iCs/>
        </w:rPr>
        <w:t>N</w:t>
      </w:r>
      <w:r w:rsidRPr="00D91A31">
        <w:t>)]Br. CO-depleted PhotoCORM was able to potentiate the activity of CST to the same extent as the activated PhotoCORM. Similarly, cells treated with the non-illuminated PhotoCORM, i.e. with all CO ligands still attached, also showed some potentiation of DOX against EC958 cells. Cells treated with CO gas and DOX on the other hand showed no combined effect. These findings are in agreement with the study by Wareham et al</w:t>
      </w:r>
      <w:r>
        <w:t xml:space="preserve">. </w:t>
      </w:r>
      <w:r w:rsidR="000E4F90">
        <w:fldChar w:fldCharType="begin"/>
      </w:r>
      <w:r w:rsidR="000E4F90">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fldChar w:fldCharType="separate"/>
      </w:r>
      <w:r w:rsidR="000E4F90">
        <w:rPr>
          <w:noProof/>
        </w:rPr>
        <w:t>(Wareham</w:t>
      </w:r>
      <w:r w:rsidR="000E4F90" w:rsidRPr="000E4F90">
        <w:rPr>
          <w:i/>
          <w:noProof/>
        </w:rPr>
        <w:t xml:space="preserve"> et al.</w:t>
      </w:r>
      <w:r w:rsidR="000E4F90">
        <w:rPr>
          <w:noProof/>
        </w:rPr>
        <w:t>, 2016)</w:t>
      </w:r>
      <w:r w:rsidR="000E4F90">
        <w:fldChar w:fldCharType="end"/>
      </w:r>
      <w:r w:rsidRPr="00D91A31">
        <w:t>, which showed that, contrary to the protective effects of other gasotransmitters such as NO and H</w:t>
      </w:r>
      <w:r w:rsidRPr="00D91A31">
        <w:rPr>
          <w:vertAlign w:val="subscript"/>
        </w:rPr>
        <w:t>2</w:t>
      </w:r>
      <w:r w:rsidRPr="00D91A31">
        <w:t xml:space="preserve">S </w:t>
      </w:r>
      <w:r w:rsidR="000E4F90">
        <w:fldChar w:fldCharType="begin">
          <w:fldData xml:space="preserve">PEVuZE5vdGU+PENpdGU+PEF1dGhvcj5HdXNhcm92PC9BdXRob3I+PFllYXI+MjAwOTwvWWVhcj48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cmssIE4uWS4pPC9hYmJyLTE+PC9hbHQtcGVyaW9kaWNhbD48cGFnZXM+MTM4MC00PC9wYWdlcz48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</w:fldData>
        </w:fldChar>
      </w:r>
      <w:r w:rsidR="000E4F90">
        <w:instrText xml:space="preserve"> ADDIN EN.CITE </w:instrText>
      </w:r>
      <w:r w:rsidR="000E4F90">
        <w:fldChar w:fldCharType="begin">
          <w:fldData xml:space="preserve">PEVuZE5vdGU+PENpdGU+PEF1dGhvcj5HdXNhcm92PC9BdXRob3I+PFllYXI+MjAwOTwvWWVhcj48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cmssIE4uWS4pPC9hYmJyLTE+PC9hbHQtcGVyaW9kaWNhbD48cGFnZXM+MTM4MC00PC9wYWdlcz48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</w:fldData>
        </w:fldChar>
      </w:r>
      <w:r w:rsidR="000E4F90">
        <w:instrText xml:space="preserve"> ADDIN EN.CITE.DATA </w:instrText>
      </w:r>
      <w:r w:rsidR="000E4F90">
        <w:fldChar w:fldCharType="end"/>
      </w:r>
      <w:r w:rsidR="000E4F90">
        <w:fldChar w:fldCharType="separate"/>
      </w:r>
      <w:r w:rsidR="000E4F90">
        <w:rPr>
          <w:noProof/>
        </w:rPr>
        <w:t>(Gusarov</w:t>
      </w:r>
      <w:r w:rsidR="000E4F90" w:rsidRPr="000E4F90">
        <w:rPr>
          <w:i/>
          <w:noProof/>
        </w:rPr>
        <w:t xml:space="preserve"> et al.</w:t>
      </w:r>
      <w:r w:rsidR="000E4F90">
        <w:rPr>
          <w:noProof/>
        </w:rPr>
        <w:t>, 2009; Shatalin</w:t>
      </w:r>
      <w:r w:rsidR="000E4F90" w:rsidRPr="000E4F90">
        <w:rPr>
          <w:i/>
          <w:noProof/>
        </w:rPr>
        <w:t xml:space="preserve"> et al.</w:t>
      </w:r>
      <w:r w:rsidR="000E4F90">
        <w:rPr>
          <w:noProof/>
        </w:rPr>
        <w:t>, 2011)</w:t>
      </w:r>
      <w:r w:rsidR="000E4F90">
        <w:fldChar w:fldCharType="end"/>
      </w:r>
      <w:r w:rsidRPr="00D91A31">
        <w:t>, CO gas had no effects, neither protection nor potentiation, against</w:t>
      </w:r>
      <w:r>
        <w:t xml:space="preserve"> several classes of antibiotics </w:t>
      </w:r>
      <w:r w:rsidR="000E4F90">
        <w:fldChar w:fldCharType="begin"/>
      </w:r>
      <w:r w:rsidR="000E4F90">
        <w:instrText xml:space="preserve"> ADDIN EN.CITE &lt;EndNote&gt;&lt;Cite&gt;&lt;Author&gt;Wareham&lt;/Author&gt;&lt;Year&gt;2016&lt;/Year&gt;&lt;RecNum&gt;129&lt;/RecNum&gt;&lt;DisplayText&gt;(Wareham&lt;style face="italic"&gt; et al.&lt;/style&gt;, 2016)&lt;/DisplayText&gt;&lt;record&gt;&lt;rec-number&gt;129&lt;/rec-number&gt;&lt;foreign-keys&gt;&lt;key app="EN" db-id="s5spre5pzea2pfex9055x5sh0eestra59tpr" timestamp="1483548202"&gt;129&lt;/key&gt;&lt;/foreign-keys&gt;&lt;ref-type name="Journal Article"&gt;17&lt;/ref-type&gt;&lt;contributors&gt;&lt;authors&gt;&lt;author&gt;Wareham, Lauren K&lt;/author&gt;&lt;author&gt;Begg, Ronald&lt;/author&gt;&lt;author&gt;Jesse, Helen E&lt;/author&gt;&lt;author&gt;Van Beilen, Johan WA&lt;/author&gt;&lt;author&gt;Ali, Salar&lt;/author&gt;&lt;author&gt;Svistunenko, Dimitri&lt;/author&gt;&lt;author&gt;McLean, Samantha&lt;/author&gt;&lt;author&gt;Hellingwerf, Klaas J&lt;/author&gt;&lt;author&gt;Sanguinetti, Guido&lt;/author&gt;&lt;author&gt;Poole, Robert K&lt;/author&gt;&lt;/authors&gt;&lt;/contributors&gt;&lt;titles&gt;&lt;title&gt;Carbon Monoxide Gas Is Not Inert, but Global, in Its Consequences for Bacterial Gene Expression, Iron Acquisition, and Antibiotic Resistance&lt;/title&gt;&lt;secondary-title&gt;Antioxidants &amp;amp; redox signaling&lt;/secondary-title&gt;&lt;/titles&gt;&lt;periodical&gt;&lt;full-title&gt;Antioxid Redox Signal&lt;/full-title&gt;&lt;abbr-1&gt;Antioxidants &amp;amp; redox signaling&lt;/abbr-1&gt;&lt;/periodical&gt;&lt;dates&gt;&lt;year&gt;2016&lt;/year&gt;&lt;/dates&gt;&lt;isbn&gt;1523-0864&lt;/isbn&gt;&lt;urls&gt;&lt;/urls&gt;&lt;/record&gt;&lt;/Cite&gt;&lt;/EndNote&gt;</w:instrText>
      </w:r>
      <w:r w:rsidR="000E4F90">
        <w:fldChar w:fldCharType="separate"/>
      </w:r>
      <w:r w:rsidR="000E4F90">
        <w:rPr>
          <w:noProof/>
        </w:rPr>
        <w:t>(Wareham</w:t>
      </w:r>
      <w:r w:rsidR="000E4F90" w:rsidRPr="000E4F90">
        <w:rPr>
          <w:i/>
          <w:noProof/>
        </w:rPr>
        <w:t xml:space="preserve"> et al.</w:t>
      </w:r>
      <w:r w:rsidR="000E4F90">
        <w:rPr>
          <w:noProof/>
        </w:rPr>
        <w:t>, 2016)</w:t>
      </w:r>
      <w:r w:rsidR="000E4F90">
        <w:fldChar w:fldCharType="end"/>
      </w:r>
      <w:r>
        <w:t xml:space="preserve">. </w:t>
      </w:r>
      <w:r w:rsidRPr="00D91A31">
        <w:t xml:space="preserve">This suggests a "Janus-headed" activity of the title compound, where the Mn(tpa) fragment may act as a carrier </w:t>
      </w:r>
      <w:r w:rsidRPr="00D91A31">
        <w:rPr>
          <w:color w:val="000000" w:themeColor="text1"/>
        </w:rPr>
        <w:t>for up to</w:t>
      </w:r>
      <w:r w:rsidRPr="00D91A31">
        <w:rPr>
          <w:color w:val="FF0000"/>
        </w:rPr>
        <w:t xml:space="preserve"> </w:t>
      </w:r>
      <w:r w:rsidRPr="00D91A31">
        <w:t xml:space="preserve">three CO ligands (with subsequent CO binding to terminal oxidases and respiratory inhibition </w:t>
      </w:r>
      <w:r w:rsidR="000E4F90">
        <w:fldChar w:fldCharType="begin">
          <w:fldData xml:space="preserve">PEVuZE5vdGU+PENpdGU+PEF1dGhvcj5OYWdlbDwvQXV0aG9yPjxZZWFyPjIwMTQ8L1llYXI+PFJl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</w:fldData>
        </w:fldChar>
      </w:r>
      <w:r w:rsidR="000E4F90">
        <w:instrText xml:space="preserve"> ADDIN EN.CITE </w:instrText>
      </w:r>
      <w:r w:rsidR="000E4F90">
        <w:fldChar w:fldCharType="begin">
          <w:fldData xml:space="preserve">PEVuZE5vdGU+PENpdGU+PEF1dGhvcj5OYWdlbDwvQXV0aG9yPjxZZWFyPjIwMTQ8L1llYXI+PFJl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(Nagel</w:t>
      </w:r>
      <w:r w:rsidR="000E4F90" w:rsidRPr="000E4F90">
        <w:rPr>
          <w:i/>
          <w:noProof/>
        </w:rPr>
        <w:t xml:space="preserve"> et al.</w:t>
      </w:r>
      <w:r w:rsidR="000E4F90">
        <w:rPr>
          <w:noProof/>
        </w:rPr>
        <w:t>, 2014; Tinajero-Trejo</w:t>
      </w:r>
      <w:r w:rsidR="000E4F90" w:rsidRPr="000E4F90">
        <w:rPr>
          <w:i/>
          <w:noProof/>
        </w:rPr>
        <w:t xml:space="preserve"> et al.</w:t>
      </w:r>
      <w:r w:rsidR="000E4F90">
        <w:rPr>
          <w:noProof/>
        </w:rPr>
        <w:t>, 2016)</w:t>
      </w:r>
      <w:r w:rsidR="000E4F90">
        <w:fldChar w:fldCharType="end"/>
      </w:r>
      <w:r w:rsidRPr="00D91A31">
        <w:t>), whereas the carbonyl ligands also act as photolabile "protective groups</w:t>
      </w:r>
      <w:r w:rsidRPr="00D91A31">
        <w:rPr>
          <w:color w:val="000000" w:themeColor="text1"/>
        </w:rPr>
        <w:t xml:space="preserve">", which prevent the biological activity of the Mn(tpa) fragment while coordinated </w:t>
      </w:r>
      <w:r w:rsidRPr="00EC4114">
        <w:t>(See Fig. 4.12 from Chapter 4)</w:t>
      </w:r>
      <w:r>
        <w:t xml:space="preserve"> </w:t>
      </w:r>
      <w:r w:rsidRPr="00D91A31">
        <w:t>.</w:t>
      </w:r>
      <w:r>
        <w:t xml:space="preserve"> Despite the PhotoCORM releasing more CO molecules per compound compared to CORM-3, much higher concentrations of the PhotoCORM (350 μM) were required to elicit cell toxicity compared to CORM -3 (75 μM), see results chapter 5. This shows, in agreement with other studies, that Ru-containing CO</w:t>
      </w:r>
      <w:r w:rsidR="009A1973">
        <w:t>RMs are more toxic to cells than</w:t>
      </w:r>
      <w:r>
        <w:t xml:space="preserve"> Mn-containing CORMs, or CORMs without a metal centre </w:t>
      </w:r>
      <w:r w:rsidR="000E4F90">
        <w:fldChar w:fldCharType="begin">
          <w:fldData xml:space="preserve">PEVuZE5vdGU+PENpdGU+PEF1dGhvcj5EZXNtYXJkPC9BdXRob3I+PFllYXI+MjAxMjwvWWVhcj48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aWMiPiBldCBhbC48L3N0eWxlPiwgMjAxMjsgTm9icmU8c3R5bGUgZmFjZT0iaXRhbGljIj4gZXQg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 Nobre</w:t>
      </w:r>
      <w:r w:rsidR="000E4F90" w:rsidRPr="000E4F90">
        <w:rPr>
          <w:i/>
          <w:noProof/>
        </w:rPr>
        <w:t xml:space="preserve"> et al.</w:t>
      </w:r>
      <w:r w:rsidR="000E4F90">
        <w:rPr>
          <w:noProof/>
        </w:rPr>
        <w:t>, 2007)</w:t>
      </w:r>
      <w:r w:rsidR="000E4F90">
        <w:fldChar w:fldCharType="end"/>
      </w:r>
      <w:r>
        <w:t>.</w:t>
      </w:r>
    </w:p>
    <w:p w14:paraId="1307FDC5" w14:textId="319271F9" w:rsidR="00492523" w:rsidRPr="00011AA0" w:rsidRDefault="00492523" w:rsidP="00492523">
      <w:r>
        <w:t>Other groups have sought to understand the mechanism of CORM action against bacteria. The key findings are summarised here. (1) Bacteria accumulate CORMs</w:t>
      </w:r>
      <w:r w:rsidR="009A1973">
        <w:t xml:space="preserve"> (not the PhotoCORM)</w:t>
      </w:r>
      <w:r>
        <w:t xml:space="preserve"> to high levels, and conditions where accumulation cannot occur, such as the presence of NAC, or addition of iCORM results in diminished cell toxicity </w:t>
      </w:r>
      <w:r w:rsidR="000E4F90">
        <w:fldChar w:fldCharType="begin">
          <w:fldData xml:space="preserve">PEVuZE5vdGU+PENpdGU+PEF1dGhvcj5Ob2JyZTwvQXV0aG9yPjxZZWFyPjIwMDc8L1llYXI+PFJl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cmlvZGljYWw+PHBhZ2VzPjQ1MTYtMjQ8L3BhZ2VzPjx2b2x1bWU+Mjg0PC92b2x1bWU+PG51bWJl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</w:fldData>
        </w:fldChar>
      </w:r>
      <w:r w:rsidR="000E4F90">
        <w:instrText xml:space="preserve"> ADDIN EN.CITE </w:instrText>
      </w:r>
      <w:r w:rsidR="000E4F90">
        <w:fldChar w:fldCharType="begin">
          <w:fldData xml:space="preserve">PEVuZE5vdGU+PENpdGU+PEF1dGhvcj5Ob2JyZTwvQXV0aG9yPjxZZWFyPjIwMDc8L1llYXI+PFJl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cmlvZGljYWw+PHBhZ2VzPjQ1MTYtMjQ8L3BhZ2VzPjx2b2x1bWU+Mjg0PC92b2x1bWU+PG51bWJl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Jesse</w:t>
      </w:r>
      <w:r w:rsidR="000E4F90" w:rsidRPr="000E4F90">
        <w:rPr>
          <w:i/>
          <w:noProof/>
        </w:rPr>
        <w:t xml:space="preserve"> et al.</w:t>
      </w:r>
      <w:r w:rsidR="000E4F90">
        <w:rPr>
          <w:noProof/>
        </w:rPr>
        <w:t>, 2013; 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2007)</w:t>
      </w:r>
      <w:r w:rsidR="000E4F90">
        <w:fldChar w:fldCharType="end"/>
      </w:r>
      <w:r>
        <w:t xml:space="preserve">. On the other hand, </w:t>
      </w:r>
      <w:r w:rsidRPr="00C66555">
        <w:rPr>
          <w:i/>
        </w:rPr>
        <w:t>E. coli</w:t>
      </w:r>
      <w:r>
        <w:t xml:space="preserve"> cells lacking all haems (</w:t>
      </w:r>
      <w:r w:rsidRPr="00C66555">
        <w:rPr>
          <w:i/>
        </w:rPr>
        <w:t>hemA</w:t>
      </w:r>
      <w:r>
        <w:t xml:space="preserve">) are able to take up greater amounts of CORM-3 compared to WT cells, and also show increased sensitivity to CORM-3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t xml:space="preserve">. This implies a positive correlation between of bacterial cell’s ability to accumulate CORM and toxicity. (2) Saturating solutions of CO gas hardly perturb cell growth </w:t>
      </w:r>
      <w:r w:rsidR="000E4F90">
        <w:fldChar w:fldCharType="begin">
          <w:fldData xml:space="preserve">PEVuZE5vdGU+PENpdGU+PEF1dGhvcj5XZWdpZWw8L0F1dGhvcj48WWVhcj4yMDE0PC9ZZWFyPjxS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</w:fldData>
        </w:fldChar>
      </w:r>
      <w:r w:rsidR="000E4F90">
        <w:instrText xml:space="preserve"> ADDIN EN.CITE </w:instrText>
      </w:r>
      <w:r w:rsidR="000E4F90">
        <w:fldChar w:fldCharType="begin">
          <w:fldData xml:space="preserve">PEVuZE5vdGU+PENpdGU+PEF1dGhvcj5XZWdpZWw8L0F1dGhvcj48WWVhcj4yMDE0PC9ZZWFyPjxS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</w:fldData>
        </w:fldChar>
      </w:r>
      <w:r w:rsidR="000E4F90">
        <w:instrText xml:space="preserve"> ADDIN EN.CITE.DATA </w:instrText>
      </w:r>
      <w:r w:rsidR="000E4F90">
        <w:fldChar w:fldCharType="end"/>
      </w:r>
      <w:r w:rsidR="000E4F90">
        <w:fldChar w:fldCharType="separate"/>
      </w:r>
      <w:r w:rsidR="000E4F90">
        <w:rPr>
          <w:noProof/>
        </w:rPr>
        <w:t>(Wareham</w:t>
      </w:r>
      <w:r w:rsidR="000E4F90" w:rsidRPr="000E4F90">
        <w:rPr>
          <w:i/>
          <w:noProof/>
        </w:rPr>
        <w:t xml:space="preserve"> et al.</w:t>
      </w:r>
      <w:r w:rsidR="000E4F90">
        <w:rPr>
          <w:noProof/>
        </w:rPr>
        <w:t>, 2016; Wegiel</w:t>
      </w:r>
      <w:r w:rsidR="000E4F90" w:rsidRPr="000E4F90">
        <w:rPr>
          <w:i/>
          <w:noProof/>
        </w:rPr>
        <w:t xml:space="preserve"> et al.</w:t>
      </w:r>
      <w:r w:rsidR="000E4F90">
        <w:rPr>
          <w:noProof/>
        </w:rPr>
        <w:t>, 2014)</w:t>
      </w:r>
      <w:r w:rsidR="000E4F90">
        <w:fldChar w:fldCharType="end"/>
      </w:r>
      <w:r>
        <w:t xml:space="preserve">. (3) Microarray analysis revealed multi-faceted changes in gene expression in response to CORM-3 and iCORM-3, much of which is not mimicked by CO gas </w:t>
      </w:r>
      <w:r w:rsidR="000E4F90">
        <w:fldChar w:fldCharType="begin">
          <w:fldData xml:space="preserve">PEVuZE5vdGU+PENpdGU+PEF1dGhvcj5Ob2JyZTwvQXV0aG9yPjxZZWFyPjIwMDk8L1llYXI+PFJl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PjQ1MTYtMjQ8L3BhZ2VzPjx2b2x1bWU+Mjg0PC92b2x1bWU+PG51bWJlcj43PC9udW1iZXI+PGVk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=
</w:fldData>
        </w:fldChar>
      </w:r>
      <w:r w:rsidR="000E4F90">
        <w:instrText xml:space="preserve"> ADDIN EN.CITE </w:instrText>
      </w:r>
      <w:r w:rsidR="000E4F90">
        <w:fldChar w:fldCharType="begin">
          <w:fldData xml:space="preserve">PEVuZE5vdGU+PENpdGU+PEF1dGhvcj5Ob2JyZTwvQXV0aG9yPjxZZWFyPjIwMDk8L1llYXI+PFJl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PjQ1MTYtMjQ8L3BhZ2VzPjx2b2x1bWU+Mjg0PC92b2x1bWU+PG51bWJlcj43PC9udW1iZXI+PGVk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=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2009; Wareham</w:t>
      </w:r>
      <w:r w:rsidR="000E4F90" w:rsidRPr="000E4F90">
        <w:rPr>
          <w:i/>
          <w:noProof/>
        </w:rPr>
        <w:t xml:space="preserve"> et al.</w:t>
      </w:r>
      <w:r w:rsidR="000E4F90">
        <w:rPr>
          <w:noProof/>
        </w:rPr>
        <w:t>, 2016)</w:t>
      </w:r>
      <w:r w:rsidR="000E4F90">
        <w:fldChar w:fldCharType="end"/>
      </w:r>
      <w:r>
        <w:t xml:space="preserve">. (4) Although haems are known to be classical targets of CO, growth of </w:t>
      </w:r>
      <w:r w:rsidRPr="00011AA0">
        <w:rPr>
          <w:i/>
        </w:rPr>
        <w:t>hemA</w:t>
      </w:r>
      <w:r>
        <w:t xml:space="preserve"> cells are inhibited to a much greater extent by CORM-3 and multiple transcriptomic changes are seen </w: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 </w:instrText>
      </w:r>
      <w:r w:rsidR="000E4F90">
        <w:fldChar w:fldCharType="begin">
          <w:fldData xml:space="preserve">PEVuZE5vdGU+PENpdGU+PEF1dGhvcj5XaWxzb248L0F1dGhvcj48WWVhcj4yMDE1PC9ZZWFyPjxS
ZWNOdW0+NjQ8L1JlY051bT48RGlzcGxheVRleHQ+KFdpbHNvbjxzdHlsZSBmYWNlPSJpdGFsaWMi
PiBldCBhbC48L3N0eWxlPiwgMjAxNSk8L0Rpc3BsYXlUZXh0PjxyZWNvcmQ+PHJlYy1udW1iZXI+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2015)</w:t>
      </w:r>
      <w:r w:rsidR="000E4F90">
        <w:fldChar w:fldCharType="end"/>
      </w:r>
      <w:r>
        <w:t xml:space="preserve">. (5) Other non-CO releasing Ru compounds are taken up by cells and cause toxic effects </w:t>
      </w:r>
      <w:r w:rsidR="000E4F90">
        <w:fldChar w:fldCharType="begin">
          <w:fldData xml:space="preserve">PEVuZE5vdGU+PENpdGU+PEF1dGhvcj5MYW08L0F1dGhvcj48WWVhcj4yMDE0PC9ZZWFyPjxSZWNO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</w:fldData>
        </w:fldChar>
      </w:r>
      <w:r w:rsidR="000E4F90">
        <w:instrText xml:space="preserve"> ADDIN EN.CITE </w:instrText>
      </w:r>
      <w:r w:rsidR="000E4F90">
        <w:fldChar w:fldCharType="begin">
          <w:fldData xml:space="preserve">PEVuZE5vdGU+PENpdGU+PEF1dGhvcj5MYW08L0F1dGhvcj48WWVhcj4yMDE0PC9ZZWFyPjxSZWNO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(Lam</w:t>
      </w:r>
      <w:r w:rsidR="000E4F90" w:rsidRPr="000E4F90">
        <w:rPr>
          <w:i/>
          <w:noProof/>
        </w:rPr>
        <w:t xml:space="preserve"> et al.</w:t>
      </w:r>
      <w:r w:rsidR="000E4F90">
        <w:rPr>
          <w:noProof/>
        </w:rPr>
        <w:t>, 2014; Lemire</w:t>
      </w:r>
      <w:r w:rsidR="000E4F90" w:rsidRPr="000E4F90">
        <w:rPr>
          <w:i/>
          <w:noProof/>
        </w:rPr>
        <w:t xml:space="preserve"> et al.</w:t>
      </w:r>
      <w:r w:rsidR="000E4F90">
        <w:rPr>
          <w:noProof/>
        </w:rPr>
        <w:t>, 2013)</w:t>
      </w:r>
      <w:r w:rsidR="000E4F90">
        <w:fldChar w:fldCharType="end"/>
      </w:r>
      <w:r>
        <w:t xml:space="preserve">. These findings demonstrate that instead of the initial Trojan Horse hypothesis suggested by Wilson et al. where the metal carbonyl serves as the ‘horse’ and delivers a toxic cargo of CO, it is increasingly likely that the metal fragment is the toxic cargo, and that the CO potentially aids in CORM uptake </w: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 </w:instrText>
      </w:r>
      <w:r w:rsidR="000E4F90">
        <w:fldChar w:fldCharType="begin">
          <w:fldData xml:space="preserve">PEVuZE5vdGU+PENpdGU+PEF1dGhvcj5XaWxzb248L0F1dGhvcj48WWVhcj4yMDEzPC9ZZWFyPjxS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</w:fldData>
        </w:fldChar>
      </w:r>
      <w:r w:rsidR="000E4F90">
        <w:instrText xml:space="preserve"> ADDIN EN.CITE.DATA </w:instrText>
      </w:r>
      <w:r w:rsidR="000E4F90">
        <w:fldChar w:fldCharType="end"/>
      </w:r>
      <w:r w:rsidR="000E4F90">
        <w:fldChar w:fldCharType="separate"/>
      </w:r>
      <w:r w:rsidR="000E4F90">
        <w:rPr>
          <w:noProof/>
        </w:rPr>
        <w:t>(Wilson</w:t>
      </w:r>
      <w:r w:rsidR="000E4F90" w:rsidRPr="000E4F90">
        <w:rPr>
          <w:i/>
          <w:noProof/>
        </w:rPr>
        <w:t xml:space="preserve"> et al.</w:t>
      </w:r>
      <w:r w:rsidR="000E4F90">
        <w:rPr>
          <w:noProof/>
        </w:rPr>
        <w:t>, 2013)</w:t>
      </w:r>
      <w:r w:rsidR="000E4F90">
        <w:fldChar w:fldCharType="end"/>
      </w:r>
      <w:r>
        <w:t>.</w:t>
      </w:r>
    </w:p>
    <w:p w14:paraId="349F3347" w14:textId="77777777" w:rsidR="00492523" w:rsidRPr="001C40E5" w:rsidRDefault="00492523" w:rsidP="00492523">
      <w:r>
        <w:tab/>
      </w:r>
    </w:p>
    <w:p w14:paraId="5A7EF3EC" w14:textId="77777777" w:rsidR="00492523" w:rsidRDefault="00492523" w:rsidP="00492523">
      <w:pPr>
        <w:pStyle w:val="Heading2"/>
      </w:pPr>
      <w:bookmarkStart w:id="364" w:name="_Toc356530852"/>
      <w:r w:rsidRPr="0069490C">
        <w:t>6.3 Further scope and investigation</w:t>
      </w:r>
      <w:bookmarkEnd w:id="364"/>
    </w:p>
    <w:p w14:paraId="5360895D" w14:textId="77777777" w:rsidR="00492523" w:rsidRPr="00EC4114" w:rsidRDefault="00492523" w:rsidP="00492523">
      <w:pPr>
        <w:pStyle w:val="Heading3"/>
      </w:pPr>
      <w:bookmarkStart w:id="365" w:name="_Toc356530853"/>
      <w:r w:rsidRPr="00EC4114">
        <w:t>6.3.1 Global impact of the PhotoCORM against EC958 cells</w:t>
      </w:r>
      <w:bookmarkEnd w:id="365"/>
    </w:p>
    <w:p w14:paraId="39828C74" w14:textId="03BC453E" w:rsidR="00492523" w:rsidRPr="0069490C" w:rsidRDefault="00492523" w:rsidP="00492523">
      <w:r w:rsidRPr="0069490C">
        <w:t xml:space="preserve">Transcriptomic studies have been highly beneficial in emphasizing the complex nature of CORM interactions with bacterial cells. So far, only the transcriptomic responses of </w:t>
      </w:r>
      <w:r w:rsidRPr="0069490C">
        <w:rPr>
          <w:i/>
        </w:rPr>
        <w:t>E. coli</w:t>
      </w:r>
      <w:r w:rsidRPr="0069490C">
        <w:t xml:space="preserve"> MG1655 cells treated with CORM-2 or CORM-3 have been studied </w: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IGFsLjwvc3R5bGU+LCAyMDEzOyBOb2JyZTxzdHlsZSBmYWNlPSJpdGFsaWMiPiBldCBhbC48L3N0
eWxlPiwgMjAwOTsgV2lsc29uPHN0eWxlIGZhY2U9Iml0YWxpYyI+IGV0IGFsLjwvc3R5bGU+LCAy
MDE1KTwvRGlzcGxheVRleHQ+PHJlY29yZD48cmVjLW51bWJlcj4xMDwvcmVjLW51bWJlcj48Zm9y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PjwvQ2l0ZT48Q2l0ZT48QXV0aG9yPk1jTGVhbjwvQXV0aG9yPjxZZWFyPjIwMTM8L1llYXI+PFJl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dWFnZT5lbmc8L2xhbmd1YWdlPjwvcmVjb3JkPjwvQ2l0ZT48L0VuZE5vdGU+AG==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YyI+IGV0IGFsLjwvc3R5bGU+LCAyMDA5YjsgTWNMZWFuPHN0eWxlIGZhY2U9Iml0YWxpYyI+IGV0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ZW1pc3RyeTwvYWJici0xPjwvYWx0LXBlcmlvZGljYWw+PHBhZ2VzPjQ1MTYtMjQ8L3BhZ2VzPjx2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ZWQgS2luZ2RvbSAuJiN4RDsyIFNjaG9vbCBvZiBJbmZvcm1hdGljcywgVGhlIFVuaXZlcnNpdHkg
b2YgRWRpbmJ1cmdoICwgRWRpbmJ1cmdoLCBVbml0ZWQgS2luZ2RvbSAuJiN4RDszIERlcGFydG1l
bnQgb2YgQ2hlbWlzdHJ5LCBUaGUgVW5pdmVyc2l0eSBvZiBTaGVmZmllbGQgLCBTaGVmZmllbGQs
IFVuaXRlZCBLaW5nZG9tIC48L2F1dGgtYWRkcmVzcz48dGl0bGVzPjx0aXRsZT5DTy1SZWxlYXNp
bmcgTW9sZWN1bGVzIEhhdmUgTm9uaGVtZSBUYXJnZXRzIGluIEJhY3RlcmlhOiBUcmFuc2NyaXB0
b21pYywgTWF0aGVtYXRpY2FsIE1vZGVsaW5nIGFuZCBCaW9jaGVtaWNhbCBBbmFseXNlcyBvZiBD
T1JNLTMgW1J1KENPKTNDbChnbHljaW5hdGUpXSBBY3Rpb25zIG9uIGEgSGVtZS1EZWZpY2llbnQg
TXV0YW50IG9mIEVzY2hlcmljaGlhIGNvbGk8L3RpdGxlPjxzZWNvbmRhcnktdGl0bGU+QW50aW94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cmlvZGljYWw+PHBhZ2VzPjE0OC02MjwvcGFnZXM+PHZvbHVtZT4yMzwvdm9sdW1lPjxudW1iZXI+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==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2009; Wilson</w:t>
      </w:r>
      <w:r w:rsidR="000E4F90" w:rsidRPr="000E4F90">
        <w:rPr>
          <w:i/>
          <w:noProof/>
        </w:rPr>
        <w:t xml:space="preserve"> et al.</w:t>
      </w:r>
      <w:r w:rsidR="000E4F90">
        <w:rPr>
          <w:noProof/>
        </w:rPr>
        <w:t>, 2015)</w:t>
      </w:r>
      <w:r w:rsidR="000E4F90">
        <w:fldChar w:fldCharType="end"/>
      </w:r>
      <w:r w:rsidRPr="0069490C">
        <w:t xml:space="preserve">. These studies have not only shown changes in expression of genes involved in aerobic respiration and energy metabolism but also demonstrated other interesting effects of CORMs on the </w:t>
      </w:r>
      <w:r w:rsidRPr="0069490C">
        <w:rPr>
          <w:i/>
        </w:rPr>
        <w:t>E. coli</w:t>
      </w:r>
      <w:r w:rsidRPr="0069490C">
        <w:t xml:space="preserve"> MG1655 transcriptome (</w:t>
      </w:r>
      <w:r w:rsidRPr="00EC4114">
        <w:t xml:space="preserve">See </w:t>
      </w:r>
      <w:r>
        <w:t>Section 1.5</w:t>
      </w:r>
      <w:r w:rsidRPr="0069490C">
        <w:t xml:space="preserve">). Interestingly, cells treated with CORMs led to changes in the expression of genes involved in general stress response, the metabolism of sulfur-containing species, cell motility, membrane damage and metal stress. All four studies showed an upregulation of </w:t>
      </w:r>
      <w:r w:rsidRPr="0069490C">
        <w:rPr>
          <w:i/>
        </w:rPr>
        <w:t xml:space="preserve">mdtABC, </w:t>
      </w:r>
      <w:r w:rsidRPr="0069490C">
        <w:t xml:space="preserve">which encodes a multi-drug efflux pump </w:t>
      </w:r>
      <w:r w:rsidR="000E4F90">
        <w:fldChar w:fldCharType="begin">
          <w:fldData xml:space="preserve">PEVuZE5vdGU+PENpdGU+PEF1dGhvcj5EYXZpZGdlPC9BdXRob3I+PFllYXI+MjAwOTwvWWVhcj48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</w:fldData>
        </w:fldChar>
      </w:r>
      <w:r w:rsidR="000E4F90">
        <w:instrText xml:space="preserve"> ADDIN EN.CITE </w:instrText>
      </w:r>
      <w:r w:rsidR="000E4F90">
        <w:fldChar w:fldCharType="begin">
          <w:fldData xml:space="preserve">PEVuZE5vdGU+PENpdGU+PEF1dGhvcj5EYXZpZGdlPC9BdXRob3I+PFllYXI+MjAwOTwvWWVhcj48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2009a; McLean</w:t>
      </w:r>
      <w:r w:rsidR="000E4F90" w:rsidRPr="000E4F90">
        <w:rPr>
          <w:i/>
          <w:noProof/>
        </w:rPr>
        <w:t xml:space="preserve"> et al.</w:t>
      </w:r>
      <w:r w:rsidR="000E4F90">
        <w:rPr>
          <w:noProof/>
        </w:rPr>
        <w:t>, 2013; Nobre</w:t>
      </w:r>
      <w:r w:rsidR="000E4F90" w:rsidRPr="000E4F90">
        <w:rPr>
          <w:i/>
          <w:noProof/>
        </w:rPr>
        <w:t xml:space="preserve"> et al.</w:t>
      </w:r>
      <w:r w:rsidR="000E4F90">
        <w:rPr>
          <w:noProof/>
        </w:rPr>
        <w:t>, 2009; Wilson</w:t>
      </w:r>
      <w:r w:rsidR="000E4F90" w:rsidRPr="000E4F90">
        <w:rPr>
          <w:i/>
          <w:noProof/>
        </w:rPr>
        <w:t xml:space="preserve"> et al.</w:t>
      </w:r>
      <w:r w:rsidR="000E4F90">
        <w:rPr>
          <w:noProof/>
        </w:rPr>
        <w:t>, 2015)</w:t>
      </w:r>
      <w:r w:rsidR="000E4F90">
        <w:fldChar w:fldCharType="end"/>
      </w:r>
      <w:r w:rsidRPr="0069490C">
        <w:t>. Genes involved in iron acquisition were also differentially regulated in response to CORMs.</w:t>
      </w:r>
    </w:p>
    <w:p w14:paraId="6053058C" w14:textId="5BD98CDA" w:rsidR="00492523" w:rsidRDefault="00492523" w:rsidP="00492523">
      <w:r w:rsidRPr="0069490C">
        <w:t xml:space="preserve">In this thesis (Chapters 3 and 4), we showed through RT-PCR experiments of EC958 batch cultures that genes involved in iron acquisition, Mn transport and tetracycline efflux were affected in response to treatment with the PhotoCORM. More rigorous analysis of the EC958 transcriptome by carrying out microarray experiments in continuous cultures of EC958 grown in a chemostat would allow growth rate, temperature, pH and gas flow to be maintained at all times so that growth rate-dependent changes in gene expression would not occur </w:t>
      </w:r>
      <w:r w:rsidR="000E4F90">
        <w:fldChar w:fldCharType="begin">
          <w:fldData xml:space="preserve">PEVuZE5vdGU+PENpdGU+PEF1dGhvcj5GbGF0bGV5PC9BdXRob3I+PFllYXI+MjAwNTwvWWVhcj48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YWdlcz4xMDA2NS03MjwvcGFnZXM+PHZvbHVtZT4yODA8L3ZvbHVtZT48bnVtYmVyPjExPC9udW1i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</w:fldData>
        </w:fldChar>
      </w:r>
      <w:r w:rsidR="000E4F90">
        <w:instrText xml:space="preserve"> ADDIN EN.CITE </w:instrText>
      </w:r>
      <w:r w:rsidR="000E4F90">
        <w:fldChar w:fldCharType="begin">
          <w:fldData xml:space="preserve">PEVuZE5vdGU+PENpdGU+PEF1dGhvcj5GbGF0bGV5PC9BdXRob3I+PFllYXI+MjAwNTwvWWVhcj48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YWdlcz4xMDA2NS03MjwvcGFnZXM+PHZvbHVtZT4yODA8L3ZvbHVtZT48bnVtYmVyPjExPC9udW1i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</w:fldData>
        </w:fldChar>
      </w:r>
      <w:r w:rsidR="000E4F90">
        <w:instrText xml:space="preserve"> ADDIN EN.CITE.DATA </w:instrText>
      </w:r>
      <w:r w:rsidR="000E4F90">
        <w:fldChar w:fldCharType="end"/>
      </w:r>
      <w:r w:rsidR="000E4F90">
        <w:fldChar w:fldCharType="separate"/>
      </w:r>
      <w:r w:rsidR="000E4F90">
        <w:rPr>
          <w:noProof/>
        </w:rPr>
        <w:t>(Flatley</w:t>
      </w:r>
      <w:r w:rsidR="000E4F90" w:rsidRPr="000E4F90">
        <w:rPr>
          <w:i/>
          <w:noProof/>
        </w:rPr>
        <w:t xml:space="preserve"> et al.</w:t>
      </w:r>
      <w:r w:rsidR="000E4F90">
        <w:rPr>
          <w:noProof/>
        </w:rPr>
        <w:t>, 2005)</w:t>
      </w:r>
      <w:r w:rsidR="000E4F90">
        <w:fldChar w:fldCharType="end"/>
      </w:r>
      <w:r w:rsidRPr="0069490C">
        <w:t xml:space="preserve">. McLean et al. carried out the first such transcriptomic study of MG1655 cells grown in a chemostat in response to CORM-3 and iCORM-3 </w: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 </w:instrText>
      </w:r>
      <w:r w:rsidR="000E4F90">
        <w:fldChar w:fldCharType="begin">
          <w:fldData xml:space="preserve">PEVuZE5vdGU+PENpdGU+PEF1dGhvcj5NY0xlYW48L0F1dGhvcj48WWVhcj4yMDEzPC9ZZWFyPjxS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Y2FsPjxmdWxsLXRpdGxlPkFudGlveGlkIFJlZG94IFNpZ25hbDwvZnVsbC10aXRsZT48YWJici0x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(McLean</w:t>
      </w:r>
      <w:r w:rsidR="000E4F90" w:rsidRPr="000E4F90">
        <w:rPr>
          <w:i/>
          <w:noProof/>
        </w:rPr>
        <w:t xml:space="preserve"> et al.</w:t>
      </w:r>
      <w:r w:rsidR="000E4F90">
        <w:rPr>
          <w:noProof/>
        </w:rPr>
        <w:t>, 2013)</w:t>
      </w:r>
      <w:r w:rsidR="000E4F90">
        <w:fldChar w:fldCharType="end"/>
      </w:r>
      <w:r>
        <w:t>.</w:t>
      </w:r>
    </w:p>
    <w:p w14:paraId="6C08A9AB" w14:textId="463765AE" w:rsidR="00492523" w:rsidRPr="007B500B" w:rsidRDefault="00492523" w:rsidP="00492523">
      <w:r>
        <w:t xml:space="preserve">The genome of EC958 contains many genes responsible for antibiotic resistance, drug efflux pumps, and several virulence genes </w: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t xml:space="preserve">. Transcriptomic studies of EC958 cells treated with the PhotoCORM would be extremely useful in investigating how the PhotoCORM affects such genes. RT-PCR results in Chapter 4 suggest that the PhotoCORM may act as an inhibitor of the TetA efflux pump. Transcriptomic studies could help answer whether it has a similar effect on other genes encoding efflux pumps. A number of virulence-associated genes exist in the EC958 genome, for example autotransporters (e.g. </w:t>
      </w:r>
      <w:r w:rsidRPr="007B500B">
        <w:rPr>
          <w:i/>
        </w:rPr>
        <w:t>upaG, upaH</w:t>
      </w:r>
      <w:r>
        <w:t xml:space="preserve">); </w:t>
      </w:r>
      <w:r w:rsidRPr="007B500B">
        <w:t xml:space="preserve">iron receptors (e.g. </w:t>
      </w:r>
      <w:r w:rsidRPr="007B500B">
        <w:rPr>
          <w:i/>
          <w:iCs/>
        </w:rPr>
        <w:t>iutA</w:t>
      </w:r>
      <w:r w:rsidRPr="007B500B">
        <w:t xml:space="preserve">, </w:t>
      </w:r>
      <w:r w:rsidRPr="007B500B">
        <w:rPr>
          <w:i/>
          <w:iCs/>
        </w:rPr>
        <w:t>iha</w:t>
      </w:r>
      <w:r w:rsidRPr="007B500B">
        <w:t xml:space="preserve">, </w:t>
      </w:r>
      <w:r w:rsidRPr="007B500B">
        <w:rPr>
          <w:i/>
          <w:iCs/>
        </w:rPr>
        <w:t>chuA</w:t>
      </w:r>
      <w:r w:rsidRPr="007B500B">
        <w:t>)</w:t>
      </w:r>
      <w:r>
        <w:t xml:space="preserve"> and </w:t>
      </w:r>
      <w:r w:rsidRPr="007B500B">
        <w:t xml:space="preserve">adhesins (e.g. </w:t>
      </w:r>
      <w:r w:rsidRPr="007B500B">
        <w:rPr>
          <w:i/>
          <w:iCs/>
        </w:rPr>
        <w:t>fimA-H</w:t>
      </w:r>
      <w:r w:rsidRPr="007B500B">
        <w:t xml:space="preserve">, </w:t>
      </w:r>
      <w:r w:rsidRPr="007B500B">
        <w:rPr>
          <w:i/>
          <w:iCs/>
        </w:rPr>
        <w:t>afa</w:t>
      </w:r>
      <w:r w:rsidRPr="007B500B">
        <w:t>)</w:t>
      </w:r>
      <w:r>
        <w:t xml:space="preserve"> </w: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t>.  Changes in expression of such genes in response to PhotoCORM may provide us with more insight into how to tackle infections caused by the multi-drug resistant strain EC958. Transcriptomic studies would not only allow greater understanding of the mechanism of action of the PhotoCORM, but may also offer more information into what other antimicrobial compounds could work synergistically with the PhotoCORM.</w:t>
      </w:r>
    </w:p>
    <w:p w14:paraId="2361EED9" w14:textId="77777777" w:rsidR="00492523" w:rsidRPr="0069490C" w:rsidRDefault="00492523" w:rsidP="00492523">
      <w:pPr>
        <w:rPr>
          <w:b/>
        </w:rPr>
      </w:pPr>
    </w:p>
    <w:p w14:paraId="7F14B9B1" w14:textId="77777777" w:rsidR="00492523" w:rsidRDefault="00492523" w:rsidP="00492523">
      <w:pPr>
        <w:pStyle w:val="Heading3"/>
      </w:pPr>
      <w:bookmarkStart w:id="366" w:name="_Toc356530854"/>
      <w:r w:rsidRPr="00D00D27">
        <w:t xml:space="preserve">6.3.2 </w:t>
      </w:r>
      <w:r>
        <w:t>Detection of CO</w:t>
      </w:r>
      <w:bookmarkEnd w:id="366"/>
      <w:r w:rsidRPr="00D00D27">
        <w:t xml:space="preserve"> </w:t>
      </w:r>
    </w:p>
    <w:p w14:paraId="5924CAB6" w14:textId="77777777" w:rsidR="00492523" w:rsidRDefault="00492523" w:rsidP="00492523">
      <w:r w:rsidRPr="00D00D27">
        <w:t>The work in this thes</w:t>
      </w:r>
      <w:r>
        <w:t>is (Results Chapter 3 and 5)</w:t>
      </w:r>
      <w:r w:rsidRPr="00D00D27">
        <w:t xml:space="preserve"> sought to </w:t>
      </w:r>
      <w:r>
        <w:t>visualis</w:t>
      </w:r>
      <w:r w:rsidRPr="00D00D27">
        <w:t xml:space="preserve">e CO released from CORMs binding to various targets in bacteria. Chapter 4 showed CO binding to terminal oxidases in EC958 cells harvested, resuspended in buffer and treated with the PhotoCORM. We also showed CO from PhotoCORM reaching the intracellular space and binding to Ctb. Both instances used a standard scanning dual-wavelength spectrophotometer. In Chapter 5, we showed for the first time CO released </w:t>
      </w:r>
      <w:r>
        <w:t xml:space="preserve">from CORM-3 binding to growing bacterial cultures without the need for prior harvesting. The use of ICAMs in the Olis CLARiTY spectrophotometer means that scatter in highly turbid samples minimally affects the signal, giving rise to higher signal resolution (for more detail see Results Chapter 5). </w:t>
      </w:r>
    </w:p>
    <w:p w14:paraId="73819B6E" w14:textId="6A9CD2CA" w:rsidR="00492523" w:rsidRPr="00D00D27" w:rsidRDefault="00492523" w:rsidP="00492523">
      <w:r>
        <w:t xml:space="preserve">The ability to visualise CORM-derived CO binding to cellular targets in physiological conditions has potential to be valuable in elucidating whether CO binding to terminal oxidases results in loss of cell viability. Taking culture samples from the Olis CLARiTY chamber for viability studies whilst simultaneously visualizing and quantifying CO binding to terminal oxidases would directly help answer this important question. Currently, such experiments are being pursued in our laboratory. The Olis spectrophotometer in CLARiTY mode could also be used to detect CO release in mammalian cells. The spectrophotometer has been successfully used to quantify haem directly from turbid suspensions of whole blood cells in mice and murine erythroleukaemia cells </w:t>
      </w:r>
      <w:r w:rsidR="000E4F90">
        <w:fldChar w:fldCharType="begin"/>
      </w:r>
      <w:r w:rsidR="000E4F90">
        <w:instrText xml:space="preserve"> ADDIN EN.CITE &lt;EndNote&gt;&lt;Cite&gt;&lt;Author&gt;Marcero&lt;/Author&gt;&lt;Year&gt;2016&lt;/Year&gt;&lt;RecNum&gt;518&lt;/RecNum&gt;&lt;DisplayText&gt;(Marcero&lt;style face="italic"&gt; et al.&lt;/style&gt;, 2016)&lt;/DisplayText&gt;&lt;record&gt;&lt;rec-number&gt;518&lt;/rec-number&gt;&lt;foreign-keys&gt;&lt;key app="EN" db-id="s5spre5pzea2pfex9055x5sh0eestra59tpr" timestamp="1494191773"&gt;518&lt;/key&gt;&lt;/foreign-keys&gt;&lt;ref-type name="Journal Article"&gt;17&lt;/ref-type&gt;&lt;contributors&gt;&lt;authors&gt;&lt;author&gt;Marcero, Jason R&lt;/author&gt;&lt;author&gt;Piel Iii, Robert B&lt;/author&gt;&lt;author&gt;Burch, Joseph S&lt;/author&gt;&lt;author&gt;Dailey, Harry A&lt;/author&gt;&lt;/authors&gt;&lt;/contributors&gt;&lt;titles&gt;&lt;title&gt;Rapid and sensitive quantitation of heme in hemoglobinized cells&lt;/title&gt;&lt;secondary-title&gt;BioTechniques&lt;/secondary-title&gt;&lt;/titles&gt;&lt;periodical&gt;&lt;full-title&gt;BioTechniques&lt;/full-title&gt;&lt;/periodical&gt;&lt;pages&gt;83&lt;/pages&gt;&lt;volume&gt;61&lt;/volume&gt;&lt;number&gt;2&lt;/number&gt;&lt;dates&gt;&lt;year&gt;2016&lt;/year&gt;&lt;/dates&gt;&lt;isbn&gt;1940-9818&lt;/isbn&gt;&lt;urls&gt;&lt;/urls&gt;&lt;/record&gt;&lt;/Cite&gt;&lt;/EndNote&gt;</w:instrText>
      </w:r>
      <w:r w:rsidR="000E4F90">
        <w:fldChar w:fldCharType="separate"/>
      </w:r>
      <w:r w:rsidR="000E4F90">
        <w:rPr>
          <w:noProof/>
        </w:rPr>
        <w:t>(Marcero</w:t>
      </w:r>
      <w:r w:rsidR="000E4F90" w:rsidRPr="000E4F90">
        <w:rPr>
          <w:i/>
          <w:noProof/>
        </w:rPr>
        <w:t xml:space="preserve"> et al.</w:t>
      </w:r>
      <w:r w:rsidR="000E4F90">
        <w:rPr>
          <w:noProof/>
        </w:rPr>
        <w:t>, 2016)</w:t>
      </w:r>
      <w:r w:rsidR="000E4F90">
        <w:fldChar w:fldCharType="end"/>
      </w:r>
      <w:r>
        <w:t xml:space="preserve">. Therefore, visualisation of CO released from CORMs binding to mammalian cells is achievable.  </w:t>
      </w:r>
    </w:p>
    <w:p w14:paraId="4E34B9B4" w14:textId="77777777" w:rsidR="00492523" w:rsidRPr="006754E2" w:rsidRDefault="00492523" w:rsidP="00492523">
      <w:pPr>
        <w:pStyle w:val="Heading3"/>
      </w:pPr>
      <w:bookmarkStart w:id="367" w:name="_Toc356530855"/>
      <w:r w:rsidRPr="006754E2">
        <w:t>6.3.3 Uptake experiments with CORMs</w:t>
      </w:r>
      <w:bookmarkEnd w:id="367"/>
    </w:p>
    <w:p w14:paraId="57C51A36" w14:textId="37598FDC" w:rsidR="00492523" w:rsidRDefault="00492523" w:rsidP="00492523">
      <w:r w:rsidRPr="006754E2">
        <w:t>The work carried out in this thesis showed that</w:t>
      </w:r>
      <w:r>
        <w:t>,</w:t>
      </w:r>
      <w:r w:rsidRPr="006754E2">
        <w:t xml:space="preserve"> unlike other CORMs, the PhotoCORM was not accumulated in EC958 cells. Whilst lipophilicity studies showed that the PhotoCORM had a low log P value, signifying low lipophilicity of the compound</w:t>
      </w:r>
      <w:r>
        <w:t xml:space="preserve">, and is therefore </w:t>
      </w:r>
      <w:r w:rsidRPr="006754E2">
        <w:t xml:space="preserve">unlikely to passively traverse the bacterial membrane, there are other reasons why we may not have seen Mn accumulation in cells. First, the EC958 genome contains many MDR efflux pumps </w: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 </w:instrText>
      </w:r>
      <w:r w:rsidR="000E4F90">
        <w:fldChar w:fldCharType="begin">
          <w:fldData xml:space="preserve">PEVuZE5vdGU+PENpdGU+PEF1dGhvcj5Ub3RzaWthPC9BdXRob3I+PFllYXI+MjAxMTwvWWVhcj48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aW9kaWNhbD48cGFnZXM+ZTI2NTc4PC9wYWdlcz48dm9sdW1lPjY8L3ZvbHVtZT48bnVtYmVyPjEw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</w:fldData>
        </w:fldChar>
      </w:r>
      <w:r w:rsidR="000E4F90">
        <w:instrText xml:space="preserve"> ADDIN EN.CITE.DATA </w:instrText>
      </w:r>
      <w:r w:rsidR="000E4F90">
        <w:fldChar w:fldCharType="end"/>
      </w:r>
      <w:r w:rsidR="000E4F90">
        <w:fldChar w:fldCharType="separate"/>
      </w:r>
      <w:r w:rsidR="000E4F90">
        <w:rPr>
          <w:noProof/>
        </w:rPr>
        <w:t>(Totsika</w:t>
      </w:r>
      <w:r w:rsidR="000E4F90" w:rsidRPr="000E4F90">
        <w:rPr>
          <w:i/>
          <w:noProof/>
        </w:rPr>
        <w:t xml:space="preserve"> et al.</w:t>
      </w:r>
      <w:r w:rsidR="000E4F90">
        <w:rPr>
          <w:noProof/>
        </w:rPr>
        <w:t>, 2011)</w:t>
      </w:r>
      <w:r w:rsidR="000E4F90">
        <w:fldChar w:fldCharType="end"/>
      </w:r>
      <w:r w:rsidRPr="006754E2">
        <w:t>, so the PhotoCORM could enter cells but be rapidly effluxed out so that very little intracellular Mn is detected during analysis via ICP-MS. Experiments to measure Mn efflux could be performed whereby cells are loaded with a sub-lethal concentration of the PhotoCORM, incubated for a desired time perio</w:t>
      </w:r>
      <w:r>
        <w:t xml:space="preserve">d before washing cells and </w:t>
      </w:r>
      <w:r w:rsidRPr="006754E2">
        <w:t xml:space="preserve">resuspending in fresh medium. The amount of Mn in the cell pellet </w:t>
      </w:r>
      <w:r w:rsidRPr="006754E2">
        <w:rPr>
          <w:i/>
        </w:rPr>
        <w:t>versus</w:t>
      </w:r>
      <w:r w:rsidRPr="006754E2">
        <w:t xml:space="preserve"> the supernatant could then be analysed via ICP-MS to determine whether EC958 cells are able to efflux the PhotoCORM.</w:t>
      </w:r>
      <w:r>
        <w:t xml:space="preserve"> The use of medium with or without glucose could also point towards whether any efflux, if present, was driven through an energy-dependent process. </w:t>
      </w:r>
      <w:r w:rsidRPr="006754E2">
        <w:t xml:space="preserve">The second reason why we may not have observed Mn accumulation is that the PhotoCORM disrupts bacterial membranes (see results Chapter 4), thereby making cells leaky and confounding the results of ICP-MS. </w:t>
      </w:r>
    </w:p>
    <w:p w14:paraId="3F8B7211" w14:textId="78D6F098" w:rsidR="00492523" w:rsidRPr="005373F7" w:rsidRDefault="00492523" w:rsidP="00492523">
      <w:r>
        <w:t xml:space="preserve">Unlike the PhotoCORM, CORM-3 was accumulated to very high levels by </w:t>
      </w:r>
      <w:r w:rsidRPr="00D85A12">
        <w:rPr>
          <w:i/>
        </w:rPr>
        <w:t>Salmonella</w:t>
      </w:r>
      <w:r>
        <w:t xml:space="preserve"> cells (see Results Chapter 5). Cells were shown to accumulate CORM-3 derived Ru to concentrations </w:t>
      </w:r>
      <w:r w:rsidRPr="00847918">
        <w:t>in greater excess than the concentration of CORM-3 applied to the culture.</w:t>
      </w:r>
      <w:r>
        <w:t xml:space="preserve"> For example, cells treated with 40 μM CORM-3 had intracellular Ru concentrations of around 500 μM, so over 10-fold excess. This is in agreement with other studies too whereby addition of CORM-2 or CORM-3 to </w:t>
      </w:r>
      <w:r w:rsidRPr="00B0705C">
        <w:rPr>
          <w:i/>
        </w:rPr>
        <w:t>E. coli</w:t>
      </w:r>
      <w:r>
        <w:t xml:space="preserve"> MG1655 cells leads to intracellular concentrations of Ru far exceeding the concentrations of CORM-3 applied to the culture </w: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YWwuPC9zdHlsZT4sIDIwMTM7IE1jTGVhbjxzdHlsZSBmYWNlPSJpdGFsaWMiPiBldCBhbC48L3N0
eWxlPiwgMjAxMyk8L0Rpc3BsYXlUZXh0PjxyZWNvcmQ+PHJlYy1udW1iZXI+MTA8L3JlYy1udW1i
ZXI+PGZvcmVpZ24ta2V5cz48a2V5IGFwcD0iRU4iIGRiLWlkPSJzNXNwcmU1cHplYTJwZmV4OTA1
NXg1c2gwZWVzdHJhNTl0cHIiIHRpbWVzdGFtcD0iMTQ3MjgxNTY5NSI+MTA8L2tleT48L2ZvcmVp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YXV0aG9ycz48L2NvbnRyaWJ1dG9ycz48YXV0aC1hZGRyZXNzPkRlcGFydG1lbnQgb2YgTW9sZWN1
bGFyIEJpb2xvZ3kgYW5kIEJpb3RlY2hub2xvZ3ksIFRoZSBVbml2ZXJzaXR5IG9mIFNoZWZmaWVs
ZCwgRmlydGggQ3QuLCBXZXN0ZXJuIEJhbmssIFNoZWZmaWVsZCBTMTAgMlROLCBVbml0ZWQgS2lu
Z2RvbS48L2F1dGgtYWRkcmVzcz48dGl0bGVzPjx0aXRsZT5DYXJib24gbW9ub3hpZGUtcmVsZWFz
aW5nIGFudGliYWN0ZXJpYWwgbW9sZWN1bGVzIHRhcmdldCByZXNwaXJhdGlvbiBhbmQgZ2xvYmFs
IHRyYW5zY3JpcHRpb25hbCByZWd1bGF0b3JzPC90aXRsZT48c2Vjb25kYXJ5LXRpdGxlPkogQmlv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aWNhbCBjaGVtaXN0cnk8L2FiYnItMT48L2FsdC1wZXJpb2RpY2FsPjxwYWdlcz40NTE2LTI0PC9w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YyI+IGV0IGFsLjwvc3R5bGU+LCAyMDA5YjsgSmVzc2U8c3R5bGUgZmFjZT0iaXRhbGljIj4gZXQg
YWwuPC9zdHlsZT4sIDIwMTM7IE1jTGVhbjxzdHlsZSBmYWNlPSJpdGFsaWMiPiBldCBhbC48L3N0
eWxlPiwgMjAxMyk8L0Rpc3BsYXlUZXh0PjxyZWNvcmQ+PHJlYy1udW1iZXI+MTA8L3JlYy1udW1i
ZXI+PGZvcmVpZ24ta2V5cz48a2V5IGFwcD0iRU4iIGRiLWlkPSJzNXNwcmU1cHplYTJwZmV4OTA1
NXg1c2gwZWVzdHJhNTl0cHIiIHRpbWVzdGFtcD0iMTQ3MjgxNTY5NSI+MTA8L2tleT48L2ZvcmVp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YXV0aG9ycz48L2NvbnRyaWJ1dG9ycz48YXV0aC1hZGRyZXNzPkRlcGFydG1lbnQgb2YgTW9sZWN1
bGFyIEJpb2xvZ3kgYW5kIEJpb3RlY2hub2xvZ3ksIFRoZSBVbml2ZXJzaXR5IG9mIFNoZWZmaWVs
ZCwgRmlydGggQ3QuLCBXZXN0ZXJuIEJhbmssIFNoZWZmaWVsZCBTMTAgMlROLCBVbml0ZWQgS2lu
Z2RvbS48L2F1dGgtYWRkcmVzcz48dGl0bGVzPjx0aXRsZT5DYXJib24gbW9ub3hpZGUtcmVsZWFz
aW5nIGFudGliYWN0ZXJpYWwgbW9sZWN1bGVzIHRhcmdldCByZXNwaXJhdGlvbiBhbmQgZ2xvYmFs
IHRyYW5zY3JpcHRpb25hbCByZWd1bGF0b3JzPC90aXRsZT48c2Vjb25kYXJ5LXRpdGxlPkogQmlv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aWNhbCBjaGVtaXN0cnk8L2FiYnItMT48L2FsdC1wZXJpb2RpY2FsPjxwYWdlcz40NTE2LTI0PC9w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 Jesse</w:t>
      </w:r>
      <w:r w:rsidR="000E4F90" w:rsidRPr="000E4F90">
        <w:rPr>
          <w:i/>
          <w:noProof/>
        </w:rPr>
        <w:t xml:space="preserve"> et al.</w:t>
      </w:r>
      <w:r w:rsidR="000E4F90">
        <w:rPr>
          <w:noProof/>
        </w:rPr>
        <w:t>, 2013; McLean</w:t>
      </w:r>
      <w:r w:rsidR="000E4F90" w:rsidRPr="000E4F90">
        <w:rPr>
          <w:i/>
          <w:noProof/>
        </w:rPr>
        <w:t xml:space="preserve"> et al.</w:t>
      </w:r>
      <w:r w:rsidR="000E4F90">
        <w:rPr>
          <w:noProof/>
        </w:rPr>
        <w:t>, 2013)</w:t>
      </w:r>
      <w:r w:rsidR="000E4F90">
        <w:fldChar w:fldCharType="end"/>
      </w:r>
      <w:r>
        <w:t xml:space="preserve">. The mechanisms of CORM uptake by bacteria are however not known. The greater intracellular concentration of Ru compared to exogenous levels of CORMs suggests that at least in the case of CORM-2 and CORM-3, they enter cells via: (1) an unknown transporter, against a concentration gradient; or (2) as suggested in section 6.1 above, via diffusion. Reaction with intracellular targets may alter their structure thus enabling the continuous influx down a concentration gradient of CORMs resulting in high intracellular Ru concentrations. </w:t>
      </w:r>
    </w:p>
    <w:p w14:paraId="63A3D7F5" w14:textId="77777777" w:rsidR="00492523" w:rsidRPr="00CF5A2B" w:rsidRDefault="00492523" w:rsidP="00492523">
      <w:pPr>
        <w:pStyle w:val="Heading3"/>
      </w:pPr>
      <w:bookmarkStart w:id="368" w:name="_Toc356530856"/>
      <w:r w:rsidRPr="00CF5A2B">
        <w:t xml:space="preserve">6.3.4 </w:t>
      </w:r>
      <w:r w:rsidRPr="005373F7">
        <w:rPr>
          <w:i/>
        </w:rPr>
        <w:t>In vivo</w:t>
      </w:r>
      <w:r w:rsidRPr="00CF5A2B">
        <w:t xml:space="preserve"> toxicology and infection studies</w:t>
      </w:r>
      <w:bookmarkEnd w:id="368"/>
    </w:p>
    <w:p w14:paraId="1FA0AD6B" w14:textId="77777777" w:rsidR="00492523" w:rsidRDefault="00492523" w:rsidP="00492523">
      <w:r w:rsidRPr="004A6724">
        <w:t>Whil</w:t>
      </w:r>
      <w:r>
        <w:t>e</w:t>
      </w:r>
      <w:r w:rsidRPr="004A6724">
        <w:t xml:space="preserve"> several mammalian studies exist on the well established CORM-2 and CORM-3, such studies have not yet been published concerning the PhotoCORM. In order for the PhotoCORM to have any potential in the clinic, it is vital that toxicity to mammalian cells is tested. Our collaborators Betts et al. from the University of Surrey have made significant advances in these areas.  </w:t>
      </w:r>
      <w:r w:rsidRPr="004A6724">
        <w:rPr>
          <w:i/>
        </w:rPr>
        <w:t xml:space="preserve">In vivo </w:t>
      </w:r>
      <w:r w:rsidRPr="004A6724">
        <w:t>antibacterial activity of [Mn(CO)3(tpa-k</w:t>
      </w:r>
      <w:r w:rsidRPr="004A6724">
        <w:rPr>
          <w:vertAlign w:val="superscript"/>
        </w:rPr>
        <w:t>3</w:t>
      </w:r>
      <w:r w:rsidRPr="004A6724">
        <w:rPr>
          <w:i/>
        </w:rPr>
        <w:t>N</w:t>
      </w:r>
      <w:r w:rsidRPr="004A6724">
        <w:t>)]</w:t>
      </w:r>
      <w:r w:rsidRPr="004A6724">
        <w:rPr>
          <w:vertAlign w:val="superscript"/>
        </w:rPr>
        <w:t xml:space="preserve">+ </w:t>
      </w:r>
      <w:r w:rsidRPr="004A6724">
        <w:t xml:space="preserve">alone and in combination with colistin was determined using the </w:t>
      </w:r>
      <w:r w:rsidRPr="004A6724">
        <w:rPr>
          <w:i/>
        </w:rPr>
        <w:t xml:space="preserve">Galleria mellonella </w:t>
      </w:r>
      <w:r w:rsidRPr="004A6724">
        <w:t xml:space="preserve">wax moth larvae model infected with avian pathogenic </w:t>
      </w:r>
      <w:r w:rsidRPr="004A6724">
        <w:rPr>
          <w:i/>
        </w:rPr>
        <w:t>E. coli</w:t>
      </w:r>
      <w:r w:rsidRPr="004A6724">
        <w:t xml:space="preserve"> (APEC). Animals were monitored for life/death, melanisation and bacterial numbers enumerated from larval haemolymph. </w:t>
      </w:r>
      <w:r w:rsidRPr="004A6724">
        <w:rPr>
          <w:i/>
        </w:rPr>
        <w:t>In vivo</w:t>
      </w:r>
      <w:r w:rsidRPr="004A6724">
        <w:t xml:space="preserve"> assays showed that the combination of [Mn(CO)3(tpa-k</w:t>
      </w:r>
      <w:r w:rsidRPr="004A6724">
        <w:rPr>
          <w:vertAlign w:val="superscript"/>
        </w:rPr>
        <w:t>3</w:t>
      </w:r>
      <w:r w:rsidRPr="004A6724">
        <w:rPr>
          <w:i/>
        </w:rPr>
        <w:t>N</w:t>
      </w:r>
      <w:r w:rsidRPr="004A6724">
        <w:t>)]</w:t>
      </w:r>
      <w:r w:rsidRPr="004A6724">
        <w:rPr>
          <w:vertAlign w:val="superscript"/>
        </w:rPr>
        <w:t xml:space="preserve">+ </w:t>
      </w:r>
      <w:r w:rsidRPr="004A6724">
        <w:t xml:space="preserve">with colistin produced superior bacterial killing and significantly increased larval survival. </w:t>
      </w:r>
      <w:r>
        <w:t xml:space="preserve">Toxicity of the PhotoCORM was also tested in avian HD11 macrophages. Minimal toxicity was observed at concentrations up to 0.5 mg/ml. In vivo antimicrobial activity of the PhotoCORM was also explored in HD11 cells infected with APECs and treated with the PhotoCORM +/- COL 15 min post –infection. Treatment with PhotoCORM led to increased survival of the infected macrophages and the results were greater when combined with COL. This is in agreement with results from this thesis, which shows that the PhotoCORM works synergistically with COL. Further work investigating whether the PhotoCORM has immune-modulatory effects is under way. The use of light-activated compounds, such as PhotoCORMs is particularly well suited to treatment of wound infections, due to easy activation of the compound. Performing </w:t>
      </w:r>
      <w:r w:rsidRPr="00DA54CD">
        <w:rPr>
          <w:i/>
        </w:rPr>
        <w:t>in vivo</w:t>
      </w:r>
      <w:r>
        <w:t xml:space="preserve"> testing on skin cells and studying whether the PhotoCORM is able to prevent biofilm formation by bacteria in wounds would be very useful.</w:t>
      </w:r>
    </w:p>
    <w:p w14:paraId="7229AC6C" w14:textId="77777777" w:rsidR="00492523" w:rsidRDefault="00492523" w:rsidP="00492523">
      <w:pPr>
        <w:pStyle w:val="Heading3"/>
      </w:pPr>
      <w:bookmarkStart w:id="369" w:name="_Toc356530857"/>
      <w:r w:rsidRPr="005D04F1">
        <w:t>6.3.6 Newer PhotoCORMs with enhanced antimicrobial a</w:t>
      </w:r>
      <w:r>
        <w:t>bilities</w:t>
      </w:r>
      <w:bookmarkEnd w:id="369"/>
    </w:p>
    <w:p w14:paraId="43C8A12C" w14:textId="5998CD64" w:rsidR="00492523" w:rsidRDefault="00492523" w:rsidP="00492523">
      <w:r w:rsidRPr="005D04F1">
        <w:t>The PhotoCORM used in the present study proved not to be as effective at killing bacteria as the well established Ru-based CORMs (such as CORM-2 and CORM-3</w:t>
      </w:r>
      <w:r>
        <w:t>)</w:t>
      </w:r>
      <w:r w:rsidRPr="005D04F1">
        <w:t xml:space="preserve">. Inhibition of cell growth was seen at 350 μM, compared to CORM-3, which shows toxic activities at concentrations as low as 30 μM </w: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 </w:instrText>
      </w:r>
      <w:r w:rsidR="000E4F90">
        <w:fldChar w:fldCharType="begin">
          <w:fldData xml:space="preserve">PEVuZE5vdGU+PENpdGU+PEF1dGhvcj5EYXZpZGdlPC9BdXRob3I+PFllYXI+MjAwOTwvWWVhcj48
UmVjTnVtPjEwPC9SZWNOdW0+PERpc3BsYXlUZXh0PihEYXZpZGdlPHN0eWxlIGZhY2U9Iml0YWxp
YyI+IGV0IGFsLjwvc3R5bGU+LCAyMDA5Yik8L0Rpc3BsYXlUZXh0PjxyZWNvcmQ+PHJlYy1udW1i
ZXI+MTA8L3JlYy1udW1iZXI+PGZvcmVpZ24ta2V5cz48a2V5IGFwcD0iRU4iIGRiLWlkPSJzNXNw
cmU1cHplYTJwZmV4OTA1NXg1c2gwZWVzdHJhNTl0cHIiIHRpbWVzdGFtcD0iMTQ3MjgxNTY5NSI+
MTA8L2tleT48L2ZvcmVpZ24ta2V5cz48cmVmLXR5cGUgbmFtZT0iSm91cm5hbCBBcnRpY2xlIj4x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LiBLLjwvYXV0aG9yPjwvYXV0aG9ycz48L2NvbnRyaWJ1dG9ycz48YXV0aC1hZGRyZXNzPkRlcGFy
dG1lbnQgb2YgTW9sZWN1bGFyIEJpb2xvZ3kgYW5kIEJpb3RlY2hub2xvZ3ksIFRoZSBVbml2ZXJz
aXR5IG9mIFNoZWZmaWVsZCwgRmlydGggQ3QuLCBXZXN0ZXJuIEJhbmssIFNoZWZmaWVsZCBTMTAg
MlROLCBVbml0ZWQgS2luZ2RvbS48L2F1dGgtYWRkcmVzcz48dGl0bGVzPjx0aXRsZT5DYXJib24g
bW9ub3hpZGUtcmVsZWFzaW5nIGFudGliYWN0ZXJpYWwgbW9sZWN1bGVzIHRhcmdldCByZXNwaXJh
dGlvbiBhbmQgZ2xvYmFsIHRyYW5zY3JpcHRpb25hbCByZWd1bGF0b3JzPC90aXRsZT48c2Vjb25k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YWdlcz40NTE2LTI0PC9wYWdlcz48dm9sdW1lPjI4NDwvdm9sdW1lPjxudW1iZXI+NzwvbnVtYmVy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</w:fldData>
        </w:fldChar>
      </w:r>
      <w:r w:rsidR="000E4F90">
        <w:instrText xml:space="preserve"> ADDIN EN.CITE.DATA </w:instrText>
      </w:r>
      <w:r w:rsidR="000E4F90">
        <w:fldChar w:fldCharType="end"/>
      </w:r>
      <w:r w:rsidR="000E4F90">
        <w:fldChar w:fldCharType="separate"/>
      </w:r>
      <w:r w:rsidR="000E4F90">
        <w:rPr>
          <w:noProof/>
        </w:rPr>
        <w:t>(Davidge</w:t>
      </w:r>
      <w:r w:rsidR="000E4F90" w:rsidRPr="000E4F90">
        <w:rPr>
          <w:i/>
          <w:noProof/>
        </w:rPr>
        <w:t xml:space="preserve"> et al.</w:t>
      </w:r>
      <w:r w:rsidR="000E4F90">
        <w:rPr>
          <w:noProof/>
        </w:rPr>
        <w:t>, 2009b)</w:t>
      </w:r>
      <w:r w:rsidR="000E4F90">
        <w:fldChar w:fldCharType="end"/>
      </w:r>
      <w:r w:rsidRPr="005D04F1">
        <w:t xml:space="preserve">. Indeed in </w:t>
      </w:r>
      <w:r w:rsidRPr="005D04F1">
        <w:rPr>
          <w:i/>
        </w:rPr>
        <w:t>P. aeruginosa</w:t>
      </w:r>
      <w:r w:rsidRPr="005D04F1">
        <w:t xml:space="preserve"> cells, less than 10 μM CORM-3 was required to kill cells </w: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 </w:instrText>
      </w:r>
      <w:r w:rsidR="000E4F90">
        <w:fldChar w:fldCharType="begin">
          <w:fldData xml:space="preserve">PEVuZE5vdGU+PENpdGU+PEF1dGhvcj5EZXNtYXJkPC9BdXRob3I+PFllYXI+MjAxMjwvWWVhcj48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aWduYWxpbmc8L2FiYnItMT48L2FsdC1wZXJpb2RpY2FsPjxwYWdlcz4xNTMtNjM8L3BhZ2VzPjx2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</w:fldData>
        </w:fldChar>
      </w:r>
      <w:r w:rsidR="000E4F90">
        <w:instrText xml:space="preserve"> ADDIN EN.CITE.DATA </w:instrText>
      </w:r>
      <w:r w:rsidR="000E4F90">
        <w:fldChar w:fldCharType="end"/>
      </w:r>
      <w:r w:rsidR="000E4F90">
        <w:fldChar w:fldCharType="separate"/>
      </w:r>
      <w:r w:rsidR="000E4F90">
        <w:rPr>
          <w:noProof/>
        </w:rPr>
        <w:t>(Desmard</w:t>
      </w:r>
      <w:r w:rsidR="000E4F90" w:rsidRPr="000E4F90">
        <w:rPr>
          <w:i/>
          <w:noProof/>
        </w:rPr>
        <w:t xml:space="preserve"> et al.</w:t>
      </w:r>
      <w:r w:rsidR="000E4F90">
        <w:rPr>
          <w:noProof/>
        </w:rPr>
        <w:t>, 2012)</w:t>
      </w:r>
      <w:r w:rsidR="000E4F90">
        <w:fldChar w:fldCharType="end"/>
      </w:r>
      <w:r>
        <w:t xml:space="preserve">. The advantage of the present PhotoCORM however is its ability to afford researchers better control experiments so that elucidation of the role of CO </w:t>
      </w:r>
      <w:r w:rsidRPr="002F1EE7">
        <w:rPr>
          <w:i/>
        </w:rPr>
        <w:t>versus</w:t>
      </w:r>
      <w:r>
        <w:t xml:space="preserve"> that of the metal is more easily done. The ability of the PhotoCORM to work synergistically with antibiotics such as COL, PMB and DOX show the potential of the PhotoCORM to be used as adjuvants to treat complex MDR infections. While this PhotoCORM serves as a guide, newer compounds with enhanced antimicrobial properties are needed for real clinical applications.</w:t>
      </w:r>
    </w:p>
    <w:p w14:paraId="02DBEB3B" w14:textId="26AE3250" w:rsidR="00492523" w:rsidRPr="005D04F1" w:rsidRDefault="00492523" w:rsidP="00492523">
      <w:r>
        <w:t xml:space="preserve">With this in mind, the Schatzschneider group at the University of Wuerzburg, Germany who were behind the synthesis of the present PhotoCORM have made several alterations to the original compound, with the aim of increasing the antimicrobial profile. Such alterations include the addition of pyridine rings, alkane chains and methyl esters to increase the lipophilicity of subsequent compounds. Preliminary studies in our laboratory have revealed that these compounds show enhanced toxicity to Gram-positive and –negative cells, due to their membrane damaging abilities owing to the increased lipophilicity. However, care must be taken to test these compounds against mammalian cells to consider their toxicity to mammals. Efforts to shift the wavelength required for the activation of PhotoCORMs from the UV/visible region to the infrared region to allow for better penetration of light into the human body is underway </w:t>
      </w:r>
      <w:r w:rsidR="000E4F90">
        <w:fldChar w:fldCharType="begin"/>
      </w:r>
      <w:r w:rsidR="000E4F90">
        <w:instrText xml:space="preserve"> ADDIN EN.CITE &lt;EndNote&gt;&lt;Cite&gt;&lt;Author&gt;Schatzschneider&lt;/Author&gt;&lt;Year&gt;2011&lt;/Year&gt;&lt;RecNum&gt;114&lt;/RecNum&gt;&lt;DisplayText&gt;(Schatzschneider, 2011)&lt;/DisplayText&gt;&lt;record&gt;&lt;rec-number&gt;114&lt;/rec-number&gt;&lt;foreign-keys&gt;&lt;key app="EN" db-id="s5spre5pzea2pfex9055x5sh0eestra59tpr" timestamp="1483548067"&gt;114&lt;/key&gt;&lt;/foreign-keys&gt;&lt;ref-type name="Journal Article"&gt;17&lt;/ref-type&gt;&lt;contributors&gt;&lt;authors&gt;&lt;author&gt;Schatzschneider, Ulrich&lt;/author&gt;&lt;/authors&gt;&lt;/contributors&gt;&lt;titles&gt;&lt;title&gt;PhotoCORMs: Light-triggered release of carbon monoxide from the coordination sphere of transition metal complexes for biological applications&lt;/title&gt;&lt;secondary-title&gt;Inorganica Chimica Acta&lt;/secondary-title&gt;&lt;/titles&gt;&lt;periodical&gt;&lt;full-title&gt;Inorganica Chimica Acta&lt;/full-title&gt;&lt;/periodical&gt;&lt;pages&gt;19-23&lt;/pages&gt;&lt;volume&gt;374&lt;/volume&gt;&lt;number&gt;1&lt;/number&gt;&lt;dates&gt;&lt;year&gt;2011&lt;/year&gt;&lt;/dates&gt;&lt;isbn&gt;0020-1693&lt;/isbn&gt;&lt;urls&gt;&lt;/urls&gt;&lt;/record&gt;&lt;/Cite&gt;&lt;/EndNote&gt;</w:instrText>
      </w:r>
      <w:r w:rsidR="000E4F90">
        <w:fldChar w:fldCharType="separate"/>
      </w:r>
      <w:r w:rsidR="000E4F90">
        <w:rPr>
          <w:noProof/>
        </w:rPr>
        <w:t>(Schatzschneider, 2011)</w:t>
      </w:r>
      <w:r w:rsidR="000E4F90">
        <w:fldChar w:fldCharType="end"/>
      </w:r>
      <w:r>
        <w:t>. Other advancements to CORM design for enhanced suitability in the clinic is mentioned in Section 1.4.4.</w:t>
      </w:r>
    </w:p>
    <w:p w14:paraId="49DBEC88" w14:textId="77777777" w:rsidR="00492523" w:rsidRPr="005373F7" w:rsidRDefault="00492523" w:rsidP="00492523">
      <w:pPr>
        <w:pStyle w:val="Heading2"/>
        <w:rPr>
          <w:rFonts w:cs="Times New Roman"/>
          <w:szCs w:val="22"/>
        </w:rPr>
      </w:pPr>
      <w:bookmarkStart w:id="370" w:name="_Toc356530858"/>
      <w:r w:rsidRPr="0015790F">
        <w:t>6.4 Conclusions</w:t>
      </w:r>
      <w:bookmarkEnd w:id="370"/>
    </w:p>
    <w:p w14:paraId="150DFCCC" w14:textId="77777777" w:rsidR="00492523" w:rsidRPr="0015790F" w:rsidRDefault="00492523" w:rsidP="00492523">
      <w:pPr>
        <w:pStyle w:val="Default"/>
        <w:spacing w:line="360" w:lineRule="auto"/>
        <w:ind w:firstLine="720"/>
        <w:jc w:val="both"/>
        <w:rPr>
          <w:sz w:val="22"/>
          <w:szCs w:val="22"/>
        </w:rPr>
      </w:pPr>
      <w:r>
        <w:rPr>
          <w:sz w:val="22"/>
          <w:szCs w:val="22"/>
        </w:rPr>
        <w:t xml:space="preserve">The present study highlights the notion that the effect of CORMs against bacteria is much more complex than the delivery of CO to cellular targets. A deeper understanding of the mechanism of action of CORMs is needed and this study sought to contribute to that. The PhotoCORM has potential in being used as adjuvants to antibiotics to increase their efficacy against MDR strains such as EC958. However, CORMs currently used in research are not optimised for use in the clinic and significant advances in the pharmacokinetics of such compounds are needed for CORMs to become a viable treatment option. Collaboration between chemists, biologists, pharmacologists and clinicians would prove vital in understanding CORM chemistry, their biological effects and its clinical applicability. </w:t>
      </w:r>
    </w:p>
    <w:p w14:paraId="54A7CAFE" w14:textId="77777777" w:rsidR="00492523" w:rsidRDefault="00492523" w:rsidP="00492523"/>
    <w:p w14:paraId="4423448B" w14:textId="77777777" w:rsidR="00492523" w:rsidRPr="0015790F" w:rsidRDefault="00492523" w:rsidP="00492523">
      <w:pPr>
        <w:pStyle w:val="EndNoteBibliography"/>
        <w:rPr>
          <w:rFonts w:ascii="Times New Roman" w:hAnsi="Times New Roman"/>
        </w:rPr>
      </w:pPr>
    </w:p>
    <w:p w14:paraId="18097346" w14:textId="77777777" w:rsidR="00492523" w:rsidRDefault="00492523" w:rsidP="00492523">
      <w:pPr>
        <w:pStyle w:val="EndNoteBibliography"/>
      </w:pPr>
    </w:p>
    <w:p w14:paraId="114300F8" w14:textId="77777777" w:rsidR="009348D8" w:rsidRPr="0066213D" w:rsidRDefault="009348D8" w:rsidP="000F35D3">
      <w:pPr>
        <w:spacing w:line="480" w:lineRule="auto"/>
        <w:ind w:firstLine="0"/>
      </w:pPr>
    </w:p>
    <w:p w14:paraId="2CE0D7B7" w14:textId="77777777" w:rsidR="00E8603F" w:rsidRPr="004F4CB2" w:rsidRDefault="00E8603F" w:rsidP="00E8603F">
      <w:pPr>
        <w:ind w:firstLine="0"/>
      </w:pPr>
    </w:p>
    <w:p w14:paraId="17743B41" w14:textId="3530CE21" w:rsidR="002E2B5D" w:rsidRDefault="002E2B5D">
      <w:pPr>
        <w:spacing w:after="0" w:line="240" w:lineRule="auto"/>
        <w:ind w:firstLine="0"/>
        <w:jc w:val="left"/>
      </w:pPr>
      <w:r>
        <w:br w:type="page"/>
      </w:r>
    </w:p>
    <w:p w14:paraId="5E22059B" w14:textId="00D6754D" w:rsidR="00760EEB" w:rsidRPr="00546D8B" w:rsidRDefault="00922FEB" w:rsidP="009E5F6C">
      <w:pPr>
        <w:pStyle w:val="Heading1"/>
      </w:pPr>
      <w:r>
        <w:t xml:space="preserve">7.0 </w:t>
      </w:r>
      <w:r w:rsidR="00760EEB" w:rsidRPr="00546D8B">
        <w:t>References</w:t>
      </w:r>
    </w:p>
    <w:p w14:paraId="1652B489" w14:textId="77777777" w:rsidR="00760EEB" w:rsidRPr="00546D8B" w:rsidRDefault="00760EEB" w:rsidP="00760EEB">
      <w:pPr>
        <w:ind w:firstLine="0"/>
      </w:pPr>
      <w:r w:rsidRPr="00546D8B">
        <w:rPr>
          <w:b/>
        </w:rPr>
        <w:t>Abid, S., Houssaïni, A., Mouraret, N. &amp; other authors (2014).</w:t>
      </w:r>
      <w:r w:rsidRPr="00546D8B">
        <w:t xml:space="preserve"> p21-Dependent protective effects of a carbon monoxide–releasing molecule-3 in pulmonary hypertension significance. </w:t>
      </w:r>
      <w:r w:rsidRPr="00546D8B">
        <w:rPr>
          <w:i/>
        </w:rPr>
        <w:t>Arteriosclerosis, Thrombosis, and Vascular Biology</w:t>
      </w:r>
      <w:r w:rsidRPr="00546D8B">
        <w:t xml:space="preserve"> </w:t>
      </w:r>
      <w:r w:rsidRPr="00546D8B">
        <w:rPr>
          <w:b/>
        </w:rPr>
        <w:t>34</w:t>
      </w:r>
      <w:r w:rsidRPr="00546D8B">
        <w:t>, 304-312.</w:t>
      </w:r>
    </w:p>
    <w:p w14:paraId="495BC76D" w14:textId="77777777" w:rsidR="00760EEB" w:rsidRPr="00546D8B" w:rsidRDefault="00760EEB" w:rsidP="00760EEB">
      <w:pPr>
        <w:ind w:firstLine="0"/>
      </w:pPr>
      <w:r w:rsidRPr="00546D8B">
        <w:rPr>
          <w:b/>
        </w:rPr>
        <w:t xml:space="preserve">Abraham, E. &amp; Chain, E. (1988). </w:t>
      </w:r>
      <w:r w:rsidRPr="00546D8B">
        <w:t xml:space="preserve">An enzyme from bacteria able to destroy penicillin. 1940. </w:t>
      </w:r>
      <w:r w:rsidRPr="00546D8B">
        <w:rPr>
          <w:i/>
        </w:rPr>
        <w:t>Reviews of Infectious Diseases</w:t>
      </w:r>
      <w:r w:rsidRPr="00546D8B">
        <w:t xml:space="preserve"> </w:t>
      </w:r>
      <w:r w:rsidRPr="00546D8B">
        <w:rPr>
          <w:b/>
        </w:rPr>
        <w:t>10</w:t>
      </w:r>
      <w:r w:rsidRPr="00546D8B">
        <w:t>, 677.</w:t>
      </w:r>
    </w:p>
    <w:p w14:paraId="1D726EF3" w14:textId="77777777" w:rsidR="00760EEB" w:rsidRPr="00546D8B" w:rsidRDefault="00760EEB" w:rsidP="00760EEB">
      <w:pPr>
        <w:ind w:firstLine="0"/>
      </w:pPr>
      <w:r w:rsidRPr="00546D8B">
        <w:rPr>
          <w:b/>
        </w:rPr>
        <w:t>Abraham, N. G. &amp; Kappas, A. (2008).</w:t>
      </w:r>
      <w:r w:rsidRPr="00546D8B">
        <w:t xml:space="preserve"> Pharmacological and clinical aspects of heme oxygenase. </w:t>
      </w:r>
      <w:r w:rsidRPr="00546D8B">
        <w:rPr>
          <w:i/>
        </w:rPr>
        <w:t>Pharmacological Reviews</w:t>
      </w:r>
      <w:r w:rsidRPr="00546D8B">
        <w:t xml:space="preserve"> </w:t>
      </w:r>
      <w:r w:rsidRPr="00546D8B">
        <w:rPr>
          <w:b/>
        </w:rPr>
        <w:t>60</w:t>
      </w:r>
      <w:r w:rsidRPr="00546D8B">
        <w:t>, 79-127.</w:t>
      </w:r>
    </w:p>
    <w:p w14:paraId="7326DBBB" w14:textId="77777777" w:rsidR="00760EEB" w:rsidRPr="00546D8B" w:rsidRDefault="00760EEB" w:rsidP="00760EEB">
      <w:pPr>
        <w:ind w:firstLine="0"/>
      </w:pPr>
      <w:r w:rsidRPr="00546D8B">
        <w:rPr>
          <w:b/>
        </w:rPr>
        <w:t>Akamatsu, Y., Haga, M., Tyagi, S. &amp; other authors (2004).</w:t>
      </w:r>
      <w:r w:rsidRPr="00546D8B">
        <w:t xml:space="preserve"> Heme oxygenase-1-derived carbon monoxide protects hearts from transplant associated ischemia reperfusion injury. </w:t>
      </w:r>
      <w:r w:rsidRPr="00546D8B">
        <w:rPr>
          <w:i/>
        </w:rPr>
        <w:t>FASEB journal</w:t>
      </w:r>
      <w:r w:rsidRPr="00546D8B">
        <w:t xml:space="preserve"> </w:t>
      </w:r>
      <w:r w:rsidRPr="00546D8B">
        <w:rPr>
          <w:b/>
        </w:rPr>
        <w:t>18</w:t>
      </w:r>
      <w:r w:rsidRPr="00546D8B">
        <w:t>, 771-772.</w:t>
      </w:r>
    </w:p>
    <w:p w14:paraId="0B0054A4" w14:textId="77777777" w:rsidR="00760EEB" w:rsidRPr="00546D8B" w:rsidRDefault="00760EEB" w:rsidP="00760EEB">
      <w:pPr>
        <w:ind w:firstLine="0"/>
      </w:pPr>
      <w:r w:rsidRPr="00546D8B">
        <w:rPr>
          <w:b/>
        </w:rPr>
        <w:t xml:space="preserve">Alanis, A. J. (2005). </w:t>
      </w:r>
      <w:r w:rsidRPr="00546D8B">
        <w:t xml:space="preserve">Resistance to antibiotics: are we in the post-antibiotic era? </w:t>
      </w:r>
      <w:r w:rsidRPr="00546D8B">
        <w:rPr>
          <w:i/>
        </w:rPr>
        <w:t>Archives of Medical Research</w:t>
      </w:r>
      <w:r w:rsidRPr="00546D8B">
        <w:t xml:space="preserve"> </w:t>
      </w:r>
      <w:r w:rsidRPr="00546D8B">
        <w:rPr>
          <w:b/>
        </w:rPr>
        <w:t>36</w:t>
      </w:r>
      <w:r w:rsidRPr="00546D8B">
        <w:t>, 697-705.</w:t>
      </w:r>
    </w:p>
    <w:p w14:paraId="0FA5B006" w14:textId="77777777" w:rsidR="00760EEB" w:rsidRPr="00546D8B" w:rsidRDefault="00760EEB" w:rsidP="00760EEB">
      <w:pPr>
        <w:ind w:firstLine="0"/>
      </w:pPr>
      <w:r w:rsidRPr="00546D8B">
        <w:rPr>
          <w:b/>
        </w:rPr>
        <w:t>Alonso, J. R., Cardellach, F., Lopez, S., Casademont, J. &amp; Miro, O. (2003).</w:t>
      </w:r>
      <w:r w:rsidRPr="00546D8B">
        <w:t xml:space="preserve"> Carbon monoxide specifically inhibits cytochrome c oxidase of human mitochondrial respiratory chain. </w:t>
      </w:r>
      <w:r w:rsidRPr="00546D8B">
        <w:rPr>
          <w:i/>
        </w:rPr>
        <w:t>Pharmacology &amp; Toxicology</w:t>
      </w:r>
      <w:r w:rsidRPr="00546D8B">
        <w:t xml:space="preserve"> </w:t>
      </w:r>
      <w:r w:rsidRPr="00546D8B">
        <w:rPr>
          <w:b/>
        </w:rPr>
        <w:t>93</w:t>
      </w:r>
      <w:r w:rsidRPr="00546D8B">
        <w:t>, 142-146.</w:t>
      </w:r>
    </w:p>
    <w:p w14:paraId="63577B39" w14:textId="77777777" w:rsidR="00760EEB" w:rsidRPr="00546D8B" w:rsidRDefault="00760EEB" w:rsidP="00760EEB">
      <w:pPr>
        <w:ind w:firstLine="0"/>
      </w:pPr>
      <w:r w:rsidRPr="00546D8B">
        <w:rPr>
          <w:b/>
        </w:rPr>
        <w:t>Andersen, P. S., Stegger, M., Aziz, M., Contente-Cuomo, T., Gibbons, H. S., Keim, P., Sokurenko, E. V., Johnson, J. R. &amp; Price, L. B. (2013).</w:t>
      </w:r>
      <w:r w:rsidRPr="00546D8B">
        <w:t xml:space="preserve"> Complete genome sequence of the epidemic and highly virulent CTX-M-15-producing H30-Rx subclone of </w:t>
      </w:r>
      <w:r w:rsidRPr="00546D8B">
        <w:rPr>
          <w:i/>
        </w:rPr>
        <w:t>Escherichia coli</w:t>
      </w:r>
      <w:r w:rsidRPr="00546D8B">
        <w:t xml:space="preserve"> ST131. </w:t>
      </w:r>
      <w:r w:rsidRPr="00546D8B">
        <w:rPr>
          <w:i/>
        </w:rPr>
        <w:t>Genome Announcements</w:t>
      </w:r>
      <w:r w:rsidRPr="00546D8B">
        <w:t xml:space="preserve"> </w:t>
      </w:r>
      <w:r w:rsidRPr="00546D8B">
        <w:rPr>
          <w:b/>
        </w:rPr>
        <w:t>1</w:t>
      </w:r>
      <w:r w:rsidRPr="00546D8B">
        <w:t>, e00988-00913.</w:t>
      </w:r>
    </w:p>
    <w:p w14:paraId="7B573B58" w14:textId="77777777" w:rsidR="00760EEB" w:rsidRPr="00546D8B" w:rsidRDefault="00760EEB" w:rsidP="00760EEB">
      <w:pPr>
        <w:ind w:firstLine="0"/>
      </w:pPr>
      <w:r w:rsidRPr="00546D8B">
        <w:rPr>
          <w:b/>
        </w:rPr>
        <w:t xml:space="preserve">Andreadou, I., Iliodromitis, E. K., Rassaf, T., Schulz, R., Papapetropoulos, A. &amp; Ferdinandy, P. (2015). </w:t>
      </w:r>
      <w:r w:rsidRPr="00546D8B">
        <w:t>The role of gasotransmitters NO, H</w:t>
      </w:r>
      <w:r w:rsidRPr="00546D8B">
        <w:rPr>
          <w:vertAlign w:val="subscript"/>
        </w:rPr>
        <w:t>2</w:t>
      </w:r>
      <w:r w:rsidRPr="00546D8B">
        <w:t xml:space="preserve">S and CO in myocardial ischaemia/reperfusion injury and cardioprotection by preconditioning, postconditioning and remote conditioning. </w:t>
      </w:r>
      <w:r w:rsidRPr="00546D8B">
        <w:rPr>
          <w:i/>
        </w:rPr>
        <w:t>British Journal of Pharmacology</w:t>
      </w:r>
      <w:r w:rsidRPr="00546D8B">
        <w:t xml:space="preserve"> </w:t>
      </w:r>
      <w:r w:rsidRPr="00546D8B">
        <w:rPr>
          <w:b/>
        </w:rPr>
        <w:t>172</w:t>
      </w:r>
      <w:r w:rsidRPr="00546D8B">
        <w:t>, 1587-1606.</w:t>
      </w:r>
    </w:p>
    <w:p w14:paraId="19309341" w14:textId="77777777" w:rsidR="00760EEB" w:rsidRPr="00546D8B" w:rsidRDefault="00760EEB" w:rsidP="00760EEB">
      <w:pPr>
        <w:ind w:firstLine="0"/>
      </w:pPr>
      <w:r w:rsidRPr="00546D8B">
        <w:rPr>
          <w:b/>
        </w:rPr>
        <w:t>Arcilla, M. S., van Hattem, J. M., Matamoros, S., Melles, D. C., Penders, J., de Jong, M. D. &amp; Schultsz, C. (2016).</w:t>
      </w:r>
      <w:r w:rsidRPr="00546D8B">
        <w:t xml:space="preserve"> Dissemination of the mcr-1 colistin resistance gene. </w:t>
      </w:r>
      <w:r w:rsidRPr="00546D8B">
        <w:rPr>
          <w:i/>
        </w:rPr>
        <w:t>The Lancet Infectious Diseases</w:t>
      </w:r>
      <w:r w:rsidRPr="00546D8B">
        <w:t xml:space="preserve"> </w:t>
      </w:r>
      <w:r w:rsidRPr="00546D8B">
        <w:rPr>
          <w:b/>
        </w:rPr>
        <w:t>16</w:t>
      </w:r>
      <w:r w:rsidRPr="00546D8B">
        <w:t>, 147-149.</w:t>
      </w:r>
    </w:p>
    <w:p w14:paraId="1A56BD1F" w14:textId="77777777" w:rsidR="00760EEB" w:rsidRPr="00546D8B" w:rsidRDefault="00760EEB" w:rsidP="00760EEB">
      <w:pPr>
        <w:ind w:firstLine="0"/>
      </w:pPr>
      <w:r w:rsidRPr="00546D8B">
        <w:rPr>
          <w:b/>
        </w:rPr>
        <w:t>Armstrong, F. A. (2004).</w:t>
      </w:r>
      <w:r w:rsidRPr="00546D8B">
        <w:t xml:space="preserve"> Hydrogenases: active site puzzles and progress. </w:t>
      </w:r>
      <w:r w:rsidRPr="00546D8B">
        <w:rPr>
          <w:i/>
        </w:rPr>
        <w:t>Current Opinion in Chemical Biology</w:t>
      </w:r>
      <w:r w:rsidRPr="00546D8B">
        <w:t xml:space="preserve"> </w:t>
      </w:r>
      <w:r w:rsidRPr="00546D8B">
        <w:rPr>
          <w:b/>
        </w:rPr>
        <w:t>8</w:t>
      </w:r>
      <w:r w:rsidRPr="00546D8B">
        <w:t>, 133-140.</w:t>
      </w:r>
    </w:p>
    <w:p w14:paraId="0CA20DE1" w14:textId="77777777" w:rsidR="00760EEB" w:rsidRPr="00546D8B" w:rsidRDefault="00760EEB" w:rsidP="00760EEB">
      <w:pPr>
        <w:ind w:firstLine="0"/>
      </w:pPr>
    </w:p>
    <w:p w14:paraId="3FFB2C62" w14:textId="77777777" w:rsidR="00760EEB" w:rsidRPr="00546D8B" w:rsidRDefault="00760EEB" w:rsidP="00760EEB">
      <w:pPr>
        <w:ind w:firstLine="0"/>
      </w:pPr>
      <w:r w:rsidRPr="00546D8B">
        <w:rPr>
          <w:b/>
        </w:rPr>
        <w:t xml:space="preserve">Ascenzi, P., Bocedi, A., Leoni, L., Visca, P., Zennaro, E., Milani, M. &amp; Bolognesi, M. (2004). </w:t>
      </w:r>
      <w:r w:rsidRPr="00546D8B">
        <w:t>CO sniffing through heme</w:t>
      </w:r>
      <w:r w:rsidRPr="00546D8B">
        <w:rPr>
          <w:rFonts w:ascii="American Typewriter Light" w:hAnsi="American Typewriter Light" w:cs="American Typewriter Light"/>
        </w:rPr>
        <w:t>‐</w:t>
      </w:r>
      <w:r w:rsidRPr="00546D8B">
        <w:t xml:space="preserve">based sensor proteins. </w:t>
      </w:r>
      <w:r w:rsidRPr="00546D8B">
        <w:rPr>
          <w:i/>
        </w:rPr>
        <w:t>IUBMB Life</w:t>
      </w:r>
      <w:r w:rsidRPr="00546D8B">
        <w:t xml:space="preserve"> </w:t>
      </w:r>
      <w:r w:rsidRPr="00546D8B">
        <w:rPr>
          <w:b/>
        </w:rPr>
        <w:t>56</w:t>
      </w:r>
      <w:r w:rsidRPr="00546D8B">
        <w:t>, 309-315.</w:t>
      </w:r>
    </w:p>
    <w:p w14:paraId="07C4AD25" w14:textId="77777777" w:rsidR="00760EEB" w:rsidRPr="00546D8B" w:rsidRDefault="00760EEB" w:rsidP="00760EEB">
      <w:pPr>
        <w:ind w:firstLine="0"/>
      </w:pPr>
      <w:r w:rsidRPr="00546D8B">
        <w:rPr>
          <w:b/>
        </w:rPr>
        <w:t>Avery, A. M., Goddard, H. J., Sumner, E. R. &amp; Avery, S. V. (2004).</w:t>
      </w:r>
      <w:r w:rsidRPr="00546D8B">
        <w:t xml:space="preserve"> Iron blocks the accumulation and activity of tetracyclines in bacteria. </w:t>
      </w:r>
      <w:r w:rsidRPr="00546D8B">
        <w:rPr>
          <w:i/>
        </w:rPr>
        <w:t>Antimicrobial Agents and Chemotherapy</w:t>
      </w:r>
      <w:r w:rsidRPr="00546D8B">
        <w:t xml:space="preserve"> </w:t>
      </w:r>
      <w:r w:rsidRPr="00546D8B">
        <w:rPr>
          <w:b/>
        </w:rPr>
        <w:t>48</w:t>
      </w:r>
      <w:r w:rsidRPr="00546D8B">
        <w:t>, 1892-1894.</w:t>
      </w:r>
    </w:p>
    <w:p w14:paraId="04CAB3D3" w14:textId="77777777" w:rsidR="00760EEB" w:rsidRPr="00546D8B" w:rsidRDefault="00760EEB" w:rsidP="00760EEB">
      <w:pPr>
        <w:ind w:firstLine="0"/>
      </w:pPr>
      <w:r w:rsidRPr="00546D8B">
        <w:rPr>
          <w:b/>
        </w:rPr>
        <w:t>Avila-Ramirez, C., Tinajero-Trejo, M., Davidge, K. S., Monk, C. E., Kelly, D. J. &amp; Poole, R. K. (2013).</w:t>
      </w:r>
      <w:r w:rsidRPr="00546D8B">
        <w:t xml:space="preserve"> Do globins in microaerophilic </w:t>
      </w:r>
      <w:r w:rsidRPr="00546D8B">
        <w:rPr>
          <w:i/>
        </w:rPr>
        <w:t>Campylobacter jejuni</w:t>
      </w:r>
      <w:r w:rsidRPr="00546D8B">
        <w:t xml:space="preserve"> confer nitrosative stress tolerance under oxygen limitation? Antioxidants &amp; Redox Signaling 18, 424-431.</w:t>
      </w:r>
    </w:p>
    <w:p w14:paraId="052F1275" w14:textId="77777777" w:rsidR="00760EEB" w:rsidRPr="00546D8B" w:rsidRDefault="00760EEB" w:rsidP="00760EEB">
      <w:pPr>
        <w:ind w:firstLine="0"/>
      </w:pPr>
      <w:r w:rsidRPr="00546D8B">
        <w:rPr>
          <w:b/>
        </w:rPr>
        <w:t>Babu, D., Motterlini, R. &amp; Lefebvre, R. A. (2015).</w:t>
      </w:r>
      <w:r w:rsidRPr="00546D8B">
        <w:t xml:space="preserve"> CO and CO-releasing molecules (CO-RMs) in acute gastrointestinal inflammation. </w:t>
      </w:r>
      <w:r w:rsidRPr="00546D8B">
        <w:rPr>
          <w:i/>
        </w:rPr>
        <w:t>British Journal of Pharmacology</w:t>
      </w:r>
      <w:r w:rsidRPr="00546D8B">
        <w:t xml:space="preserve"> </w:t>
      </w:r>
      <w:r w:rsidRPr="00546D8B">
        <w:rPr>
          <w:b/>
        </w:rPr>
        <w:t>172</w:t>
      </w:r>
      <w:r w:rsidRPr="00546D8B">
        <w:t>, 1557-1573.</w:t>
      </w:r>
    </w:p>
    <w:p w14:paraId="313D8AB8" w14:textId="77777777" w:rsidR="00760EEB" w:rsidRPr="00546D8B" w:rsidRDefault="00760EEB" w:rsidP="00760EEB">
      <w:pPr>
        <w:ind w:firstLine="0"/>
      </w:pPr>
      <w:r w:rsidRPr="00546D8B">
        <w:rPr>
          <w:b/>
        </w:rPr>
        <w:t>Banerjee, R. &amp; Johnson, J. R. (2014).</w:t>
      </w:r>
      <w:r w:rsidRPr="00546D8B">
        <w:t xml:space="preserve"> A new clone sweeps clean: the enigmatic emergence of </w:t>
      </w:r>
      <w:r w:rsidRPr="00546D8B">
        <w:rPr>
          <w:i/>
        </w:rPr>
        <w:t>Escherichia coli</w:t>
      </w:r>
      <w:r w:rsidRPr="00546D8B">
        <w:t xml:space="preserve"> sequence type 131. </w:t>
      </w:r>
      <w:r w:rsidRPr="00546D8B">
        <w:rPr>
          <w:i/>
        </w:rPr>
        <w:t xml:space="preserve">Antimicrobial Agents and Chemotherapy </w:t>
      </w:r>
      <w:r w:rsidRPr="00546D8B">
        <w:rPr>
          <w:b/>
        </w:rPr>
        <w:t>58</w:t>
      </w:r>
      <w:r w:rsidRPr="00546D8B">
        <w:t>, 4997-5004.</w:t>
      </w:r>
    </w:p>
    <w:p w14:paraId="0728A037" w14:textId="77777777" w:rsidR="00760EEB" w:rsidRPr="00546D8B" w:rsidRDefault="00760EEB" w:rsidP="00760EEB">
      <w:pPr>
        <w:ind w:firstLine="0"/>
      </w:pPr>
      <w:r w:rsidRPr="00546D8B">
        <w:rPr>
          <w:b/>
        </w:rPr>
        <w:t>Barker, C. I., Standing, J. F., Turner, M. A., McElnay, J. C. &amp; Sharland, M. (2012).</w:t>
      </w:r>
      <w:r w:rsidRPr="00546D8B">
        <w:t xml:space="preserve"> Antibiotic dosing in children in Europe: can we grade the evidence from pharmacokinetic/pharmacodynamic studies–and when is enough data enough? </w:t>
      </w:r>
      <w:r w:rsidRPr="00546D8B">
        <w:rPr>
          <w:i/>
        </w:rPr>
        <w:t xml:space="preserve">Current Opinion in Infectious Diseases </w:t>
      </w:r>
      <w:r w:rsidRPr="00546D8B">
        <w:rPr>
          <w:b/>
        </w:rPr>
        <w:t>25</w:t>
      </w:r>
      <w:r w:rsidRPr="00546D8B">
        <w:t>, 235-242.</w:t>
      </w:r>
    </w:p>
    <w:p w14:paraId="0B433EA5" w14:textId="77777777" w:rsidR="00760EEB" w:rsidRPr="00546D8B" w:rsidRDefault="00760EEB" w:rsidP="00760EEB">
      <w:pPr>
        <w:ind w:firstLine="0"/>
      </w:pPr>
      <w:r w:rsidRPr="00546D8B">
        <w:rPr>
          <w:b/>
        </w:rPr>
        <w:t>Bartholomew, G. &amp; Alexander, M. (1979).</w:t>
      </w:r>
      <w:r w:rsidRPr="00546D8B">
        <w:t xml:space="preserve"> Microbial metabolism of carbon monoxide in culture and in soil. </w:t>
      </w:r>
      <w:r w:rsidRPr="00546D8B">
        <w:rPr>
          <w:i/>
        </w:rPr>
        <w:t>Applied and Environmental Microbiology</w:t>
      </w:r>
      <w:r w:rsidRPr="00546D8B">
        <w:t xml:space="preserve"> </w:t>
      </w:r>
      <w:r w:rsidRPr="00546D8B">
        <w:rPr>
          <w:b/>
        </w:rPr>
        <w:t>37</w:t>
      </w:r>
      <w:r w:rsidRPr="00546D8B">
        <w:t>, 932-937.</w:t>
      </w:r>
    </w:p>
    <w:p w14:paraId="43DFA845" w14:textId="77777777" w:rsidR="00760EEB" w:rsidRPr="00546D8B" w:rsidRDefault="00760EEB" w:rsidP="00760EEB">
      <w:pPr>
        <w:ind w:firstLine="0"/>
      </w:pPr>
      <w:r w:rsidRPr="00546D8B">
        <w:rPr>
          <w:b/>
        </w:rPr>
        <w:t>Beckman, J. D., Belcher, J. D., Vineyard, J. V. &amp; other authors (2009).</w:t>
      </w:r>
      <w:r w:rsidRPr="00546D8B">
        <w:t xml:space="preserve"> Inhaled carbon monoxide reduces leukocytosis in a murine model of sickle cell disease. </w:t>
      </w:r>
      <w:r w:rsidRPr="00546D8B">
        <w:rPr>
          <w:i/>
        </w:rPr>
        <w:t>American Journal of Physiology Heart and Circulatory Physiology</w:t>
      </w:r>
      <w:r w:rsidRPr="00546D8B">
        <w:t xml:space="preserve"> </w:t>
      </w:r>
      <w:r w:rsidRPr="00546D8B">
        <w:rPr>
          <w:b/>
        </w:rPr>
        <w:t>297</w:t>
      </w:r>
      <w:r w:rsidRPr="00546D8B">
        <w:t>, H1243-1253.</w:t>
      </w:r>
    </w:p>
    <w:p w14:paraId="22EC4A26" w14:textId="77777777" w:rsidR="00760EEB" w:rsidRPr="00546D8B" w:rsidRDefault="00760EEB" w:rsidP="00760EEB">
      <w:pPr>
        <w:ind w:firstLine="0"/>
      </w:pPr>
      <w:r w:rsidRPr="00546D8B">
        <w:rPr>
          <w:b/>
        </w:rPr>
        <w:t>Bełtowski, J., Jamroz, A. &amp; Borkowska, E. (2004).</w:t>
      </w:r>
      <w:r w:rsidRPr="00546D8B">
        <w:t xml:space="preserve"> Heme oxygenase and carbon monoxide in the physiology and pathology of the cardiovascular system. </w:t>
      </w:r>
      <w:r w:rsidRPr="00546D8B">
        <w:rPr>
          <w:i/>
        </w:rPr>
        <w:t xml:space="preserve">Postepy Higieny i Medycyny Doswiadczalnej </w:t>
      </w:r>
      <w:r w:rsidRPr="00546D8B">
        <w:t xml:space="preserve">(Online) </w:t>
      </w:r>
      <w:r w:rsidRPr="00546D8B">
        <w:rPr>
          <w:b/>
        </w:rPr>
        <w:t>58</w:t>
      </w:r>
      <w:r w:rsidRPr="00546D8B">
        <w:t>, 83-99.</w:t>
      </w:r>
    </w:p>
    <w:p w14:paraId="42424BEE" w14:textId="77777777" w:rsidR="00760EEB" w:rsidRPr="00546D8B" w:rsidRDefault="00760EEB" w:rsidP="00760EEB">
      <w:pPr>
        <w:ind w:firstLine="0"/>
      </w:pPr>
      <w:r w:rsidRPr="00546D8B">
        <w:rPr>
          <w:b/>
        </w:rPr>
        <w:t>Blair, J. M., Webber, M. A., Baylay, A. J., Ogbolu, D. O. &amp; Piddock, L. J. (2015).</w:t>
      </w:r>
      <w:r w:rsidRPr="00546D8B">
        <w:t xml:space="preserve"> Molecular mechanisms of antibiotic resistance. </w:t>
      </w:r>
      <w:r w:rsidRPr="00546D8B">
        <w:rPr>
          <w:i/>
        </w:rPr>
        <w:t>Nature Reviews Microbiology</w:t>
      </w:r>
      <w:r w:rsidRPr="00546D8B">
        <w:t xml:space="preserve"> </w:t>
      </w:r>
      <w:r w:rsidRPr="00546D8B">
        <w:rPr>
          <w:b/>
        </w:rPr>
        <w:t>13</w:t>
      </w:r>
      <w:r w:rsidRPr="00546D8B">
        <w:t>, 42-51.</w:t>
      </w:r>
    </w:p>
    <w:p w14:paraId="0467B5AB" w14:textId="77777777" w:rsidR="00760EEB" w:rsidRPr="00546D8B" w:rsidRDefault="00760EEB" w:rsidP="00760EEB">
      <w:pPr>
        <w:ind w:firstLine="0"/>
      </w:pPr>
    </w:p>
    <w:p w14:paraId="19B10A2F" w14:textId="77777777" w:rsidR="00760EEB" w:rsidRPr="00546D8B" w:rsidRDefault="00760EEB" w:rsidP="00760EEB">
      <w:pPr>
        <w:ind w:firstLine="0"/>
      </w:pPr>
      <w:r w:rsidRPr="00546D8B">
        <w:rPr>
          <w:b/>
        </w:rPr>
        <w:t>Blake Ii, R. C., Anthony, M. D., Bates, J. D., Hudson, T., Hunter, K. M., King, B. J., Landry, B. L., Lewis, M. L. &amp; Painter, R. G. (2016).</w:t>
      </w:r>
      <w:r w:rsidRPr="00546D8B">
        <w:t xml:space="preserve"> </w:t>
      </w:r>
      <w:r w:rsidRPr="00546D8B">
        <w:rPr>
          <w:i/>
        </w:rPr>
        <w:t>In situ</w:t>
      </w:r>
      <w:r w:rsidRPr="00546D8B">
        <w:t xml:space="preserve"> spectroscopy reveals that microorganisms in different phyla use different electron transfer biomolecules to respire aerobically on soluble iron. </w:t>
      </w:r>
      <w:r w:rsidRPr="00546D8B">
        <w:rPr>
          <w:i/>
        </w:rPr>
        <w:t>Frontiers in Microbiology</w:t>
      </w:r>
      <w:r w:rsidRPr="00546D8B">
        <w:t xml:space="preserve"> </w:t>
      </w:r>
      <w:r w:rsidRPr="00546D8B">
        <w:rPr>
          <w:b/>
        </w:rPr>
        <w:t>7</w:t>
      </w:r>
      <w:r w:rsidRPr="00546D8B">
        <w:t>, 1963.</w:t>
      </w:r>
    </w:p>
    <w:p w14:paraId="38FE2F34" w14:textId="77777777" w:rsidR="00760EEB" w:rsidRPr="00546D8B" w:rsidRDefault="00760EEB" w:rsidP="00760EEB">
      <w:pPr>
        <w:ind w:firstLine="0"/>
      </w:pPr>
      <w:r w:rsidRPr="00546D8B">
        <w:rPr>
          <w:b/>
        </w:rPr>
        <w:t>Blake, R. C., 2nd &amp; Griff, M. N. (2012).</w:t>
      </w:r>
      <w:r w:rsidRPr="00546D8B">
        <w:t xml:space="preserve"> </w:t>
      </w:r>
      <w:r w:rsidRPr="00546D8B">
        <w:rPr>
          <w:i/>
        </w:rPr>
        <w:t>In situ</w:t>
      </w:r>
      <w:r w:rsidRPr="00546D8B">
        <w:t xml:space="preserve"> spectroscopy on intact </w:t>
      </w:r>
      <w:r w:rsidRPr="00546D8B">
        <w:rPr>
          <w:i/>
        </w:rPr>
        <w:t>Leptospirillum ferrooxidans</w:t>
      </w:r>
      <w:r w:rsidRPr="00546D8B">
        <w:t xml:space="preserve"> reveals that reduced cytochrome 579 is an obligatory Intermediate in the aerobic iron respiratory chain. </w:t>
      </w:r>
      <w:r w:rsidRPr="00546D8B">
        <w:rPr>
          <w:i/>
        </w:rPr>
        <w:t>Frontiers in Microbiology</w:t>
      </w:r>
      <w:r w:rsidRPr="00546D8B">
        <w:t xml:space="preserve"> </w:t>
      </w:r>
      <w:r w:rsidRPr="00546D8B">
        <w:rPr>
          <w:b/>
        </w:rPr>
        <w:t>3</w:t>
      </w:r>
      <w:r w:rsidRPr="00546D8B">
        <w:t>, 136.</w:t>
      </w:r>
    </w:p>
    <w:p w14:paraId="777ABE51" w14:textId="77777777" w:rsidR="00760EEB" w:rsidRPr="00546D8B" w:rsidRDefault="00760EEB" w:rsidP="00760EEB">
      <w:pPr>
        <w:ind w:firstLine="0"/>
      </w:pPr>
      <w:r w:rsidRPr="00546D8B">
        <w:rPr>
          <w:b/>
        </w:rPr>
        <w:t>Bloch, K. D., Ichinose, F., Roberts, J. D. &amp; Zapol, W. M. (2007).</w:t>
      </w:r>
      <w:r w:rsidRPr="00546D8B">
        <w:t xml:space="preserve"> Inhaled NO as a therapeutic agent. </w:t>
      </w:r>
      <w:r w:rsidRPr="00546D8B">
        <w:rPr>
          <w:i/>
        </w:rPr>
        <w:t>Cardiovascular Research</w:t>
      </w:r>
      <w:r w:rsidRPr="00546D8B">
        <w:t xml:space="preserve"> </w:t>
      </w:r>
      <w:r w:rsidRPr="00546D8B">
        <w:rPr>
          <w:b/>
        </w:rPr>
        <w:t>75</w:t>
      </w:r>
      <w:r w:rsidRPr="00546D8B">
        <w:t>, 339-348.</w:t>
      </w:r>
    </w:p>
    <w:p w14:paraId="5A1305CB" w14:textId="77777777" w:rsidR="00760EEB" w:rsidRPr="00546D8B" w:rsidRDefault="00760EEB" w:rsidP="00760EEB">
      <w:pPr>
        <w:ind w:firstLine="0"/>
      </w:pPr>
      <w:r w:rsidRPr="00546D8B">
        <w:rPr>
          <w:b/>
        </w:rPr>
        <w:t>Boczkowski, J., Poderoso, J. J. &amp; Motterlini, R. (2006</w:t>
      </w:r>
      <w:r w:rsidRPr="00546D8B">
        <w:t xml:space="preserve">). CO-metal interaction: Vital signaling from a lethal gas. </w:t>
      </w:r>
      <w:r w:rsidRPr="00546D8B">
        <w:rPr>
          <w:i/>
        </w:rPr>
        <w:t>Trends in Biochemical Sciences</w:t>
      </w:r>
      <w:r w:rsidRPr="00546D8B">
        <w:t xml:space="preserve"> </w:t>
      </w:r>
      <w:r w:rsidRPr="00546D8B">
        <w:rPr>
          <w:b/>
        </w:rPr>
        <w:t>31</w:t>
      </w:r>
      <w:r w:rsidRPr="00546D8B">
        <w:t>, 614-621.</w:t>
      </w:r>
    </w:p>
    <w:p w14:paraId="63D074A3" w14:textId="77777777" w:rsidR="00760EEB" w:rsidRPr="00546D8B" w:rsidRDefault="00760EEB" w:rsidP="00760EEB">
      <w:pPr>
        <w:ind w:firstLine="0"/>
      </w:pPr>
      <w:r w:rsidRPr="00546D8B">
        <w:rPr>
          <w:b/>
        </w:rPr>
        <w:t>Bonam, D., Lehman, L., Roberts, G. &amp; Ludden, P. (1989).</w:t>
      </w:r>
      <w:r w:rsidRPr="00546D8B">
        <w:t xml:space="preserve"> Regulation of carbon monoxide dehydrogenase and hydrogenase in </w:t>
      </w:r>
      <w:r w:rsidRPr="00546D8B">
        <w:rPr>
          <w:i/>
        </w:rPr>
        <w:t>Rhodospirillum rubrum</w:t>
      </w:r>
      <w:r w:rsidRPr="00546D8B">
        <w:t xml:space="preserve">: effects of CO and oxygen on synthesis and activity. </w:t>
      </w:r>
      <w:r w:rsidRPr="00546D8B">
        <w:rPr>
          <w:i/>
        </w:rPr>
        <w:t>Journal of Bacteriology</w:t>
      </w:r>
      <w:r w:rsidRPr="00546D8B">
        <w:t xml:space="preserve"> </w:t>
      </w:r>
      <w:r w:rsidRPr="00546D8B">
        <w:rPr>
          <w:b/>
        </w:rPr>
        <w:t>171</w:t>
      </w:r>
      <w:r w:rsidRPr="00546D8B">
        <w:t>, 3102-3107.</w:t>
      </w:r>
    </w:p>
    <w:p w14:paraId="54697C1B" w14:textId="77777777" w:rsidR="00760EEB" w:rsidRPr="00546D8B" w:rsidRDefault="00760EEB" w:rsidP="00760EEB">
      <w:pPr>
        <w:ind w:firstLine="0"/>
      </w:pPr>
      <w:r w:rsidRPr="00546D8B">
        <w:rPr>
          <w:b/>
        </w:rPr>
        <w:t>Bonnett, R. &amp; McDonagh, A. F. (1973).</w:t>
      </w:r>
      <w:r w:rsidRPr="00546D8B">
        <w:t xml:space="preserve"> The meso-reactivity of porphyrins and related compounds. Part VI. Oxidative cleavage of the haem system. The four isomeric biliverdins of the IX series. </w:t>
      </w:r>
      <w:r w:rsidRPr="00546D8B">
        <w:rPr>
          <w:i/>
        </w:rPr>
        <w:t>Journal of the Chemical Society, Perkin Transactions</w:t>
      </w:r>
      <w:r w:rsidRPr="00546D8B">
        <w:t xml:space="preserve"> </w:t>
      </w:r>
      <w:r w:rsidRPr="00546D8B">
        <w:rPr>
          <w:b/>
        </w:rPr>
        <w:t>1</w:t>
      </w:r>
      <w:r w:rsidRPr="00546D8B">
        <w:t>, 881-888.</w:t>
      </w:r>
    </w:p>
    <w:p w14:paraId="1E09DA74" w14:textId="77777777" w:rsidR="00760EEB" w:rsidRPr="00546D8B" w:rsidRDefault="00760EEB" w:rsidP="00760EEB">
      <w:pPr>
        <w:ind w:firstLine="0"/>
      </w:pPr>
      <w:r w:rsidRPr="00546D8B">
        <w:rPr>
          <w:b/>
        </w:rPr>
        <w:t xml:space="preserve">Borisov, V. B., Sedelnikova, S. E., Poole, R. K. &amp; Konstantinov, A. A. (2001). </w:t>
      </w:r>
      <w:r w:rsidRPr="00546D8B">
        <w:t xml:space="preserve">Interaction of cytochrome </w:t>
      </w:r>
      <w:r w:rsidRPr="00546D8B">
        <w:rPr>
          <w:i/>
        </w:rPr>
        <w:t>bd</w:t>
      </w:r>
      <w:r w:rsidRPr="00546D8B">
        <w:t xml:space="preserve"> with carbon monoxide at low and room temperatures evidence that only a small fraction of heme b595 reacts with CO. </w:t>
      </w:r>
      <w:r w:rsidRPr="00546D8B">
        <w:rPr>
          <w:i/>
        </w:rPr>
        <w:t>Journal of Biological Chemistry</w:t>
      </w:r>
      <w:r w:rsidRPr="00546D8B">
        <w:t xml:space="preserve"> </w:t>
      </w:r>
      <w:r w:rsidRPr="00546D8B">
        <w:rPr>
          <w:b/>
        </w:rPr>
        <w:t>276</w:t>
      </w:r>
      <w:r w:rsidRPr="00546D8B">
        <w:t>, 22095-22099.</w:t>
      </w:r>
    </w:p>
    <w:p w14:paraId="6F317ACF" w14:textId="77777777" w:rsidR="00760EEB" w:rsidRPr="00546D8B" w:rsidRDefault="00760EEB" w:rsidP="00760EEB">
      <w:pPr>
        <w:ind w:firstLine="0"/>
      </w:pPr>
      <w:r w:rsidRPr="00546D8B">
        <w:rPr>
          <w:b/>
        </w:rPr>
        <w:t>Borisov, V. B. (2008).</w:t>
      </w:r>
      <w:r w:rsidRPr="00546D8B">
        <w:t xml:space="preserve"> Interaction of bd-type quinol oxidase from </w:t>
      </w:r>
      <w:r w:rsidRPr="00546D8B">
        <w:rPr>
          <w:i/>
        </w:rPr>
        <w:t>Escherichia coli</w:t>
      </w:r>
      <w:r w:rsidRPr="00546D8B">
        <w:t xml:space="preserve"> and carbon monoxide: heme </w:t>
      </w:r>
      <w:r w:rsidRPr="00546D8B">
        <w:rPr>
          <w:i/>
        </w:rPr>
        <w:t>d</w:t>
      </w:r>
      <w:r w:rsidRPr="00546D8B">
        <w:t xml:space="preserve"> binds CO with high affinity. </w:t>
      </w:r>
      <w:r w:rsidRPr="00546D8B">
        <w:rPr>
          <w:i/>
        </w:rPr>
        <w:t>Biochemistry Biokhimiia</w:t>
      </w:r>
      <w:r w:rsidRPr="00546D8B">
        <w:t xml:space="preserve"> </w:t>
      </w:r>
      <w:r w:rsidRPr="00546D8B">
        <w:rPr>
          <w:b/>
        </w:rPr>
        <w:t>73</w:t>
      </w:r>
      <w:r w:rsidRPr="00546D8B">
        <w:t>, 14-22.</w:t>
      </w:r>
    </w:p>
    <w:p w14:paraId="59CF09B0" w14:textId="77777777" w:rsidR="00760EEB" w:rsidRPr="00546D8B" w:rsidRDefault="00760EEB" w:rsidP="00760EEB">
      <w:pPr>
        <w:ind w:firstLine="0"/>
      </w:pPr>
      <w:r w:rsidRPr="00546D8B">
        <w:rPr>
          <w:b/>
        </w:rPr>
        <w:t xml:space="preserve">Bos, E. M., van Goor, H., Joles, J. A., Whiteman, M. &amp; Leuvenink, H. G. (2015). </w:t>
      </w:r>
      <w:r w:rsidRPr="00546D8B">
        <w:t xml:space="preserve">Hydrogen sulfide: physiological properties and therapeutic potential in ischaemia. </w:t>
      </w:r>
      <w:r w:rsidRPr="00546D8B">
        <w:rPr>
          <w:i/>
        </w:rPr>
        <w:t>British Journal of Pharmacology</w:t>
      </w:r>
      <w:r w:rsidRPr="00546D8B">
        <w:t xml:space="preserve"> </w:t>
      </w:r>
      <w:r w:rsidRPr="00546D8B">
        <w:rPr>
          <w:b/>
        </w:rPr>
        <w:t>172</w:t>
      </w:r>
      <w:r w:rsidRPr="00546D8B">
        <w:t>, 1479-1493.</w:t>
      </w:r>
    </w:p>
    <w:p w14:paraId="5EF98B21" w14:textId="77777777" w:rsidR="00760EEB" w:rsidRPr="00546D8B" w:rsidRDefault="00760EEB" w:rsidP="00760EEB">
      <w:pPr>
        <w:ind w:firstLine="0"/>
      </w:pPr>
      <w:r w:rsidRPr="00546D8B">
        <w:rPr>
          <w:b/>
        </w:rPr>
        <w:t>Brancaleone, V., Vellecco, V., Matassa, D. S., d'Emmanuele di Villa Bianca, R., Sorrentino, R., Ianaro, A., Bucci, M., Esposito, F. &amp; Cirino, G. (2015).</w:t>
      </w:r>
      <w:r w:rsidRPr="00546D8B">
        <w:t xml:space="preserve"> Crucial role of androgen receptor in vascular H</w:t>
      </w:r>
      <w:r w:rsidRPr="00546D8B">
        <w:rPr>
          <w:vertAlign w:val="subscript"/>
        </w:rPr>
        <w:t>2</w:t>
      </w:r>
      <w:r w:rsidRPr="00546D8B">
        <w:t xml:space="preserve">S biosynthesis induced by testosterone. </w:t>
      </w:r>
      <w:r w:rsidRPr="00546D8B">
        <w:rPr>
          <w:i/>
        </w:rPr>
        <w:t>British Journal of Pharmacology</w:t>
      </w:r>
      <w:r w:rsidRPr="00546D8B">
        <w:t xml:space="preserve"> </w:t>
      </w:r>
      <w:r w:rsidRPr="00546D8B">
        <w:rPr>
          <w:b/>
        </w:rPr>
        <w:t>172</w:t>
      </w:r>
      <w:r w:rsidRPr="00546D8B">
        <w:t>, 1505-1515.</w:t>
      </w:r>
    </w:p>
    <w:p w14:paraId="265B492E" w14:textId="77777777" w:rsidR="00760EEB" w:rsidRPr="00546D8B" w:rsidRDefault="00760EEB" w:rsidP="00760EEB">
      <w:pPr>
        <w:ind w:firstLine="0"/>
      </w:pPr>
    </w:p>
    <w:p w14:paraId="17133B89" w14:textId="77777777" w:rsidR="00760EEB" w:rsidRPr="00546D8B" w:rsidRDefault="00760EEB" w:rsidP="00760EEB">
      <w:pPr>
        <w:ind w:firstLine="0"/>
      </w:pPr>
      <w:r w:rsidRPr="00546D8B">
        <w:rPr>
          <w:b/>
        </w:rPr>
        <w:t>Brown, S. B., Brown, E. A. &amp; Walker, I. (2004).</w:t>
      </w:r>
      <w:r w:rsidRPr="00546D8B">
        <w:t xml:space="preserve"> The present and future role of photodynamic therapy in cancer treatment</w:t>
      </w:r>
      <w:r w:rsidRPr="00546D8B">
        <w:rPr>
          <w:i/>
        </w:rPr>
        <w:t>. The Lancet Oncology</w:t>
      </w:r>
      <w:r w:rsidRPr="00546D8B">
        <w:t xml:space="preserve"> </w:t>
      </w:r>
      <w:r w:rsidRPr="00546D8B">
        <w:rPr>
          <w:b/>
        </w:rPr>
        <w:t>5</w:t>
      </w:r>
      <w:r w:rsidRPr="00546D8B">
        <w:t>, 497-508.</w:t>
      </w:r>
    </w:p>
    <w:p w14:paraId="3C986D48" w14:textId="77777777" w:rsidR="00760EEB" w:rsidRPr="00546D8B" w:rsidRDefault="00760EEB" w:rsidP="00760EEB">
      <w:pPr>
        <w:ind w:firstLine="0"/>
      </w:pPr>
      <w:r w:rsidRPr="00546D8B">
        <w:rPr>
          <w:b/>
        </w:rPr>
        <w:t>Brüggemann, H., Bauer, R., Raffestin, S. &amp; Gottschalk, G. (2004).</w:t>
      </w:r>
      <w:r w:rsidRPr="00546D8B">
        <w:t xml:space="preserve"> Characterization of a heme oxygenase of </w:t>
      </w:r>
      <w:r w:rsidRPr="00546D8B">
        <w:rPr>
          <w:i/>
        </w:rPr>
        <w:t>Clostridium tetani</w:t>
      </w:r>
      <w:r w:rsidRPr="00546D8B">
        <w:t xml:space="preserve"> and its possible role in oxygen tolerance. </w:t>
      </w:r>
      <w:r w:rsidRPr="00546D8B">
        <w:rPr>
          <w:i/>
        </w:rPr>
        <w:t>Archives of Microbiology</w:t>
      </w:r>
      <w:r w:rsidRPr="00546D8B">
        <w:t xml:space="preserve"> </w:t>
      </w:r>
      <w:r w:rsidRPr="00546D8B">
        <w:rPr>
          <w:b/>
        </w:rPr>
        <w:t>182</w:t>
      </w:r>
      <w:r w:rsidRPr="00546D8B">
        <w:t>, 259-263.</w:t>
      </w:r>
    </w:p>
    <w:p w14:paraId="62222B54" w14:textId="77777777" w:rsidR="00760EEB" w:rsidRPr="00546D8B" w:rsidRDefault="00760EEB" w:rsidP="00760EEB">
      <w:pPr>
        <w:ind w:firstLine="0"/>
      </w:pPr>
      <w:r w:rsidRPr="00546D8B">
        <w:rPr>
          <w:b/>
        </w:rPr>
        <w:t>Brunori, M. &amp; Antonini, E. (1971).</w:t>
      </w:r>
      <w:r w:rsidRPr="00546D8B">
        <w:t xml:space="preserve"> Hemoglobin and myoglobin in their reactions with ligands.</w:t>
      </w:r>
    </w:p>
    <w:p w14:paraId="162BE07E" w14:textId="77777777" w:rsidR="00760EEB" w:rsidRPr="00546D8B" w:rsidRDefault="00760EEB" w:rsidP="00760EEB">
      <w:pPr>
        <w:ind w:firstLine="0"/>
      </w:pPr>
      <w:r w:rsidRPr="00546D8B">
        <w:rPr>
          <w:b/>
        </w:rPr>
        <w:t>Bush, K. (2012).</w:t>
      </w:r>
      <w:r w:rsidRPr="00546D8B">
        <w:t xml:space="preserve"> Improving known classes of antibiotics: an optimistic approach for the future. </w:t>
      </w:r>
      <w:r w:rsidRPr="00546D8B">
        <w:rPr>
          <w:i/>
        </w:rPr>
        <w:t>Current Opinion in Pharmacology</w:t>
      </w:r>
      <w:r w:rsidRPr="00546D8B">
        <w:t xml:space="preserve"> </w:t>
      </w:r>
      <w:r w:rsidRPr="00546D8B">
        <w:rPr>
          <w:b/>
        </w:rPr>
        <w:t>12</w:t>
      </w:r>
      <w:r w:rsidRPr="00546D8B">
        <w:t>, 527-534.</w:t>
      </w:r>
    </w:p>
    <w:p w14:paraId="12582BBC" w14:textId="77777777" w:rsidR="00760EEB" w:rsidRPr="00546D8B" w:rsidRDefault="00760EEB" w:rsidP="00760EEB">
      <w:pPr>
        <w:ind w:firstLine="0"/>
      </w:pPr>
      <w:r w:rsidRPr="00546D8B">
        <w:rPr>
          <w:b/>
        </w:rPr>
        <w:t>Cai, Y., Chai, D., Wang, R., Liang, B. &amp; Bai, N. (2012).</w:t>
      </w:r>
      <w:r w:rsidRPr="00546D8B">
        <w:t xml:space="preserve"> Colistin resistance of </w:t>
      </w:r>
      <w:r w:rsidRPr="00546D8B">
        <w:rPr>
          <w:i/>
        </w:rPr>
        <w:t>Acinetobacter baumannii</w:t>
      </w:r>
      <w:r w:rsidRPr="00546D8B">
        <w:t xml:space="preserve">: clinical reports, mechanisms and antimicrobial strategies. </w:t>
      </w:r>
      <w:r w:rsidRPr="00546D8B">
        <w:rPr>
          <w:i/>
        </w:rPr>
        <w:t>Journal of Antimicrobial Chemotherapy</w:t>
      </w:r>
      <w:r w:rsidRPr="00546D8B">
        <w:t xml:space="preserve"> </w:t>
      </w:r>
      <w:r w:rsidRPr="00546D8B">
        <w:rPr>
          <w:b/>
        </w:rPr>
        <w:t>7</w:t>
      </w:r>
      <w:r w:rsidRPr="00546D8B">
        <w:t>, 1607-1617 .</w:t>
      </w:r>
    </w:p>
    <w:p w14:paraId="20EAA303" w14:textId="77777777" w:rsidR="00760EEB" w:rsidRPr="00546D8B" w:rsidRDefault="00760EEB" w:rsidP="00760EEB">
      <w:pPr>
        <w:ind w:firstLine="0"/>
      </w:pPr>
      <w:r w:rsidRPr="00546D8B">
        <w:rPr>
          <w:b/>
        </w:rPr>
        <w:t>Canton, R. &amp; Coque, T. M. (2006).</w:t>
      </w:r>
      <w:r w:rsidRPr="00546D8B">
        <w:t xml:space="preserve"> The CTX-M beta-lactamase pandemic. </w:t>
      </w:r>
      <w:r w:rsidRPr="00546D8B">
        <w:rPr>
          <w:i/>
        </w:rPr>
        <w:t>Current Opinion in Microbiology</w:t>
      </w:r>
      <w:r w:rsidRPr="00546D8B">
        <w:t xml:space="preserve"> </w:t>
      </w:r>
      <w:r w:rsidRPr="00546D8B">
        <w:rPr>
          <w:b/>
        </w:rPr>
        <w:t>9</w:t>
      </w:r>
      <w:r w:rsidRPr="00546D8B">
        <w:t>, 466-475.</w:t>
      </w:r>
    </w:p>
    <w:p w14:paraId="17655891" w14:textId="77777777" w:rsidR="00760EEB" w:rsidRPr="00546D8B" w:rsidRDefault="00760EEB" w:rsidP="00760EEB">
      <w:pPr>
        <w:ind w:firstLine="0"/>
      </w:pPr>
      <w:r w:rsidRPr="00546D8B">
        <w:rPr>
          <w:b/>
        </w:rPr>
        <w:t xml:space="preserve">Canton, R., Gonzalez-Alba, J. M. &amp; Galan, J. C. (2012). </w:t>
      </w:r>
      <w:r w:rsidRPr="00546D8B">
        <w:t xml:space="preserve">CTX-M Enzymes: Origin and Diffusion. </w:t>
      </w:r>
      <w:r w:rsidRPr="00546D8B">
        <w:rPr>
          <w:i/>
        </w:rPr>
        <w:t>Frontiers in Microbiology</w:t>
      </w:r>
      <w:r w:rsidRPr="00546D8B">
        <w:t xml:space="preserve"> </w:t>
      </w:r>
      <w:r w:rsidRPr="00546D8B">
        <w:rPr>
          <w:b/>
        </w:rPr>
        <w:t>3</w:t>
      </w:r>
      <w:r w:rsidRPr="00546D8B">
        <w:t>, 110.</w:t>
      </w:r>
    </w:p>
    <w:p w14:paraId="6E5296BB" w14:textId="77777777" w:rsidR="00760EEB" w:rsidRPr="00546D8B" w:rsidRDefault="00760EEB" w:rsidP="00760EEB">
      <w:pPr>
        <w:ind w:firstLine="0"/>
      </w:pPr>
      <w:r w:rsidRPr="00546D8B">
        <w:rPr>
          <w:b/>
        </w:rPr>
        <w:t>Carlet, J., Collignon, P., Goldmann, D. &amp; other authors (2011).</w:t>
      </w:r>
      <w:r w:rsidRPr="00546D8B">
        <w:t xml:space="preserve"> Society's failure to protect a precious resource: antibiotics. </w:t>
      </w:r>
      <w:r w:rsidRPr="00546D8B">
        <w:rPr>
          <w:i/>
        </w:rPr>
        <w:t>The Lancet</w:t>
      </w:r>
      <w:r w:rsidRPr="00546D8B">
        <w:t xml:space="preserve"> </w:t>
      </w:r>
      <w:r w:rsidRPr="00546D8B">
        <w:rPr>
          <w:b/>
        </w:rPr>
        <w:t>378</w:t>
      </w:r>
      <w:r w:rsidRPr="00546D8B">
        <w:t>, 369-371.</w:t>
      </w:r>
    </w:p>
    <w:p w14:paraId="0E81E659" w14:textId="77777777" w:rsidR="00760EEB" w:rsidRPr="00546D8B" w:rsidRDefault="00760EEB" w:rsidP="00760EEB">
      <w:pPr>
        <w:ind w:firstLine="0"/>
      </w:pPr>
      <w:r w:rsidRPr="00546D8B">
        <w:rPr>
          <w:b/>
        </w:rPr>
        <w:t>Carmona, F. J., Rojas, S., Sanchez, P. &amp; other authors (2016).</w:t>
      </w:r>
      <w:r w:rsidRPr="00546D8B">
        <w:t xml:space="preserve"> Cation exchange strategy for the encapsulation of a photoactive CO-releasing organometallic molecule into anionic porous frameworks. </w:t>
      </w:r>
      <w:r w:rsidRPr="00546D8B">
        <w:rPr>
          <w:i/>
        </w:rPr>
        <w:t>Inorganic chemistry</w:t>
      </w:r>
      <w:r w:rsidRPr="00546D8B">
        <w:t xml:space="preserve"> </w:t>
      </w:r>
      <w:r w:rsidRPr="00546D8B">
        <w:rPr>
          <w:b/>
        </w:rPr>
        <w:t>55</w:t>
      </w:r>
      <w:r w:rsidRPr="00546D8B">
        <w:t>, 6525-6531.</w:t>
      </w:r>
    </w:p>
    <w:p w14:paraId="37945CEC" w14:textId="77777777" w:rsidR="00760EEB" w:rsidRPr="00546D8B" w:rsidRDefault="00760EEB" w:rsidP="00760EEB">
      <w:pPr>
        <w:ind w:firstLine="0"/>
      </w:pPr>
      <w:r w:rsidRPr="00546D8B">
        <w:rPr>
          <w:b/>
        </w:rPr>
        <w:t xml:space="preserve">Castor, L. N. &amp; Chance, B. (1959). </w:t>
      </w:r>
      <w:r w:rsidRPr="00546D8B">
        <w:t xml:space="preserve">Photochemical determinations of the oxidases of bacteria. </w:t>
      </w:r>
      <w:r w:rsidRPr="00546D8B">
        <w:rPr>
          <w:b/>
        </w:rPr>
        <w:t>Journal of Biological Chemistry</w:t>
      </w:r>
      <w:r w:rsidRPr="00546D8B">
        <w:t xml:space="preserve"> </w:t>
      </w:r>
      <w:r w:rsidRPr="00546D8B">
        <w:rPr>
          <w:i/>
        </w:rPr>
        <w:t>234</w:t>
      </w:r>
      <w:r w:rsidRPr="00546D8B">
        <w:t>, 1587-1592.</w:t>
      </w:r>
    </w:p>
    <w:p w14:paraId="70D7AB7D" w14:textId="77777777" w:rsidR="00760EEB" w:rsidRPr="00546D8B" w:rsidRDefault="00760EEB" w:rsidP="00760EEB">
      <w:pPr>
        <w:ind w:firstLine="0"/>
      </w:pPr>
      <w:r w:rsidRPr="00546D8B">
        <w:rPr>
          <w:b/>
        </w:rPr>
        <w:t>Cepinskas, G., Katada, K., Bihari, A. &amp; Potter, R. F. (2008).</w:t>
      </w:r>
      <w:r w:rsidRPr="00546D8B">
        <w:t xml:space="preserve"> Carbon monoxide liberated from carbon monoxide-releasing molecule CORM-2 attenuates inflammation in the liver of septic mice. </w:t>
      </w:r>
      <w:r w:rsidRPr="00546D8B">
        <w:rPr>
          <w:i/>
        </w:rPr>
        <w:t xml:space="preserve">American Journal of Physiology-Gastrointestinal and Liver Physiology </w:t>
      </w:r>
      <w:r w:rsidRPr="00546D8B">
        <w:rPr>
          <w:b/>
        </w:rPr>
        <w:t>294</w:t>
      </w:r>
      <w:r w:rsidRPr="00546D8B">
        <w:t>, G184-G191.</w:t>
      </w:r>
    </w:p>
    <w:p w14:paraId="1CDAD179" w14:textId="77777777" w:rsidR="00760EEB" w:rsidRPr="00546D8B" w:rsidRDefault="00760EEB" w:rsidP="00760EEB">
      <w:pPr>
        <w:ind w:firstLine="0"/>
      </w:pPr>
    </w:p>
    <w:p w14:paraId="11A2DA90" w14:textId="77777777" w:rsidR="00760EEB" w:rsidRPr="00546D8B" w:rsidRDefault="00760EEB" w:rsidP="00760EEB">
      <w:pPr>
        <w:ind w:firstLine="0"/>
      </w:pPr>
      <w:r w:rsidRPr="00546D8B">
        <w:rPr>
          <w:b/>
        </w:rPr>
        <w:t xml:space="preserve">Chan, A. S., Shieh, H.-S. &amp; Hill, J. R. (1985). </w:t>
      </w:r>
      <w:r w:rsidRPr="00546D8B">
        <w:t xml:space="preserve">Aspects of anionic rhodium complexes. Ligand effects. </w:t>
      </w:r>
      <w:r w:rsidRPr="00546D8B">
        <w:rPr>
          <w:i/>
        </w:rPr>
        <w:t>Journal of organometallic Chemistry</w:t>
      </w:r>
      <w:r w:rsidRPr="00546D8B">
        <w:t xml:space="preserve"> </w:t>
      </w:r>
      <w:r w:rsidRPr="00546D8B">
        <w:rPr>
          <w:b/>
        </w:rPr>
        <w:t>279</w:t>
      </w:r>
      <w:r w:rsidRPr="00546D8B">
        <w:t>, 171-179.</w:t>
      </w:r>
    </w:p>
    <w:p w14:paraId="488D59D2" w14:textId="77777777" w:rsidR="00760EEB" w:rsidRPr="00546D8B" w:rsidRDefault="00760EEB" w:rsidP="00760EEB">
      <w:pPr>
        <w:ind w:firstLine="0"/>
      </w:pPr>
      <w:r w:rsidRPr="00546D8B">
        <w:rPr>
          <w:b/>
        </w:rPr>
        <w:t>Chance, B., Smith, L. &amp; Castor, L. (1953).</w:t>
      </w:r>
      <w:r w:rsidRPr="00546D8B">
        <w:t xml:space="preserve"> New methods for the study of the carbon monoxide compounds of respiratory enzymes. </w:t>
      </w:r>
      <w:r w:rsidRPr="00546D8B">
        <w:rPr>
          <w:i/>
        </w:rPr>
        <w:t>Biochimica et Biophysica Acta</w:t>
      </w:r>
      <w:r w:rsidRPr="00546D8B">
        <w:t xml:space="preserve"> </w:t>
      </w:r>
      <w:r w:rsidRPr="00546D8B">
        <w:rPr>
          <w:b/>
        </w:rPr>
        <w:t>12</w:t>
      </w:r>
      <w:r w:rsidRPr="00546D8B">
        <w:t>, 289-298.</w:t>
      </w:r>
    </w:p>
    <w:p w14:paraId="461E9923" w14:textId="77777777" w:rsidR="00760EEB" w:rsidRPr="00546D8B" w:rsidRDefault="00760EEB" w:rsidP="00760EEB">
      <w:pPr>
        <w:ind w:firstLine="0"/>
      </w:pPr>
      <w:r w:rsidRPr="00546D8B">
        <w:rPr>
          <w:b/>
        </w:rPr>
        <w:t>Chance, B., Erecinska, M. &amp; Wagner, M. (1970).</w:t>
      </w:r>
      <w:r w:rsidRPr="00546D8B">
        <w:t xml:space="preserve"> Mitochondrial responses to carbon monoxide toxicity. </w:t>
      </w:r>
      <w:r w:rsidRPr="00546D8B">
        <w:rPr>
          <w:i/>
        </w:rPr>
        <w:t>Annals of the New York Academy of Sciences</w:t>
      </w:r>
      <w:r w:rsidRPr="00546D8B">
        <w:t xml:space="preserve"> </w:t>
      </w:r>
      <w:r w:rsidRPr="00546D8B">
        <w:rPr>
          <w:b/>
        </w:rPr>
        <w:t>174</w:t>
      </w:r>
      <w:r w:rsidRPr="00546D8B">
        <w:t>, 193-204.</w:t>
      </w:r>
    </w:p>
    <w:p w14:paraId="6A79C6B0" w14:textId="77777777" w:rsidR="00760EEB" w:rsidRPr="00546D8B" w:rsidRDefault="00760EEB" w:rsidP="00760EEB">
      <w:pPr>
        <w:ind w:firstLine="0"/>
      </w:pPr>
      <w:r w:rsidRPr="00546D8B">
        <w:rPr>
          <w:b/>
        </w:rPr>
        <w:t>Chapman, J. T., Otterbein, L. E., Elias, J. A. &amp; Choi, A. M. (2001).</w:t>
      </w:r>
      <w:r w:rsidRPr="00546D8B">
        <w:t xml:space="preserve"> Carbon monoxide attenuates aeroallergen-induced inflammation in mice. </w:t>
      </w:r>
      <w:r w:rsidRPr="00546D8B">
        <w:rPr>
          <w:i/>
        </w:rPr>
        <w:t>American Journal of Physiology-Lung Cellular and Molecular Physiology</w:t>
      </w:r>
      <w:r w:rsidRPr="00546D8B">
        <w:t xml:space="preserve"> </w:t>
      </w:r>
      <w:r w:rsidRPr="00546D8B">
        <w:rPr>
          <w:b/>
        </w:rPr>
        <w:t>281</w:t>
      </w:r>
      <w:r w:rsidRPr="00546D8B">
        <w:t>, L209-L216.</w:t>
      </w:r>
    </w:p>
    <w:p w14:paraId="0B310F57" w14:textId="77777777" w:rsidR="00760EEB" w:rsidRPr="00546D8B" w:rsidRDefault="00760EEB" w:rsidP="00760EEB">
      <w:pPr>
        <w:ind w:firstLine="0"/>
      </w:pPr>
      <w:r w:rsidRPr="00546D8B">
        <w:rPr>
          <w:b/>
        </w:rPr>
        <w:t xml:space="preserve">Chaves-Ferreira, M., Albuquerque, I. S., Matak-Vinkovic, D., Coelho, A. C., Carvalho, S. M., Saraiva, L. M., Romao, C. C. &amp; Bernardes, G. J. (2015). </w:t>
      </w:r>
      <w:r w:rsidRPr="00546D8B">
        <w:t xml:space="preserve">Spontaneous CO release from Ru(II)(CO)2-protein complexes in aqueous solution, cells, and mice. </w:t>
      </w:r>
      <w:r w:rsidRPr="00546D8B">
        <w:rPr>
          <w:i/>
        </w:rPr>
        <w:t>Angewandte Chemie</w:t>
      </w:r>
      <w:r w:rsidRPr="00546D8B">
        <w:t xml:space="preserve"> </w:t>
      </w:r>
      <w:r w:rsidRPr="00546D8B">
        <w:rPr>
          <w:b/>
        </w:rPr>
        <w:t>54</w:t>
      </w:r>
      <w:r w:rsidRPr="00546D8B">
        <w:t>, 1172-1175.</w:t>
      </w:r>
    </w:p>
    <w:p w14:paraId="78D89E3F" w14:textId="77777777" w:rsidR="00760EEB" w:rsidRPr="00546D8B" w:rsidRDefault="00760EEB" w:rsidP="00760EEB">
      <w:pPr>
        <w:ind w:firstLine="0"/>
      </w:pPr>
      <w:r w:rsidRPr="00546D8B">
        <w:rPr>
          <w:b/>
        </w:rPr>
        <w:t>Chiabrando, D., Vinchi, F., Fiorito, V., Mercurio, S. &amp; Tolosano, E. (2015).</w:t>
      </w:r>
      <w:r w:rsidRPr="00546D8B">
        <w:t xml:space="preserve"> Heme in pathophysiology: a matter of scavenging, metabolism and trafficking across cell membranes. </w:t>
      </w:r>
      <w:r w:rsidRPr="00546D8B">
        <w:rPr>
          <w:i/>
        </w:rPr>
        <w:t>Frontiers in Pharmacology</w:t>
      </w:r>
      <w:r w:rsidRPr="00546D8B">
        <w:t xml:space="preserve"> </w:t>
      </w:r>
      <w:r w:rsidRPr="00546D8B">
        <w:rPr>
          <w:b/>
        </w:rPr>
        <w:t>5</w:t>
      </w:r>
      <w:r w:rsidRPr="00546D8B">
        <w:t>, 61.</w:t>
      </w:r>
    </w:p>
    <w:p w14:paraId="74A98247" w14:textId="77777777" w:rsidR="00760EEB" w:rsidRPr="00546D8B" w:rsidRDefault="00760EEB" w:rsidP="00760EEB">
      <w:pPr>
        <w:ind w:firstLine="0"/>
      </w:pPr>
      <w:r w:rsidRPr="00546D8B">
        <w:rPr>
          <w:b/>
        </w:rPr>
        <w:t>Chopra, I. &amp; Roberts, M. (2001).</w:t>
      </w:r>
      <w:r w:rsidRPr="00546D8B">
        <w:t xml:space="preserve"> Tetracycline antibiotics: mode of action, applications, molecular biology, and epidemiology of bacterial resistance. </w:t>
      </w:r>
      <w:r w:rsidRPr="00546D8B">
        <w:rPr>
          <w:i/>
        </w:rPr>
        <w:t>Microbiology and Molecular Biology Reviews</w:t>
      </w:r>
      <w:r w:rsidRPr="00546D8B">
        <w:t xml:space="preserve"> </w:t>
      </w:r>
      <w:r w:rsidRPr="00546D8B">
        <w:rPr>
          <w:b/>
        </w:rPr>
        <w:t>65</w:t>
      </w:r>
      <w:r w:rsidRPr="00546D8B">
        <w:t>, 232-260.</w:t>
      </w:r>
    </w:p>
    <w:p w14:paraId="2D8899F0" w14:textId="77777777" w:rsidR="00760EEB" w:rsidRPr="00546D8B" w:rsidRDefault="00760EEB" w:rsidP="00760EEB">
      <w:pPr>
        <w:ind w:firstLine="0"/>
      </w:pPr>
      <w:r w:rsidRPr="00546D8B">
        <w:rPr>
          <w:b/>
        </w:rPr>
        <w:t>Chora, Â. A., Fontoura, P., Cunha, A. &amp; other authors (2007).</w:t>
      </w:r>
      <w:r w:rsidRPr="00546D8B">
        <w:t xml:space="preserve"> Heme oxygenase–1 and carbon monoxide suppress autoimmune neuroinflammation. </w:t>
      </w:r>
      <w:r w:rsidRPr="00546D8B">
        <w:rPr>
          <w:i/>
        </w:rPr>
        <w:t>The Journal of Clinical Investigation</w:t>
      </w:r>
      <w:r w:rsidRPr="00546D8B">
        <w:t xml:space="preserve"> </w:t>
      </w:r>
      <w:r w:rsidRPr="00546D8B">
        <w:rPr>
          <w:b/>
        </w:rPr>
        <w:t>117</w:t>
      </w:r>
      <w:r w:rsidRPr="00546D8B">
        <w:t>, 438-447.</w:t>
      </w:r>
    </w:p>
    <w:p w14:paraId="7ADF8DE5" w14:textId="77777777" w:rsidR="00760EEB" w:rsidRPr="00546D8B" w:rsidRDefault="00760EEB" w:rsidP="00760EEB">
      <w:pPr>
        <w:ind w:firstLine="0"/>
      </w:pPr>
      <w:r w:rsidRPr="00546D8B">
        <w:rPr>
          <w:b/>
        </w:rPr>
        <w:t>Chung, S. W., Liu, X., Macias, A. A., Baron, R. M. &amp; Perrella, M. A. (2008).</w:t>
      </w:r>
      <w:r w:rsidRPr="00546D8B">
        <w:t xml:space="preserve"> Heme oxygenase-1-derived carbon monoxide enhances the host defense response to microbial sepsis in mice. </w:t>
      </w:r>
      <w:r w:rsidRPr="00546D8B">
        <w:rPr>
          <w:i/>
        </w:rPr>
        <w:t>The Journal of Clinical Investigation</w:t>
      </w:r>
      <w:r w:rsidRPr="00546D8B">
        <w:t xml:space="preserve"> </w:t>
      </w:r>
      <w:r w:rsidRPr="00546D8B">
        <w:rPr>
          <w:b/>
        </w:rPr>
        <w:t>118</w:t>
      </w:r>
      <w:r w:rsidRPr="00546D8B">
        <w:t>, 239-247.</w:t>
      </w:r>
    </w:p>
    <w:p w14:paraId="356A7F0C" w14:textId="77777777" w:rsidR="00760EEB" w:rsidRPr="00546D8B" w:rsidRDefault="00760EEB" w:rsidP="00760EEB">
      <w:pPr>
        <w:ind w:firstLine="0"/>
      </w:pPr>
      <w:r w:rsidRPr="00546D8B">
        <w:rPr>
          <w:b/>
        </w:rPr>
        <w:t>Clark, J. E., Naughton, P., Shurey, S., Green, C. J., Johnson, T. R., Mann, B. E., Foresti, R. &amp; Motterlini, R. (2003).</w:t>
      </w:r>
      <w:r w:rsidRPr="00546D8B">
        <w:t xml:space="preserve"> Cardioprotective actions by a water-soluble carbon monoxide-releasing molecule. </w:t>
      </w:r>
      <w:r w:rsidRPr="00546D8B">
        <w:rPr>
          <w:i/>
        </w:rPr>
        <w:t>Circulation Research</w:t>
      </w:r>
      <w:r w:rsidRPr="00546D8B">
        <w:t xml:space="preserve"> </w:t>
      </w:r>
      <w:r w:rsidRPr="00546D8B">
        <w:rPr>
          <w:b/>
        </w:rPr>
        <w:t>93</w:t>
      </w:r>
      <w:r w:rsidRPr="00546D8B">
        <w:t>, e2-8.</w:t>
      </w:r>
    </w:p>
    <w:p w14:paraId="6CDBC1AA" w14:textId="77777777" w:rsidR="00760EEB" w:rsidRPr="00546D8B" w:rsidRDefault="00760EEB" w:rsidP="00760EEB">
      <w:pPr>
        <w:ind w:firstLine="0"/>
      </w:pPr>
      <w:r w:rsidRPr="00546D8B">
        <w:rPr>
          <w:b/>
        </w:rPr>
        <w:t>Clark, R. W., Youn, H., Lee, A. J., Roberts, G. P. &amp; Burstyn, J. N. (2007).</w:t>
      </w:r>
      <w:r w:rsidRPr="00546D8B">
        <w:t xml:space="preserve"> DNA binding by an imidazole-sensing CooA variant is dependent on the heme redox state. </w:t>
      </w:r>
      <w:r w:rsidRPr="00546D8B">
        <w:rPr>
          <w:i/>
        </w:rPr>
        <w:t>Journal of Biological Inorganic Chemistry</w:t>
      </w:r>
      <w:r w:rsidRPr="00546D8B">
        <w:t xml:space="preserve"> </w:t>
      </w:r>
      <w:r w:rsidRPr="00546D8B">
        <w:rPr>
          <w:b/>
        </w:rPr>
        <w:t>12</w:t>
      </w:r>
      <w:r w:rsidRPr="00546D8B">
        <w:t>, 139-146.</w:t>
      </w:r>
    </w:p>
    <w:p w14:paraId="5F7A5788" w14:textId="77777777" w:rsidR="00760EEB" w:rsidRPr="00546D8B" w:rsidRDefault="00760EEB" w:rsidP="00760EEB">
      <w:pPr>
        <w:ind w:firstLine="0"/>
      </w:pPr>
      <w:r w:rsidRPr="00546D8B">
        <w:rPr>
          <w:b/>
        </w:rPr>
        <w:t xml:space="preserve">Coburn, R., Blakemore, W. S. &amp; Forster, R. (1963). </w:t>
      </w:r>
      <w:r w:rsidRPr="00546D8B">
        <w:t xml:space="preserve">Endogenous carbon monoxide production in man. </w:t>
      </w:r>
      <w:r w:rsidRPr="00546D8B">
        <w:rPr>
          <w:i/>
        </w:rPr>
        <w:t>Journal of Clinical Investigation</w:t>
      </w:r>
      <w:r w:rsidRPr="00546D8B">
        <w:t xml:space="preserve"> </w:t>
      </w:r>
      <w:r w:rsidRPr="00546D8B">
        <w:rPr>
          <w:b/>
        </w:rPr>
        <w:t>42</w:t>
      </w:r>
      <w:r w:rsidRPr="00546D8B">
        <w:t>, 1172.</w:t>
      </w:r>
    </w:p>
    <w:p w14:paraId="198705CA" w14:textId="77777777" w:rsidR="00760EEB" w:rsidRPr="00546D8B" w:rsidRDefault="00760EEB" w:rsidP="00760EEB">
      <w:pPr>
        <w:ind w:firstLine="0"/>
      </w:pPr>
      <w:r w:rsidRPr="00546D8B">
        <w:rPr>
          <w:b/>
        </w:rPr>
        <w:t>Coburn, R., Williams, W. &amp; Forster, R. (1964).</w:t>
      </w:r>
      <w:r w:rsidRPr="00546D8B">
        <w:t xml:space="preserve"> Effect of erythrocyte destruction on carbon monoxide production in man. </w:t>
      </w:r>
      <w:r w:rsidRPr="00546D8B">
        <w:rPr>
          <w:i/>
        </w:rPr>
        <w:t>Journal of Clinical Investigation</w:t>
      </w:r>
      <w:r w:rsidRPr="00546D8B">
        <w:t xml:space="preserve"> </w:t>
      </w:r>
      <w:r w:rsidRPr="00546D8B">
        <w:rPr>
          <w:b/>
        </w:rPr>
        <w:t>43</w:t>
      </w:r>
      <w:r w:rsidRPr="00546D8B">
        <w:t>, 1098.</w:t>
      </w:r>
    </w:p>
    <w:p w14:paraId="53A35CAC" w14:textId="77777777" w:rsidR="00760EEB" w:rsidRPr="00546D8B" w:rsidRDefault="00760EEB" w:rsidP="00760EEB">
      <w:pPr>
        <w:ind w:firstLine="0"/>
      </w:pPr>
      <w:r w:rsidRPr="00546D8B">
        <w:rPr>
          <w:b/>
        </w:rPr>
        <w:t>Coburn, R., Williams, W. &amp; Kahn, S. (1966).</w:t>
      </w:r>
      <w:r w:rsidRPr="00546D8B">
        <w:t xml:space="preserve"> Endogenous carbon monoxide production in patients with hemolytic anemia. </w:t>
      </w:r>
      <w:r w:rsidRPr="00546D8B">
        <w:rPr>
          <w:i/>
        </w:rPr>
        <w:t>Journal of Clinical Investigation</w:t>
      </w:r>
      <w:r w:rsidRPr="00546D8B">
        <w:t xml:space="preserve"> </w:t>
      </w:r>
      <w:r w:rsidRPr="00546D8B">
        <w:rPr>
          <w:b/>
        </w:rPr>
        <w:t>45</w:t>
      </w:r>
      <w:r w:rsidRPr="00546D8B">
        <w:t>, 460.</w:t>
      </w:r>
    </w:p>
    <w:p w14:paraId="2112FB2B" w14:textId="77777777" w:rsidR="00760EEB" w:rsidRPr="00546D8B" w:rsidRDefault="00760EEB" w:rsidP="00760EEB">
      <w:pPr>
        <w:ind w:firstLine="0"/>
      </w:pPr>
      <w:r w:rsidRPr="00546D8B">
        <w:rPr>
          <w:b/>
        </w:rPr>
        <w:t>Coburn, R. F. (1970).</w:t>
      </w:r>
      <w:r w:rsidRPr="00546D8B">
        <w:t xml:space="preserve"> The carbon monoxide body stores. </w:t>
      </w:r>
      <w:r w:rsidRPr="00546D8B">
        <w:rPr>
          <w:i/>
        </w:rPr>
        <w:t xml:space="preserve">Annals of the New York Academy of Sciences </w:t>
      </w:r>
      <w:r w:rsidRPr="00546D8B">
        <w:rPr>
          <w:b/>
        </w:rPr>
        <w:t>174</w:t>
      </w:r>
      <w:r w:rsidRPr="00546D8B">
        <w:t>, 11-22.</w:t>
      </w:r>
    </w:p>
    <w:p w14:paraId="09DE4791" w14:textId="77777777" w:rsidR="00760EEB" w:rsidRPr="00546D8B" w:rsidRDefault="00760EEB" w:rsidP="00760EEB">
      <w:pPr>
        <w:ind w:firstLine="0"/>
      </w:pPr>
      <w:r w:rsidRPr="00546D8B">
        <w:rPr>
          <w:b/>
        </w:rPr>
        <w:t>Coburn, R. F. (1979).</w:t>
      </w:r>
      <w:r w:rsidRPr="00546D8B">
        <w:t xml:space="preserve"> Mechanisms of carbon monoxide toxicity. </w:t>
      </w:r>
      <w:r w:rsidRPr="00546D8B">
        <w:rPr>
          <w:i/>
        </w:rPr>
        <w:t>Preventive Medicine</w:t>
      </w:r>
      <w:r w:rsidRPr="00546D8B">
        <w:t xml:space="preserve"> </w:t>
      </w:r>
      <w:r w:rsidRPr="00546D8B">
        <w:rPr>
          <w:b/>
        </w:rPr>
        <w:t>8</w:t>
      </w:r>
      <w:r w:rsidRPr="00546D8B">
        <w:t>, 310-322.</w:t>
      </w:r>
    </w:p>
    <w:p w14:paraId="66075CC5" w14:textId="77777777" w:rsidR="00760EEB" w:rsidRPr="00546D8B" w:rsidRDefault="00760EEB" w:rsidP="00760EEB">
      <w:pPr>
        <w:ind w:firstLine="0"/>
      </w:pPr>
      <w:r w:rsidRPr="00546D8B">
        <w:rPr>
          <w:b/>
        </w:rPr>
        <w:t>Collman, J., Halbert, T., Suslick, K. &amp; Spiro, T. (1980).</w:t>
      </w:r>
      <w:r w:rsidRPr="00546D8B">
        <w:t xml:space="preserve"> Metal Ion Activation of Dioxygen. Wiley, New York, 1.</w:t>
      </w:r>
    </w:p>
    <w:p w14:paraId="73DAD49A" w14:textId="77777777" w:rsidR="00760EEB" w:rsidRPr="00546D8B" w:rsidRDefault="00760EEB" w:rsidP="00760EEB">
      <w:pPr>
        <w:ind w:firstLine="0"/>
      </w:pPr>
      <w:r w:rsidRPr="00546D8B">
        <w:rPr>
          <w:b/>
        </w:rPr>
        <w:t>Conrad, R. (1996).</w:t>
      </w:r>
      <w:r w:rsidRPr="00546D8B">
        <w:t xml:space="preserve"> Soil microorganisms as controllers of atmospheric trace gases (H</w:t>
      </w:r>
      <w:r w:rsidRPr="00546D8B">
        <w:rPr>
          <w:vertAlign w:val="subscript"/>
        </w:rPr>
        <w:t>2</w:t>
      </w:r>
      <w:r w:rsidRPr="00546D8B">
        <w:t>, CO, CH</w:t>
      </w:r>
      <w:r w:rsidRPr="00546D8B">
        <w:rPr>
          <w:vertAlign w:val="subscript"/>
        </w:rPr>
        <w:t>4</w:t>
      </w:r>
      <w:r w:rsidRPr="00546D8B">
        <w:t>, OCS, N</w:t>
      </w:r>
      <w:r w:rsidRPr="00546D8B">
        <w:rPr>
          <w:vertAlign w:val="subscript"/>
        </w:rPr>
        <w:t>2</w:t>
      </w:r>
      <w:r w:rsidRPr="00546D8B">
        <w:t xml:space="preserve">O, and NO). </w:t>
      </w:r>
      <w:r w:rsidRPr="00546D8B">
        <w:rPr>
          <w:i/>
        </w:rPr>
        <w:t>Microbiological Reviews</w:t>
      </w:r>
      <w:r w:rsidRPr="00546D8B">
        <w:t xml:space="preserve"> </w:t>
      </w:r>
      <w:r w:rsidRPr="00546D8B">
        <w:rPr>
          <w:b/>
        </w:rPr>
        <w:t>60</w:t>
      </w:r>
      <w:r w:rsidRPr="00546D8B">
        <w:t>, 609-640.</w:t>
      </w:r>
    </w:p>
    <w:p w14:paraId="046BB0B1" w14:textId="77777777" w:rsidR="00760EEB" w:rsidRPr="00546D8B" w:rsidRDefault="00760EEB" w:rsidP="00760EEB">
      <w:pPr>
        <w:ind w:firstLine="0"/>
      </w:pPr>
      <w:r w:rsidRPr="00546D8B">
        <w:rPr>
          <w:b/>
        </w:rPr>
        <w:t>Control, C. f. D. &amp; Prevention (2013).</w:t>
      </w:r>
      <w:r w:rsidRPr="00546D8B">
        <w:t xml:space="preserve"> Antibiotic resistance threats in the United States, 2013: Centres for Disease Control and Prevention, US Department of Health and Human Services.</w:t>
      </w:r>
    </w:p>
    <w:p w14:paraId="15351F45" w14:textId="77777777" w:rsidR="00760EEB" w:rsidRPr="00546D8B" w:rsidRDefault="00760EEB" w:rsidP="00760EEB">
      <w:pPr>
        <w:ind w:firstLine="0"/>
      </w:pPr>
      <w:r w:rsidRPr="00546D8B">
        <w:rPr>
          <w:b/>
        </w:rPr>
        <w:t>Cooper, C. E. &amp; Brown, G. C. (2008).</w:t>
      </w:r>
      <w:r w:rsidRPr="00546D8B">
        <w:t xml:space="preserve"> The inhibition of mitochondrial cytochrome oxidase by the gases carbon monoxide, nitric oxide, hydrogen cyanide and hydrogen sulfide: chemical mechanism and physiological significance. </w:t>
      </w:r>
      <w:r w:rsidRPr="00546D8B">
        <w:rPr>
          <w:i/>
        </w:rPr>
        <w:t>Journal of Bioenergetics and Biomembranes</w:t>
      </w:r>
      <w:r w:rsidRPr="00546D8B">
        <w:t xml:space="preserve"> </w:t>
      </w:r>
      <w:r w:rsidRPr="00546D8B">
        <w:rPr>
          <w:b/>
        </w:rPr>
        <w:t>40</w:t>
      </w:r>
      <w:r w:rsidRPr="00546D8B">
        <w:t>, 533-539.</w:t>
      </w:r>
    </w:p>
    <w:p w14:paraId="5D3003B1" w14:textId="77777777" w:rsidR="00760EEB" w:rsidRPr="00546D8B" w:rsidRDefault="00760EEB" w:rsidP="00760EEB">
      <w:pPr>
        <w:ind w:firstLine="0"/>
      </w:pPr>
      <w:r w:rsidRPr="00546D8B">
        <w:rPr>
          <w:b/>
        </w:rPr>
        <w:t>Cornelis, P. &amp; Andrews, S. C. (2010).</w:t>
      </w:r>
      <w:r w:rsidRPr="00546D8B">
        <w:t xml:space="preserve"> Iron uptake and homeostasis in microorganisms: Horizon Scientific Press.</w:t>
      </w:r>
    </w:p>
    <w:p w14:paraId="2ED66038" w14:textId="77777777" w:rsidR="00760EEB" w:rsidRPr="00546D8B" w:rsidRDefault="00760EEB" w:rsidP="00760EEB">
      <w:pPr>
        <w:ind w:firstLine="0"/>
      </w:pPr>
      <w:r w:rsidRPr="00546D8B">
        <w:rPr>
          <w:b/>
        </w:rPr>
        <w:t xml:space="preserve">Cotton, F. A., Wilkinson, G., Murillo, C. A., Bochmann, M. &amp; Grimes, R. (1988). </w:t>
      </w:r>
      <w:r w:rsidRPr="00546D8B">
        <w:t>Advanced inorganic chemistry: Wiley New York.</w:t>
      </w:r>
    </w:p>
    <w:p w14:paraId="71361843" w14:textId="77777777" w:rsidR="00760EEB" w:rsidRPr="00546D8B" w:rsidRDefault="00760EEB" w:rsidP="00760EEB">
      <w:pPr>
        <w:ind w:firstLine="0"/>
      </w:pPr>
    </w:p>
    <w:p w14:paraId="434DACF7" w14:textId="77777777" w:rsidR="00760EEB" w:rsidRPr="00546D8B" w:rsidRDefault="00760EEB" w:rsidP="00760EEB">
      <w:pPr>
        <w:ind w:firstLine="0"/>
      </w:pPr>
      <w:r w:rsidRPr="00546D8B">
        <w:rPr>
          <w:b/>
        </w:rPr>
        <w:t>Crook, S. H., Mann, B. E., Meijer, A. J., Adams, H., Sawle, P., Scapens, D. &amp; Motterlini, R. (2011).</w:t>
      </w:r>
      <w:r w:rsidRPr="00546D8B">
        <w:t xml:space="preserve"> [Mn(CO)</w:t>
      </w:r>
      <w:r w:rsidRPr="00546D8B">
        <w:rPr>
          <w:vertAlign w:val="subscript"/>
        </w:rPr>
        <w:t>4</w:t>
      </w:r>
      <w:r w:rsidRPr="00546D8B">
        <w:t>{S</w:t>
      </w:r>
      <w:r w:rsidRPr="00546D8B">
        <w:rPr>
          <w:vertAlign w:val="subscript"/>
        </w:rPr>
        <w:t>2</w:t>
      </w:r>
      <w:r w:rsidRPr="00546D8B">
        <w:t>CNMe(CH</w:t>
      </w:r>
      <w:r w:rsidRPr="00546D8B">
        <w:rPr>
          <w:vertAlign w:val="subscript"/>
        </w:rPr>
        <w:t>2</w:t>
      </w:r>
      <w:r w:rsidRPr="00546D8B">
        <w:t>CO</w:t>
      </w:r>
      <w:r w:rsidRPr="00546D8B">
        <w:rPr>
          <w:vertAlign w:val="subscript"/>
        </w:rPr>
        <w:t>2</w:t>
      </w:r>
      <w:r w:rsidRPr="00546D8B">
        <w:t xml:space="preserve">H)}], a new water-soluble CO-releasing molecule. </w:t>
      </w:r>
      <w:r w:rsidRPr="00546D8B">
        <w:rPr>
          <w:i/>
        </w:rPr>
        <w:t>Dalton Transactions</w:t>
      </w:r>
      <w:r w:rsidRPr="00546D8B">
        <w:t xml:space="preserve"> </w:t>
      </w:r>
      <w:r w:rsidRPr="00546D8B">
        <w:rPr>
          <w:b/>
        </w:rPr>
        <w:t>40</w:t>
      </w:r>
      <w:r w:rsidRPr="00546D8B">
        <w:t>, 4230-4235.</w:t>
      </w:r>
    </w:p>
    <w:p w14:paraId="6403AA5E" w14:textId="77777777" w:rsidR="00760EEB" w:rsidRPr="00546D8B" w:rsidRDefault="00760EEB" w:rsidP="00760EEB">
      <w:pPr>
        <w:ind w:firstLine="0"/>
      </w:pPr>
      <w:r w:rsidRPr="00546D8B">
        <w:rPr>
          <w:b/>
        </w:rPr>
        <w:t xml:space="preserve">Czaplewski, L., Bax, R., Clokie, M. &amp; other authors (2016). </w:t>
      </w:r>
      <w:r w:rsidRPr="00546D8B">
        <w:t xml:space="preserve">Alternatives to antibiotics—a pipeline portfolio review. </w:t>
      </w:r>
      <w:r w:rsidRPr="00546D8B">
        <w:rPr>
          <w:i/>
        </w:rPr>
        <w:t>The Lancet Infectious Diseases</w:t>
      </w:r>
      <w:r w:rsidRPr="00546D8B">
        <w:t xml:space="preserve"> </w:t>
      </w:r>
      <w:r w:rsidRPr="00546D8B">
        <w:rPr>
          <w:b/>
        </w:rPr>
        <w:t>16</w:t>
      </w:r>
      <w:r w:rsidRPr="00546D8B">
        <w:t>, 239-251.</w:t>
      </w:r>
    </w:p>
    <w:p w14:paraId="0950151D" w14:textId="77777777" w:rsidR="00760EEB" w:rsidRPr="00546D8B" w:rsidRDefault="00760EEB" w:rsidP="00760EEB">
      <w:pPr>
        <w:ind w:firstLine="0"/>
      </w:pPr>
      <w:r w:rsidRPr="00546D8B">
        <w:rPr>
          <w:b/>
        </w:rPr>
        <w:t>Davidge, K. S., Motterlini, R., Mann, B. E., Wilson, J. L. &amp; Poole, R. K. (2009a).</w:t>
      </w:r>
      <w:r w:rsidRPr="00546D8B">
        <w:t xml:space="preserve"> Carbon monoxide in biology and microbiology: surprising roles for the "Detroit perfume". </w:t>
      </w:r>
      <w:r w:rsidRPr="00546D8B">
        <w:rPr>
          <w:i/>
        </w:rPr>
        <w:t>Advances in Microbial Physiology</w:t>
      </w:r>
      <w:r w:rsidRPr="00546D8B">
        <w:t xml:space="preserve"> </w:t>
      </w:r>
      <w:r w:rsidRPr="00546D8B">
        <w:rPr>
          <w:b/>
        </w:rPr>
        <w:t>56</w:t>
      </w:r>
      <w:r w:rsidRPr="00546D8B">
        <w:t>, 85-167.</w:t>
      </w:r>
    </w:p>
    <w:p w14:paraId="13C10E3F" w14:textId="77777777" w:rsidR="00760EEB" w:rsidRPr="00546D8B" w:rsidRDefault="00760EEB" w:rsidP="00760EEB">
      <w:pPr>
        <w:ind w:firstLine="0"/>
      </w:pPr>
      <w:r w:rsidRPr="00546D8B">
        <w:rPr>
          <w:b/>
        </w:rPr>
        <w:t>Davidge, K. S., Sanguinetti, G., Yee, C. H., Cox, A. G., McLeod, C. W., Monk, C. E., Mann, B. E., Motterlini, R. &amp; Poole, R. K. (2009b).</w:t>
      </w:r>
      <w:r w:rsidRPr="00546D8B">
        <w:t xml:space="preserve"> Carbon monoxide-releasing antibacterial molecules target respiration and global transcriptional regulators. </w:t>
      </w:r>
      <w:r w:rsidRPr="00546D8B">
        <w:rPr>
          <w:i/>
        </w:rPr>
        <w:t>The Journal of Biological Chemistry</w:t>
      </w:r>
      <w:r w:rsidRPr="00546D8B">
        <w:t xml:space="preserve"> </w:t>
      </w:r>
      <w:r w:rsidRPr="00546D8B">
        <w:rPr>
          <w:b/>
        </w:rPr>
        <w:t>284</w:t>
      </w:r>
      <w:r w:rsidRPr="00546D8B">
        <w:t>, 4516-4524.</w:t>
      </w:r>
    </w:p>
    <w:p w14:paraId="37F78CFE" w14:textId="77777777" w:rsidR="00760EEB" w:rsidRPr="00546D8B" w:rsidRDefault="00760EEB" w:rsidP="00760EEB">
      <w:pPr>
        <w:ind w:firstLine="0"/>
      </w:pPr>
      <w:r w:rsidRPr="00546D8B">
        <w:rPr>
          <w:b/>
        </w:rPr>
        <w:t>Davies, J. &amp; Davies, D. (2010).</w:t>
      </w:r>
      <w:r w:rsidRPr="00546D8B">
        <w:t xml:space="preserve"> Origins and evolution of antibiotic resistance. </w:t>
      </w:r>
      <w:r w:rsidRPr="00546D8B">
        <w:rPr>
          <w:i/>
        </w:rPr>
        <w:t>Microbiology and Molecular Biology Reviews</w:t>
      </w:r>
      <w:r w:rsidRPr="00546D8B">
        <w:t xml:space="preserve"> </w:t>
      </w:r>
      <w:r w:rsidRPr="00546D8B">
        <w:rPr>
          <w:b/>
        </w:rPr>
        <w:t>74</w:t>
      </w:r>
      <w:r w:rsidRPr="00546D8B">
        <w:t>, 417-433.</w:t>
      </w:r>
    </w:p>
    <w:p w14:paraId="30D1B18E" w14:textId="77777777" w:rsidR="00760EEB" w:rsidRPr="00546D8B" w:rsidRDefault="00760EEB" w:rsidP="00760EEB">
      <w:pPr>
        <w:ind w:firstLine="0"/>
      </w:pPr>
      <w:r w:rsidRPr="00546D8B">
        <w:rPr>
          <w:b/>
        </w:rPr>
        <w:t>Davies, S. C., Fowler, T., Watson, J., Livermore, D. M. &amp; Walker, D. (2013).</w:t>
      </w:r>
      <w:r w:rsidRPr="00546D8B">
        <w:t xml:space="preserve"> Annual report of the chief medical officer: infection and the rise of antimicrobial resistance. </w:t>
      </w:r>
      <w:r w:rsidRPr="00546D8B">
        <w:rPr>
          <w:i/>
        </w:rPr>
        <w:t>The Lancet</w:t>
      </w:r>
      <w:r w:rsidRPr="00546D8B">
        <w:t xml:space="preserve"> </w:t>
      </w:r>
      <w:r w:rsidRPr="00546D8B">
        <w:rPr>
          <w:b/>
        </w:rPr>
        <w:t>381</w:t>
      </w:r>
      <w:r w:rsidRPr="00546D8B">
        <w:t>, 1606-1609.</w:t>
      </w:r>
    </w:p>
    <w:p w14:paraId="3AF95A6D" w14:textId="77777777" w:rsidR="00760EEB" w:rsidRPr="00546D8B" w:rsidRDefault="00760EEB" w:rsidP="00760EEB">
      <w:pPr>
        <w:ind w:firstLine="0"/>
      </w:pPr>
      <w:r w:rsidRPr="00546D8B">
        <w:rPr>
          <w:b/>
        </w:rPr>
        <w:t>Degn, H., Lundsgaard, J. S., Petersen, L. C. &amp; Ormicki, A. (1980</w:t>
      </w:r>
      <w:r w:rsidRPr="00546D8B">
        <w:t xml:space="preserve">). Polarographic measurement of steady state kinetics of oxygen uptake by biochemical samples. </w:t>
      </w:r>
      <w:r w:rsidRPr="00546D8B">
        <w:rPr>
          <w:i/>
        </w:rPr>
        <w:t>Methods of Biochemical Analysis</w:t>
      </w:r>
      <w:r w:rsidRPr="00546D8B">
        <w:t xml:space="preserve"> </w:t>
      </w:r>
      <w:r w:rsidRPr="00546D8B">
        <w:rPr>
          <w:b/>
        </w:rPr>
        <w:t>26</w:t>
      </w:r>
      <w:r w:rsidRPr="00546D8B">
        <w:t>, 47-77.</w:t>
      </w:r>
    </w:p>
    <w:p w14:paraId="52C37030" w14:textId="77777777" w:rsidR="00760EEB" w:rsidRPr="00546D8B" w:rsidRDefault="00760EEB" w:rsidP="00760EEB">
      <w:pPr>
        <w:ind w:firstLine="0"/>
      </w:pPr>
      <w:r w:rsidRPr="00546D8B">
        <w:rPr>
          <w:b/>
        </w:rPr>
        <w:t xml:space="preserve">DeLeo, F. R. &amp; Chambers, H. F. (2009). </w:t>
      </w:r>
      <w:r w:rsidRPr="00546D8B">
        <w:t xml:space="preserve">Reemergence of antibiotic-resistant </w:t>
      </w:r>
      <w:r w:rsidRPr="00546D8B">
        <w:rPr>
          <w:i/>
        </w:rPr>
        <w:t>Staphylococcus aureus</w:t>
      </w:r>
      <w:r w:rsidRPr="00546D8B">
        <w:t xml:space="preserve"> in the genomics era. </w:t>
      </w:r>
      <w:r w:rsidRPr="00546D8B">
        <w:rPr>
          <w:i/>
        </w:rPr>
        <w:t>The Journal of Clinical Investigation</w:t>
      </w:r>
      <w:r w:rsidRPr="00546D8B">
        <w:t xml:space="preserve"> </w:t>
      </w:r>
      <w:r w:rsidRPr="00546D8B">
        <w:rPr>
          <w:b/>
        </w:rPr>
        <w:t>119</w:t>
      </w:r>
      <w:r w:rsidRPr="00546D8B">
        <w:t>, 2464-2474.</w:t>
      </w:r>
    </w:p>
    <w:p w14:paraId="43AAFBDB" w14:textId="77777777" w:rsidR="00760EEB" w:rsidRPr="00546D8B" w:rsidRDefault="00760EEB" w:rsidP="00760EEB">
      <w:pPr>
        <w:ind w:firstLine="0"/>
      </w:pPr>
      <w:r w:rsidRPr="00546D8B">
        <w:rPr>
          <w:b/>
        </w:rPr>
        <w:t>Desmard, M., Boczkowski, J., Poderoso, J. &amp; Motterlini, R. (2007).</w:t>
      </w:r>
      <w:r w:rsidRPr="00546D8B">
        <w:t xml:space="preserve"> Mitochondrial and cellular heme-dependent proteins as targets for the bioactive function of the heme oxygenase/carbon monoxide system. </w:t>
      </w:r>
      <w:r w:rsidRPr="00546D8B">
        <w:rPr>
          <w:i/>
        </w:rPr>
        <w:t xml:space="preserve">Antioxidants &amp; Redox Signaling </w:t>
      </w:r>
      <w:r w:rsidRPr="00546D8B">
        <w:rPr>
          <w:b/>
        </w:rPr>
        <w:t>9</w:t>
      </w:r>
      <w:r w:rsidRPr="00546D8B">
        <w:t>, 2139-2156.</w:t>
      </w:r>
    </w:p>
    <w:p w14:paraId="651EBBA7" w14:textId="77777777" w:rsidR="00760EEB" w:rsidRPr="00546D8B" w:rsidRDefault="00760EEB" w:rsidP="00760EEB">
      <w:pPr>
        <w:ind w:firstLine="0"/>
      </w:pPr>
      <w:r w:rsidRPr="00546D8B">
        <w:rPr>
          <w:b/>
        </w:rPr>
        <w:t>Desmard, M., Davidge, K. S., Bouvet, O. &amp; other authors (2009).</w:t>
      </w:r>
      <w:r w:rsidRPr="00546D8B">
        <w:t xml:space="preserve"> A carbon monoxide-releasing molecule (CORM-3) exerts bactericidal activity against </w:t>
      </w:r>
      <w:r w:rsidRPr="00546D8B">
        <w:rPr>
          <w:i/>
        </w:rPr>
        <w:t>Pseudomonas aeruginosa</w:t>
      </w:r>
      <w:r w:rsidRPr="00546D8B">
        <w:t xml:space="preserve"> and improves survival in an animal model of bacteraemia. </w:t>
      </w:r>
      <w:r w:rsidRPr="00546D8B">
        <w:rPr>
          <w:i/>
        </w:rPr>
        <w:t>FASEB Journal</w:t>
      </w:r>
      <w:r w:rsidRPr="00546D8B">
        <w:t xml:space="preserve"> </w:t>
      </w:r>
      <w:r w:rsidRPr="00546D8B">
        <w:rPr>
          <w:b/>
        </w:rPr>
        <w:t>23</w:t>
      </w:r>
      <w:r w:rsidRPr="00546D8B">
        <w:t>, 1023-1031.</w:t>
      </w:r>
    </w:p>
    <w:p w14:paraId="6711EE86" w14:textId="77777777" w:rsidR="00760EEB" w:rsidRPr="00546D8B" w:rsidRDefault="00760EEB" w:rsidP="00760EEB">
      <w:pPr>
        <w:ind w:firstLine="0"/>
      </w:pPr>
    </w:p>
    <w:p w14:paraId="35F88A5C" w14:textId="77777777" w:rsidR="00760EEB" w:rsidRPr="00546D8B" w:rsidRDefault="00760EEB" w:rsidP="00760EEB">
      <w:pPr>
        <w:ind w:firstLine="0"/>
      </w:pPr>
      <w:r w:rsidRPr="00546D8B">
        <w:rPr>
          <w:b/>
        </w:rPr>
        <w:t>Desmard, M., Foresti, R., Morin, D. &amp; other authors (2012).</w:t>
      </w:r>
      <w:r w:rsidRPr="00546D8B">
        <w:t xml:space="preserve"> Differential antibacterial activity against </w:t>
      </w:r>
      <w:r w:rsidRPr="00546D8B">
        <w:rPr>
          <w:i/>
        </w:rPr>
        <w:t>Pseudomonas aeruginosa</w:t>
      </w:r>
      <w:r w:rsidRPr="00546D8B">
        <w:t xml:space="preserve"> by carbon monoxide-releasing molecules. </w:t>
      </w:r>
      <w:r w:rsidRPr="00546D8B">
        <w:rPr>
          <w:i/>
        </w:rPr>
        <w:t>Antioxidants &amp; Redox Signaling</w:t>
      </w:r>
      <w:r w:rsidRPr="00546D8B">
        <w:t xml:space="preserve"> </w:t>
      </w:r>
      <w:r w:rsidRPr="00546D8B">
        <w:rPr>
          <w:b/>
        </w:rPr>
        <w:t>16</w:t>
      </w:r>
      <w:r w:rsidRPr="00546D8B">
        <w:t>, 153-163.</w:t>
      </w:r>
    </w:p>
    <w:p w14:paraId="39338D16" w14:textId="77777777" w:rsidR="00760EEB" w:rsidRPr="00546D8B" w:rsidRDefault="00760EEB" w:rsidP="00760EEB">
      <w:pPr>
        <w:ind w:firstLine="0"/>
      </w:pPr>
      <w:r w:rsidRPr="00546D8B">
        <w:rPr>
          <w:b/>
        </w:rPr>
        <w:t xml:space="preserve">Dhanji, H., Doumith, M., Rooney, P. J., O'leary, M. C., Loughrey, A. C., Hope, R., Woodford, N. &amp; Livermore, D. M. (2011). </w:t>
      </w:r>
      <w:r w:rsidRPr="00546D8B">
        <w:t xml:space="preserve">Molecular epidemiology of fluoroquinolone-resistant ST131 </w:t>
      </w:r>
      <w:r w:rsidRPr="00546D8B">
        <w:rPr>
          <w:i/>
        </w:rPr>
        <w:t>Escherichia coli</w:t>
      </w:r>
      <w:r w:rsidRPr="00546D8B">
        <w:t xml:space="preserve"> producing CTX-M extended-spectrum β-lactamases in nursing homes in Belfast, UK. </w:t>
      </w:r>
      <w:r w:rsidRPr="00546D8B">
        <w:rPr>
          <w:i/>
        </w:rPr>
        <w:t>Journal of Antimicrobial Chemotherapy</w:t>
      </w:r>
      <w:r w:rsidRPr="00546D8B">
        <w:t xml:space="preserve"> </w:t>
      </w:r>
      <w:r w:rsidRPr="00546D8B">
        <w:rPr>
          <w:b/>
        </w:rPr>
        <w:t>66</w:t>
      </w:r>
      <w:r w:rsidRPr="00546D8B">
        <w:t>, 297-303.</w:t>
      </w:r>
    </w:p>
    <w:p w14:paraId="7EF8BB9F" w14:textId="77777777" w:rsidR="00760EEB" w:rsidRPr="00546D8B" w:rsidRDefault="00760EEB" w:rsidP="00760EEB">
      <w:pPr>
        <w:ind w:firstLine="0"/>
      </w:pPr>
      <w:r w:rsidRPr="00546D8B">
        <w:rPr>
          <w:b/>
        </w:rPr>
        <w:t>Dördelmann, G., Pfeiffer, H., Birkner, A. &amp; Schatzschneider, U. (2011).</w:t>
      </w:r>
      <w:r w:rsidRPr="00546D8B">
        <w:t xml:space="preserve"> Silicium dioxide nanoparticles as carriers for photoactivatable CO-releasing molecules (PhotoCORMs). </w:t>
      </w:r>
      <w:r w:rsidRPr="00546D8B">
        <w:rPr>
          <w:i/>
        </w:rPr>
        <w:t>Inorganic Chemistry</w:t>
      </w:r>
      <w:r w:rsidRPr="00546D8B">
        <w:t xml:space="preserve"> </w:t>
      </w:r>
      <w:r w:rsidRPr="00546D8B">
        <w:rPr>
          <w:b/>
        </w:rPr>
        <w:t>50</w:t>
      </w:r>
      <w:r w:rsidRPr="00546D8B">
        <w:t>, 4362-4367.</w:t>
      </w:r>
    </w:p>
    <w:p w14:paraId="43C8F74F" w14:textId="77777777" w:rsidR="00760EEB" w:rsidRPr="00546D8B" w:rsidRDefault="00760EEB" w:rsidP="00760EEB">
      <w:pPr>
        <w:ind w:firstLine="0"/>
      </w:pPr>
      <w:r w:rsidRPr="00546D8B">
        <w:rPr>
          <w:b/>
        </w:rPr>
        <w:t>Dore, S., Takahashi, M., Ferris, C. D., Zakhary, R., Hester, L. D., Guastella, D. &amp; Snyder, S. H. (1999).</w:t>
      </w:r>
      <w:r w:rsidRPr="00546D8B">
        <w:t xml:space="preserve"> Bilirubin, formed by activation of heme oxygenase-2, protects neurons against oxidative stress injury. </w:t>
      </w:r>
      <w:r w:rsidRPr="00546D8B">
        <w:rPr>
          <w:i/>
        </w:rPr>
        <w:t>Proceedings of the National Academy of Sciences of the United States of America</w:t>
      </w:r>
      <w:r w:rsidRPr="00546D8B">
        <w:t xml:space="preserve"> </w:t>
      </w:r>
      <w:r w:rsidRPr="00546D8B">
        <w:rPr>
          <w:b/>
        </w:rPr>
        <w:t>96</w:t>
      </w:r>
      <w:r w:rsidRPr="00546D8B">
        <w:t>, 2445-2450.</w:t>
      </w:r>
    </w:p>
    <w:p w14:paraId="7ED6EDDC" w14:textId="77777777" w:rsidR="00760EEB" w:rsidRPr="00546D8B" w:rsidRDefault="00760EEB" w:rsidP="00760EEB">
      <w:pPr>
        <w:ind w:firstLine="0"/>
      </w:pPr>
      <w:r w:rsidRPr="00546D8B">
        <w:rPr>
          <w:b/>
        </w:rPr>
        <w:t>Durante, W., Christodoulides, N., Cheng, K., Peyton, K., Sunahara, R. &amp; Schafer, A. (1997).</w:t>
      </w:r>
      <w:r w:rsidRPr="00546D8B">
        <w:t xml:space="preserve"> cAMP induces heme oxygenase-1 gene expression and carbon monoxide production in vascular smooth muscle. </w:t>
      </w:r>
      <w:r w:rsidRPr="00546D8B">
        <w:rPr>
          <w:i/>
        </w:rPr>
        <w:t>American Journal of Physiology-Heart and Circulatory Physiology</w:t>
      </w:r>
      <w:r w:rsidRPr="00546D8B">
        <w:t xml:space="preserve"> </w:t>
      </w:r>
      <w:r w:rsidRPr="00546D8B">
        <w:rPr>
          <w:b/>
        </w:rPr>
        <w:t>273</w:t>
      </w:r>
      <w:r w:rsidRPr="00546D8B">
        <w:t>, H317-H323.</w:t>
      </w:r>
    </w:p>
    <w:p w14:paraId="63D22FDB" w14:textId="77777777" w:rsidR="00760EEB" w:rsidRPr="00546D8B" w:rsidRDefault="00760EEB" w:rsidP="00760EEB">
      <w:pPr>
        <w:ind w:firstLine="0"/>
      </w:pPr>
      <w:r w:rsidRPr="00546D8B">
        <w:rPr>
          <w:b/>
        </w:rPr>
        <w:t>Edwards, C. &amp; Lloyd, D. (1973).</w:t>
      </w:r>
      <w:r w:rsidRPr="00546D8B">
        <w:t xml:space="preserve"> Terminal oxidases and carbon monoxide-reacting haemoproteins in the trypanosomatid, </w:t>
      </w:r>
      <w:r w:rsidRPr="00546D8B">
        <w:rPr>
          <w:i/>
        </w:rPr>
        <w:t>Crithidia fasciculata</w:t>
      </w:r>
      <w:r w:rsidRPr="00546D8B">
        <w:t xml:space="preserve">. </w:t>
      </w:r>
      <w:r w:rsidRPr="00546D8B">
        <w:rPr>
          <w:i/>
        </w:rPr>
        <w:t xml:space="preserve">Microbiology </w:t>
      </w:r>
      <w:r w:rsidRPr="00546D8B">
        <w:rPr>
          <w:b/>
        </w:rPr>
        <w:t>79</w:t>
      </w:r>
      <w:r w:rsidRPr="00546D8B">
        <w:t>, 275-284.</w:t>
      </w:r>
    </w:p>
    <w:p w14:paraId="634D1881" w14:textId="77777777" w:rsidR="00760EEB" w:rsidRPr="00546D8B" w:rsidRDefault="00760EEB" w:rsidP="00760EEB">
      <w:pPr>
        <w:ind w:firstLine="0"/>
      </w:pPr>
      <w:r w:rsidRPr="00546D8B">
        <w:rPr>
          <w:b/>
        </w:rPr>
        <w:t>Ejim, L., Farha, M. A., Falconer, S. B., Wildenhain, J., Coombes, B. K., Tyers, M., Brown, E. D. &amp; Wright, G. D. (2011).</w:t>
      </w:r>
      <w:r w:rsidRPr="00546D8B">
        <w:t xml:space="preserve"> Combinations of antibiotics and nonantibiotic drugs enhance antimicrobial efficacy. </w:t>
      </w:r>
      <w:r w:rsidRPr="00546D8B">
        <w:rPr>
          <w:i/>
        </w:rPr>
        <w:t>Nature Chemical Biology</w:t>
      </w:r>
      <w:r w:rsidRPr="00546D8B">
        <w:t xml:space="preserve"> </w:t>
      </w:r>
      <w:r w:rsidRPr="00546D8B">
        <w:rPr>
          <w:b/>
        </w:rPr>
        <w:t>7</w:t>
      </w:r>
      <w:r w:rsidRPr="00546D8B">
        <w:t>, 348-350.</w:t>
      </w:r>
    </w:p>
    <w:p w14:paraId="0A4212A8" w14:textId="77777777" w:rsidR="00760EEB" w:rsidRPr="00546D8B" w:rsidRDefault="00760EEB" w:rsidP="00760EEB">
      <w:pPr>
        <w:ind w:firstLine="0"/>
      </w:pPr>
      <w:r w:rsidRPr="00546D8B">
        <w:rPr>
          <w:b/>
        </w:rPr>
        <w:t>Elterman, P. (1970).</w:t>
      </w:r>
      <w:r w:rsidRPr="00546D8B">
        <w:t xml:space="preserve"> Integrating cavity spectroscopy. </w:t>
      </w:r>
      <w:r w:rsidRPr="00546D8B">
        <w:rPr>
          <w:i/>
        </w:rPr>
        <w:t>Applied Optics</w:t>
      </w:r>
      <w:r w:rsidRPr="00546D8B">
        <w:t xml:space="preserve"> </w:t>
      </w:r>
      <w:r w:rsidRPr="00546D8B">
        <w:rPr>
          <w:b/>
        </w:rPr>
        <w:t>9</w:t>
      </w:r>
      <w:r w:rsidRPr="00546D8B">
        <w:t>, 2140-2142.</w:t>
      </w:r>
    </w:p>
    <w:p w14:paraId="5AC86956" w14:textId="77777777" w:rsidR="00760EEB" w:rsidRPr="00546D8B" w:rsidRDefault="00760EEB" w:rsidP="00760EEB">
      <w:pPr>
        <w:ind w:firstLine="0"/>
      </w:pPr>
      <w:r w:rsidRPr="00546D8B">
        <w:rPr>
          <w:b/>
        </w:rPr>
        <w:t>Evans, D. J. (2005).</w:t>
      </w:r>
      <w:r w:rsidRPr="00546D8B">
        <w:t xml:space="preserve"> Chemistry relating to the nickel enzymes CODH and ACS. </w:t>
      </w:r>
      <w:r w:rsidRPr="00546D8B">
        <w:rPr>
          <w:i/>
        </w:rPr>
        <w:t xml:space="preserve">Coordination Chemistry Reviews </w:t>
      </w:r>
      <w:r w:rsidRPr="00546D8B">
        <w:rPr>
          <w:b/>
        </w:rPr>
        <w:t>249</w:t>
      </w:r>
      <w:r w:rsidRPr="00546D8B">
        <w:t>, 1582-1595.</w:t>
      </w:r>
    </w:p>
    <w:p w14:paraId="5B7658DB" w14:textId="77777777" w:rsidR="00760EEB" w:rsidRPr="00546D8B" w:rsidRDefault="00760EEB" w:rsidP="00760EEB">
      <w:pPr>
        <w:ind w:firstLine="0"/>
      </w:pPr>
      <w:r w:rsidRPr="00546D8B">
        <w:rPr>
          <w:b/>
        </w:rPr>
        <w:t>Evans, M. E., Feola, D. J. &amp; Rapp, R. P. (1999).</w:t>
      </w:r>
      <w:r w:rsidRPr="00546D8B">
        <w:t xml:space="preserve"> Polymyxin B sulfate and colistin: old antibiotics for emerging multiresistant gram-negative bacteria. </w:t>
      </w:r>
      <w:r w:rsidRPr="00546D8B">
        <w:rPr>
          <w:i/>
        </w:rPr>
        <w:t xml:space="preserve">The Annals of Pharmacotherapy </w:t>
      </w:r>
      <w:r w:rsidRPr="00546D8B">
        <w:rPr>
          <w:b/>
        </w:rPr>
        <w:t>33</w:t>
      </w:r>
      <w:r w:rsidRPr="00546D8B">
        <w:t>, 960-967.</w:t>
      </w:r>
    </w:p>
    <w:p w14:paraId="663BBDB2" w14:textId="77777777" w:rsidR="00760EEB" w:rsidRPr="00546D8B" w:rsidRDefault="00760EEB" w:rsidP="00760EEB">
      <w:pPr>
        <w:ind w:firstLine="0"/>
      </w:pPr>
    </w:p>
    <w:p w14:paraId="1CE94456" w14:textId="77777777" w:rsidR="00760EEB" w:rsidRPr="00546D8B" w:rsidRDefault="00760EEB" w:rsidP="00760EEB">
      <w:pPr>
        <w:ind w:firstLine="0"/>
      </w:pPr>
      <w:r w:rsidRPr="00546D8B">
        <w:rPr>
          <w:b/>
        </w:rPr>
        <w:t>Ewing, J. F. &amp; Maines, M. D. (1992).</w:t>
      </w:r>
      <w:r w:rsidRPr="00546D8B">
        <w:t xml:space="preserve"> </w:t>
      </w:r>
      <w:r w:rsidRPr="00546D8B">
        <w:rPr>
          <w:i/>
        </w:rPr>
        <w:t>In situ</w:t>
      </w:r>
      <w:r w:rsidRPr="00546D8B">
        <w:t xml:space="preserve"> hybridization and immunohistochemical localization of heme oxygenase-2 mRNA and protein in normal rat brain: differential distribution of isozyme 1 and 2. </w:t>
      </w:r>
      <w:r w:rsidRPr="00546D8B">
        <w:rPr>
          <w:i/>
        </w:rPr>
        <w:t>Molecular and Cellular Neuroscience</w:t>
      </w:r>
      <w:r w:rsidRPr="00546D8B">
        <w:t xml:space="preserve"> </w:t>
      </w:r>
      <w:r w:rsidRPr="00546D8B">
        <w:rPr>
          <w:b/>
        </w:rPr>
        <w:t>3</w:t>
      </w:r>
      <w:r w:rsidRPr="00546D8B">
        <w:t>, 559-570.</w:t>
      </w:r>
    </w:p>
    <w:p w14:paraId="67B313C3" w14:textId="77777777" w:rsidR="00760EEB" w:rsidRPr="00546D8B" w:rsidRDefault="00760EEB" w:rsidP="00760EEB">
      <w:pPr>
        <w:ind w:firstLine="0"/>
      </w:pPr>
      <w:r w:rsidRPr="00546D8B">
        <w:rPr>
          <w:b/>
        </w:rPr>
        <w:t>Falagas, M., Athanasoulia, A., Peppas, G. &amp; Karageorgopoulos, D. (2009).</w:t>
      </w:r>
      <w:r w:rsidRPr="00546D8B">
        <w:t xml:space="preserve"> Effect of body mass index on the outcome of infections: a systematic review. </w:t>
      </w:r>
      <w:r w:rsidRPr="00546D8B">
        <w:rPr>
          <w:i/>
        </w:rPr>
        <w:t>Obesity Reviews</w:t>
      </w:r>
      <w:r w:rsidRPr="00546D8B">
        <w:t xml:space="preserve"> </w:t>
      </w:r>
      <w:r w:rsidRPr="00546D8B">
        <w:rPr>
          <w:b/>
        </w:rPr>
        <w:t>10</w:t>
      </w:r>
      <w:r w:rsidRPr="00546D8B">
        <w:t>, 280-289.</w:t>
      </w:r>
    </w:p>
    <w:p w14:paraId="081ADE99" w14:textId="77777777" w:rsidR="00760EEB" w:rsidRPr="00546D8B" w:rsidRDefault="00760EEB" w:rsidP="00760EEB">
      <w:pPr>
        <w:ind w:firstLine="0"/>
      </w:pPr>
      <w:r w:rsidRPr="00546D8B">
        <w:rPr>
          <w:b/>
        </w:rPr>
        <w:t>Falgenhauer, L., Waezsada, S. E., Yao, Y. &amp; other authors (2016).</w:t>
      </w:r>
      <w:r w:rsidRPr="00546D8B">
        <w:t xml:space="preserve"> Colistin resistance gene </w:t>
      </w:r>
      <w:r w:rsidRPr="00D1619F">
        <w:rPr>
          <w:i/>
        </w:rPr>
        <w:t>mcr-1</w:t>
      </w:r>
      <w:r w:rsidRPr="00546D8B">
        <w:t xml:space="preserve"> in extended-spectrum beta-lactamase-producing and carbapenemase-producing Gram-negative bacteria in Germany. </w:t>
      </w:r>
      <w:r w:rsidRPr="00546D8B">
        <w:rPr>
          <w:i/>
        </w:rPr>
        <w:t>The Lancet Infectious Diseases</w:t>
      </w:r>
      <w:r w:rsidRPr="00546D8B">
        <w:t xml:space="preserve"> </w:t>
      </w:r>
      <w:r w:rsidRPr="00546D8B">
        <w:rPr>
          <w:b/>
        </w:rPr>
        <w:t>16</w:t>
      </w:r>
      <w:r w:rsidRPr="00546D8B">
        <w:t>, 282-283.</w:t>
      </w:r>
    </w:p>
    <w:p w14:paraId="17BF26C9" w14:textId="77777777" w:rsidR="00760EEB" w:rsidRPr="00546D8B" w:rsidRDefault="00760EEB" w:rsidP="00760EEB">
      <w:pPr>
        <w:ind w:firstLine="0"/>
      </w:pPr>
      <w:r w:rsidRPr="00546D8B">
        <w:rPr>
          <w:b/>
        </w:rPr>
        <w:t>Falkow, S. (1975).</w:t>
      </w:r>
      <w:r w:rsidRPr="00546D8B">
        <w:t xml:space="preserve"> Infectious multiple drug resistance. Infectious multiple drug resistance. </w:t>
      </w:r>
      <w:r w:rsidRPr="00546D8B">
        <w:rPr>
          <w:i/>
        </w:rPr>
        <w:t>Journal of Basic Microbiology</w:t>
      </w:r>
      <w:r w:rsidRPr="00546D8B">
        <w:t xml:space="preserve"> </w:t>
      </w:r>
      <w:r w:rsidRPr="00546D8B">
        <w:rPr>
          <w:b/>
        </w:rPr>
        <w:t>15</w:t>
      </w:r>
      <w:r w:rsidRPr="00546D8B">
        <w:t>, 255-256</w:t>
      </w:r>
    </w:p>
    <w:p w14:paraId="74810859" w14:textId="77777777" w:rsidR="00760EEB" w:rsidRPr="00546D8B" w:rsidRDefault="00760EEB" w:rsidP="00760EEB">
      <w:pPr>
        <w:ind w:firstLine="0"/>
      </w:pPr>
      <w:r w:rsidRPr="00546D8B">
        <w:rPr>
          <w:b/>
        </w:rPr>
        <w:t>Farr, S. B. &amp; Kogoma, T. (1991).</w:t>
      </w:r>
      <w:r w:rsidRPr="00546D8B">
        <w:t xml:space="preserve"> Oxidative stress responses in </w:t>
      </w:r>
      <w:r w:rsidRPr="00546D8B">
        <w:rPr>
          <w:i/>
        </w:rPr>
        <w:t>Escherichia coli</w:t>
      </w:r>
      <w:r w:rsidRPr="00546D8B">
        <w:t xml:space="preserve"> and </w:t>
      </w:r>
      <w:r w:rsidRPr="00546D8B">
        <w:rPr>
          <w:i/>
        </w:rPr>
        <w:t>Salmonella typhimurium</w:t>
      </w:r>
      <w:r w:rsidRPr="00546D8B">
        <w:t xml:space="preserve">. </w:t>
      </w:r>
      <w:r w:rsidRPr="00546D8B">
        <w:rPr>
          <w:i/>
        </w:rPr>
        <w:t>Microbiological Reviews</w:t>
      </w:r>
      <w:r w:rsidRPr="00546D8B">
        <w:t xml:space="preserve"> </w:t>
      </w:r>
      <w:r w:rsidRPr="00546D8B">
        <w:rPr>
          <w:b/>
        </w:rPr>
        <w:t>55</w:t>
      </w:r>
      <w:r w:rsidRPr="00546D8B">
        <w:t>, 561-585.</w:t>
      </w:r>
    </w:p>
    <w:p w14:paraId="0DB9E175" w14:textId="77777777" w:rsidR="00760EEB" w:rsidRPr="00546D8B" w:rsidRDefault="00760EEB" w:rsidP="00760EEB">
      <w:pPr>
        <w:ind w:firstLine="0"/>
      </w:pPr>
      <w:r w:rsidRPr="00546D8B">
        <w:rPr>
          <w:b/>
        </w:rPr>
        <w:t>Farrer, N. J., Salassa, L. &amp; Sadler, P. J. (2009).</w:t>
      </w:r>
      <w:r w:rsidRPr="00546D8B">
        <w:t xml:space="preserve"> Photoactivated chemotherapy (PACT): the potential of excited-state d-block metals in medicine. </w:t>
      </w:r>
      <w:r w:rsidRPr="00546D8B">
        <w:rPr>
          <w:i/>
        </w:rPr>
        <w:t>Dalton transactions</w:t>
      </w:r>
      <w:r w:rsidRPr="00546D8B">
        <w:t>, 10690-10701.</w:t>
      </w:r>
    </w:p>
    <w:p w14:paraId="546016F3" w14:textId="77777777" w:rsidR="00760EEB" w:rsidRPr="00546D8B" w:rsidRDefault="00760EEB" w:rsidP="00760EEB">
      <w:pPr>
        <w:ind w:firstLine="0"/>
      </w:pPr>
      <w:r w:rsidRPr="00546D8B">
        <w:rPr>
          <w:b/>
        </w:rPr>
        <w:t>Fayad-Kobeissi, S., Ratovonantenaina, J., Dabire, H. &amp; other authors (2016).</w:t>
      </w:r>
      <w:r w:rsidRPr="00546D8B">
        <w:t xml:space="preserve"> Vascular and angiogenic activities of CORM-401, an oxidant-sensitive CO-releasing molecule. </w:t>
      </w:r>
      <w:r w:rsidRPr="00546D8B">
        <w:rPr>
          <w:i/>
        </w:rPr>
        <w:t>Biochem Pharmacol</w:t>
      </w:r>
      <w:r w:rsidRPr="00546D8B">
        <w:t xml:space="preserve"> </w:t>
      </w:r>
      <w:r w:rsidRPr="00546D8B">
        <w:rPr>
          <w:b/>
        </w:rPr>
        <w:t>102</w:t>
      </w:r>
      <w:r w:rsidRPr="00546D8B">
        <w:t>, 64-77.</w:t>
      </w:r>
    </w:p>
    <w:p w14:paraId="6473B971" w14:textId="77777777" w:rsidR="00760EEB" w:rsidRPr="00546D8B" w:rsidRDefault="00760EEB" w:rsidP="00760EEB">
      <w:pPr>
        <w:ind w:firstLine="0"/>
      </w:pPr>
      <w:r w:rsidRPr="00546D8B">
        <w:rPr>
          <w:b/>
        </w:rPr>
        <w:t>Fernández, L., Gooderham, W. J., Bains, M., McPhee, J. B., Wiegand, I. &amp; Hancock, R. E. (2010).</w:t>
      </w:r>
      <w:r w:rsidRPr="00546D8B">
        <w:t xml:space="preserve"> Adaptive resistance to the “last hope” antibiotics polymyxin B and colistin in </w:t>
      </w:r>
      <w:r w:rsidRPr="00546D8B">
        <w:rPr>
          <w:i/>
        </w:rPr>
        <w:t>Pseudomonas aeruginosa</w:t>
      </w:r>
      <w:r w:rsidRPr="00546D8B">
        <w:t xml:space="preserve"> is mediated by the novel two-component regulatory system ParR-ParS. </w:t>
      </w:r>
      <w:r w:rsidRPr="00546D8B">
        <w:rPr>
          <w:i/>
        </w:rPr>
        <w:t>Antimicrobial Agents and Chemotherapy</w:t>
      </w:r>
      <w:r w:rsidRPr="00546D8B">
        <w:t xml:space="preserve"> </w:t>
      </w:r>
      <w:r w:rsidRPr="00546D8B">
        <w:rPr>
          <w:b/>
        </w:rPr>
        <w:t>54</w:t>
      </w:r>
      <w:r w:rsidRPr="00546D8B">
        <w:t>, 3372-3382.</w:t>
      </w:r>
    </w:p>
    <w:p w14:paraId="3818EEDE" w14:textId="77777777" w:rsidR="00760EEB" w:rsidRPr="00546D8B" w:rsidRDefault="00760EEB" w:rsidP="00760EEB">
      <w:pPr>
        <w:ind w:firstLine="0"/>
      </w:pPr>
      <w:r w:rsidRPr="00546D8B">
        <w:rPr>
          <w:b/>
        </w:rPr>
        <w:t>Ferrandiz, M. L., Maicas, N., Garcia-Arnandis, I., Terencio, M. C., Motterlini, R., Devesa, I., Joosten, L. A., van den Berg, W. B. &amp; Alcaraz, M. J. (2008).</w:t>
      </w:r>
      <w:r w:rsidRPr="00546D8B">
        <w:t xml:space="preserve"> Treatment with a CO-releasing molecule (CORM-3) reduces joint inflammation and erosion in murine collagen-induced arthritis. </w:t>
      </w:r>
      <w:r w:rsidRPr="00546D8B">
        <w:rPr>
          <w:i/>
        </w:rPr>
        <w:t xml:space="preserve">Annals of the Rheumatic Diseases </w:t>
      </w:r>
      <w:r w:rsidRPr="00546D8B">
        <w:rPr>
          <w:b/>
        </w:rPr>
        <w:t>67</w:t>
      </w:r>
      <w:r w:rsidRPr="00546D8B">
        <w:t>, 1211-1217.</w:t>
      </w:r>
    </w:p>
    <w:p w14:paraId="59B42489" w14:textId="77777777" w:rsidR="00760EEB" w:rsidRPr="00546D8B" w:rsidRDefault="00760EEB" w:rsidP="00760EEB">
      <w:pPr>
        <w:ind w:firstLine="0"/>
      </w:pPr>
      <w:r w:rsidRPr="00546D8B">
        <w:rPr>
          <w:b/>
        </w:rPr>
        <w:t>Fiori, A. &amp; Van Dijck, P. (2012).</w:t>
      </w:r>
      <w:r w:rsidRPr="00546D8B">
        <w:t xml:space="preserve"> Potent synergistic effect of doxycycline with fluconazole against </w:t>
      </w:r>
      <w:r w:rsidRPr="00546D8B">
        <w:rPr>
          <w:i/>
        </w:rPr>
        <w:t>Candida albicans</w:t>
      </w:r>
      <w:r w:rsidRPr="00546D8B">
        <w:t xml:space="preserve"> is mediated by interference with iron homeostasis. </w:t>
      </w:r>
      <w:r w:rsidRPr="00546D8B">
        <w:rPr>
          <w:i/>
        </w:rPr>
        <w:t>Antimicrobial Agents and Chemotherapy</w:t>
      </w:r>
      <w:r w:rsidRPr="00546D8B">
        <w:t xml:space="preserve"> </w:t>
      </w:r>
      <w:r w:rsidRPr="00546D8B">
        <w:rPr>
          <w:b/>
        </w:rPr>
        <w:t>56</w:t>
      </w:r>
      <w:r w:rsidRPr="00546D8B">
        <w:t>, 3785-3796.</w:t>
      </w:r>
    </w:p>
    <w:p w14:paraId="6EEA8B69" w14:textId="77777777" w:rsidR="00760EEB" w:rsidRPr="00546D8B" w:rsidRDefault="00760EEB" w:rsidP="00760EEB">
      <w:pPr>
        <w:ind w:firstLine="0"/>
      </w:pPr>
    </w:p>
    <w:p w14:paraId="36F32DB6" w14:textId="77777777" w:rsidR="00760EEB" w:rsidRPr="00546D8B" w:rsidRDefault="00760EEB" w:rsidP="00760EEB">
      <w:pPr>
        <w:ind w:firstLine="0"/>
      </w:pPr>
      <w:r w:rsidRPr="00546D8B">
        <w:rPr>
          <w:b/>
        </w:rPr>
        <w:t>Flatley, J., Barrett, J., Pullan, S. T., Hughes, M. N., Green, J. &amp; Poole, R. K. (2005).</w:t>
      </w:r>
      <w:r w:rsidRPr="00546D8B">
        <w:t xml:space="preserve"> Transcriptional responses of </w:t>
      </w:r>
      <w:r w:rsidRPr="00546D8B">
        <w:rPr>
          <w:i/>
        </w:rPr>
        <w:t>Escherichia coli</w:t>
      </w:r>
      <w:r w:rsidRPr="00546D8B">
        <w:t xml:space="preserve"> to S-nitrosoglutathione under defined chemostat conditions reveal major changes in methionine biosynthesis. </w:t>
      </w:r>
      <w:r w:rsidRPr="00546D8B">
        <w:rPr>
          <w:i/>
        </w:rPr>
        <w:t>The Journal of Biological Chemistry</w:t>
      </w:r>
      <w:r w:rsidRPr="00546D8B">
        <w:t xml:space="preserve"> </w:t>
      </w:r>
      <w:r w:rsidRPr="00546D8B">
        <w:rPr>
          <w:b/>
        </w:rPr>
        <w:t>280</w:t>
      </w:r>
      <w:r w:rsidRPr="00546D8B">
        <w:t>, 10065-10072.</w:t>
      </w:r>
    </w:p>
    <w:p w14:paraId="2BF97286" w14:textId="77777777" w:rsidR="00760EEB" w:rsidRPr="00546D8B" w:rsidRDefault="00760EEB" w:rsidP="00760EEB">
      <w:pPr>
        <w:ind w:firstLine="0"/>
      </w:pPr>
      <w:r w:rsidRPr="00546D8B">
        <w:rPr>
          <w:b/>
        </w:rPr>
        <w:t>Flores-Mireles, A. L., Walker, J. N., Caparon, M. &amp; Hultgren, S. J. (2015).</w:t>
      </w:r>
      <w:r w:rsidRPr="00546D8B">
        <w:t xml:space="preserve"> Urinary tract infections: epidemiology, mechanisms of infection and treatment options. </w:t>
      </w:r>
      <w:r w:rsidRPr="00546D8B">
        <w:rPr>
          <w:i/>
        </w:rPr>
        <w:t>Nature Reviews Microbiology</w:t>
      </w:r>
      <w:r w:rsidRPr="00546D8B">
        <w:t xml:space="preserve"> </w:t>
      </w:r>
      <w:r w:rsidRPr="00546D8B">
        <w:rPr>
          <w:b/>
        </w:rPr>
        <w:t>13</w:t>
      </w:r>
      <w:r w:rsidRPr="00546D8B">
        <w:t>, 269-284.</w:t>
      </w:r>
    </w:p>
    <w:p w14:paraId="165BC468" w14:textId="77777777" w:rsidR="00760EEB" w:rsidRPr="00546D8B" w:rsidRDefault="00760EEB" w:rsidP="00760EEB">
      <w:pPr>
        <w:ind w:firstLine="0"/>
      </w:pPr>
      <w:r w:rsidRPr="00546D8B">
        <w:rPr>
          <w:b/>
        </w:rPr>
        <w:t>Floyd, J. L., Smith, K. P., Kumar, S. H., Floyd, J. T. &amp; Varela, M. F. (2010).</w:t>
      </w:r>
      <w:r w:rsidRPr="00546D8B">
        <w:t xml:space="preserve"> LmrS is a multidrug efflux pump of the major facilitator superfamily from </w:t>
      </w:r>
      <w:r w:rsidRPr="00546D8B">
        <w:rPr>
          <w:i/>
        </w:rPr>
        <w:t xml:space="preserve">Staphylococcus aureus. Antimicrobial Agents and Chemotherapy </w:t>
      </w:r>
      <w:r w:rsidRPr="00546D8B">
        <w:rPr>
          <w:b/>
        </w:rPr>
        <w:t>54</w:t>
      </w:r>
      <w:r w:rsidRPr="00546D8B">
        <w:t>, 5406-5412.</w:t>
      </w:r>
    </w:p>
    <w:p w14:paraId="32AECABC" w14:textId="77777777" w:rsidR="00760EEB" w:rsidRPr="00546D8B" w:rsidRDefault="00760EEB" w:rsidP="00760EEB">
      <w:pPr>
        <w:ind w:firstLine="0"/>
      </w:pPr>
      <w:r w:rsidRPr="00546D8B">
        <w:rPr>
          <w:b/>
        </w:rPr>
        <w:t>Forde, B. M., Ben Zakour, N. L., Stanton-Cook, M. &amp; other authors (2014).</w:t>
      </w:r>
      <w:r w:rsidRPr="00546D8B">
        <w:t xml:space="preserve"> The complete genome sequence of </w:t>
      </w:r>
      <w:r w:rsidRPr="00546D8B">
        <w:rPr>
          <w:i/>
        </w:rPr>
        <w:t>Escherichia coli</w:t>
      </w:r>
      <w:r w:rsidRPr="00546D8B">
        <w:t xml:space="preserve"> EC958: a high quality reference sequence for the globally disseminated multidrug resistant E. coli O25b:H4-ST131 clone. </w:t>
      </w:r>
      <w:r w:rsidRPr="00546D8B">
        <w:rPr>
          <w:i/>
        </w:rPr>
        <w:t>PloS One</w:t>
      </w:r>
      <w:r w:rsidRPr="00546D8B">
        <w:t xml:space="preserve"> </w:t>
      </w:r>
      <w:r w:rsidRPr="00546D8B">
        <w:rPr>
          <w:b/>
        </w:rPr>
        <w:t>9</w:t>
      </w:r>
      <w:r w:rsidRPr="00546D8B">
        <w:t>, e104400.</w:t>
      </w:r>
    </w:p>
    <w:p w14:paraId="190B7D1E" w14:textId="77777777" w:rsidR="00760EEB" w:rsidRPr="00546D8B" w:rsidRDefault="00760EEB" w:rsidP="00760EEB">
      <w:pPr>
        <w:ind w:firstLine="0"/>
      </w:pPr>
      <w:r w:rsidRPr="00546D8B">
        <w:rPr>
          <w:b/>
        </w:rPr>
        <w:t>Foresti, R., Hammad, J., Clark, J. E., Johnson, T. R., Mann, B. E., Friebe, A., Green, C. J. &amp; Motterlini, R. (2004).</w:t>
      </w:r>
      <w:r w:rsidRPr="00546D8B">
        <w:t xml:space="preserve"> Vasoactive properties of CORM</w:t>
      </w:r>
      <w:r w:rsidRPr="00546D8B">
        <w:rPr>
          <w:rFonts w:ascii="American Typewriter Light" w:hAnsi="American Typewriter Light" w:cs="American Typewriter Light"/>
        </w:rPr>
        <w:t>‐</w:t>
      </w:r>
      <w:r w:rsidRPr="00546D8B">
        <w:t>3, a novel water</w:t>
      </w:r>
      <w:r w:rsidRPr="00546D8B">
        <w:rPr>
          <w:rFonts w:ascii="American Typewriter Light" w:hAnsi="American Typewriter Light" w:cs="American Typewriter Light"/>
        </w:rPr>
        <w:t>‐</w:t>
      </w:r>
      <w:r w:rsidRPr="00546D8B">
        <w:t>soluble carbon monoxide</w:t>
      </w:r>
      <w:r w:rsidRPr="00546D8B">
        <w:rPr>
          <w:rFonts w:ascii="American Typewriter Light" w:hAnsi="American Typewriter Light" w:cs="American Typewriter Light"/>
        </w:rPr>
        <w:t>‐</w:t>
      </w:r>
      <w:r w:rsidRPr="00546D8B">
        <w:t xml:space="preserve">releasing molecule. </w:t>
      </w:r>
      <w:r w:rsidRPr="00546D8B">
        <w:rPr>
          <w:i/>
        </w:rPr>
        <w:t>British Journal of Pharmacology</w:t>
      </w:r>
      <w:r w:rsidRPr="00546D8B">
        <w:t xml:space="preserve"> </w:t>
      </w:r>
      <w:r w:rsidRPr="00546D8B">
        <w:rPr>
          <w:b/>
        </w:rPr>
        <w:t>142</w:t>
      </w:r>
      <w:r w:rsidRPr="00546D8B">
        <w:t>, 453-460.</w:t>
      </w:r>
    </w:p>
    <w:p w14:paraId="68F46270" w14:textId="77777777" w:rsidR="00760EEB" w:rsidRPr="00546D8B" w:rsidRDefault="00760EEB" w:rsidP="00760EEB">
      <w:pPr>
        <w:ind w:firstLine="0"/>
      </w:pPr>
      <w:r w:rsidRPr="00546D8B">
        <w:rPr>
          <w:b/>
        </w:rPr>
        <w:t>Foresti, R., Bani-Hani, M. G. &amp; Motterlini, R. (2008).</w:t>
      </w:r>
      <w:r w:rsidRPr="00546D8B">
        <w:t xml:space="preserve"> Use of carbon monoxide as a therapeutic agent: promises and challenges. </w:t>
      </w:r>
      <w:r w:rsidRPr="00546D8B">
        <w:rPr>
          <w:i/>
        </w:rPr>
        <w:t>Intensive Care Medicine</w:t>
      </w:r>
      <w:r w:rsidRPr="00546D8B">
        <w:t xml:space="preserve"> </w:t>
      </w:r>
      <w:r w:rsidRPr="00546D8B">
        <w:rPr>
          <w:b/>
        </w:rPr>
        <w:t>34</w:t>
      </w:r>
      <w:r w:rsidRPr="00546D8B">
        <w:t>, 649-658.</w:t>
      </w:r>
    </w:p>
    <w:p w14:paraId="4FFA7862" w14:textId="77777777" w:rsidR="00760EEB" w:rsidRPr="00546D8B" w:rsidRDefault="00760EEB" w:rsidP="00760EEB">
      <w:pPr>
        <w:ind w:firstLine="0"/>
      </w:pPr>
      <w:r w:rsidRPr="00546D8B">
        <w:rPr>
          <w:b/>
        </w:rPr>
        <w:t>Fox, J. D., He, Y., Shelver, D., Roberts, G. P. &amp; Ludden, P. W. (1996).</w:t>
      </w:r>
      <w:r w:rsidRPr="00546D8B">
        <w:t xml:space="preserve"> Characterization of the region encoding the CO-induced hydrogenase of </w:t>
      </w:r>
      <w:r w:rsidRPr="00546D8B">
        <w:rPr>
          <w:i/>
        </w:rPr>
        <w:t>Rhodospirillum rubrum. Journal of Bacteriology</w:t>
      </w:r>
      <w:r w:rsidRPr="00546D8B">
        <w:t xml:space="preserve"> </w:t>
      </w:r>
      <w:r w:rsidRPr="00546D8B">
        <w:rPr>
          <w:b/>
        </w:rPr>
        <w:t>178</w:t>
      </w:r>
      <w:r w:rsidRPr="00546D8B">
        <w:t>, 6200-6208.</w:t>
      </w:r>
    </w:p>
    <w:p w14:paraId="49784BEE" w14:textId="77777777" w:rsidR="00760EEB" w:rsidRPr="00546D8B" w:rsidRDefault="00760EEB" w:rsidP="00760EEB">
      <w:pPr>
        <w:ind w:firstLine="0"/>
      </w:pPr>
      <w:r w:rsidRPr="00546D8B">
        <w:rPr>
          <w:b/>
        </w:rPr>
        <w:t>Fry, E. S., Kattawar, G. W. &amp; Pope, R. M. (1992).</w:t>
      </w:r>
      <w:r w:rsidRPr="00546D8B">
        <w:t xml:space="preserve"> Integrating cavity absorption meter. </w:t>
      </w:r>
      <w:r w:rsidRPr="00546D8B">
        <w:rPr>
          <w:i/>
        </w:rPr>
        <w:t>Applied Optics</w:t>
      </w:r>
      <w:r w:rsidRPr="00546D8B">
        <w:t xml:space="preserve"> </w:t>
      </w:r>
      <w:r w:rsidRPr="00546D8B">
        <w:rPr>
          <w:b/>
        </w:rPr>
        <w:t>31</w:t>
      </w:r>
      <w:r w:rsidRPr="00546D8B">
        <w:t>, 2055-2065.</w:t>
      </w:r>
    </w:p>
    <w:p w14:paraId="25B47508" w14:textId="77777777" w:rsidR="00760EEB" w:rsidRPr="00546D8B" w:rsidRDefault="00760EEB" w:rsidP="00760EEB">
      <w:pPr>
        <w:ind w:firstLine="0"/>
      </w:pPr>
      <w:r w:rsidRPr="00546D8B">
        <w:rPr>
          <w:b/>
        </w:rPr>
        <w:t>Fukuto, J. M., Carrington, S. J., Tantillo, D. J., Harrison, J. G., Ignarro, L. J., Freeman, B. A., Chen, A. &amp; Wink, D. A. (2012).</w:t>
      </w:r>
      <w:r w:rsidRPr="00546D8B">
        <w:t xml:space="preserve"> Small molecule signaling agents: the integrated chemistry and biochemistry of nitrogen oxides, oxides of carbon, dioxygen, hydrogen sulfide, and their derived species. </w:t>
      </w:r>
      <w:r w:rsidRPr="00546D8B">
        <w:rPr>
          <w:i/>
        </w:rPr>
        <w:t>Chemical Research in Toxicology</w:t>
      </w:r>
      <w:r w:rsidRPr="00546D8B">
        <w:t xml:space="preserve"> </w:t>
      </w:r>
      <w:r w:rsidRPr="00546D8B">
        <w:rPr>
          <w:b/>
        </w:rPr>
        <w:t>25</w:t>
      </w:r>
      <w:r w:rsidRPr="00546D8B">
        <w:t>, 769.</w:t>
      </w:r>
    </w:p>
    <w:p w14:paraId="16FA764C" w14:textId="77777777" w:rsidR="00760EEB" w:rsidRPr="00546D8B" w:rsidRDefault="00760EEB" w:rsidP="00760EEB">
      <w:pPr>
        <w:ind w:firstLine="0"/>
      </w:pPr>
    </w:p>
    <w:p w14:paraId="2198F28A" w14:textId="77777777" w:rsidR="00760EEB" w:rsidRPr="00546D8B" w:rsidRDefault="00760EEB" w:rsidP="00760EEB">
      <w:pPr>
        <w:ind w:firstLine="0"/>
      </w:pPr>
      <w:r w:rsidRPr="00546D8B">
        <w:rPr>
          <w:b/>
        </w:rPr>
        <w:t>Furchgott, R. F. &amp; Jothianandan, D. (1991).</w:t>
      </w:r>
      <w:r w:rsidRPr="00546D8B">
        <w:t xml:space="preserve"> Endothelium-dependent and -independent vasodilation involving cyclic GMP: relaxation induced by nitric oxide, carbon monoxide and light. </w:t>
      </w:r>
      <w:r w:rsidRPr="00546D8B">
        <w:rPr>
          <w:i/>
        </w:rPr>
        <w:t>Blood Vessels</w:t>
      </w:r>
      <w:r w:rsidRPr="00546D8B">
        <w:t xml:space="preserve"> </w:t>
      </w:r>
      <w:r w:rsidRPr="00546D8B">
        <w:rPr>
          <w:b/>
        </w:rPr>
        <w:t>28</w:t>
      </w:r>
      <w:r w:rsidRPr="00546D8B">
        <w:t>, 52-61.</w:t>
      </w:r>
    </w:p>
    <w:p w14:paraId="47EE28DD" w14:textId="77777777" w:rsidR="00760EEB" w:rsidRPr="00546D8B" w:rsidRDefault="00760EEB" w:rsidP="00760EEB">
      <w:pPr>
        <w:ind w:firstLine="0"/>
      </w:pPr>
      <w:r w:rsidRPr="00546D8B">
        <w:rPr>
          <w:b/>
        </w:rPr>
        <w:t>Gao, R., Hu, Y., Li, Z. &amp; other authors (2016).</w:t>
      </w:r>
      <w:r w:rsidRPr="00546D8B">
        <w:t xml:space="preserve"> Dissemination and mechanism for the MCR-1 colistin resistance. </w:t>
      </w:r>
      <w:r w:rsidRPr="00546D8B">
        <w:rPr>
          <w:i/>
        </w:rPr>
        <w:t>PLoS Pathogens</w:t>
      </w:r>
      <w:r w:rsidRPr="00546D8B">
        <w:t xml:space="preserve"> </w:t>
      </w:r>
      <w:r w:rsidRPr="00546D8B">
        <w:rPr>
          <w:b/>
        </w:rPr>
        <w:t>12</w:t>
      </w:r>
      <w:r w:rsidRPr="00546D8B">
        <w:t>, e1005957.</w:t>
      </w:r>
    </w:p>
    <w:p w14:paraId="7533A51C" w14:textId="77777777" w:rsidR="00760EEB" w:rsidRPr="00546D8B" w:rsidRDefault="00760EEB" w:rsidP="00760EEB">
      <w:pPr>
        <w:ind w:firstLine="0"/>
      </w:pPr>
      <w:r w:rsidRPr="00546D8B">
        <w:rPr>
          <w:b/>
        </w:rPr>
        <w:t>Garcia-Gallego, S. &amp; Bernardes, G. J. (2014).</w:t>
      </w:r>
      <w:r w:rsidRPr="00546D8B">
        <w:t xml:space="preserve"> Carbon-monoxide-releasing molecules for the delivery of therapeutic CO </w:t>
      </w:r>
      <w:r w:rsidRPr="00546D8B">
        <w:rPr>
          <w:i/>
        </w:rPr>
        <w:t>in vivo</w:t>
      </w:r>
      <w:r w:rsidRPr="00546D8B">
        <w:t xml:space="preserve">. </w:t>
      </w:r>
      <w:r w:rsidRPr="00546D8B">
        <w:rPr>
          <w:i/>
        </w:rPr>
        <w:t>Angewandte Chemie (International ed in English)</w:t>
      </w:r>
      <w:r w:rsidRPr="00546D8B">
        <w:t xml:space="preserve"> </w:t>
      </w:r>
      <w:r w:rsidRPr="00546D8B">
        <w:rPr>
          <w:b/>
        </w:rPr>
        <w:t>53</w:t>
      </w:r>
      <w:r w:rsidRPr="00546D8B">
        <w:t>, 9712-9721.</w:t>
      </w:r>
    </w:p>
    <w:p w14:paraId="3E915225" w14:textId="77777777" w:rsidR="00760EEB" w:rsidRPr="00546D8B" w:rsidRDefault="00760EEB" w:rsidP="00760EEB">
      <w:pPr>
        <w:ind w:firstLine="0"/>
      </w:pPr>
      <w:r w:rsidRPr="00546D8B">
        <w:rPr>
          <w:b/>
        </w:rPr>
        <w:t>George, S. &amp; Kishen, A. (2007).</w:t>
      </w:r>
      <w:r w:rsidRPr="00546D8B">
        <w:t xml:space="preserve"> Advanced noninvasive light-activated disinfection: assessment of cytotoxicity on fibroblast versus antimicrobial activity against </w:t>
      </w:r>
      <w:r w:rsidRPr="00546D8B">
        <w:rPr>
          <w:i/>
        </w:rPr>
        <w:t>Enterococcus faecalis. Journal of Endodontics</w:t>
      </w:r>
      <w:r w:rsidRPr="00546D8B">
        <w:t xml:space="preserve"> </w:t>
      </w:r>
      <w:r w:rsidRPr="00546D8B">
        <w:rPr>
          <w:b/>
        </w:rPr>
        <w:t>33</w:t>
      </w:r>
      <w:r w:rsidRPr="00546D8B">
        <w:t>, 599-602.</w:t>
      </w:r>
    </w:p>
    <w:p w14:paraId="4056F222" w14:textId="77777777" w:rsidR="00760EEB" w:rsidRPr="00546D8B" w:rsidRDefault="00760EEB" w:rsidP="00760EEB">
      <w:pPr>
        <w:ind w:firstLine="0"/>
      </w:pPr>
      <w:r w:rsidRPr="00546D8B">
        <w:rPr>
          <w:b/>
        </w:rPr>
        <w:t>Giamarellou, H., Antoniadou, A. &amp; Kanellakopoulou, K. (2008).</w:t>
      </w:r>
      <w:r w:rsidRPr="00546D8B">
        <w:t xml:space="preserve"> </w:t>
      </w:r>
      <w:r w:rsidRPr="00546D8B">
        <w:rPr>
          <w:i/>
        </w:rPr>
        <w:t>Acinetobacter baumannii</w:t>
      </w:r>
      <w:r w:rsidRPr="00546D8B">
        <w:t xml:space="preserve">: a universal threat to public health? </w:t>
      </w:r>
      <w:r w:rsidRPr="00546D8B">
        <w:rPr>
          <w:i/>
        </w:rPr>
        <w:t>International Journal of Antimicrobial Agents</w:t>
      </w:r>
      <w:r w:rsidRPr="00546D8B">
        <w:t xml:space="preserve"> </w:t>
      </w:r>
      <w:r w:rsidRPr="00546D8B">
        <w:rPr>
          <w:b/>
        </w:rPr>
        <w:t>32</w:t>
      </w:r>
      <w:r w:rsidRPr="00546D8B">
        <w:t>, 106-119.</w:t>
      </w:r>
    </w:p>
    <w:p w14:paraId="5F41E0A6" w14:textId="77777777" w:rsidR="00760EEB" w:rsidRPr="00546D8B" w:rsidRDefault="00760EEB" w:rsidP="00760EEB">
      <w:pPr>
        <w:ind w:firstLine="0"/>
      </w:pPr>
      <w:r w:rsidRPr="00546D8B">
        <w:rPr>
          <w:b/>
        </w:rPr>
        <w:t>Gill, E. E., Franco, O. L. &amp; Hancock, R. (2015).</w:t>
      </w:r>
      <w:r w:rsidRPr="00546D8B">
        <w:t xml:space="preserve"> Antibiotic adjuvants: diverse strategies for controlling drug</w:t>
      </w:r>
      <w:r w:rsidRPr="00546D8B">
        <w:rPr>
          <w:rFonts w:ascii="American Typewriter Light" w:hAnsi="American Typewriter Light" w:cs="American Typewriter Light"/>
        </w:rPr>
        <w:t>‐</w:t>
      </w:r>
      <w:r w:rsidRPr="00546D8B">
        <w:t xml:space="preserve">resistant pathogens. </w:t>
      </w:r>
      <w:r w:rsidRPr="00546D8B">
        <w:rPr>
          <w:i/>
        </w:rPr>
        <w:t>Chemical Biology &amp; Drug Design</w:t>
      </w:r>
      <w:r w:rsidRPr="00546D8B">
        <w:t xml:space="preserve"> </w:t>
      </w:r>
      <w:r w:rsidRPr="00546D8B">
        <w:rPr>
          <w:b/>
        </w:rPr>
        <w:t>85</w:t>
      </w:r>
      <w:r w:rsidRPr="00546D8B">
        <w:t>, 56-78.</w:t>
      </w:r>
    </w:p>
    <w:p w14:paraId="22784134" w14:textId="77777777" w:rsidR="00760EEB" w:rsidRPr="00546D8B" w:rsidRDefault="00760EEB" w:rsidP="00760EEB">
      <w:pPr>
        <w:ind w:firstLine="0"/>
      </w:pPr>
      <w:r w:rsidRPr="00546D8B">
        <w:rPr>
          <w:b/>
        </w:rPr>
        <w:t>Gilles-Gonzalez, M., Engelman, D. &amp; Khorana, H. (1991).</w:t>
      </w:r>
      <w:r w:rsidRPr="00546D8B">
        <w:t xml:space="preserve"> Structure-function studies of bacteriorhodopsin XV. Effects of deletions in loops BC and EF on bacteriorhodopsin chromophore and structure. </w:t>
      </w:r>
      <w:r w:rsidRPr="00546D8B">
        <w:rPr>
          <w:i/>
        </w:rPr>
        <w:t>Journal of Biological Chemistry</w:t>
      </w:r>
      <w:r w:rsidRPr="00546D8B">
        <w:t xml:space="preserve"> </w:t>
      </w:r>
      <w:r w:rsidRPr="00546D8B">
        <w:rPr>
          <w:b/>
        </w:rPr>
        <w:t>266</w:t>
      </w:r>
      <w:r w:rsidRPr="00546D8B">
        <w:t>, 8545-8550.</w:t>
      </w:r>
    </w:p>
    <w:p w14:paraId="5893BE2D" w14:textId="77777777" w:rsidR="00760EEB" w:rsidRPr="00546D8B" w:rsidRDefault="00760EEB" w:rsidP="00760EEB">
      <w:pPr>
        <w:ind w:firstLine="0"/>
      </w:pPr>
      <w:r w:rsidRPr="00546D8B">
        <w:rPr>
          <w:b/>
        </w:rPr>
        <w:t xml:space="preserve">Glaser, S., Mede, R., Gorls, H. &amp; other authors (2016). </w:t>
      </w:r>
      <w:r w:rsidRPr="00546D8B">
        <w:t xml:space="preserve">Remote-controlled delivery of CO via photoactive CO-releasing materials on a fiber optical device. </w:t>
      </w:r>
      <w:r w:rsidRPr="00546D8B">
        <w:rPr>
          <w:i/>
        </w:rPr>
        <w:t>Dalton transactions</w:t>
      </w:r>
      <w:r w:rsidRPr="00546D8B">
        <w:t xml:space="preserve"> </w:t>
      </w:r>
      <w:r w:rsidRPr="00546D8B">
        <w:rPr>
          <w:b/>
        </w:rPr>
        <w:t>45</w:t>
      </w:r>
      <w:r w:rsidRPr="00546D8B">
        <w:t>, 13222-13233.</w:t>
      </w:r>
    </w:p>
    <w:p w14:paraId="3AAC6D40" w14:textId="77777777" w:rsidR="00760EEB" w:rsidRPr="00546D8B" w:rsidRDefault="00760EEB" w:rsidP="00760EEB">
      <w:pPr>
        <w:ind w:firstLine="0"/>
      </w:pPr>
      <w:r w:rsidRPr="00546D8B">
        <w:rPr>
          <w:b/>
        </w:rPr>
        <w:t>Goldbaum, L. R., Ramirez, R. G. &amp; Absalon, K. B. (1975).</w:t>
      </w:r>
      <w:r w:rsidRPr="00546D8B">
        <w:t xml:space="preserve"> What is the mechanism of carbon monoxide toxicity? </w:t>
      </w:r>
      <w:r w:rsidRPr="00546D8B">
        <w:rPr>
          <w:i/>
        </w:rPr>
        <w:t>Aviation, Space, and Environmental Medicine</w:t>
      </w:r>
      <w:r w:rsidRPr="00546D8B">
        <w:t xml:space="preserve"> </w:t>
      </w:r>
      <w:r w:rsidRPr="00546D8B">
        <w:rPr>
          <w:b/>
        </w:rPr>
        <w:t>46</w:t>
      </w:r>
      <w:r w:rsidRPr="00546D8B">
        <w:t>, 1289-1291.</w:t>
      </w:r>
    </w:p>
    <w:p w14:paraId="748ACC0C" w14:textId="77777777" w:rsidR="00760EEB" w:rsidRPr="00546D8B" w:rsidRDefault="00760EEB" w:rsidP="00760EEB">
      <w:pPr>
        <w:ind w:firstLine="0"/>
      </w:pPr>
      <w:r w:rsidRPr="00546D8B">
        <w:rPr>
          <w:b/>
        </w:rPr>
        <w:t>Goossens, H., Ferech, M., Vander Stichele, R., Elseviers, M. &amp; Group, E. P. (2005).</w:t>
      </w:r>
      <w:r w:rsidRPr="00546D8B">
        <w:t xml:space="preserve"> Outpatient antibiotic use in Europe and association with resistance: a cross-national database study. </w:t>
      </w:r>
      <w:r w:rsidRPr="00546D8B">
        <w:rPr>
          <w:i/>
        </w:rPr>
        <w:t>The Lancet</w:t>
      </w:r>
      <w:r w:rsidRPr="00546D8B">
        <w:t xml:space="preserve"> </w:t>
      </w:r>
      <w:r w:rsidRPr="00546D8B">
        <w:rPr>
          <w:b/>
        </w:rPr>
        <w:t>365</w:t>
      </w:r>
      <w:r w:rsidRPr="00546D8B">
        <w:t>, 579-587.</w:t>
      </w:r>
    </w:p>
    <w:p w14:paraId="4CE84A83" w14:textId="77777777" w:rsidR="00760EEB" w:rsidRPr="00546D8B" w:rsidRDefault="00760EEB" w:rsidP="00760EEB">
      <w:pPr>
        <w:ind w:firstLine="0"/>
      </w:pPr>
      <w:r w:rsidRPr="00546D8B">
        <w:rPr>
          <w:b/>
        </w:rPr>
        <w:t>Gozzelino, R. &amp; Soares, M. P. (2011).</w:t>
      </w:r>
      <w:r w:rsidRPr="00546D8B">
        <w:t xml:space="preserve"> Heme sensitization to TNF-mediated programmed cell death. </w:t>
      </w:r>
      <w:r w:rsidRPr="00546D8B">
        <w:rPr>
          <w:i/>
        </w:rPr>
        <w:t xml:space="preserve">Advances in Experimental Medicine and Biology </w:t>
      </w:r>
      <w:r w:rsidRPr="00546D8B">
        <w:rPr>
          <w:b/>
        </w:rPr>
        <w:t>691</w:t>
      </w:r>
      <w:r w:rsidRPr="00546D8B">
        <w:t>, 211-219.</w:t>
      </w:r>
    </w:p>
    <w:p w14:paraId="067F55DD" w14:textId="77777777" w:rsidR="00760EEB" w:rsidRPr="00546D8B" w:rsidRDefault="00760EEB" w:rsidP="00760EEB">
      <w:pPr>
        <w:ind w:firstLine="0"/>
      </w:pPr>
    </w:p>
    <w:p w14:paraId="5E0DC3B1" w14:textId="77777777" w:rsidR="00760EEB" w:rsidRPr="00546D8B" w:rsidRDefault="00760EEB" w:rsidP="00760EEB">
      <w:pPr>
        <w:ind w:firstLine="0"/>
      </w:pPr>
      <w:r w:rsidRPr="00546D8B">
        <w:rPr>
          <w:b/>
        </w:rPr>
        <w:t>Grenier, D., Huot, M. P. &amp; Mayrand, D. (2000).</w:t>
      </w:r>
      <w:r w:rsidRPr="00546D8B">
        <w:t xml:space="preserve"> Iron-chelating activity of tetracyclines and its impact on the susceptibility of </w:t>
      </w:r>
      <w:r w:rsidRPr="00546D8B">
        <w:rPr>
          <w:i/>
        </w:rPr>
        <w:t>Actinobacillus actinomycetemcomitans</w:t>
      </w:r>
      <w:r w:rsidRPr="00546D8B">
        <w:t xml:space="preserve"> to these antibiotics. </w:t>
      </w:r>
      <w:r w:rsidRPr="00546D8B">
        <w:rPr>
          <w:i/>
        </w:rPr>
        <w:t>Antimicrobial Agents and Chemotherapy</w:t>
      </w:r>
      <w:r w:rsidRPr="00546D8B">
        <w:t xml:space="preserve"> </w:t>
      </w:r>
      <w:r w:rsidRPr="00546D8B">
        <w:rPr>
          <w:b/>
        </w:rPr>
        <w:t>44</w:t>
      </w:r>
      <w:r w:rsidRPr="00546D8B">
        <w:t>, 763-766.</w:t>
      </w:r>
    </w:p>
    <w:p w14:paraId="54365A45" w14:textId="77777777" w:rsidR="00760EEB" w:rsidRPr="00546D8B" w:rsidRDefault="00760EEB" w:rsidP="00760EEB">
      <w:pPr>
        <w:ind w:firstLine="0"/>
      </w:pPr>
      <w:r w:rsidRPr="00546D8B">
        <w:rPr>
          <w:b/>
        </w:rPr>
        <w:t>Guedon, E., Moore, C. M., Que, Q., Wang, T., Ye, R. W. &amp; Helmann, J. D. (2003).</w:t>
      </w:r>
      <w:r w:rsidRPr="00546D8B">
        <w:t xml:space="preserve"> The global transcriptional response of </w:t>
      </w:r>
      <w:r w:rsidRPr="00546D8B">
        <w:rPr>
          <w:i/>
        </w:rPr>
        <w:t>Bacillus subtilis</w:t>
      </w:r>
      <w:r w:rsidRPr="00546D8B">
        <w:t xml:space="preserve"> to manganese involves the MntR, Fur, TnrA and sigmaB regulons. </w:t>
      </w:r>
      <w:r w:rsidRPr="00546D8B">
        <w:rPr>
          <w:i/>
        </w:rPr>
        <w:t>Molecular Microbiology</w:t>
      </w:r>
      <w:r w:rsidRPr="00546D8B">
        <w:t xml:space="preserve"> </w:t>
      </w:r>
      <w:r w:rsidRPr="00546D8B">
        <w:rPr>
          <w:b/>
        </w:rPr>
        <w:t>49</w:t>
      </w:r>
      <w:r w:rsidRPr="00546D8B">
        <w:t>, 1477-1491.</w:t>
      </w:r>
    </w:p>
    <w:p w14:paraId="484DD64A" w14:textId="77777777" w:rsidR="00760EEB" w:rsidRPr="00546D8B" w:rsidRDefault="00760EEB" w:rsidP="00760EEB">
      <w:pPr>
        <w:ind w:firstLine="0"/>
      </w:pPr>
      <w:r w:rsidRPr="00546D8B">
        <w:rPr>
          <w:b/>
        </w:rPr>
        <w:t>Guillen, M., Megias, J., Clerigues, V., Gomar, F. &amp; Alcaraz, M. (2008).</w:t>
      </w:r>
      <w:r w:rsidRPr="00546D8B">
        <w:t xml:space="preserve"> The CO-releasing molecule CORM-2 is a novel regulator of the inflammatory process in osteoarthritic chondrocytes. </w:t>
      </w:r>
      <w:r w:rsidRPr="00546D8B">
        <w:rPr>
          <w:i/>
        </w:rPr>
        <w:t>Rheumatology</w:t>
      </w:r>
      <w:r w:rsidRPr="00546D8B">
        <w:t xml:space="preserve"> </w:t>
      </w:r>
      <w:r w:rsidRPr="00546D8B">
        <w:rPr>
          <w:b/>
        </w:rPr>
        <w:t>47</w:t>
      </w:r>
      <w:r w:rsidRPr="00546D8B">
        <w:t>, 1323-1328.</w:t>
      </w:r>
    </w:p>
    <w:p w14:paraId="68089032" w14:textId="77777777" w:rsidR="00760EEB" w:rsidRPr="00546D8B" w:rsidRDefault="00760EEB" w:rsidP="00760EEB">
      <w:pPr>
        <w:ind w:firstLine="0"/>
      </w:pPr>
      <w:r w:rsidRPr="00546D8B">
        <w:rPr>
          <w:b/>
        </w:rPr>
        <w:t xml:space="preserve">Guo, Y., Guo, G., Mao, X. &amp; other authors (2008). </w:t>
      </w:r>
      <w:r w:rsidRPr="00546D8B">
        <w:t xml:space="preserve">Functional identification of HugZ, a heme oxygenase from </w:t>
      </w:r>
      <w:r w:rsidRPr="00546D8B">
        <w:rPr>
          <w:i/>
        </w:rPr>
        <w:t>Helicobacter pylori. BMC Microbiology</w:t>
      </w:r>
      <w:r w:rsidRPr="00546D8B">
        <w:t xml:space="preserve"> </w:t>
      </w:r>
      <w:r w:rsidRPr="00546D8B">
        <w:rPr>
          <w:b/>
        </w:rPr>
        <w:t>8</w:t>
      </w:r>
      <w:r w:rsidRPr="00546D8B">
        <w:t>, 226.</w:t>
      </w:r>
    </w:p>
    <w:p w14:paraId="684D773D" w14:textId="77777777" w:rsidR="00760EEB" w:rsidRPr="00546D8B" w:rsidRDefault="00760EEB" w:rsidP="00760EEB">
      <w:pPr>
        <w:ind w:firstLine="0"/>
      </w:pPr>
      <w:r w:rsidRPr="00546D8B">
        <w:rPr>
          <w:b/>
        </w:rPr>
        <w:t>Gusarov, I., Shatalin, K., Starodubtseva, M. &amp; Nudler, E. (2009).</w:t>
      </w:r>
      <w:r w:rsidRPr="00546D8B">
        <w:t xml:space="preserve"> Endogenous nitric oxide protects bacteria against a wide spectrum of antibiotics. </w:t>
      </w:r>
      <w:r w:rsidRPr="00546D8B">
        <w:rPr>
          <w:i/>
        </w:rPr>
        <w:t>Science</w:t>
      </w:r>
      <w:r w:rsidRPr="00546D8B">
        <w:t xml:space="preserve"> </w:t>
      </w:r>
      <w:r w:rsidRPr="00546D8B">
        <w:rPr>
          <w:b/>
        </w:rPr>
        <w:t>325</w:t>
      </w:r>
      <w:r w:rsidRPr="00546D8B">
        <w:t>, 1380-1384.</w:t>
      </w:r>
    </w:p>
    <w:p w14:paraId="18599969" w14:textId="77777777" w:rsidR="00760EEB" w:rsidRPr="00546D8B" w:rsidRDefault="00760EEB" w:rsidP="00760EEB">
      <w:pPr>
        <w:ind w:firstLine="0"/>
      </w:pPr>
      <w:r w:rsidRPr="00546D8B">
        <w:rPr>
          <w:b/>
        </w:rPr>
        <w:t>Hagenmaier, S., Stierhof, Y. D. &amp; Henning, U. (1997).</w:t>
      </w:r>
      <w:r w:rsidRPr="00546D8B">
        <w:t xml:space="preserve"> A new periplasmic protein of </w:t>
      </w:r>
      <w:r w:rsidRPr="00546D8B">
        <w:rPr>
          <w:i/>
        </w:rPr>
        <w:t>Escherichia coli</w:t>
      </w:r>
      <w:r w:rsidRPr="00546D8B">
        <w:t xml:space="preserve"> which is synthesized in spheroplasts but not in intact cells. </w:t>
      </w:r>
      <w:r w:rsidRPr="00546D8B">
        <w:rPr>
          <w:i/>
        </w:rPr>
        <w:t>Journal of Bacteriology</w:t>
      </w:r>
      <w:r w:rsidRPr="00546D8B">
        <w:t xml:space="preserve"> </w:t>
      </w:r>
      <w:r w:rsidRPr="00546D8B">
        <w:rPr>
          <w:b/>
        </w:rPr>
        <w:t>179</w:t>
      </w:r>
      <w:r w:rsidRPr="00546D8B">
        <w:t>, 2073-2076.</w:t>
      </w:r>
    </w:p>
    <w:p w14:paraId="1A7FFF92" w14:textId="77777777" w:rsidR="00760EEB" w:rsidRPr="00546D8B" w:rsidRDefault="00760EEB" w:rsidP="00760EEB">
      <w:pPr>
        <w:ind w:firstLine="0"/>
      </w:pPr>
      <w:r w:rsidRPr="00546D8B">
        <w:rPr>
          <w:b/>
        </w:rPr>
        <w:t xml:space="preserve">Haldane, J. &amp; Smith, J. L. (1896). </w:t>
      </w:r>
      <w:r w:rsidRPr="00546D8B">
        <w:t xml:space="preserve">The oxygen tension of arterial blood. </w:t>
      </w:r>
      <w:r w:rsidRPr="00546D8B">
        <w:rPr>
          <w:i/>
        </w:rPr>
        <w:t>The Journal of Physiology</w:t>
      </w:r>
      <w:r w:rsidRPr="00546D8B">
        <w:t xml:space="preserve"> </w:t>
      </w:r>
      <w:r w:rsidRPr="00546D8B">
        <w:rPr>
          <w:b/>
        </w:rPr>
        <w:t>20</w:t>
      </w:r>
      <w:r w:rsidRPr="00546D8B">
        <w:t>, 497-520.</w:t>
      </w:r>
    </w:p>
    <w:p w14:paraId="2A503343" w14:textId="77777777" w:rsidR="00760EEB" w:rsidRPr="00546D8B" w:rsidRDefault="00760EEB" w:rsidP="00760EEB">
      <w:pPr>
        <w:ind w:firstLine="0"/>
      </w:pPr>
      <w:r w:rsidRPr="00546D8B">
        <w:rPr>
          <w:b/>
        </w:rPr>
        <w:t>Hancock, R. E. (1985).</w:t>
      </w:r>
      <w:r w:rsidRPr="00546D8B">
        <w:t xml:space="preserve"> The </w:t>
      </w:r>
      <w:r w:rsidRPr="00546D8B">
        <w:rPr>
          <w:i/>
        </w:rPr>
        <w:t>Pseudomonas aeruginosa</w:t>
      </w:r>
      <w:r w:rsidRPr="00546D8B">
        <w:t xml:space="preserve"> outer membrane permeability barrier and how to overcome it. </w:t>
      </w:r>
      <w:r w:rsidRPr="00546D8B">
        <w:rPr>
          <w:i/>
        </w:rPr>
        <w:t>Pseudomonas aeruginosa</w:t>
      </w:r>
      <w:r w:rsidRPr="00546D8B">
        <w:t>: New Therapeutic Approaches from Basic Research, pp. 95-102: Karger Publishers.</w:t>
      </w:r>
    </w:p>
    <w:p w14:paraId="4FAE457E" w14:textId="77777777" w:rsidR="00760EEB" w:rsidRPr="00546D8B" w:rsidRDefault="00760EEB" w:rsidP="00760EEB">
      <w:pPr>
        <w:ind w:firstLine="0"/>
      </w:pPr>
      <w:r w:rsidRPr="00546D8B">
        <w:rPr>
          <w:b/>
        </w:rPr>
        <w:t>Hancock, R. E. (1997).</w:t>
      </w:r>
      <w:r w:rsidRPr="00546D8B">
        <w:t xml:space="preserve"> Peptide antibiotics. </w:t>
      </w:r>
      <w:r w:rsidRPr="00546D8B">
        <w:rPr>
          <w:i/>
        </w:rPr>
        <w:t>The Lancet</w:t>
      </w:r>
      <w:r w:rsidRPr="00546D8B">
        <w:t xml:space="preserve"> </w:t>
      </w:r>
      <w:r w:rsidRPr="00546D8B">
        <w:rPr>
          <w:b/>
        </w:rPr>
        <w:t>349</w:t>
      </w:r>
      <w:r w:rsidRPr="00546D8B">
        <w:t>, 418-422.</w:t>
      </w:r>
    </w:p>
    <w:p w14:paraId="5EE7B811" w14:textId="77777777" w:rsidR="00760EEB" w:rsidRPr="00546D8B" w:rsidRDefault="00760EEB" w:rsidP="00760EEB">
      <w:pPr>
        <w:ind w:firstLine="0"/>
      </w:pPr>
      <w:r w:rsidRPr="00546D8B">
        <w:rPr>
          <w:b/>
        </w:rPr>
        <w:t xml:space="preserve">Hannan, T. J., Totsika, M., Mansfield, K. J., Moore, K. H., Schembri, M. A. &amp; Hultgren, S. J. (2012). </w:t>
      </w:r>
      <w:r w:rsidRPr="00546D8B">
        <w:t xml:space="preserve">Host-pathogen checkpoints and population bottlenecks in persistent and intracellular uropathogenic </w:t>
      </w:r>
      <w:r w:rsidRPr="00546D8B">
        <w:rPr>
          <w:i/>
        </w:rPr>
        <w:t>Escherichia coli</w:t>
      </w:r>
      <w:r w:rsidRPr="00546D8B">
        <w:t xml:space="preserve"> bladder infection. </w:t>
      </w:r>
      <w:r w:rsidRPr="00546D8B">
        <w:rPr>
          <w:i/>
        </w:rPr>
        <w:t>FEMS Microbiology Reviews</w:t>
      </w:r>
      <w:r w:rsidRPr="00546D8B">
        <w:t xml:space="preserve"> </w:t>
      </w:r>
      <w:r w:rsidRPr="00546D8B">
        <w:rPr>
          <w:b/>
        </w:rPr>
        <w:t>36</w:t>
      </w:r>
      <w:r w:rsidRPr="00546D8B">
        <w:t>, 616-648.</w:t>
      </w:r>
    </w:p>
    <w:p w14:paraId="1C0EBD66" w14:textId="77777777" w:rsidR="00760EEB" w:rsidRPr="00546D8B" w:rsidRDefault="00760EEB" w:rsidP="00760EEB">
      <w:pPr>
        <w:ind w:firstLine="0"/>
      </w:pPr>
      <w:r w:rsidRPr="00546D8B">
        <w:rPr>
          <w:b/>
        </w:rPr>
        <w:t>Hanto, D., Maki, T., Yoon, M. &amp; other authors (2010).</w:t>
      </w:r>
      <w:r w:rsidRPr="00546D8B">
        <w:t xml:space="preserve"> Intraoperative administration of inhaled carbon monoxide reduces delayed graft function in kidney allografts in Swine. </w:t>
      </w:r>
      <w:r w:rsidRPr="00546D8B">
        <w:rPr>
          <w:i/>
        </w:rPr>
        <w:t>American Journal of Transplantation</w:t>
      </w:r>
      <w:r w:rsidRPr="00546D8B">
        <w:t xml:space="preserve"> </w:t>
      </w:r>
      <w:r w:rsidRPr="00546D8B">
        <w:rPr>
          <w:b/>
        </w:rPr>
        <w:t>10</w:t>
      </w:r>
      <w:r w:rsidRPr="00546D8B">
        <w:t>, 2421-2430.</w:t>
      </w:r>
    </w:p>
    <w:p w14:paraId="7C84A66D" w14:textId="77777777" w:rsidR="00760EEB" w:rsidRPr="00546D8B" w:rsidRDefault="00760EEB" w:rsidP="00760EEB">
      <w:pPr>
        <w:ind w:firstLine="0"/>
      </w:pPr>
    </w:p>
    <w:p w14:paraId="07F1A288" w14:textId="77777777" w:rsidR="00760EEB" w:rsidRPr="00546D8B" w:rsidRDefault="00760EEB" w:rsidP="00760EEB">
      <w:pPr>
        <w:ind w:firstLine="0"/>
      </w:pPr>
      <w:r w:rsidRPr="00546D8B">
        <w:rPr>
          <w:b/>
        </w:rPr>
        <w:t>Hasegawa, U., van der Vlies, A. J., Simeoni, E., Wandrey, C. &amp; Hubbell, J. A. (2010).</w:t>
      </w:r>
      <w:r w:rsidRPr="00546D8B">
        <w:t xml:space="preserve"> Carbon monoxide-releasing micelles for immunotherapy. Journal of the </w:t>
      </w:r>
      <w:r w:rsidRPr="00546D8B">
        <w:rPr>
          <w:i/>
        </w:rPr>
        <w:t>American Chemical Society</w:t>
      </w:r>
      <w:r w:rsidRPr="00546D8B">
        <w:t xml:space="preserve"> </w:t>
      </w:r>
      <w:r w:rsidRPr="00546D8B">
        <w:rPr>
          <w:b/>
        </w:rPr>
        <w:t>132</w:t>
      </w:r>
      <w:r w:rsidRPr="00546D8B">
        <w:t>, 18273-18280.</w:t>
      </w:r>
    </w:p>
    <w:p w14:paraId="5CC8396E" w14:textId="77777777" w:rsidR="00760EEB" w:rsidRPr="00546D8B" w:rsidRDefault="00760EEB" w:rsidP="00760EEB">
      <w:pPr>
        <w:ind w:firstLine="0"/>
      </w:pPr>
      <w:r w:rsidRPr="00546D8B">
        <w:rPr>
          <w:b/>
        </w:rPr>
        <w:t>Hashizaki, K., Taguchi, H., Sakai, H., Abe, M., Saito, Y. &amp; Ogawa, N. (2006).</w:t>
      </w:r>
      <w:r w:rsidRPr="00546D8B">
        <w:t xml:space="preserve"> Carboxyfluorescein leakage from poly(ethylene glycol)-grafted liposomes induced by the interaction with serum. </w:t>
      </w:r>
      <w:r w:rsidRPr="00546D8B">
        <w:rPr>
          <w:i/>
        </w:rPr>
        <w:t>Chemical &amp; Pharmaceutical Bulletin</w:t>
      </w:r>
      <w:r w:rsidRPr="00546D8B">
        <w:t xml:space="preserve"> </w:t>
      </w:r>
      <w:r w:rsidRPr="00546D8B">
        <w:rPr>
          <w:b/>
        </w:rPr>
        <w:t>54</w:t>
      </w:r>
      <w:r w:rsidRPr="00546D8B">
        <w:t>, 80-84.</w:t>
      </w:r>
    </w:p>
    <w:p w14:paraId="038CD733" w14:textId="77777777" w:rsidR="00760EEB" w:rsidRPr="00546D8B" w:rsidRDefault="00760EEB" w:rsidP="00760EEB">
      <w:pPr>
        <w:ind w:firstLine="0"/>
      </w:pPr>
      <w:r w:rsidRPr="00546D8B">
        <w:rPr>
          <w:b/>
        </w:rPr>
        <w:t>Hassan, H. M. &amp; Fridovich, I. (1978).</w:t>
      </w:r>
      <w:r w:rsidRPr="00546D8B">
        <w:t xml:space="preserve"> Regulation of the synthesis of catalase and peroxidase in </w:t>
      </w:r>
      <w:r w:rsidRPr="00546D8B">
        <w:rPr>
          <w:i/>
        </w:rPr>
        <w:t>Escherichia coli</w:t>
      </w:r>
      <w:r w:rsidRPr="00546D8B">
        <w:t xml:space="preserve">. </w:t>
      </w:r>
      <w:r w:rsidRPr="00546D8B">
        <w:rPr>
          <w:i/>
        </w:rPr>
        <w:t>The Journal of Biological Chemistry</w:t>
      </w:r>
      <w:r w:rsidRPr="00546D8B">
        <w:t xml:space="preserve"> </w:t>
      </w:r>
      <w:r w:rsidRPr="00546D8B">
        <w:rPr>
          <w:b/>
        </w:rPr>
        <w:t>253</w:t>
      </w:r>
      <w:r w:rsidRPr="00546D8B">
        <w:t>, 6445-6420.</w:t>
      </w:r>
    </w:p>
    <w:p w14:paraId="216F5A74" w14:textId="77777777" w:rsidR="00760EEB" w:rsidRPr="00546D8B" w:rsidRDefault="00760EEB" w:rsidP="00760EEB">
      <w:pPr>
        <w:ind w:firstLine="0"/>
      </w:pPr>
      <w:r w:rsidRPr="00546D8B">
        <w:rPr>
          <w:b/>
        </w:rPr>
        <w:t>Hayashi, S., Omata, Y., Sakamoto, H., Higashimoto, Y., Hara, T., Sagara, Y. &amp; Noguchi, M. (2004).</w:t>
      </w:r>
      <w:r w:rsidRPr="00546D8B">
        <w:t xml:space="preserve"> Characterization of rat heme oxygenase-3 gene. Implication of processed pseudogenes derived from heme oxygenase-2 gene. </w:t>
      </w:r>
      <w:r w:rsidRPr="00546D8B">
        <w:rPr>
          <w:i/>
        </w:rPr>
        <w:t>Gene</w:t>
      </w:r>
      <w:r w:rsidRPr="00546D8B">
        <w:t xml:space="preserve"> </w:t>
      </w:r>
      <w:r w:rsidRPr="00546D8B">
        <w:rPr>
          <w:b/>
        </w:rPr>
        <w:t>336</w:t>
      </w:r>
      <w:r w:rsidRPr="00546D8B">
        <w:t>, 241-250.</w:t>
      </w:r>
    </w:p>
    <w:p w14:paraId="0C70D7A3" w14:textId="77777777" w:rsidR="00760EEB" w:rsidRPr="00546D8B" w:rsidRDefault="00760EEB" w:rsidP="00760EEB">
      <w:pPr>
        <w:ind w:firstLine="0"/>
      </w:pPr>
      <w:r w:rsidRPr="00546D8B">
        <w:rPr>
          <w:b/>
        </w:rPr>
        <w:t>Hegazi, R. A., Rao, K. N., Mayle, A., Sepulveda, A. R., Otterbein, L. E. &amp; Plevy, S. E. (2005).</w:t>
      </w:r>
      <w:r w:rsidRPr="00546D8B">
        <w:t xml:space="preserve"> Carbon monoxide ameliorates chronic murine colitis through a heme oxygenase 1-dependent pathway. </w:t>
      </w:r>
      <w:r w:rsidRPr="00546D8B">
        <w:rPr>
          <w:i/>
        </w:rPr>
        <w:t>The Journal of Experimental Medicine</w:t>
      </w:r>
      <w:r w:rsidRPr="00546D8B">
        <w:t xml:space="preserve"> </w:t>
      </w:r>
      <w:r w:rsidRPr="00546D8B">
        <w:rPr>
          <w:b/>
        </w:rPr>
        <w:t>202</w:t>
      </w:r>
      <w:r w:rsidRPr="00546D8B">
        <w:t>, 1703-1713.</w:t>
      </w:r>
    </w:p>
    <w:p w14:paraId="7741C0C3" w14:textId="77777777" w:rsidR="00760EEB" w:rsidRPr="00546D8B" w:rsidRDefault="00760EEB" w:rsidP="00760EEB">
      <w:pPr>
        <w:ind w:firstLine="0"/>
      </w:pPr>
      <w:r w:rsidRPr="00546D8B">
        <w:rPr>
          <w:b/>
        </w:rPr>
        <w:t xml:space="preserve">Heinemann, S. H., Hoshi, T., Westerhausen, M. &amp; Schiller, A. (2014). </w:t>
      </w:r>
      <w:r w:rsidRPr="00546D8B">
        <w:t xml:space="preserve">Carbon monoxide--physiology, detection and controlled release. </w:t>
      </w:r>
      <w:r w:rsidRPr="00546D8B">
        <w:rPr>
          <w:i/>
        </w:rPr>
        <w:t>Chemical Communications</w:t>
      </w:r>
      <w:r w:rsidRPr="00546D8B">
        <w:t xml:space="preserve"> </w:t>
      </w:r>
      <w:r w:rsidRPr="00546D8B">
        <w:rPr>
          <w:b/>
        </w:rPr>
        <w:t>50</w:t>
      </w:r>
      <w:r w:rsidRPr="00546D8B">
        <w:t>, 3644-3660.</w:t>
      </w:r>
    </w:p>
    <w:p w14:paraId="2A43B7DE" w14:textId="77777777" w:rsidR="00760EEB" w:rsidRPr="00546D8B" w:rsidRDefault="00760EEB" w:rsidP="00760EEB">
      <w:pPr>
        <w:ind w:firstLine="0"/>
      </w:pPr>
      <w:r w:rsidRPr="00546D8B">
        <w:rPr>
          <w:b/>
        </w:rPr>
        <w:t xml:space="preserve">Herrmann, W. A. (1990). </w:t>
      </w:r>
      <w:r w:rsidRPr="00546D8B">
        <w:t xml:space="preserve">100 Years of metal carbonyls: a serendipitous chemical discovery of major scientific and industrial impact. </w:t>
      </w:r>
      <w:r w:rsidRPr="00546D8B">
        <w:rPr>
          <w:i/>
        </w:rPr>
        <w:t>Journal of Organometallic Chemistry</w:t>
      </w:r>
      <w:r w:rsidRPr="00546D8B">
        <w:t xml:space="preserve"> </w:t>
      </w:r>
      <w:r w:rsidRPr="00546D8B">
        <w:rPr>
          <w:b/>
        </w:rPr>
        <w:t>383</w:t>
      </w:r>
      <w:r w:rsidRPr="00546D8B">
        <w:t>, 21-44.</w:t>
      </w:r>
    </w:p>
    <w:p w14:paraId="06332946" w14:textId="77777777" w:rsidR="00760EEB" w:rsidRPr="00546D8B" w:rsidRDefault="00760EEB" w:rsidP="00760EEB">
      <w:pPr>
        <w:ind w:firstLine="0"/>
      </w:pPr>
      <w:r w:rsidRPr="00546D8B">
        <w:rPr>
          <w:b/>
        </w:rPr>
        <w:t>Hijnen, W. A., Beerendonk, E. F. &amp; Medema, G. J. (2006).</w:t>
      </w:r>
      <w:r w:rsidRPr="00546D8B">
        <w:t xml:space="preserve"> Inactivation credit of UV radiation for viruses, bacteria and protozoan (oo)cysts in water: review. </w:t>
      </w:r>
      <w:r w:rsidRPr="00546D8B">
        <w:rPr>
          <w:i/>
        </w:rPr>
        <w:t>Water Research</w:t>
      </w:r>
      <w:r w:rsidRPr="00546D8B">
        <w:t xml:space="preserve"> </w:t>
      </w:r>
      <w:r w:rsidRPr="00546D8B">
        <w:rPr>
          <w:b/>
        </w:rPr>
        <w:t>40</w:t>
      </w:r>
      <w:r w:rsidRPr="00546D8B">
        <w:t>, 3-22.</w:t>
      </w:r>
    </w:p>
    <w:p w14:paraId="1B830C99" w14:textId="77777777" w:rsidR="00760EEB" w:rsidRPr="00546D8B" w:rsidRDefault="00760EEB" w:rsidP="00760EEB">
      <w:pPr>
        <w:ind w:firstLine="0"/>
      </w:pPr>
      <w:r w:rsidRPr="00546D8B">
        <w:rPr>
          <w:b/>
        </w:rPr>
        <w:t>Hill, B., Woon, T., Nicholls, P., Peterson, J., Greenwood, C. &amp; Thomson, A. (1984).</w:t>
      </w:r>
      <w:r w:rsidRPr="00546D8B">
        <w:t xml:space="preserve"> Interactions of sulphide and other ligands with cytochrome c oxidase. An electron-paramagnetic-resonance study. </w:t>
      </w:r>
      <w:r w:rsidRPr="00546D8B">
        <w:rPr>
          <w:i/>
        </w:rPr>
        <w:t>Biochemical Journal</w:t>
      </w:r>
      <w:r w:rsidRPr="00546D8B">
        <w:t xml:space="preserve"> </w:t>
      </w:r>
      <w:r w:rsidRPr="00546D8B">
        <w:rPr>
          <w:b/>
        </w:rPr>
        <w:t>224</w:t>
      </w:r>
      <w:r w:rsidRPr="00546D8B">
        <w:t>, 591-600.</w:t>
      </w:r>
    </w:p>
    <w:p w14:paraId="13588411" w14:textId="77777777" w:rsidR="00760EEB" w:rsidRPr="00546D8B" w:rsidRDefault="00760EEB" w:rsidP="00760EEB">
      <w:pPr>
        <w:ind w:firstLine="0"/>
      </w:pPr>
      <w:r w:rsidRPr="00546D8B">
        <w:rPr>
          <w:b/>
        </w:rPr>
        <w:t>Hillen, W. &amp; Berens, C. (1994).</w:t>
      </w:r>
      <w:r w:rsidRPr="00546D8B">
        <w:t xml:space="preserve"> Mechanisms underlying expression of Tn10 encoded tetracycline resistance. </w:t>
      </w:r>
      <w:r w:rsidRPr="00546D8B">
        <w:rPr>
          <w:i/>
        </w:rPr>
        <w:t>Annual Reviews in Microbiology</w:t>
      </w:r>
      <w:r w:rsidRPr="00546D8B">
        <w:t xml:space="preserve"> </w:t>
      </w:r>
      <w:r w:rsidRPr="00546D8B">
        <w:rPr>
          <w:b/>
        </w:rPr>
        <w:t>48</w:t>
      </w:r>
      <w:r w:rsidRPr="00546D8B">
        <w:t>, 345-369.</w:t>
      </w:r>
    </w:p>
    <w:p w14:paraId="45CF36F3" w14:textId="77777777" w:rsidR="00760EEB" w:rsidRPr="00546D8B" w:rsidRDefault="00760EEB" w:rsidP="00760EEB">
      <w:pPr>
        <w:ind w:firstLine="0"/>
      </w:pPr>
    </w:p>
    <w:p w14:paraId="397BD9A6" w14:textId="77777777" w:rsidR="00760EEB" w:rsidRPr="00546D8B" w:rsidRDefault="00760EEB" w:rsidP="00760EEB">
      <w:pPr>
        <w:ind w:firstLine="0"/>
      </w:pPr>
      <w:r w:rsidRPr="00546D8B">
        <w:rPr>
          <w:b/>
        </w:rPr>
        <w:t>Hodgkinson, J., Masiyano, D. &amp; Tatam, R. P. (2009).</w:t>
      </w:r>
      <w:r w:rsidRPr="00546D8B">
        <w:t xml:space="preserve"> Using integrating spheres as absorption cells: path-length distribution and application of Beer's law. </w:t>
      </w:r>
      <w:r w:rsidRPr="00546D8B">
        <w:rPr>
          <w:i/>
        </w:rPr>
        <w:t>Applied Optics</w:t>
      </w:r>
      <w:r w:rsidRPr="00546D8B">
        <w:t xml:space="preserve"> </w:t>
      </w:r>
      <w:r w:rsidRPr="00546D8B">
        <w:rPr>
          <w:b/>
        </w:rPr>
        <w:t>48</w:t>
      </w:r>
      <w:r w:rsidRPr="00546D8B">
        <w:t>, 5748-5758.</w:t>
      </w:r>
    </w:p>
    <w:p w14:paraId="0B567ECA" w14:textId="77777777" w:rsidR="00760EEB" w:rsidRPr="00546D8B" w:rsidRDefault="00760EEB" w:rsidP="00760EEB">
      <w:pPr>
        <w:ind w:firstLine="0"/>
      </w:pPr>
      <w:r w:rsidRPr="00546D8B">
        <w:rPr>
          <w:b/>
        </w:rPr>
        <w:t>Holmes, A. H., Moore, L. S., Sundsfjord, A., Steinbakk, M., Regmi, S., Karkey, A., Guerin, P. J. &amp; Piddock, L. J. (2016).</w:t>
      </w:r>
      <w:r w:rsidRPr="00546D8B">
        <w:t xml:space="preserve"> Understanding the mechanisms and drivers of antimicrobial resistance. </w:t>
      </w:r>
      <w:r w:rsidRPr="00546D8B">
        <w:rPr>
          <w:i/>
        </w:rPr>
        <w:t>The Lancet</w:t>
      </w:r>
      <w:r w:rsidRPr="00546D8B">
        <w:t xml:space="preserve"> </w:t>
      </w:r>
      <w:r w:rsidRPr="00546D8B">
        <w:rPr>
          <w:b/>
        </w:rPr>
        <w:t>387</w:t>
      </w:r>
      <w:r w:rsidRPr="00546D8B">
        <w:t>, 176-187.</w:t>
      </w:r>
    </w:p>
    <w:p w14:paraId="1C32EA7F" w14:textId="77777777" w:rsidR="00760EEB" w:rsidRPr="00546D8B" w:rsidRDefault="00760EEB" w:rsidP="00760EEB">
      <w:pPr>
        <w:ind w:firstLine="0"/>
      </w:pPr>
      <w:r w:rsidRPr="00546D8B">
        <w:rPr>
          <w:b/>
        </w:rPr>
        <w:t>Hou, S., Larsen, R. W., Boudko, D., Riley, C. W., Karatan, E., Zimmer, M., Ordal, G. W. &amp; Alam, M. (2000).</w:t>
      </w:r>
      <w:r w:rsidRPr="00546D8B">
        <w:t xml:space="preserve"> Myoglobin-like aerotaxis transducers in Archaea and Bacteria. </w:t>
      </w:r>
      <w:r w:rsidRPr="00546D8B">
        <w:rPr>
          <w:i/>
        </w:rPr>
        <w:t>Nature</w:t>
      </w:r>
      <w:r w:rsidRPr="00546D8B">
        <w:t xml:space="preserve"> </w:t>
      </w:r>
      <w:r w:rsidRPr="00546D8B">
        <w:rPr>
          <w:b/>
        </w:rPr>
        <w:t>403</w:t>
      </w:r>
      <w:r w:rsidRPr="00546D8B">
        <w:t>, 540-544.</w:t>
      </w:r>
    </w:p>
    <w:p w14:paraId="7E11ABB8" w14:textId="77777777" w:rsidR="00760EEB" w:rsidRPr="00546D8B" w:rsidRDefault="00760EEB" w:rsidP="00760EEB">
      <w:pPr>
        <w:ind w:firstLine="0"/>
      </w:pPr>
      <w:r w:rsidRPr="00546D8B">
        <w:rPr>
          <w:b/>
        </w:rPr>
        <w:t>Ihnat, P. M., Vennerstrom, J. L. &amp; Robinson, D. H. (2002).</w:t>
      </w:r>
      <w:r w:rsidRPr="00546D8B">
        <w:t xml:space="preserve"> Solution equilibria of deferoxamine amides. </w:t>
      </w:r>
      <w:r w:rsidRPr="00546D8B">
        <w:rPr>
          <w:i/>
        </w:rPr>
        <w:t>Journal of Pharmaceutical Sciences</w:t>
      </w:r>
      <w:r w:rsidRPr="00546D8B">
        <w:t xml:space="preserve"> </w:t>
      </w:r>
      <w:r w:rsidRPr="00546D8B">
        <w:rPr>
          <w:b/>
        </w:rPr>
        <w:t>91</w:t>
      </w:r>
      <w:r w:rsidRPr="00546D8B">
        <w:t>, 1733-1741.</w:t>
      </w:r>
    </w:p>
    <w:p w14:paraId="1929DA37" w14:textId="77777777" w:rsidR="00760EEB" w:rsidRPr="00546D8B" w:rsidRDefault="00760EEB" w:rsidP="00760EEB">
      <w:pPr>
        <w:ind w:firstLine="0"/>
      </w:pPr>
      <w:r w:rsidRPr="00546D8B">
        <w:rPr>
          <w:b/>
        </w:rPr>
        <w:t>Ikeda, J. S., Janakiraman, A., Kehres, D. G., Maguire, M. E. &amp; Slauch, J. M. (2005).</w:t>
      </w:r>
      <w:r w:rsidRPr="00546D8B">
        <w:t xml:space="preserve"> Transcriptional regulation of sitABCD of </w:t>
      </w:r>
      <w:r w:rsidRPr="00546D8B">
        <w:rPr>
          <w:i/>
        </w:rPr>
        <w:t>Salmonella enterica</w:t>
      </w:r>
      <w:r w:rsidRPr="00546D8B">
        <w:t xml:space="preserve"> serovar Typhimurium by MntR and Fur. </w:t>
      </w:r>
      <w:r w:rsidRPr="00546D8B">
        <w:rPr>
          <w:i/>
        </w:rPr>
        <w:t>Journal of Bacteriology</w:t>
      </w:r>
      <w:r w:rsidRPr="00546D8B">
        <w:t xml:space="preserve"> </w:t>
      </w:r>
      <w:r w:rsidRPr="00546D8B">
        <w:rPr>
          <w:b/>
        </w:rPr>
        <w:t>187</w:t>
      </w:r>
      <w:r w:rsidRPr="00546D8B">
        <w:t>, 912-922.</w:t>
      </w:r>
    </w:p>
    <w:p w14:paraId="5C81A356" w14:textId="77777777" w:rsidR="00760EEB" w:rsidRPr="00546D8B" w:rsidRDefault="00760EEB" w:rsidP="00760EEB">
      <w:pPr>
        <w:ind w:firstLine="0"/>
      </w:pPr>
      <w:r w:rsidRPr="00546D8B">
        <w:rPr>
          <w:b/>
        </w:rPr>
        <w:t>Imlay, J. A. (2015).</w:t>
      </w:r>
      <w:r w:rsidRPr="00546D8B">
        <w:t xml:space="preserve"> Diagnosing oxidative stress in bacteria: not as easy as you might think. </w:t>
      </w:r>
      <w:r w:rsidRPr="00546D8B">
        <w:rPr>
          <w:i/>
        </w:rPr>
        <w:t>Current Opinion in Microbiology</w:t>
      </w:r>
      <w:r w:rsidRPr="00546D8B">
        <w:t xml:space="preserve"> </w:t>
      </w:r>
      <w:r w:rsidRPr="00546D8B">
        <w:rPr>
          <w:b/>
        </w:rPr>
        <w:t>24</w:t>
      </w:r>
      <w:r w:rsidRPr="00546D8B">
        <w:t>, 124-131.</w:t>
      </w:r>
    </w:p>
    <w:p w14:paraId="3C71BA74" w14:textId="0E15D486" w:rsidR="00760EEB" w:rsidRPr="00546D8B" w:rsidRDefault="00983EA7" w:rsidP="00760EEB">
      <w:pPr>
        <w:ind w:firstLine="0"/>
      </w:pPr>
      <w:r>
        <w:rPr>
          <w:b/>
        </w:rPr>
        <w:t>J</w:t>
      </w:r>
      <w:r w:rsidR="00760EEB" w:rsidRPr="00546D8B">
        <w:rPr>
          <w:b/>
        </w:rPr>
        <w:t>acobitz, S. &amp; Meyer, O. (1989).</w:t>
      </w:r>
      <w:r w:rsidR="00760EEB" w:rsidRPr="00546D8B">
        <w:t xml:space="preserve"> Removal of CO dehydrogenase from Pseudomonas carboxydovorans cytoplasmic membranes, rebinding of CO dehydrogenase to depleted membranes, and restoration of respiratory activities. </w:t>
      </w:r>
      <w:r w:rsidR="00760EEB" w:rsidRPr="00546D8B">
        <w:rPr>
          <w:i/>
        </w:rPr>
        <w:t>Journal of Bacteriology</w:t>
      </w:r>
      <w:r w:rsidR="00760EEB" w:rsidRPr="00546D8B">
        <w:t xml:space="preserve"> </w:t>
      </w:r>
      <w:r w:rsidR="00760EEB" w:rsidRPr="00546D8B">
        <w:rPr>
          <w:b/>
        </w:rPr>
        <w:t>171</w:t>
      </w:r>
      <w:r w:rsidR="00760EEB" w:rsidRPr="00546D8B">
        <w:t>, 6294-6299.</w:t>
      </w:r>
    </w:p>
    <w:p w14:paraId="21D7FB84" w14:textId="77777777" w:rsidR="00760EEB" w:rsidRPr="00546D8B" w:rsidRDefault="00760EEB" w:rsidP="00760EEB">
      <w:pPr>
        <w:ind w:firstLine="0"/>
      </w:pPr>
      <w:r w:rsidRPr="00546D8B">
        <w:rPr>
          <w:b/>
        </w:rPr>
        <w:t>Jaggar, J. H., Leffler, C. W., Cheranov, S. Y., Tcheranova, D., Shuyu, E. &amp; Cheng, X. (2002).</w:t>
      </w:r>
      <w:r w:rsidRPr="00546D8B">
        <w:t xml:space="preserve"> Carbon monoxide dilates cerebral arterioles by enhancing the coupling of Ca</w:t>
      </w:r>
      <w:r w:rsidRPr="00546D8B">
        <w:rPr>
          <w:vertAlign w:val="superscript"/>
        </w:rPr>
        <w:t>2+</w:t>
      </w:r>
      <w:r w:rsidRPr="00546D8B">
        <w:t xml:space="preserve"> sparks to Ca</w:t>
      </w:r>
      <w:r w:rsidRPr="00546D8B">
        <w:rPr>
          <w:vertAlign w:val="superscript"/>
        </w:rPr>
        <w:t>2+</w:t>
      </w:r>
      <w:r w:rsidRPr="00546D8B">
        <w:t>-activated K</w:t>
      </w:r>
      <w:r w:rsidRPr="00546D8B">
        <w:rPr>
          <w:vertAlign w:val="superscript"/>
        </w:rPr>
        <w:t>+</w:t>
      </w:r>
      <w:r w:rsidRPr="00546D8B">
        <w:t xml:space="preserve"> channels. </w:t>
      </w:r>
      <w:r w:rsidRPr="00546D8B">
        <w:rPr>
          <w:i/>
        </w:rPr>
        <w:t>Circulation Research</w:t>
      </w:r>
      <w:r w:rsidRPr="00546D8B">
        <w:t xml:space="preserve"> </w:t>
      </w:r>
      <w:r w:rsidRPr="00546D8B">
        <w:rPr>
          <w:b/>
        </w:rPr>
        <w:t>91</w:t>
      </w:r>
      <w:r w:rsidRPr="00546D8B">
        <w:t>, 610-617.</w:t>
      </w:r>
    </w:p>
    <w:p w14:paraId="15E67A6D" w14:textId="77777777" w:rsidR="00760EEB" w:rsidRPr="00546D8B" w:rsidRDefault="00760EEB" w:rsidP="00760EEB">
      <w:pPr>
        <w:ind w:firstLine="0"/>
      </w:pPr>
      <w:r w:rsidRPr="00546D8B">
        <w:rPr>
          <w:b/>
        </w:rPr>
        <w:t>Jarvik, T., Smillie, C., Groisman, E. A. &amp; Ochman, H. (2010).</w:t>
      </w:r>
      <w:r w:rsidRPr="00546D8B">
        <w:t xml:space="preserve"> Short-term signatures of evolutionary change in the </w:t>
      </w:r>
      <w:r w:rsidRPr="00546D8B">
        <w:rPr>
          <w:i/>
        </w:rPr>
        <w:t>Salmonella enterica</w:t>
      </w:r>
      <w:r w:rsidRPr="00546D8B">
        <w:t xml:space="preserve"> serovar Typhimurium 14028 genome. </w:t>
      </w:r>
      <w:r w:rsidRPr="00546D8B">
        <w:rPr>
          <w:i/>
        </w:rPr>
        <w:t>Journal of Bacteriology</w:t>
      </w:r>
      <w:r w:rsidRPr="00546D8B">
        <w:t xml:space="preserve"> </w:t>
      </w:r>
      <w:r w:rsidRPr="00546D8B">
        <w:rPr>
          <w:b/>
        </w:rPr>
        <w:t>192</w:t>
      </w:r>
      <w:r w:rsidRPr="00546D8B">
        <w:t>, 560-567.</w:t>
      </w:r>
    </w:p>
    <w:p w14:paraId="2621A0BF" w14:textId="77777777" w:rsidR="00760EEB" w:rsidRPr="00546D8B" w:rsidRDefault="00760EEB" w:rsidP="00760EEB">
      <w:pPr>
        <w:ind w:firstLine="0"/>
      </w:pPr>
      <w:r w:rsidRPr="00546D8B">
        <w:rPr>
          <w:b/>
        </w:rPr>
        <w:t>Jasnos, K., Magierowski, M., Kwiecień, S. &amp; Brzozowski, T. (2013).</w:t>
      </w:r>
      <w:r w:rsidRPr="00546D8B">
        <w:t xml:space="preserve"> Carbon monoxide in human physiology--its role in the gastrointestinal tract. </w:t>
      </w:r>
      <w:r w:rsidRPr="00546D8B">
        <w:rPr>
          <w:i/>
        </w:rPr>
        <w:t xml:space="preserve">Postepy higieny i medycyny doswiadczalnej </w:t>
      </w:r>
      <w:r w:rsidRPr="00546D8B">
        <w:t xml:space="preserve"> </w:t>
      </w:r>
      <w:r w:rsidRPr="00546D8B">
        <w:rPr>
          <w:b/>
        </w:rPr>
        <w:t>68</w:t>
      </w:r>
      <w:r w:rsidRPr="00546D8B">
        <w:t>, 101-109.</w:t>
      </w:r>
    </w:p>
    <w:p w14:paraId="732080CC" w14:textId="77777777" w:rsidR="00760EEB" w:rsidRPr="00546D8B" w:rsidRDefault="00760EEB" w:rsidP="00760EEB">
      <w:pPr>
        <w:ind w:firstLine="0"/>
      </w:pPr>
    </w:p>
    <w:p w14:paraId="40FA01E7" w14:textId="77777777" w:rsidR="00760EEB" w:rsidRPr="00546D8B" w:rsidRDefault="00760EEB" w:rsidP="00760EEB">
      <w:pPr>
        <w:ind w:firstLine="0"/>
      </w:pPr>
      <w:r w:rsidRPr="00546D8B">
        <w:rPr>
          <w:b/>
        </w:rPr>
        <w:t xml:space="preserve">Javorfi, T., Erostyak, J., Gal, J., Buzady, A., Menczel, L., Garab, G. &amp; Razi Naqvi, K. (2006). </w:t>
      </w:r>
      <w:r w:rsidRPr="00546D8B">
        <w:t xml:space="preserve">Quantitative spectrophotometry using integrating cavities. </w:t>
      </w:r>
      <w:r w:rsidRPr="00546D8B">
        <w:rPr>
          <w:i/>
        </w:rPr>
        <w:t xml:space="preserve">Journal of Photochemistry and Photobiology B, Biology </w:t>
      </w:r>
      <w:r w:rsidRPr="00546D8B">
        <w:rPr>
          <w:b/>
        </w:rPr>
        <w:t>82</w:t>
      </w:r>
      <w:r w:rsidRPr="00546D8B">
        <w:t>, 127-131.</w:t>
      </w:r>
    </w:p>
    <w:p w14:paraId="5D2567A1" w14:textId="77777777" w:rsidR="00760EEB" w:rsidRPr="00546D8B" w:rsidRDefault="00760EEB" w:rsidP="00760EEB">
      <w:pPr>
        <w:ind w:firstLine="0"/>
      </w:pPr>
      <w:r w:rsidRPr="00546D8B">
        <w:rPr>
          <w:b/>
        </w:rPr>
        <w:t xml:space="preserve">Jesse, H. E., Nye, T. L., McLean, S., Green, J., Mann, B. E. &amp; Poole, R. K. (2013). </w:t>
      </w:r>
      <w:r w:rsidRPr="00546D8B">
        <w:t xml:space="preserve">Cytochrome bd-I in </w:t>
      </w:r>
      <w:r w:rsidRPr="00546D8B">
        <w:rPr>
          <w:i/>
        </w:rPr>
        <w:t>Escherichia coli</w:t>
      </w:r>
      <w:r w:rsidRPr="00546D8B">
        <w:t xml:space="preserve"> is less sensitive than cytochromes bd-II or bo'' to inhibition by the carbon monoxide-releasing molecule, CORM-3: N-acetylcysteine reduces CO-RM uptake and inhibition of respiration. </w:t>
      </w:r>
      <w:r w:rsidRPr="00546D8B">
        <w:rPr>
          <w:i/>
        </w:rPr>
        <w:t>Biochimica et Biophysica Acta</w:t>
      </w:r>
      <w:r w:rsidRPr="00546D8B">
        <w:t xml:space="preserve"> </w:t>
      </w:r>
      <w:r w:rsidRPr="00546D8B">
        <w:rPr>
          <w:b/>
        </w:rPr>
        <w:t>1834</w:t>
      </w:r>
      <w:r w:rsidRPr="00546D8B">
        <w:t>, 1693-1703.</w:t>
      </w:r>
    </w:p>
    <w:p w14:paraId="10433434" w14:textId="77777777" w:rsidR="00760EEB" w:rsidRPr="00546D8B" w:rsidRDefault="00760EEB" w:rsidP="00760EEB">
      <w:pPr>
        <w:ind w:firstLine="0"/>
      </w:pPr>
      <w:r w:rsidRPr="00546D8B">
        <w:rPr>
          <w:b/>
        </w:rPr>
        <w:t>Johnson, A. P. &amp; Woodford, N. (2013).</w:t>
      </w:r>
      <w:r w:rsidRPr="00546D8B">
        <w:t xml:space="preserve"> Global spread of antibiotic resistance: the example of New Delhi metallo-β-lactamase (NDM)-mediated carbapenem resistance. </w:t>
      </w:r>
      <w:r w:rsidRPr="00546D8B">
        <w:rPr>
          <w:i/>
        </w:rPr>
        <w:t>Journal of Medical Microbiology</w:t>
      </w:r>
      <w:r w:rsidRPr="00546D8B">
        <w:t xml:space="preserve"> 62, 499-513.</w:t>
      </w:r>
    </w:p>
    <w:p w14:paraId="2BEF703C" w14:textId="77777777" w:rsidR="00760EEB" w:rsidRPr="00546D8B" w:rsidRDefault="00760EEB" w:rsidP="00760EEB">
      <w:pPr>
        <w:ind w:firstLine="0"/>
      </w:pPr>
      <w:r w:rsidRPr="00546D8B">
        <w:rPr>
          <w:b/>
        </w:rPr>
        <w:t>Johnson, T. R., Mann, B. E., Teasdale, I. P., Adams, H., Foresti, R., Green, C. J. &amp; Motterlini, R. (2007).</w:t>
      </w:r>
      <w:r w:rsidRPr="00546D8B">
        <w:t xml:space="preserve"> Metal carbonyls as pharmaceuticals? [Ru(CO)</w:t>
      </w:r>
      <w:r w:rsidRPr="00546D8B">
        <w:rPr>
          <w:vertAlign w:val="subscript"/>
        </w:rPr>
        <w:t>3</w:t>
      </w:r>
      <w:r w:rsidRPr="00546D8B">
        <w:t xml:space="preserve">Cl(glycinate)], a CO-releasing molecule with an extensive aqueous solution chemistry. </w:t>
      </w:r>
      <w:r w:rsidRPr="00546D8B">
        <w:rPr>
          <w:i/>
        </w:rPr>
        <w:t>Dalton transactions</w:t>
      </w:r>
      <w:r w:rsidRPr="00546D8B">
        <w:t>, 1500-1508.</w:t>
      </w:r>
    </w:p>
    <w:p w14:paraId="0120F2C2" w14:textId="77777777" w:rsidR="00760EEB" w:rsidRPr="00546D8B" w:rsidRDefault="00760EEB" w:rsidP="00760EEB">
      <w:pPr>
        <w:ind w:firstLine="0"/>
      </w:pPr>
      <w:r w:rsidRPr="00546D8B">
        <w:rPr>
          <w:b/>
        </w:rPr>
        <w:t>Jones, M. G., Bickar, D., Wilson, M. T., Brunori, M., Colosimo, A. &amp; Sarti, P. (1984).</w:t>
      </w:r>
      <w:r w:rsidRPr="00546D8B">
        <w:t xml:space="preserve"> A re-examination of the reactions of cyanide with cytochrome </w:t>
      </w:r>
      <w:r w:rsidRPr="00546D8B">
        <w:rPr>
          <w:i/>
        </w:rPr>
        <w:t>c</w:t>
      </w:r>
      <w:r w:rsidRPr="00546D8B">
        <w:t xml:space="preserve"> oxidase. </w:t>
      </w:r>
      <w:r w:rsidRPr="00546D8B">
        <w:rPr>
          <w:i/>
        </w:rPr>
        <w:t>The Biochemical Journal</w:t>
      </w:r>
      <w:r w:rsidRPr="00546D8B">
        <w:t xml:space="preserve"> </w:t>
      </w:r>
      <w:r w:rsidRPr="00546D8B">
        <w:rPr>
          <w:b/>
        </w:rPr>
        <w:t>220</w:t>
      </w:r>
      <w:r w:rsidRPr="00546D8B">
        <w:t>, 57-66.</w:t>
      </w:r>
    </w:p>
    <w:p w14:paraId="6FC239B5" w14:textId="77777777" w:rsidR="00760EEB" w:rsidRPr="00546D8B" w:rsidRDefault="00760EEB" w:rsidP="00760EEB">
      <w:pPr>
        <w:ind w:firstLine="0"/>
      </w:pPr>
      <w:r w:rsidRPr="00546D8B">
        <w:rPr>
          <w:b/>
        </w:rPr>
        <w:t>Justice, S. S., Hung, C., Theriot, J. A., Fletcher, D. A., Anderson, G. G., Footer, M. J. &amp; Hultgren, S. J. (2004).</w:t>
      </w:r>
      <w:r w:rsidRPr="00546D8B">
        <w:t xml:space="preserve"> Differentiation and developmental pathways of uropathogenic Escherichia coli in urinary tract pathogenesis. </w:t>
      </w:r>
      <w:r w:rsidRPr="00546D8B">
        <w:rPr>
          <w:i/>
        </w:rPr>
        <w:t>Proceedings of the National Academy of Sciences of the United States of America</w:t>
      </w:r>
      <w:r w:rsidRPr="00546D8B">
        <w:t xml:space="preserve"> </w:t>
      </w:r>
      <w:r w:rsidRPr="00546D8B">
        <w:rPr>
          <w:b/>
        </w:rPr>
        <w:t>101</w:t>
      </w:r>
      <w:r w:rsidRPr="00546D8B">
        <w:t>, 1333-1338.</w:t>
      </w:r>
    </w:p>
    <w:p w14:paraId="179970B0" w14:textId="77777777" w:rsidR="00760EEB" w:rsidRPr="00546D8B" w:rsidRDefault="00760EEB" w:rsidP="00760EEB">
      <w:pPr>
        <w:ind w:firstLine="0"/>
      </w:pPr>
      <w:r w:rsidRPr="00546D8B">
        <w:rPr>
          <w:b/>
        </w:rPr>
        <w:t>Kaide, J.-I., Zhang, F., Wei, Y., Jiang, H., Yu, C., Wang, W., Balazy, M., Abraham, N. G. &amp; Nasjletti, A. (2001).</w:t>
      </w:r>
      <w:r w:rsidRPr="00546D8B">
        <w:t xml:space="preserve"> Carbon monoxide of vascular origin attenuates the sensitivity of renal arterial vessels to vasoconstrictors. </w:t>
      </w:r>
      <w:r w:rsidRPr="00546D8B">
        <w:rPr>
          <w:i/>
        </w:rPr>
        <w:t>The Journal of Clinical Investigation</w:t>
      </w:r>
      <w:r w:rsidRPr="00546D8B">
        <w:t xml:space="preserve"> </w:t>
      </w:r>
      <w:r w:rsidRPr="00546D8B">
        <w:rPr>
          <w:b/>
        </w:rPr>
        <w:t>107</w:t>
      </w:r>
      <w:r w:rsidRPr="00546D8B">
        <w:t>, 1163-1171.</w:t>
      </w:r>
    </w:p>
    <w:p w14:paraId="261E161A" w14:textId="77777777" w:rsidR="00760EEB" w:rsidRPr="00546D8B" w:rsidRDefault="00760EEB" w:rsidP="00760EEB">
      <w:pPr>
        <w:ind w:firstLine="0"/>
      </w:pPr>
      <w:r w:rsidRPr="00546D8B">
        <w:rPr>
          <w:b/>
        </w:rPr>
        <w:t>Kajimura, M., Fukuda, R., Bateman, R. M., Yamamoto, T. &amp; Suematsu, M. (2010).</w:t>
      </w:r>
      <w:r w:rsidRPr="00546D8B">
        <w:t xml:space="preserve"> Interactions of multiple gas-transducing systems: hallmarks and uncertainties of CO, NO, and H</w:t>
      </w:r>
      <w:r w:rsidRPr="00546D8B">
        <w:rPr>
          <w:vertAlign w:val="subscript"/>
        </w:rPr>
        <w:t>2</w:t>
      </w:r>
      <w:r w:rsidRPr="00546D8B">
        <w:t xml:space="preserve">S gas biology. </w:t>
      </w:r>
      <w:r w:rsidRPr="00546D8B">
        <w:rPr>
          <w:i/>
        </w:rPr>
        <w:t>Antioxidants &amp; Redox Signaling</w:t>
      </w:r>
      <w:r w:rsidRPr="00546D8B">
        <w:t xml:space="preserve"> </w:t>
      </w:r>
      <w:r w:rsidRPr="00546D8B">
        <w:rPr>
          <w:b/>
        </w:rPr>
        <w:t>13</w:t>
      </w:r>
      <w:r w:rsidRPr="00546D8B">
        <w:t>, 157-192.</w:t>
      </w:r>
    </w:p>
    <w:p w14:paraId="7767CD97" w14:textId="77777777" w:rsidR="00760EEB" w:rsidRPr="00546D8B" w:rsidRDefault="00760EEB" w:rsidP="00760EEB">
      <w:pPr>
        <w:ind w:firstLine="0"/>
      </w:pPr>
      <w:r w:rsidRPr="00546D8B">
        <w:rPr>
          <w:b/>
        </w:rPr>
        <w:t>Kaliman, P., Strel'chenko, E., Nikitchenko, I. &amp; Filimonenko, V. (2003).</w:t>
      </w:r>
      <w:r w:rsidRPr="00546D8B">
        <w:t xml:space="preserve"> Heme oxygenase activity and some indices of antioxidant protection in rat liver and kidney in glycerol model of rhabdomyolysis. </w:t>
      </w:r>
      <w:r w:rsidRPr="00546D8B">
        <w:rPr>
          <w:i/>
        </w:rPr>
        <w:t>Bulletin of Experimental Biology and Medicine</w:t>
      </w:r>
      <w:r w:rsidRPr="00546D8B">
        <w:t xml:space="preserve"> </w:t>
      </w:r>
      <w:r w:rsidRPr="00546D8B">
        <w:rPr>
          <w:b/>
        </w:rPr>
        <w:t>135</w:t>
      </w:r>
      <w:r w:rsidRPr="00546D8B">
        <w:t>, 37-39.</w:t>
      </w:r>
    </w:p>
    <w:p w14:paraId="64470946" w14:textId="77777777" w:rsidR="00760EEB" w:rsidRPr="00546D8B" w:rsidRDefault="00760EEB" w:rsidP="00760EEB">
      <w:pPr>
        <w:ind w:firstLine="0"/>
      </w:pPr>
    </w:p>
    <w:p w14:paraId="143BA02B" w14:textId="77777777" w:rsidR="00760EEB" w:rsidRPr="00546D8B" w:rsidRDefault="00760EEB" w:rsidP="00760EEB">
      <w:pPr>
        <w:ind w:firstLine="0"/>
      </w:pPr>
      <w:r w:rsidRPr="00546D8B">
        <w:rPr>
          <w:b/>
        </w:rPr>
        <w:t>Kalnenieks, U., Galinina, N., Bringer-Meyer, S. &amp; Poole, R. K. (1998).</w:t>
      </w:r>
      <w:r w:rsidRPr="00546D8B">
        <w:t xml:space="preserve"> Membrane D-lactate oxidase in </w:t>
      </w:r>
      <w:r w:rsidRPr="00546D8B">
        <w:rPr>
          <w:i/>
        </w:rPr>
        <w:t>Zymomonas mobilis</w:t>
      </w:r>
      <w:r w:rsidRPr="00546D8B">
        <w:t xml:space="preserve">: evidence for a branched respiratory chain. </w:t>
      </w:r>
      <w:r w:rsidRPr="00546D8B">
        <w:rPr>
          <w:i/>
        </w:rPr>
        <w:t>FEMS Microbiology Letters</w:t>
      </w:r>
      <w:r w:rsidRPr="00546D8B">
        <w:t xml:space="preserve"> </w:t>
      </w:r>
      <w:r w:rsidRPr="00546D8B">
        <w:rPr>
          <w:b/>
        </w:rPr>
        <w:t>168</w:t>
      </w:r>
      <w:r w:rsidRPr="00546D8B">
        <w:t>, 91-97.</w:t>
      </w:r>
    </w:p>
    <w:p w14:paraId="11C9B25E" w14:textId="77777777" w:rsidR="00760EEB" w:rsidRPr="00546D8B" w:rsidRDefault="00760EEB" w:rsidP="00760EEB">
      <w:pPr>
        <w:ind w:firstLine="0"/>
      </w:pPr>
      <w:r w:rsidRPr="00546D8B">
        <w:rPr>
          <w:b/>
        </w:rPr>
        <w:t>Kalyanaraman, B., Darley-Usmar, V., Davies, K. J. &amp; other authors (2012).</w:t>
      </w:r>
      <w:r w:rsidRPr="00546D8B">
        <w:t xml:space="preserve"> Measuring reactive oxygen and nitrogen species with fluorescent probes: challenges and limitations. </w:t>
      </w:r>
      <w:r w:rsidRPr="00546D8B">
        <w:rPr>
          <w:i/>
        </w:rPr>
        <w:t>Free Radical Biology &amp; Medicine</w:t>
      </w:r>
      <w:r w:rsidRPr="00546D8B">
        <w:t xml:space="preserve"> </w:t>
      </w:r>
      <w:r w:rsidRPr="00546D8B">
        <w:rPr>
          <w:b/>
        </w:rPr>
        <w:t>52</w:t>
      </w:r>
      <w:r w:rsidRPr="00546D8B">
        <w:t>, 1-6.</w:t>
      </w:r>
    </w:p>
    <w:p w14:paraId="1CAA6538" w14:textId="77777777" w:rsidR="00760EEB" w:rsidRPr="00546D8B" w:rsidRDefault="00760EEB" w:rsidP="00760EEB">
      <w:pPr>
        <w:ind w:firstLine="0"/>
        <w:rPr>
          <w:i/>
        </w:rPr>
      </w:pPr>
      <w:r w:rsidRPr="00546D8B">
        <w:rPr>
          <w:b/>
        </w:rPr>
        <w:t>Kapturczak, M. H., Wasserfall, C., Brusko, T., Campbell-Thompson, M., Ellis, T. M., Atkinson, M. A. &amp; Agarwal, A. (2004).</w:t>
      </w:r>
      <w:r w:rsidRPr="00546D8B">
        <w:t xml:space="preserve"> Heme oxygenase-1 modulates early inflammatory responses: evidence from the heme oxygenase-1-deficient mouse. </w:t>
      </w:r>
      <w:r w:rsidRPr="00546D8B">
        <w:rPr>
          <w:i/>
        </w:rPr>
        <w:t xml:space="preserve">The American Journal of Pathology </w:t>
      </w:r>
      <w:r w:rsidRPr="00546D8B">
        <w:rPr>
          <w:b/>
        </w:rPr>
        <w:t>165</w:t>
      </w:r>
      <w:r w:rsidRPr="00546D8B">
        <w:rPr>
          <w:i/>
        </w:rPr>
        <w:t xml:space="preserve">, </w:t>
      </w:r>
      <w:r w:rsidRPr="00546D8B">
        <w:t>1045-1053</w:t>
      </w:r>
      <w:r w:rsidRPr="00546D8B">
        <w:rPr>
          <w:i/>
        </w:rPr>
        <w:t>.</w:t>
      </w:r>
    </w:p>
    <w:p w14:paraId="40AD7A05" w14:textId="77777777" w:rsidR="00760EEB" w:rsidRPr="00546D8B" w:rsidRDefault="00760EEB" w:rsidP="00760EEB">
      <w:pPr>
        <w:ind w:firstLine="0"/>
      </w:pPr>
      <w:r w:rsidRPr="00546D8B">
        <w:rPr>
          <w:b/>
        </w:rPr>
        <w:t>Karakullukcu, B., van Veen, R. L., Aans, J. B. &amp; other authors (2013).</w:t>
      </w:r>
      <w:r w:rsidRPr="00546D8B">
        <w:t xml:space="preserve"> MR and CT based treatment planning for mTHPC mediated interstitial photodynamic therapy of head and neck cancer: description of the method. </w:t>
      </w:r>
      <w:r w:rsidRPr="00546D8B">
        <w:rPr>
          <w:i/>
        </w:rPr>
        <w:t>Lasers in Surgery and Medicine</w:t>
      </w:r>
      <w:r w:rsidRPr="00546D8B">
        <w:t xml:space="preserve"> </w:t>
      </w:r>
      <w:r w:rsidRPr="00546D8B">
        <w:rPr>
          <w:b/>
        </w:rPr>
        <w:t>45</w:t>
      </w:r>
      <w:r w:rsidRPr="00546D8B">
        <w:t>, 517-523.</w:t>
      </w:r>
    </w:p>
    <w:p w14:paraId="53AEEDBD" w14:textId="77777777" w:rsidR="00760EEB" w:rsidRPr="00546D8B" w:rsidRDefault="00760EEB" w:rsidP="00760EEB">
      <w:pPr>
        <w:ind w:firstLine="0"/>
      </w:pPr>
      <w:r w:rsidRPr="00546D8B">
        <w:rPr>
          <w:b/>
        </w:rPr>
        <w:t xml:space="preserve">Karuzina, I. I., Zgoda, V. G., Kuznetsova, G. P., Samenkova, N. F. &amp; Archakov, A. I. (1999). </w:t>
      </w:r>
      <w:r w:rsidRPr="00546D8B">
        <w:t xml:space="preserve">Heme and apoprotein modification of cytochrome P450 2B4 during its oxidative inactivation in monooxygenase reconstituted system. </w:t>
      </w:r>
      <w:r w:rsidRPr="00546D8B">
        <w:rPr>
          <w:i/>
        </w:rPr>
        <w:t xml:space="preserve">Free Radical Biology and Medicine </w:t>
      </w:r>
      <w:r w:rsidRPr="00546D8B">
        <w:rPr>
          <w:b/>
        </w:rPr>
        <w:t>26</w:t>
      </w:r>
      <w:r w:rsidRPr="00546D8B">
        <w:t>, 620-632.</w:t>
      </w:r>
    </w:p>
    <w:p w14:paraId="43B43CBD" w14:textId="77777777" w:rsidR="00760EEB" w:rsidRPr="00546D8B" w:rsidRDefault="00760EEB" w:rsidP="00760EEB">
      <w:pPr>
        <w:ind w:firstLine="0"/>
      </w:pPr>
      <w:r w:rsidRPr="00546D8B">
        <w:rPr>
          <w:b/>
        </w:rPr>
        <w:t xml:space="preserve">Kavanagh, E. P., Callis, J. B., Edwards, S. E., Poole, R. K. &amp; Hill, S. (1998). </w:t>
      </w:r>
      <w:r w:rsidRPr="00546D8B">
        <w:t xml:space="preserve">Redox poise and oxygenation of cytochrome bd in the diazotroph </w:t>
      </w:r>
      <w:r w:rsidRPr="00546D8B">
        <w:rPr>
          <w:i/>
        </w:rPr>
        <w:t>Azotobacter vinelandii</w:t>
      </w:r>
      <w:r w:rsidRPr="00546D8B">
        <w:t xml:space="preserve"> assessed in vivo using diode-array reflectance spectrophotometry. </w:t>
      </w:r>
      <w:r w:rsidRPr="00546D8B">
        <w:rPr>
          <w:i/>
        </w:rPr>
        <w:t>Microbiology</w:t>
      </w:r>
      <w:r w:rsidRPr="00546D8B">
        <w:t xml:space="preserve"> </w:t>
      </w:r>
      <w:r w:rsidRPr="00546D8B">
        <w:rPr>
          <w:b/>
        </w:rPr>
        <w:t>144</w:t>
      </w:r>
      <w:r w:rsidRPr="00546D8B">
        <w:t>, 2271-2280.</w:t>
      </w:r>
    </w:p>
    <w:p w14:paraId="12831724" w14:textId="77777777" w:rsidR="00760EEB" w:rsidRPr="00546D8B" w:rsidRDefault="00760EEB" w:rsidP="00760EEB">
      <w:pPr>
        <w:ind w:firstLine="0"/>
      </w:pPr>
      <w:r w:rsidRPr="00546D8B">
        <w:rPr>
          <w:b/>
        </w:rPr>
        <w:t xml:space="preserve">Kawamura, K., Ishikawa, K., Wada, Y., Kimura, S., Matsumoto, H., Kohro, T., Itabe, H., Kodama, T. &amp; Maruyama, Y. (2005). </w:t>
      </w:r>
      <w:r w:rsidRPr="00546D8B">
        <w:t xml:space="preserve">Bilirubin from heme oxygenase-1 attenuates vascular endothelial activation and dysfunction. </w:t>
      </w:r>
      <w:r w:rsidRPr="00546D8B">
        <w:rPr>
          <w:i/>
        </w:rPr>
        <w:t>Arteriosclerosis, Thrombosis, and Vascular Biology</w:t>
      </w:r>
      <w:r w:rsidRPr="00546D8B">
        <w:t xml:space="preserve"> </w:t>
      </w:r>
      <w:r w:rsidRPr="00546D8B">
        <w:rPr>
          <w:b/>
        </w:rPr>
        <w:t>25</w:t>
      </w:r>
      <w:r w:rsidRPr="00546D8B">
        <w:t>, 155-160.</w:t>
      </w:r>
    </w:p>
    <w:p w14:paraId="1AF05777" w14:textId="77777777" w:rsidR="00760EEB" w:rsidRPr="00546D8B" w:rsidRDefault="00760EEB" w:rsidP="00760EEB">
      <w:pPr>
        <w:ind w:firstLine="0"/>
      </w:pPr>
      <w:r w:rsidRPr="00546D8B">
        <w:rPr>
          <w:b/>
        </w:rPr>
        <w:t xml:space="preserve">Kehres, D. G., Janakiraman, A., Slauch, J. M. &amp; Maguire, M. E. (2002). </w:t>
      </w:r>
      <w:r w:rsidRPr="00546D8B">
        <w:t xml:space="preserve">Regulation of </w:t>
      </w:r>
      <w:r w:rsidRPr="00546D8B">
        <w:rPr>
          <w:i/>
        </w:rPr>
        <w:t>Salmonella enterica</w:t>
      </w:r>
      <w:r w:rsidRPr="00546D8B">
        <w:t xml:space="preserve"> serovar Typhimurium mntH transcription by H</w:t>
      </w:r>
      <w:r w:rsidRPr="00546D8B">
        <w:rPr>
          <w:vertAlign w:val="subscript"/>
        </w:rPr>
        <w:t>2</w:t>
      </w:r>
      <w:r w:rsidRPr="00546D8B">
        <w:t>O</w:t>
      </w:r>
      <w:r w:rsidRPr="00546D8B">
        <w:rPr>
          <w:vertAlign w:val="subscript"/>
        </w:rPr>
        <w:t>2</w:t>
      </w:r>
      <w:r w:rsidRPr="00546D8B">
        <w:t>, Fe</w:t>
      </w:r>
      <w:r w:rsidRPr="00546D8B">
        <w:rPr>
          <w:vertAlign w:val="superscript"/>
        </w:rPr>
        <w:t>2+</w:t>
      </w:r>
      <w:r w:rsidRPr="00546D8B">
        <w:t>, and Mn</w:t>
      </w:r>
      <w:r w:rsidRPr="00546D8B">
        <w:rPr>
          <w:vertAlign w:val="superscript"/>
        </w:rPr>
        <w:t>2+</w:t>
      </w:r>
      <w:r w:rsidRPr="00546D8B">
        <w:t xml:space="preserve">. </w:t>
      </w:r>
      <w:r w:rsidRPr="00546D8B">
        <w:rPr>
          <w:i/>
        </w:rPr>
        <w:t>Journal of Bacteriology</w:t>
      </w:r>
      <w:r w:rsidRPr="00546D8B">
        <w:t xml:space="preserve"> </w:t>
      </w:r>
      <w:r w:rsidRPr="00546D8B">
        <w:rPr>
          <w:b/>
        </w:rPr>
        <w:t>184</w:t>
      </w:r>
      <w:r w:rsidRPr="00546D8B">
        <w:t>, 3151-3158.</w:t>
      </w:r>
    </w:p>
    <w:p w14:paraId="014CBB2A" w14:textId="77777777" w:rsidR="00760EEB" w:rsidRPr="00546D8B" w:rsidRDefault="00760EEB" w:rsidP="00760EEB">
      <w:pPr>
        <w:ind w:firstLine="0"/>
      </w:pPr>
      <w:r w:rsidRPr="00546D8B">
        <w:rPr>
          <w:b/>
        </w:rPr>
        <w:t xml:space="preserve">Kehres, D. G. &amp; Maguire, M. E. (2003). </w:t>
      </w:r>
      <w:r w:rsidRPr="00546D8B">
        <w:t xml:space="preserve">Emerging themes in manganese transport, biochemistry and pathogenesis in bacteria. </w:t>
      </w:r>
      <w:r w:rsidRPr="00546D8B">
        <w:rPr>
          <w:i/>
        </w:rPr>
        <w:t>FEMS Microbiology Reviews</w:t>
      </w:r>
      <w:r w:rsidRPr="00546D8B">
        <w:t xml:space="preserve"> </w:t>
      </w:r>
      <w:r w:rsidRPr="00546D8B">
        <w:rPr>
          <w:b/>
        </w:rPr>
        <w:t>27</w:t>
      </w:r>
      <w:r w:rsidRPr="00546D8B">
        <w:t>, 263-290.</w:t>
      </w:r>
    </w:p>
    <w:p w14:paraId="77B4FCB7" w14:textId="77777777" w:rsidR="00760EEB" w:rsidRPr="00546D8B" w:rsidRDefault="00760EEB" w:rsidP="00760EEB">
      <w:pPr>
        <w:ind w:firstLine="0"/>
      </w:pPr>
    </w:p>
    <w:p w14:paraId="754FFD1A" w14:textId="77777777" w:rsidR="00760EEB" w:rsidRPr="00546D8B" w:rsidRDefault="00760EEB" w:rsidP="00760EEB">
      <w:pPr>
        <w:ind w:firstLine="0"/>
      </w:pPr>
      <w:r w:rsidRPr="00546D8B">
        <w:rPr>
          <w:b/>
        </w:rPr>
        <w:t>Keilin, D. (1966).</w:t>
      </w:r>
      <w:r w:rsidRPr="00546D8B">
        <w:t xml:space="preserve"> History of cell respiration and cytochrome. Cambridge University Press.</w:t>
      </w:r>
    </w:p>
    <w:p w14:paraId="5DBE14FC" w14:textId="77777777" w:rsidR="00760EEB" w:rsidRPr="00546D8B" w:rsidRDefault="00760EEB" w:rsidP="00760EEB">
      <w:pPr>
        <w:ind w:firstLine="0"/>
      </w:pPr>
      <w:r w:rsidRPr="00546D8B">
        <w:rPr>
          <w:b/>
        </w:rPr>
        <w:t>Kerby, R., Ludden, P. &amp; Roberts, G. (1995).</w:t>
      </w:r>
      <w:r w:rsidRPr="00546D8B">
        <w:t xml:space="preserve"> Carbon monoxide-dependent growth of </w:t>
      </w:r>
      <w:r w:rsidRPr="00546D8B">
        <w:rPr>
          <w:i/>
        </w:rPr>
        <w:t>Rhodospirillum rubrum</w:t>
      </w:r>
      <w:r w:rsidRPr="00546D8B">
        <w:t xml:space="preserve">. </w:t>
      </w:r>
      <w:r w:rsidRPr="00546D8B">
        <w:rPr>
          <w:i/>
        </w:rPr>
        <w:t>Journal of Bacteriology</w:t>
      </w:r>
      <w:r w:rsidRPr="00546D8B">
        <w:t xml:space="preserve"> </w:t>
      </w:r>
      <w:r w:rsidRPr="00546D8B">
        <w:rPr>
          <w:b/>
        </w:rPr>
        <w:t>177</w:t>
      </w:r>
      <w:r w:rsidRPr="00546D8B">
        <w:t>, 2241-2244.</w:t>
      </w:r>
    </w:p>
    <w:p w14:paraId="5A4D0A74" w14:textId="77777777" w:rsidR="00760EEB" w:rsidRPr="00546D8B" w:rsidRDefault="00760EEB" w:rsidP="00760EEB">
      <w:pPr>
        <w:ind w:firstLine="0"/>
      </w:pPr>
      <w:r w:rsidRPr="00546D8B">
        <w:rPr>
          <w:b/>
        </w:rPr>
        <w:t>Kim, C., Mwangi, M., Chung, M., Milheirço, C., de Lencastre, H. &amp; Tomasz, A. (2013).</w:t>
      </w:r>
      <w:r w:rsidRPr="00546D8B">
        <w:t xml:space="preserve"> The mechanism of heterogeneous beta-lactam resistance in MRSA: key role of the stringent stress response. </w:t>
      </w:r>
      <w:r w:rsidRPr="00546D8B">
        <w:rPr>
          <w:i/>
        </w:rPr>
        <w:t>PloS One 8</w:t>
      </w:r>
      <w:r w:rsidRPr="00546D8B">
        <w:t>, e82814.</w:t>
      </w:r>
    </w:p>
    <w:p w14:paraId="3388E169" w14:textId="77777777" w:rsidR="00760EEB" w:rsidRPr="00546D8B" w:rsidRDefault="00760EEB" w:rsidP="00760EEB">
      <w:pPr>
        <w:ind w:firstLine="0"/>
      </w:pPr>
      <w:r w:rsidRPr="00546D8B">
        <w:rPr>
          <w:b/>
        </w:rPr>
        <w:t>Kim, Y. M. &amp; Hegeman, G. D. (1983).</w:t>
      </w:r>
      <w:r w:rsidRPr="00546D8B">
        <w:t xml:space="preserve"> Oxidation of carbon monoxide by bacteria. </w:t>
      </w:r>
      <w:r w:rsidRPr="00546D8B">
        <w:rPr>
          <w:i/>
        </w:rPr>
        <w:t>International Review of Cytology</w:t>
      </w:r>
      <w:r w:rsidRPr="00546D8B">
        <w:t xml:space="preserve"> </w:t>
      </w:r>
      <w:r w:rsidRPr="00546D8B">
        <w:rPr>
          <w:b/>
        </w:rPr>
        <w:t>81</w:t>
      </w:r>
      <w:r w:rsidRPr="00546D8B">
        <w:t>, 1-32.</w:t>
      </w:r>
    </w:p>
    <w:p w14:paraId="14EC8EDF" w14:textId="77777777" w:rsidR="00760EEB" w:rsidRPr="00546D8B" w:rsidRDefault="00760EEB" w:rsidP="00760EEB">
      <w:pPr>
        <w:ind w:firstLine="0"/>
      </w:pPr>
      <w:r w:rsidRPr="00546D8B">
        <w:rPr>
          <w:b/>
        </w:rPr>
        <w:t xml:space="preserve">Kim, Y. M. &amp; Park, S. W. (2012). </w:t>
      </w:r>
      <w:r w:rsidRPr="00546D8B">
        <w:t xml:space="preserve">Microbiology and genetics of CO utilization in mycobacteria. </w:t>
      </w:r>
      <w:r w:rsidRPr="00546D8B">
        <w:rPr>
          <w:i/>
        </w:rPr>
        <w:t>Antonie Van Leeuwenhoek</w:t>
      </w:r>
      <w:r w:rsidRPr="00546D8B">
        <w:t xml:space="preserve"> </w:t>
      </w:r>
      <w:r w:rsidRPr="00546D8B">
        <w:rPr>
          <w:b/>
        </w:rPr>
        <w:t>101</w:t>
      </w:r>
      <w:r w:rsidRPr="00546D8B">
        <w:t>, 685-700.</w:t>
      </w:r>
    </w:p>
    <w:p w14:paraId="57D1D1FC" w14:textId="77777777" w:rsidR="00760EEB" w:rsidRPr="00546D8B" w:rsidRDefault="00760EEB" w:rsidP="00760EEB">
      <w:pPr>
        <w:ind w:firstLine="0"/>
      </w:pPr>
      <w:r w:rsidRPr="00546D8B">
        <w:rPr>
          <w:b/>
        </w:rPr>
        <w:t>King, G. M. &amp; Weber, C. F. (2007).</w:t>
      </w:r>
      <w:r w:rsidRPr="00546D8B">
        <w:t xml:space="preserve"> Distribution, diversity and ecology of aerobic CO-oxidizing bacteria. </w:t>
      </w:r>
      <w:r w:rsidRPr="00546D8B">
        <w:rPr>
          <w:i/>
        </w:rPr>
        <w:t>Nature Reviews Microbiology</w:t>
      </w:r>
      <w:r w:rsidRPr="00546D8B">
        <w:t xml:space="preserve"> </w:t>
      </w:r>
      <w:r w:rsidRPr="00546D8B">
        <w:rPr>
          <w:b/>
        </w:rPr>
        <w:t>5</w:t>
      </w:r>
      <w:r w:rsidRPr="00546D8B">
        <w:t>, 107-118.</w:t>
      </w:r>
    </w:p>
    <w:p w14:paraId="4E18389F" w14:textId="77777777" w:rsidR="00760EEB" w:rsidRPr="00546D8B" w:rsidRDefault="00760EEB" w:rsidP="00760EEB">
      <w:pPr>
        <w:ind w:firstLine="0"/>
      </w:pPr>
      <w:r w:rsidRPr="00546D8B">
        <w:rPr>
          <w:b/>
        </w:rPr>
        <w:t>Kinsella, J. P., Cutter, G. R., Walsh, W. F. &amp; other authors (2006).</w:t>
      </w:r>
      <w:r w:rsidRPr="00546D8B">
        <w:t xml:space="preserve"> Early inhaled nitric oxide therapy in premature newborns with respiratory failure. </w:t>
      </w:r>
      <w:r w:rsidRPr="00546D8B">
        <w:rPr>
          <w:i/>
        </w:rPr>
        <w:t>The New England Journal of Medicine</w:t>
      </w:r>
      <w:r w:rsidRPr="00546D8B">
        <w:t xml:space="preserve"> </w:t>
      </w:r>
      <w:r w:rsidRPr="00546D8B">
        <w:rPr>
          <w:b/>
        </w:rPr>
        <w:t>355</w:t>
      </w:r>
      <w:r w:rsidRPr="00546D8B">
        <w:t>, 354-364.</w:t>
      </w:r>
    </w:p>
    <w:p w14:paraId="65160461" w14:textId="77777777" w:rsidR="00760EEB" w:rsidRPr="00546D8B" w:rsidRDefault="00760EEB" w:rsidP="00760EEB">
      <w:pPr>
        <w:ind w:firstLine="0"/>
      </w:pPr>
      <w:r w:rsidRPr="00546D8B">
        <w:rPr>
          <w:b/>
        </w:rPr>
        <w:t>Kisker, C., Hinrichs, W., Tovar, K., Hillen, W. &amp; Saenger, W. (1995).</w:t>
      </w:r>
      <w:r w:rsidRPr="00546D8B">
        <w:t xml:space="preserve"> The Complex formed between tet repressor and tetracycline-Mg</w:t>
      </w:r>
      <w:r w:rsidRPr="00546D8B">
        <w:rPr>
          <w:vertAlign w:val="superscript"/>
        </w:rPr>
        <w:t xml:space="preserve">2+ </w:t>
      </w:r>
      <w:r w:rsidRPr="00546D8B">
        <w:t xml:space="preserve">reveals mechanism of antibiotic resistance. </w:t>
      </w:r>
      <w:r w:rsidRPr="00546D8B">
        <w:rPr>
          <w:i/>
        </w:rPr>
        <w:t>Journal of Molecular Biology</w:t>
      </w:r>
      <w:r w:rsidRPr="00546D8B">
        <w:t xml:space="preserve"> </w:t>
      </w:r>
      <w:r w:rsidRPr="00546D8B">
        <w:rPr>
          <w:b/>
        </w:rPr>
        <w:t>247</w:t>
      </w:r>
      <w:r w:rsidRPr="00546D8B">
        <w:t>, 260-280.</w:t>
      </w:r>
    </w:p>
    <w:p w14:paraId="24C8D433" w14:textId="77777777" w:rsidR="00760EEB" w:rsidRPr="00546D8B" w:rsidRDefault="00760EEB" w:rsidP="00760EEB">
      <w:pPr>
        <w:ind w:firstLine="0"/>
      </w:pPr>
      <w:r w:rsidRPr="00546D8B">
        <w:rPr>
          <w:b/>
        </w:rPr>
        <w:t>Klasen, H. (2000).</w:t>
      </w:r>
      <w:r w:rsidRPr="00546D8B">
        <w:t xml:space="preserve"> Historical review of the use of silver in the treatment of burns. </w:t>
      </w:r>
      <w:r w:rsidRPr="00546D8B">
        <w:rPr>
          <w:i/>
        </w:rPr>
        <w:t>Burns</w:t>
      </w:r>
      <w:r w:rsidRPr="00546D8B">
        <w:t xml:space="preserve"> </w:t>
      </w:r>
      <w:r w:rsidRPr="00546D8B">
        <w:rPr>
          <w:b/>
        </w:rPr>
        <w:t>26</w:t>
      </w:r>
      <w:r w:rsidRPr="00546D8B">
        <w:t>, 117-130.</w:t>
      </w:r>
    </w:p>
    <w:p w14:paraId="4CAA1662" w14:textId="77777777" w:rsidR="00760EEB" w:rsidRPr="00546D8B" w:rsidRDefault="00760EEB" w:rsidP="00760EEB">
      <w:pPr>
        <w:ind w:firstLine="0"/>
      </w:pPr>
      <w:r w:rsidRPr="00546D8B">
        <w:rPr>
          <w:b/>
        </w:rPr>
        <w:t xml:space="preserve">Klein, M., Neugebauer, U., Gheisari, A., Malassa, A., Jazzazi, T. M., Froehlich, F., Westerhausen, M., Schmitt, M. &amp; Popp, J. (2014). </w:t>
      </w:r>
      <w:r w:rsidRPr="00546D8B">
        <w:t xml:space="preserve">IR spectroscopic methods for the investigation of the CO release from CORMs. </w:t>
      </w:r>
      <w:r w:rsidRPr="00546D8B">
        <w:rPr>
          <w:i/>
        </w:rPr>
        <w:t>The Journal of Physical Chemistry</w:t>
      </w:r>
      <w:r w:rsidRPr="00546D8B">
        <w:t xml:space="preserve"> </w:t>
      </w:r>
      <w:r w:rsidRPr="00546D8B">
        <w:rPr>
          <w:b/>
        </w:rPr>
        <w:t>118</w:t>
      </w:r>
      <w:r w:rsidRPr="00546D8B">
        <w:t>, 5381-5390.</w:t>
      </w:r>
    </w:p>
    <w:p w14:paraId="38A26732" w14:textId="77777777" w:rsidR="00760EEB" w:rsidRPr="00546D8B" w:rsidRDefault="00760EEB" w:rsidP="00760EEB">
      <w:pPr>
        <w:ind w:firstLine="0"/>
      </w:pPr>
      <w:r w:rsidRPr="00546D8B">
        <w:rPr>
          <w:b/>
        </w:rPr>
        <w:t>Klinger-Strobel, M., Gläser, S., Makarewicz, O., Wyrwa, R., Weisser, J., Pletz, M. W. &amp; Schiller, A. (2016).</w:t>
      </w:r>
      <w:r w:rsidRPr="00546D8B">
        <w:t xml:space="preserve"> Bactericidal Effect of a Photoresponsive Carbon Monoxide-Releasing Nonwoven against </w:t>
      </w:r>
      <w:r w:rsidRPr="00546D8B">
        <w:rPr>
          <w:i/>
        </w:rPr>
        <w:t>Staphylococcus aureus</w:t>
      </w:r>
      <w:r w:rsidRPr="00546D8B">
        <w:t xml:space="preserve"> Biofilms. </w:t>
      </w:r>
      <w:r w:rsidRPr="00546D8B">
        <w:rPr>
          <w:i/>
        </w:rPr>
        <w:t>Antimicrobial Agents and Chemotherapy</w:t>
      </w:r>
      <w:r w:rsidRPr="00546D8B">
        <w:t xml:space="preserve"> </w:t>
      </w:r>
      <w:r w:rsidRPr="00546D8B">
        <w:rPr>
          <w:b/>
        </w:rPr>
        <w:t>60</w:t>
      </w:r>
      <w:r w:rsidRPr="00546D8B">
        <w:t>, 4037-4046.</w:t>
      </w:r>
    </w:p>
    <w:p w14:paraId="495DCBC5" w14:textId="77777777" w:rsidR="00760EEB" w:rsidRPr="00546D8B" w:rsidRDefault="00760EEB" w:rsidP="00760EEB">
      <w:pPr>
        <w:ind w:firstLine="0"/>
      </w:pPr>
    </w:p>
    <w:p w14:paraId="2E5F1FE8" w14:textId="77777777" w:rsidR="00760EEB" w:rsidRPr="00546D8B" w:rsidRDefault="00760EEB" w:rsidP="00760EEB">
      <w:pPr>
        <w:ind w:firstLine="0"/>
      </w:pPr>
      <w:r w:rsidRPr="00546D8B">
        <w:rPr>
          <w:b/>
        </w:rPr>
        <w:t>Kobayashi, T., Ohtani, H., Noda, H., Teratani, S., Yamazaki, H. &amp; Yasufuku, K. (1986).</w:t>
      </w:r>
      <w:r w:rsidRPr="00546D8B">
        <w:t xml:space="preserve"> Excitation wavelength dependence of photodissociation and the secondary laser pulse photolysis of dimanganese decacarbonyl. </w:t>
      </w:r>
      <w:r w:rsidRPr="00546D8B">
        <w:rPr>
          <w:i/>
        </w:rPr>
        <w:t xml:space="preserve">Organometallics </w:t>
      </w:r>
      <w:r w:rsidRPr="00546D8B">
        <w:rPr>
          <w:b/>
        </w:rPr>
        <w:t>5</w:t>
      </w:r>
      <w:r w:rsidRPr="00546D8B">
        <w:t>, 110-113.</w:t>
      </w:r>
    </w:p>
    <w:p w14:paraId="4D0E7A58" w14:textId="77777777" w:rsidR="00760EEB" w:rsidRPr="00546D8B" w:rsidRDefault="00760EEB" w:rsidP="00760EEB">
      <w:pPr>
        <w:ind w:firstLine="0"/>
      </w:pPr>
      <w:r w:rsidRPr="00546D8B">
        <w:rPr>
          <w:b/>
        </w:rPr>
        <w:t>Kobeissi, S. F., Wilson, J. L., Michel, B., Dubois-Randé, J.-L., Motterlini, R. &amp; Foresti, R. (2014).</w:t>
      </w:r>
      <w:r w:rsidRPr="00546D8B">
        <w:t xml:space="preserve"> Pharmacological activities of CORM-401, a redox sensitive carbon monoxide-releasing molecule, in H9C2 cardiomyocytes. </w:t>
      </w:r>
      <w:r w:rsidRPr="00546D8B">
        <w:rPr>
          <w:i/>
        </w:rPr>
        <w:t>Archives of Cardiovascular Diseases Supplements</w:t>
      </w:r>
      <w:r w:rsidRPr="00546D8B">
        <w:t xml:space="preserve"> </w:t>
      </w:r>
      <w:r w:rsidRPr="00546D8B">
        <w:rPr>
          <w:b/>
        </w:rPr>
        <w:t>6</w:t>
      </w:r>
      <w:r w:rsidRPr="00546D8B">
        <w:t>, 17.</w:t>
      </w:r>
    </w:p>
    <w:p w14:paraId="06C8CCFD" w14:textId="77777777" w:rsidR="00760EEB" w:rsidRPr="00546D8B" w:rsidRDefault="00760EEB" w:rsidP="00760EEB">
      <w:pPr>
        <w:ind w:firstLine="0"/>
      </w:pPr>
      <w:r w:rsidRPr="00546D8B">
        <w:rPr>
          <w:b/>
        </w:rPr>
        <w:t>Koehler, R. C. &amp; Traystman, R. J. (2002).</w:t>
      </w:r>
      <w:r w:rsidRPr="00546D8B">
        <w:t xml:space="preserve"> Cerebrovascular effects of carbon monoxide. </w:t>
      </w:r>
      <w:r w:rsidRPr="00546D8B">
        <w:rPr>
          <w:i/>
        </w:rPr>
        <w:t>Antioxidants and Redox Signaling</w:t>
      </w:r>
      <w:r w:rsidRPr="00546D8B">
        <w:t xml:space="preserve"> </w:t>
      </w:r>
      <w:r w:rsidRPr="00546D8B">
        <w:rPr>
          <w:b/>
        </w:rPr>
        <w:t>4</w:t>
      </w:r>
      <w:r w:rsidRPr="00546D8B">
        <w:t>, 279-290.</w:t>
      </w:r>
    </w:p>
    <w:p w14:paraId="4578837E" w14:textId="77777777" w:rsidR="00760EEB" w:rsidRPr="00546D8B" w:rsidRDefault="00760EEB" w:rsidP="00760EEB">
      <w:pPr>
        <w:ind w:firstLine="0"/>
      </w:pPr>
      <w:r w:rsidRPr="00546D8B">
        <w:rPr>
          <w:b/>
        </w:rPr>
        <w:t>Kost, J. &amp; Langer, R. (2012).</w:t>
      </w:r>
      <w:r w:rsidRPr="00546D8B">
        <w:t xml:space="preserve"> Responsive polymeric delivery systems. </w:t>
      </w:r>
      <w:r w:rsidRPr="00546D8B">
        <w:rPr>
          <w:i/>
        </w:rPr>
        <w:t>Advanced Drug Delivery Reviews</w:t>
      </w:r>
      <w:r w:rsidRPr="00546D8B">
        <w:t xml:space="preserve"> </w:t>
      </w:r>
      <w:r w:rsidRPr="00546D8B">
        <w:rPr>
          <w:b/>
        </w:rPr>
        <w:t>64</w:t>
      </w:r>
      <w:r w:rsidRPr="00546D8B">
        <w:t>, 327-341.</w:t>
      </w:r>
    </w:p>
    <w:p w14:paraId="6AEE97C9" w14:textId="77777777" w:rsidR="00760EEB" w:rsidRPr="00546D8B" w:rsidRDefault="00760EEB" w:rsidP="00760EEB">
      <w:pPr>
        <w:ind w:firstLine="0"/>
      </w:pPr>
      <w:r w:rsidRPr="00546D8B">
        <w:rPr>
          <w:b/>
        </w:rPr>
        <w:t>Kumar, A., Deshane, J. S., Crossman, D. K., Bolisetty, S., Yan, B. S., Kramnik, I., Agarwal, A. &amp; Steyn, A. J. (2008).</w:t>
      </w:r>
      <w:r w:rsidRPr="00546D8B">
        <w:t xml:space="preserve"> Heme oxygenase-1-derived carbon monoxide induces the </w:t>
      </w:r>
      <w:r w:rsidRPr="00546D8B">
        <w:rPr>
          <w:i/>
        </w:rPr>
        <w:t>Mycobacterium tuberculosis</w:t>
      </w:r>
      <w:r w:rsidRPr="00546D8B">
        <w:t xml:space="preserve"> dormancy regulon. </w:t>
      </w:r>
      <w:r w:rsidRPr="00546D8B">
        <w:rPr>
          <w:i/>
        </w:rPr>
        <w:t>The Journal of Biological Chemistry</w:t>
      </w:r>
      <w:r w:rsidRPr="00546D8B">
        <w:t xml:space="preserve"> </w:t>
      </w:r>
      <w:r w:rsidRPr="00546D8B">
        <w:rPr>
          <w:b/>
        </w:rPr>
        <w:t>283</w:t>
      </w:r>
      <w:r w:rsidRPr="00546D8B">
        <w:t>, 18032-18039.</w:t>
      </w:r>
    </w:p>
    <w:p w14:paraId="21466FC5" w14:textId="77777777" w:rsidR="00760EEB" w:rsidRPr="00546D8B" w:rsidRDefault="00760EEB" w:rsidP="00760EEB">
      <w:pPr>
        <w:ind w:firstLine="0"/>
      </w:pPr>
      <w:r w:rsidRPr="00546D8B">
        <w:rPr>
          <w:b/>
        </w:rPr>
        <w:t xml:space="preserve">Kumar, N., Radhakrishnan, A., Wright, C. C. &amp; other authors (2014). </w:t>
      </w:r>
      <w:r w:rsidRPr="00546D8B">
        <w:t xml:space="preserve">Crystal structure of the transcriptional regulator Rv1219c of </w:t>
      </w:r>
      <w:r w:rsidRPr="00546D8B">
        <w:rPr>
          <w:i/>
        </w:rPr>
        <w:t>Mycobacterium tuberculosis</w:t>
      </w:r>
      <w:r w:rsidRPr="00546D8B">
        <w:t xml:space="preserve">. </w:t>
      </w:r>
      <w:r w:rsidRPr="00546D8B">
        <w:rPr>
          <w:i/>
        </w:rPr>
        <w:t xml:space="preserve">Protein Science </w:t>
      </w:r>
      <w:r w:rsidRPr="00546D8B">
        <w:rPr>
          <w:b/>
        </w:rPr>
        <w:t>23</w:t>
      </w:r>
      <w:r w:rsidRPr="00546D8B">
        <w:t>, 423-432.</w:t>
      </w:r>
    </w:p>
    <w:p w14:paraId="2EDEF663" w14:textId="77777777" w:rsidR="00760EEB" w:rsidRPr="00546D8B" w:rsidRDefault="00760EEB" w:rsidP="00760EEB">
      <w:pPr>
        <w:ind w:firstLine="0"/>
      </w:pPr>
      <w:r w:rsidRPr="00546D8B">
        <w:rPr>
          <w:b/>
        </w:rPr>
        <w:t>Lam, P. L., Lu, G. L., Hon, K. M. &amp; other authors (2014).</w:t>
      </w:r>
      <w:r w:rsidRPr="00546D8B">
        <w:t xml:space="preserve"> Development of ruthenium(II) complexes as topical antibiotics against methicillin resistant </w:t>
      </w:r>
      <w:r w:rsidRPr="00546D8B">
        <w:rPr>
          <w:i/>
        </w:rPr>
        <w:t>Staphylococcus aureus</w:t>
      </w:r>
      <w:r w:rsidRPr="00546D8B">
        <w:t xml:space="preserve">. </w:t>
      </w:r>
      <w:r w:rsidRPr="00546D8B">
        <w:rPr>
          <w:i/>
        </w:rPr>
        <w:t xml:space="preserve">Dalton transactions </w:t>
      </w:r>
      <w:r w:rsidRPr="00546D8B">
        <w:rPr>
          <w:b/>
        </w:rPr>
        <w:t>43</w:t>
      </w:r>
      <w:r w:rsidRPr="00546D8B">
        <w:t>, 3949-3957.</w:t>
      </w:r>
    </w:p>
    <w:p w14:paraId="7E88FB8E" w14:textId="77777777" w:rsidR="00760EEB" w:rsidRPr="00546D8B" w:rsidRDefault="00760EEB" w:rsidP="00760EEB">
      <w:pPr>
        <w:ind w:firstLine="0"/>
      </w:pPr>
      <w:r w:rsidRPr="00546D8B">
        <w:rPr>
          <w:b/>
        </w:rPr>
        <w:t>Larsen, R., Gozzelino, R., Jeney, V. &amp; other authors (2010).</w:t>
      </w:r>
      <w:r w:rsidRPr="00546D8B">
        <w:t xml:space="preserve"> A central role for free heme in the pathogenesis of severe sepsis. </w:t>
      </w:r>
      <w:r w:rsidRPr="00546D8B">
        <w:rPr>
          <w:i/>
        </w:rPr>
        <w:t>Science Translational Medicine</w:t>
      </w:r>
      <w:r w:rsidRPr="00546D8B">
        <w:t xml:space="preserve"> </w:t>
      </w:r>
      <w:r w:rsidRPr="00546D8B">
        <w:rPr>
          <w:b/>
        </w:rPr>
        <w:t>2</w:t>
      </w:r>
      <w:r w:rsidRPr="00546D8B">
        <w:t>, 51-71.</w:t>
      </w:r>
    </w:p>
    <w:p w14:paraId="4A7E324D" w14:textId="77777777" w:rsidR="00760EEB" w:rsidRPr="00546D8B" w:rsidRDefault="00760EEB" w:rsidP="00760EEB">
      <w:pPr>
        <w:ind w:firstLine="0"/>
      </w:pPr>
      <w:r w:rsidRPr="00546D8B">
        <w:rPr>
          <w:b/>
        </w:rPr>
        <w:t>Lau, S. H., Reddy, S., Cheesbrough, J., Bolton, F. J., Willshaw, G., Cheasty, T., Fox, A. J. &amp; Upton, M. (2008).</w:t>
      </w:r>
      <w:r w:rsidRPr="00546D8B">
        <w:t xml:space="preserve"> Major uropathogenic </w:t>
      </w:r>
      <w:r w:rsidRPr="00546D8B">
        <w:rPr>
          <w:i/>
        </w:rPr>
        <w:t>Escherichia coli</w:t>
      </w:r>
      <w:r w:rsidRPr="00546D8B">
        <w:t xml:space="preserve"> strain isolated in the northwest of England identified by multilocus sequence typing. </w:t>
      </w:r>
      <w:r w:rsidRPr="00546D8B">
        <w:rPr>
          <w:i/>
        </w:rPr>
        <w:t>Journal of Clinical Microbiology</w:t>
      </w:r>
      <w:r w:rsidRPr="00546D8B">
        <w:t xml:space="preserve"> </w:t>
      </w:r>
      <w:r w:rsidRPr="00546D8B">
        <w:rPr>
          <w:b/>
        </w:rPr>
        <w:t>46</w:t>
      </w:r>
      <w:r w:rsidRPr="00546D8B">
        <w:t>, 1076-1080.</w:t>
      </w:r>
    </w:p>
    <w:p w14:paraId="0AB8B3B5" w14:textId="77777777" w:rsidR="00760EEB" w:rsidRPr="00546D8B" w:rsidRDefault="00760EEB" w:rsidP="00760EEB">
      <w:pPr>
        <w:ind w:firstLine="0"/>
      </w:pPr>
      <w:r w:rsidRPr="00546D8B">
        <w:rPr>
          <w:b/>
        </w:rPr>
        <w:t>Laxminarayan, R., Duse, A., Wattal, C. &amp; other authors (2013).</w:t>
      </w:r>
      <w:r w:rsidRPr="00546D8B">
        <w:t xml:space="preserve"> Antibiotic resistance—the need for global solutions. </w:t>
      </w:r>
      <w:r w:rsidRPr="00546D8B">
        <w:rPr>
          <w:i/>
        </w:rPr>
        <w:t>The Lancet Infectious Diseases</w:t>
      </w:r>
      <w:r w:rsidRPr="00546D8B">
        <w:t xml:space="preserve"> </w:t>
      </w:r>
      <w:r w:rsidRPr="00546D8B">
        <w:rPr>
          <w:b/>
        </w:rPr>
        <w:t>13</w:t>
      </w:r>
      <w:r w:rsidRPr="00546D8B">
        <w:t>, 1057-1098.</w:t>
      </w:r>
    </w:p>
    <w:p w14:paraId="6AD2E5FE" w14:textId="77777777" w:rsidR="00760EEB" w:rsidRPr="00546D8B" w:rsidRDefault="00760EEB" w:rsidP="00760EEB">
      <w:pPr>
        <w:ind w:firstLine="0"/>
      </w:pPr>
    </w:p>
    <w:p w14:paraId="37CE26CD" w14:textId="77777777" w:rsidR="00760EEB" w:rsidRPr="00546D8B" w:rsidRDefault="00760EEB" w:rsidP="00760EEB">
      <w:pPr>
        <w:ind w:firstLine="0"/>
      </w:pPr>
      <w:r w:rsidRPr="00546D8B">
        <w:rPr>
          <w:b/>
        </w:rPr>
        <w:t xml:space="preserve">Lemire, J. A., Harrison, J. J. &amp; Turner, R. J. (2013). </w:t>
      </w:r>
      <w:r w:rsidRPr="00546D8B">
        <w:t xml:space="preserve">Antimicrobial activity of metals: mechanisms, molecular targets and applications. </w:t>
      </w:r>
      <w:r w:rsidRPr="00546D8B">
        <w:rPr>
          <w:i/>
        </w:rPr>
        <w:t xml:space="preserve">Nature Reviews Microbiology </w:t>
      </w:r>
      <w:r w:rsidRPr="00546D8B">
        <w:rPr>
          <w:b/>
        </w:rPr>
        <w:t>11</w:t>
      </w:r>
      <w:r w:rsidRPr="00546D8B">
        <w:t>, 371-384.</w:t>
      </w:r>
    </w:p>
    <w:p w14:paraId="4F3AA675" w14:textId="77777777" w:rsidR="00760EEB" w:rsidRPr="00546D8B" w:rsidRDefault="00760EEB" w:rsidP="00760EEB">
      <w:pPr>
        <w:ind w:firstLine="0"/>
      </w:pPr>
      <w:r w:rsidRPr="00546D8B">
        <w:rPr>
          <w:b/>
        </w:rPr>
        <w:t xml:space="preserve">Levy, S. B. (1992). </w:t>
      </w:r>
      <w:r w:rsidRPr="00546D8B">
        <w:t>The antimicrobial paradox. How miracle drugs are destroying the miracle: New York: Plenum Press.</w:t>
      </w:r>
    </w:p>
    <w:p w14:paraId="53F669E1" w14:textId="77777777" w:rsidR="00760EEB" w:rsidRPr="00546D8B" w:rsidRDefault="00760EEB" w:rsidP="00760EEB">
      <w:pPr>
        <w:ind w:firstLine="0"/>
      </w:pPr>
      <w:r w:rsidRPr="00546D8B">
        <w:rPr>
          <w:b/>
        </w:rPr>
        <w:t>Li, F., Collins, J. G. &amp; Keene, F. R. (2015a).</w:t>
      </w:r>
      <w:r w:rsidRPr="00546D8B">
        <w:t xml:space="preserve"> Ruthenium complexes as antimicrobial agents. </w:t>
      </w:r>
      <w:r w:rsidRPr="00546D8B">
        <w:rPr>
          <w:i/>
        </w:rPr>
        <w:t>Chemical Society Reviews</w:t>
      </w:r>
      <w:r w:rsidRPr="00546D8B">
        <w:t xml:space="preserve"> </w:t>
      </w:r>
      <w:r w:rsidRPr="00546D8B">
        <w:rPr>
          <w:b/>
        </w:rPr>
        <w:t>44</w:t>
      </w:r>
      <w:r w:rsidRPr="00546D8B">
        <w:t>, 2529-2542.</w:t>
      </w:r>
    </w:p>
    <w:p w14:paraId="16B0397D" w14:textId="77777777" w:rsidR="00760EEB" w:rsidRPr="00546D8B" w:rsidRDefault="00760EEB" w:rsidP="00760EEB">
      <w:pPr>
        <w:ind w:firstLine="0"/>
      </w:pPr>
      <w:r w:rsidRPr="00546D8B">
        <w:rPr>
          <w:b/>
        </w:rPr>
        <w:t>Li, J., Turnidge, J., Milne, R., Nation, R. L. &amp; Coulthard, K. (2001).</w:t>
      </w:r>
      <w:r w:rsidRPr="00546D8B">
        <w:t xml:space="preserve"> </w:t>
      </w:r>
      <w:r w:rsidRPr="00546D8B">
        <w:rPr>
          <w:i/>
        </w:rPr>
        <w:t>In vitro</w:t>
      </w:r>
      <w:r w:rsidRPr="00546D8B">
        <w:t xml:space="preserve"> pharmacodynamic properties of colistin and colistin methanesulfonate against </w:t>
      </w:r>
      <w:r w:rsidRPr="00546D8B">
        <w:rPr>
          <w:i/>
        </w:rPr>
        <w:t>Pseudomonas aeruginosa</w:t>
      </w:r>
      <w:r w:rsidRPr="00546D8B">
        <w:t xml:space="preserve"> isolates from patients with cystic fibrosis. </w:t>
      </w:r>
      <w:r w:rsidRPr="00546D8B">
        <w:rPr>
          <w:i/>
        </w:rPr>
        <w:t>Antimicrobial Agents and Chemotherapy</w:t>
      </w:r>
      <w:r w:rsidRPr="00546D8B">
        <w:t xml:space="preserve"> </w:t>
      </w:r>
      <w:r w:rsidRPr="00546D8B">
        <w:rPr>
          <w:b/>
        </w:rPr>
        <w:t>45</w:t>
      </w:r>
      <w:r w:rsidRPr="00546D8B">
        <w:t>, 781-785.</w:t>
      </w:r>
    </w:p>
    <w:p w14:paraId="121784DD" w14:textId="77777777" w:rsidR="00760EEB" w:rsidRPr="00546D8B" w:rsidRDefault="00760EEB" w:rsidP="00760EEB">
      <w:pPr>
        <w:ind w:firstLine="0"/>
      </w:pPr>
      <w:r w:rsidRPr="00546D8B">
        <w:rPr>
          <w:b/>
        </w:rPr>
        <w:t>Li, L. &amp; Moore, P. K. (2007).</w:t>
      </w:r>
      <w:r w:rsidRPr="00546D8B">
        <w:t xml:space="preserve"> An overview of the biological significance of endogenous gases: new roles for old molecules. </w:t>
      </w:r>
      <w:r w:rsidRPr="00546D8B">
        <w:rPr>
          <w:i/>
        </w:rPr>
        <w:t>Biochemical Society Transactions</w:t>
      </w:r>
      <w:r w:rsidRPr="00546D8B">
        <w:t xml:space="preserve"> </w:t>
      </w:r>
      <w:r w:rsidRPr="00546D8B">
        <w:rPr>
          <w:b/>
        </w:rPr>
        <w:t>35</w:t>
      </w:r>
      <w:r w:rsidRPr="00546D8B">
        <w:t>, 1138-1141.</w:t>
      </w:r>
    </w:p>
    <w:p w14:paraId="55665F83" w14:textId="77777777" w:rsidR="00760EEB" w:rsidRPr="00546D8B" w:rsidRDefault="00760EEB" w:rsidP="00760EEB">
      <w:pPr>
        <w:ind w:firstLine="0"/>
      </w:pPr>
      <w:r w:rsidRPr="00546D8B">
        <w:rPr>
          <w:b/>
        </w:rPr>
        <w:t>Li, L., Hsu, A. &amp; Moore, P. K. (2009).</w:t>
      </w:r>
      <w:r w:rsidRPr="00546D8B">
        <w:t xml:space="preserve"> Actions and interactions of nitric oxide, carbon monoxide and hydrogen sulphide in the cardiovascular system and in inflammation--a tale of three gases! </w:t>
      </w:r>
      <w:r w:rsidRPr="00546D8B">
        <w:rPr>
          <w:i/>
        </w:rPr>
        <w:t>Pharmacology &amp; Therapeutics</w:t>
      </w:r>
      <w:r w:rsidRPr="00546D8B">
        <w:t xml:space="preserve"> </w:t>
      </w:r>
      <w:r w:rsidRPr="00546D8B">
        <w:rPr>
          <w:b/>
        </w:rPr>
        <w:t>123</w:t>
      </w:r>
      <w:r w:rsidRPr="00546D8B">
        <w:t>, 386-400.</w:t>
      </w:r>
    </w:p>
    <w:p w14:paraId="4B7D1A6C" w14:textId="77777777" w:rsidR="00760EEB" w:rsidRPr="00546D8B" w:rsidRDefault="00760EEB" w:rsidP="00760EEB">
      <w:pPr>
        <w:ind w:firstLine="0"/>
      </w:pPr>
      <w:r w:rsidRPr="00546D8B">
        <w:rPr>
          <w:b/>
        </w:rPr>
        <w:t>Li, T. F., Painter, R. G., Ban, B. &amp; Blake, R. C., 2nd (2015b).</w:t>
      </w:r>
      <w:r w:rsidRPr="00546D8B">
        <w:t xml:space="preserve"> The Multicenter Aerobic Iron Respiratory Chain of </w:t>
      </w:r>
      <w:r w:rsidRPr="00546D8B">
        <w:rPr>
          <w:i/>
        </w:rPr>
        <w:t>Acidithiobacillus ferrooxidans</w:t>
      </w:r>
      <w:r w:rsidRPr="00546D8B">
        <w:t xml:space="preserve"> Functions as an Ensemble with a Single Macroscopic Rate Constant. </w:t>
      </w:r>
      <w:r w:rsidRPr="00546D8B">
        <w:rPr>
          <w:i/>
        </w:rPr>
        <w:t>The Journal of Biological Chemistry</w:t>
      </w:r>
      <w:r w:rsidRPr="00546D8B">
        <w:t xml:space="preserve"> </w:t>
      </w:r>
      <w:r w:rsidRPr="00546D8B">
        <w:rPr>
          <w:b/>
        </w:rPr>
        <w:t>290</w:t>
      </w:r>
      <w:r w:rsidRPr="00546D8B">
        <w:t>, 18293-18303.</w:t>
      </w:r>
    </w:p>
    <w:p w14:paraId="4DA7BF31" w14:textId="77777777" w:rsidR="00760EEB" w:rsidRPr="00546D8B" w:rsidRDefault="00760EEB" w:rsidP="00760EEB">
      <w:pPr>
        <w:ind w:firstLine="0"/>
      </w:pPr>
      <w:r w:rsidRPr="00546D8B">
        <w:rPr>
          <w:b/>
        </w:rPr>
        <w:t>Lim, I., Gibbons, S. J., Lyford, G. L. &amp; other authors (2005).</w:t>
      </w:r>
      <w:r w:rsidRPr="00546D8B">
        <w:t xml:space="preserve"> Carbon monoxide activates human intestinal smooth muscle L-type Ca</w:t>
      </w:r>
      <w:r w:rsidRPr="00546D8B">
        <w:rPr>
          <w:vertAlign w:val="superscript"/>
        </w:rPr>
        <w:t>2+</w:t>
      </w:r>
      <w:r w:rsidRPr="00546D8B">
        <w:t xml:space="preserve"> channels through a nitric oxide-dependent mechanism. </w:t>
      </w:r>
      <w:r w:rsidRPr="00546D8B">
        <w:rPr>
          <w:i/>
        </w:rPr>
        <w:t xml:space="preserve">American Journal of Physiology-Gastrointestinal and Liver Physiology </w:t>
      </w:r>
      <w:r w:rsidRPr="00546D8B">
        <w:rPr>
          <w:b/>
        </w:rPr>
        <w:t>288</w:t>
      </w:r>
      <w:r w:rsidRPr="00546D8B">
        <w:t>, G7-G14.</w:t>
      </w:r>
    </w:p>
    <w:p w14:paraId="42E66456" w14:textId="77777777" w:rsidR="00760EEB" w:rsidRPr="00546D8B" w:rsidRDefault="00760EEB" w:rsidP="00760EEB">
      <w:pPr>
        <w:ind w:firstLine="0"/>
      </w:pPr>
      <w:r w:rsidRPr="00546D8B">
        <w:rPr>
          <w:b/>
        </w:rPr>
        <w:t>Lim, L. M., Ly, N., Anderson, D., Yang, J. C., Macander, L., Jarkowski, A., Forrest, A., Bulitta, J. B. &amp; Tsuji, B. T. (2010).</w:t>
      </w:r>
      <w:r w:rsidRPr="00546D8B">
        <w:t xml:space="preserve"> Resurgence of colistin: a review of resistance, toxicity, pharmacodynamics, and dosing. </w:t>
      </w:r>
      <w:r w:rsidRPr="00546D8B">
        <w:rPr>
          <w:i/>
        </w:rPr>
        <w:t>Pharmacotherapy: The Journal of Human Pharmacology and Drug Therapy</w:t>
      </w:r>
      <w:r w:rsidRPr="00546D8B">
        <w:t xml:space="preserve"> </w:t>
      </w:r>
      <w:r w:rsidRPr="00546D8B">
        <w:rPr>
          <w:b/>
        </w:rPr>
        <w:t>30</w:t>
      </w:r>
      <w:r w:rsidRPr="00546D8B">
        <w:t>, 1279-1291.</w:t>
      </w:r>
    </w:p>
    <w:p w14:paraId="7FA62A81" w14:textId="77777777" w:rsidR="00760EEB" w:rsidRPr="00546D8B" w:rsidRDefault="00760EEB" w:rsidP="00760EEB">
      <w:pPr>
        <w:ind w:firstLine="0"/>
      </w:pPr>
      <w:r w:rsidRPr="00546D8B">
        <w:rPr>
          <w:b/>
        </w:rPr>
        <w:t>Ling, L. L., Schneider, T., Peoples, A. J. &amp; other authors (2015).</w:t>
      </w:r>
      <w:r w:rsidRPr="00546D8B">
        <w:t xml:space="preserve"> A new antibiotic kills pathogens without detectable resistance. </w:t>
      </w:r>
      <w:r w:rsidRPr="00546D8B">
        <w:rPr>
          <w:i/>
        </w:rPr>
        <w:t>Nature</w:t>
      </w:r>
      <w:r w:rsidRPr="00546D8B">
        <w:t xml:space="preserve"> </w:t>
      </w:r>
      <w:r w:rsidRPr="00546D8B">
        <w:rPr>
          <w:b/>
        </w:rPr>
        <w:t>517</w:t>
      </w:r>
      <w:r w:rsidRPr="00546D8B">
        <w:t>, 455-459.</w:t>
      </w:r>
    </w:p>
    <w:p w14:paraId="24B99C9D" w14:textId="77777777" w:rsidR="00760EEB" w:rsidRPr="00546D8B" w:rsidRDefault="00760EEB" w:rsidP="00760EEB">
      <w:pPr>
        <w:ind w:firstLine="0"/>
      </w:pPr>
    </w:p>
    <w:p w14:paraId="7FB9EF59" w14:textId="77777777" w:rsidR="00760EEB" w:rsidRPr="00546D8B" w:rsidRDefault="00760EEB" w:rsidP="00760EEB">
      <w:pPr>
        <w:ind w:firstLine="0"/>
      </w:pPr>
      <w:r w:rsidRPr="00546D8B">
        <w:rPr>
          <w:b/>
        </w:rPr>
        <w:t>Little, J. W. &amp; Mount, D. W. (1982).</w:t>
      </w:r>
      <w:r w:rsidRPr="00546D8B">
        <w:t xml:space="preserve"> The SOS regulatory system of </w:t>
      </w:r>
      <w:r w:rsidRPr="00546D8B">
        <w:rPr>
          <w:i/>
        </w:rPr>
        <w:t>Escherichia coli</w:t>
      </w:r>
      <w:r w:rsidRPr="00546D8B">
        <w:t xml:space="preserve">. </w:t>
      </w:r>
      <w:r w:rsidRPr="00546D8B">
        <w:rPr>
          <w:i/>
        </w:rPr>
        <w:t xml:space="preserve">Cell </w:t>
      </w:r>
      <w:r w:rsidRPr="00546D8B">
        <w:rPr>
          <w:b/>
        </w:rPr>
        <w:t>29</w:t>
      </w:r>
      <w:r w:rsidRPr="00546D8B">
        <w:t>, 11-22.</w:t>
      </w:r>
    </w:p>
    <w:p w14:paraId="3D2B0FD4" w14:textId="77777777" w:rsidR="00760EEB" w:rsidRPr="00546D8B" w:rsidRDefault="00760EEB" w:rsidP="00760EEB">
      <w:pPr>
        <w:ind w:firstLine="0"/>
      </w:pPr>
      <w:r w:rsidRPr="00546D8B">
        <w:rPr>
          <w:b/>
        </w:rPr>
        <w:t>Liu, Y. &amp; Imlay, J. A. (2013).</w:t>
      </w:r>
      <w:r w:rsidRPr="00546D8B">
        <w:t xml:space="preserve"> Cell death from antibiotics without the involvement of reactive oxygen species. </w:t>
      </w:r>
      <w:r w:rsidRPr="00546D8B">
        <w:rPr>
          <w:i/>
        </w:rPr>
        <w:t>Science</w:t>
      </w:r>
      <w:r w:rsidRPr="00546D8B">
        <w:t xml:space="preserve"> </w:t>
      </w:r>
      <w:r w:rsidRPr="00546D8B">
        <w:rPr>
          <w:b/>
        </w:rPr>
        <w:t>339</w:t>
      </w:r>
      <w:r w:rsidRPr="00546D8B">
        <w:t>, 1210-1213.</w:t>
      </w:r>
    </w:p>
    <w:p w14:paraId="1ADB7A31" w14:textId="77777777" w:rsidR="00760EEB" w:rsidRPr="00546D8B" w:rsidRDefault="00760EEB" w:rsidP="00760EEB">
      <w:pPr>
        <w:ind w:firstLine="0"/>
      </w:pPr>
      <w:r w:rsidRPr="00546D8B">
        <w:rPr>
          <w:b/>
        </w:rPr>
        <w:t>Liu, Y. Y., Wang, Y., Walsh, T. R. &amp; other authors (2016).</w:t>
      </w:r>
      <w:r w:rsidRPr="00546D8B">
        <w:t xml:space="preserve"> Emergence of plasmid-mediated colistin resistance mechanism MCR-1 in animals and human beings in China: a microbiological and molecular biological study. </w:t>
      </w:r>
      <w:r w:rsidRPr="00546D8B">
        <w:rPr>
          <w:i/>
        </w:rPr>
        <w:t>The Lancet Infectious Diseases</w:t>
      </w:r>
      <w:r w:rsidRPr="00546D8B">
        <w:t xml:space="preserve"> </w:t>
      </w:r>
      <w:r w:rsidRPr="00546D8B">
        <w:rPr>
          <w:b/>
        </w:rPr>
        <w:t>16</w:t>
      </w:r>
      <w:r w:rsidRPr="00546D8B">
        <w:t>, 161-168.</w:t>
      </w:r>
    </w:p>
    <w:p w14:paraId="11E48D45" w14:textId="77777777" w:rsidR="00760EEB" w:rsidRPr="00546D8B" w:rsidRDefault="00760EEB" w:rsidP="00760EEB">
      <w:pPr>
        <w:ind w:firstLine="0"/>
      </w:pPr>
      <w:r w:rsidRPr="00546D8B">
        <w:rPr>
          <w:b/>
        </w:rPr>
        <w:t xml:space="preserve">Livermore, D. (2008). </w:t>
      </w:r>
      <w:r w:rsidRPr="00546D8B">
        <w:t>Defining an extended</w:t>
      </w:r>
      <w:r w:rsidRPr="00546D8B">
        <w:rPr>
          <w:rFonts w:ascii="American Typewriter Light" w:hAnsi="American Typewriter Light" w:cs="American Typewriter Light"/>
        </w:rPr>
        <w:t>‐</w:t>
      </w:r>
      <w:r w:rsidRPr="00546D8B">
        <w:t>spectrum β</w:t>
      </w:r>
      <w:r w:rsidRPr="00546D8B">
        <w:rPr>
          <w:rFonts w:ascii="American Typewriter Light" w:hAnsi="American Typewriter Light" w:cs="American Typewriter Light"/>
        </w:rPr>
        <w:t>‐</w:t>
      </w:r>
      <w:r w:rsidRPr="00546D8B">
        <w:t xml:space="preserve">lactamase. </w:t>
      </w:r>
      <w:r w:rsidRPr="00546D8B">
        <w:rPr>
          <w:i/>
        </w:rPr>
        <w:t>Clinical Microbiology and Infection</w:t>
      </w:r>
      <w:r w:rsidRPr="00546D8B">
        <w:t xml:space="preserve"> </w:t>
      </w:r>
      <w:r w:rsidRPr="00546D8B">
        <w:rPr>
          <w:b/>
        </w:rPr>
        <w:t>14</w:t>
      </w:r>
      <w:r w:rsidRPr="00546D8B">
        <w:t>, 3-10.</w:t>
      </w:r>
    </w:p>
    <w:p w14:paraId="57D310D3" w14:textId="77777777" w:rsidR="00760EEB" w:rsidRPr="00546D8B" w:rsidRDefault="00760EEB" w:rsidP="00760EEB">
      <w:pPr>
        <w:ind w:firstLine="0"/>
        <w:rPr>
          <w:i/>
        </w:rPr>
      </w:pPr>
      <w:r w:rsidRPr="00546D8B">
        <w:rPr>
          <w:b/>
        </w:rPr>
        <w:t>Lloyd, D., Edwards, S. W. &amp; Chance, B. (1981).</w:t>
      </w:r>
      <w:r w:rsidRPr="00546D8B">
        <w:t xml:space="preserve"> Carbon monoxide-and oxygen-reacting haemoproteins in the mitochondrial fraction from the soil amoeba </w:t>
      </w:r>
      <w:r w:rsidRPr="00546D8B">
        <w:rPr>
          <w:i/>
        </w:rPr>
        <w:t>Acanthamoeba castellanii</w:t>
      </w:r>
      <w:r w:rsidRPr="00546D8B">
        <w:t xml:space="preserve">. Studies at subzero temperatures. </w:t>
      </w:r>
      <w:r w:rsidRPr="00546D8B">
        <w:rPr>
          <w:i/>
        </w:rPr>
        <w:t xml:space="preserve">Biochemical Journal </w:t>
      </w:r>
      <w:r w:rsidRPr="00546D8B">
        <w:rPr>
          <w:b/>
        </w:rPr>
        <w:t>200</w:t>
      </w:r>
      <w:r w:rsidRPr="00546D8B">
        <w:t>, 337-342</w:t>
      </w:r>
      <w:r w:rsidRPr="00546D8B">
        <w:rPr>
          <w:i/>
        </w:rPr>
        <w:t>.</w:t>
      </w:r>
    </w:p>
    <w:p w14:paraId="4D70867E" w14:textId="77777777" w:rsidR="00760EEB" w:rsidRPr="00546D8B" w:rsidRDefault="00760EEB" w:rsidP="00760EEB">
      <w:pPr>
        <w:ind w:firstLine="0"/>
      </w:pPr>
      <w:r w:rsidRPr="00546D8B">
        <w:rPr>
          <w:b/>
        </w:rPr>
        <w:t>Lo Iacono, L., Boczkowski, J., Zini, R., Salouage, I., Berdeaux, A., Motterlini, R. &amp; Morin, D. (2011).</w:t>
      </w:r>
      <w:r w:rsidRPr="00546D8B">
        <w:t xml:space="preserve"> A carbon monoxide-releasing molecule (CORM-3) uncouples mitochondrial respiration and modulates the production of reactive oxygen species. </w:t>
      </w:r>
      <w:r w:rsidRPr="00546D8B">
        <w:rPr>
          <w:i/>
        </w:rPr>
        <w:t>Free radical Biology &amp; Medicine</w:t>
      </w:r>
      <w:r w:rsidRPr="00546D8B">
        <w:t xml:space="preserve"> </w:t>
      </w:r>
      <w:r w:rsidRPr="00546D8B">
        <w:rPr>
          <w:b/>
        </w:rPr>
        <w:t>50</w:t>
      </w:r>
      <w:r w:rsidRPr="00546D8B">
        <w:t>, 1556-1564.</w:t>
      </w:r>
    </w:p>
    <w:p w14:paraId="0912D6EA" w14:textId="77777777" w:rsidR="00760EEB" w:rsidRPr="00546D8B" w:rsidRDefault="00760EEB" w:rsidP="00760EEB">
      <w:pPr>
        <w:ind w:firstLine="0"/>
      </w:pPr>
      <w:r w:rsidRPr="00546D8B">
        <w:rPr>
          <w:b/>
        </w:rPr>
        <w:t xml:space="preserve">Loh, B., Grant, C. &amp; Hancock, R. E. (1984). </w:t>
      </w:r>
      <w:r w:rsidRPr="00546D8B">
        <w:t xml:space="preserve">Use of the fluorescent probe 1-N-phenylnaphthylamine to study the interactions of aminoglycoside antibiotics with the outer membrane of </w:t>
      </w:r>
      <w:r w:rsidRPr="00546D8B">
        <w:rPr>
          <w:i/>
        </w:rPr>
        <w:t>Pseudomonas aeruginosa</w:t>
      </w:r>
      <w:r w:rsidRPr="00546D8B">
        <w:t xml:space="preserve">. </w:t>
      </w:r>
      <w:r w:rsidRPr="00546D8B">
        <w:rPr>
          <w:i/>
        </w:rPr>
        <w:t>Antimicrobial Agents and Chemotherapy</w:t>
      </w:r>
      <w:r w:rsidRPr="00546D8B">
        <w:t xml:space="preserve"> </w:t>
      </w:r>
      <w:r w:rsidRPr="00546D8B">
        <w:rPr>
          <w:b/>
        </w:rPr>
        <w:t>26</w:t>
      </w:r>
      <w:r w:rsidRPr="00546D8B">
        <w:t>, 546-551.</w:t>
      </w:r>
    </w:p>
    <w:p w14:paraId="4300B03D" w14:textId="77777777" w:rsidR="00760EEB" w:rsidRPr="00546D8B" w:rsidRDefault="00760EEB" w:rsidP="00760EEB">
      <w:pPr>
        <w:ind w:firstLine="0"/>
      </w:pPr>
      <w:r w:rsidRPr="00546D8B">
        <w:rPr>
          <w:b/>
        </w:rPr>
        <w:t>Loho, T. &amp; Dharmayanti, A. (2015).</w:t>
      </w:r>
      <w:r w:rsidRPr="00546D8B">
        <w:t xml:space="preserve"> Colistin: an antibiotic and its role in multiresistant Gram-negative infections. </w:t>
      </w:r>
      <w:r w:rsidRPr="00546D8B">
        <w:rPr>
          <w:i/>
        </w:rPr>
        <w:t>Acta medica Indonesiana</w:t>
      </w:r>
      <w:r w:rsidRPr="00546D8B">
        <w:t xml:space="preserve"> </w:t>
      </w:r>
      <w:r w:rsidRPr="00546D8B">
        <w:rPr>
          <w:b/>
        </w:rPr>
        <w:t>47</w:t>
      </w:r>
      <w:r w:rsidRPr="00546D8B">
        <w:t>, 157-168.</w:t>
      </w:r>
    </w:p>
    <w:p w14:paraId="22860FB1" w14:textId="77777777" w:rsidR="00760EEB" w:rsidRPr="00546D8B" w:rsidRDefault="00760EEB" w:rsidP="00760EEB">
      <w:pPr>
        <w:ind w:firstLine="0"/>
      </w:pPr>
      <w:r w:rsidRPr="00546D8B">
        <w:rPr>
          <w:b/>
        </w:rPr>
        <w:t>Luhachack, L. &amp; Nudler, E. (2014).</w:t>
      </w:r>
      <w:r w:rsidRPr="00546D8B">
        <w:t xml:space="preserve"> Bacterial gasotransmitters: an innate defense against antibiotics. </w:t>
      </w:r>
      <w:r w:rsidRPr="00546D8B">
        <w:rPr>
          <w:i/>
        </w:rPr>
        <w:t>Current Opinion in Microbiology</w:t>
      </w:r>
      <w:r w:rsidRPr="00546D8B">
        <w:t xml:space="preserve"> </w:t>
      </w:r>
      <w:r w:rsidRPr="00546D8B">
        <w:rPr>
          <w:b/>
        </w:rPr>
        <w:t>21</w:t>
      </w:r>
      <w:r w:rsidRPr="00546D8B">
        <w:t>, 13-17.</w:t>
      </w:r>
    </w:p>
    <w:p w14:paraId="13EF7508" w14:textId="77777777" w:rsidR="00760EEB" w:rsidRPr="00546D8B" w:rsidRDefault="00760EEB" w:rsidP="00760EEB">
      <w:pPr>
        <w:ind w:firstLine="0"/>
      </w:pPr>
      <w:r w:rsidRPr="00546D8B">
        <w:rPr>
          <w:b/>
        </w:rPr>
        <w:t>Lv, Y., Wang, J., Gao, H., Wang, Z., Dong, N., Ma, Q. &amp; Shan, A. (2014).</w:t>
      </w:r>
      <w:r w:rsidRPr="00546D8B">
        <w:t xml:space="preserve"> Antimicrobial properties and membrane-active mechanism of a potential alpha-helical antimicrobial derived from cathelicidin PMAP-36. </w:t>
      </w:r>
      <w:r w:rsidRPr="00546D8B">
        <w:rPr>
          <w:i/>
        </w:rPr>
        <w:t>PloS One</w:t>
      </w:r>
      <w:r w:rsidRPr="00546D8B">
        <w:t xml:space="preserve"> </w:t>
      </w:r>
      <w:r w:rsidRPr="00546D8B">
        <w:rPr>
          <w:b/>
        </w:rPr>
        <w:t>9</w:t>
      </w:r>
      <w:r w:rsidRPr="00546D8B">
        <w:t>, e86364.</w:t>
      </w:r>
    </w:p>
    <w:p w14:paraId="646973D1" w14:textId="77777777" w:rsidR="00760EEB" w:rsidRPr="00546D8B" w:rsidRDefault="00760EEB" w:rsidP="00760EEB">
      <w:pPr>
        <w:ind w:firstLine="0"/>
      </w:pPr>
    </w:p>
    <w:p w14:paraId="3C8D16CE" w14:textId="77777777" w:rsidR="00760EEB" w:rsidRPr="00546D8B" w:rsidRDefault="00760EEB" w:rsidP="00760EEB">
      <w:pPr>
        <w:ind w:firstLine="0"/>
      </w:pPr>
      <w:r w:rsidRPr="00546D8B">
        <w:rPr>
          <w:b/>
        </w:rPr>
        <w:t>Lynch III, J. P., Clark, N. M. &amp; Zhanel, G. G. (2013).</w:t>
      </w:r>
      <w:r w:rsidRPr="00546D8B">
        <w:t xml:space="preserve"> Evolution of antimicrobial resistance among </w:t>
      </w:r>
      <w:r w:rsidRPr="00546D8B">
        <w:rPr>
          <w:i/>
        </w:rPr>
        <w:t xml:space="preserve">Enterobacteriaceae </w:t>
      </w:r>
      <w:r w:rsidRPr="00546D8B">
        <w:t xml:space="preserve">(focus on extended spectrum β-lactamases and carbapenemases). </w:t>
      </w:r>
      <w:r w:rsidRPr="00546D8B">
        <w:rPr>
          <w:i/>
        </w:rPr>
        <w:t xml:space="preserve">Expert Opinion on Pharmacotherapy </w:t>
      </w:r>
      <w:r w:rsidRPr="00546D8B">
        <w:rPr>
          <w:b/>
        </w:rPr>
        <w:t>14</w:t>
      </w:r>
      <w:r w:rsidRPr="00546D8B">
        <w:t>, 199-210.</w:t>
      </w:r>
    </w:p>
    <w:p w14:paraId="1642D22D" w14:textId="77777777" w:rsidR="00760EEB" w:rsidRPr="00546D8B" w:rsidRDefault="00760EEB" w:rsidP="00760EEB">
      <w:pPr>
        <w:ind w:firstLine="0"/>
      </w:pPr>
      <w:r w:rsidRPr="00546D8B">
        <w:rPr>
          <w:b/>
        </w:rPr>
        <w:t>Maines, M. D. &amp; Kappas, A. (1974).</w:t>
      </w:r>
      <w:r w:rsidRPr="00546D8B">
        <w:t xml:space="preserve"> Cobalt induction of hepatic heme oxygenase; with evidence that cytochrome P-450 is not essential for this enzyme activity. </w:t>
      </w:r>
      <w:r w:rsidRPr="00546D8B">
        <w:rPr>
          <w:i/>
        </w:rPr>
        <w:t>Proceedings of the National Academy of Sciences</w:t>
      </w:r>
      <w:r w:rsidRPr="00546D8B">
        <w:t xml:space="preserve"> </w:t>
      </w:r>
      <w:r w:rsidRPr="00546D8B">
        <w:rPr>
          <w:b/>
        </w:rPr>
        <w:t>71</w:t>
      </w:r>
      <w:r w:rsidRPr="00546D8B">
        <w:t>, 4293-4297.</w:t>
      </w:r>
    </w:p>
    <w:p w14:paraId="53C80533" w14:textId="77777777" w:rsidR="00760EEB" w:rsidRPr="00546D8B" w:rsidRDefault="00760EEB" w:rsidP="00760EEB">
      <w:pPr>
        <w:ind w:firstLine="0"/>
      </w:pPr>
      <w:r w:rsidRPr="00546D8B">
        <w:rPr>
          <w:b/>
        </w:rPr>
        <w:t>Maines, M. D., Trakshel, G. &amp; Kutty, R. K. (1986).</w:t>
      </w:r>
      <w:r w:rsidRPr="00546D8B">
        <w:t xml:space="preserve"> Characterization of two constitutive forms of rat liver microsomal heme oxygenase. Only one molecular species of the enzyme is inducible</w:t>
      </w:r>
      <w:r w:rsidRPr="00546D8B">
        <w:rPr>
          <w:i/>
        </w:rPr>
        <w:t>. Journal of Biological Chemistry</w:t>
      </w:r>
      <w:r w:rsidRPr="00546D8B">
        <w:t xml:space="preserve"> </w:t>
      </w:r>
      <w:r w:rsidRPr="00546D8B">
        <w:rPr>
          <w:b/>
        </w:rPr>
        <w:t>261</w:t>
      </w:r>
      <w:r w:rsidRPr="00546D8B">
        <w:t>, 411-419.</w:t>
      </w:r>
    </w:p>
    <w:p w14:paraId="2CA707AE" w14:textId="77777777" w:rsidR="00760EEB" w:rsidRPr="00546D8B" w:rsidRDefault="00760EEB" w:rsidP="00760EEB">
      <w:pPr>
        <w:ind w:firstLine="0"/>
      </w:pPr>
      <w:r w:rsidRPr="00546D8B">
        <w:rPr>
          <w:b/>
        </w:rPr>
        <w:t>Maines, M. D. (1988).</w:t>
      </w:r>
      <w:r w:rsidRPr="00546D8B">
        <w:t xml:space="preserve"> Heme oxygenase: function, multiplicity, regulatory mechanisms, and clinical applications. </w:t>
      </w:r>
      <w:r w:rsidRPr="00546D8B">
        <w:rPr>
          <w:i/>
        </w:rPr>
        <w:t>The FASEB Journal</w:t>
      </w:r>
      <w:r w:rsidRPr="00546D8B">
        <w:t xml:space="preserve"> </w:t>
      </w:r>
      <w:r w:rsidRPr="00546D8B">
        <w:rPr>
          <w:b/>
        </w:rPr>
        <w:t>2</w:t>
      </w:r>
      <w:r w:rsidRPr="00546D8B">
        <w:t>, 2557-2568.</w:t>
      </w:r>
    </w:p>
    <w:p w14:paraId="58349672" w14:textId="77777777" w:rsidR="00760EEB" w:rsidRPr="00546D8B" w:rsidRDefault="00760EEB" w:rsidP="00760EEB">
      <w:pPr>
        <w:ind w:firstLine="0"/>
      </w:pPr>
      <w:r w:rsidRPr="00546D8B">
        <w:rPr>
          <w:b/>
        </w:rPr>
        <w:t>Maines, M. D. (1997).</w:t>
      </w:r>
      <w:r w:rsidRPr="00546D8B">
        <w:t xml:space="preserve"> The heme oxygenase system: a regulator of second messenger gases. </w:t>
      </w:r>
      <w:r w:rsidRPr="00546D8B">
        <w:rPr>
          <w:i/>
        </w:rPr>
        <w:t xml:space="preserve">Annual Review of Pharmacology and Toxicology </w:t>
      </w:r>
      <w:r w:rsidRPr="00546D8B">
        <w:rPr>
          <w:b/>
        </w:rPr>
        <w:t>37</w:t>
      </w:r>
      <w:r w:rsidRPr="00546D8B">
        <w:t>, 517-554.</w:t>
      </w:r>
    </w:p>
    <w:p w14:paraId="64BD252E" w14:textId="77777777" w:rsidR="00760EEB" w:rsidRPr="00546D8B" w:rsidRDefault="00760EEB" w:rsidP="00760EEB">
      <w:pPr>
        <w:ind w:firstLine="0"/>
      </w:pPr>
      <w:r w:rsidRPr="00546D8B">
        <w:rPr>
          <w:b/>
        </w:rPr>
        <w:t xml:space="preserve">Maines, M. D. &amp; Panahian, N. (2001). </w:t>
      </w:r>
      <w:r w:rsidRPr="00546D8B">
        <w:t>The heme oxygenase system and cellular defense mechanisms. In Hypoxia, pp. 249-272: Springer.</w:t>
      </w:r>
    </w:p>
    <w:p w14:paraId="39B66A7A" w14:textId="77777777" w:rsidR="00760EEB" w:rsidRPr="00546D8B" w:rsidRDefault="00760EEB" w:rsidP="00760EEB">
      <w:pPr>
        <w:ind w:firstLine="0"/>
      </w:pPr>
      <w:r w:rsidRPr="00546D8B">
        <w:rPr>
          <w:b/>
        </w:rPr>
        <w:t xml:space="preserve">Malhotra-Kumar, S., Xavier, B. B., Das, A. J., Lammens, C., Hoang, H. T., Pham, N. T. &amp; Goossens, H. (2016). </w:t>
      </w:r>
      <w:r w:rsidRPr="00546D8B">
        <w:t xml:space="preserve">Colistin-resistant </w:t>
      </w:r>
      <w:r w:rsidRPr="00546D8B">
        <w:rPr>
          <w:i/>
        </w:rPr>
        <w:t>Escherichia coli</w:t>
      </w:r>
      <w:r w:rsidRPr="00546D8B">
        <w:t xml:space="preserve"> harbouring mcr-1 isolated from food animals in Hanoi, Vietnam. </w:t>
      </w:r>
      <w:r w:rsidRPr="00546D8B">
        <w:rPr>
          <w:i/>
        </w:rPr>
        <w:t>The Lancet Infectious Diseases</w:t>
      </w:r>
      <w:r w:rsidRPr="00546D8B">
        <w:t xml:space="preserve"> </w:t>
      </w:r>
      <w:r w:rsidRPr="00546D8B">
        <w:rPr>
          <w:b/>
        </w:rPr>
        <w:t>16</w:t>
      </w:r>
      <w:r w:rsidRPr="00546D8B">
        <w:t>, 286-287.</w:t>
      </w:r>
    </w:p>
    <w:p w14:paraId="2825BC58" w14:textId="77777777" w:rsidR="00760EEB" w:rsidRPr="00546D8B" w:rsidRDefault="00760EEB" w:rsidP="00760EEB">
      <w:pPr>
        <w:ind w:firstLine="0"/>
      </w:pPr>
      <w:r w:rsidRPr="00546D8B">
        <w:rPr>
          <w:b/>
        </w:rPr>
        <w:t>Maness, P.-C., Huang, J., Smolinski, S., Tek, V. &amp; Vanzin, G. (2005).</w:t>
      </w:r>
      <w:r w:rsidRPr="00546D8B">
        <w:t xml:space="preserve"> Energy generation from the CO oxidation-hydrogen production pathway in </w:t>
      </w:r>
      <w:r w:rsidRPr="00546D8B">
        <w:rPr>
          <w:i/>
        </w:rPr>
        <w:t>Rubrivivax gelatinosus</w:t>
      </w:r>
      <w:r w:rsidRPr="00546D8B">
        <w:t xml:space="preserve">. </w:t>
      </w:r>
      <w:r w:rsidRPr="00546D8B">
        <w:rPr>
          <w:i/>
        </w:rPr>
        <w:t>Applied and Environmental Microbiology</w:t>
      </w:r>
      <w:r w:rsidRPr="00546D8B">
        <w:t xml:space="preserve"> </w:t>
      </w:r>
      <w:r w:rsidRPr="00546D8B">
        <w:rPr>
          <w:b/>
        </w:rPr>
        <w:t>71</w:t>
      </w:r>
      <w:r w:rsidRPr="00546D8B">
        <w:t>, 2870-2874.</w:t>
      </w:r>
    </w:p>
    <w:p w14:paraId="71A0EEB4" w14:textId="77777777" w:rsidR="00760EEB" w:rsidRPr="00546D8B" w:rsidRDefault="00760EEB" w:rsidP="00760EEB">
      <w:pPr>
        <w:ind w:firstLine="0"/>
      </w:pPr>
      <w:r w:rsidRPr="00546D8B">
        <w:rPr>
          <w:b/>
        </w:rPr>
        <w:t>Mann, B. E. &amp; Motterlini, R. (2007).</w:t>
      </w:r>
      <w:r w:rsidRPr="00546D8B">
        <w:t xml:space="preserve"> CO and NO in medicine. Chemical Communications, 4197-4208.</w:t>
      </w:r>
    </w:p>
    <w:p w14:paraId="7E03CABE" w14:textId="77777777" w:rsidR="00760EEB" w:rsidRPr="00546D8B" w:rsidRDefault="00760EEB" w:rsidP="00760EEB">
      <w:pPr>
        <w:ind w:firstLine="0"/>
      </w:pPr>
      <w:r w:rsidRPr="00546D8B">
        <w:rPr>
          <w:b/>
        </w:rPr>
        <w:t>Mann, B. E. (2010).</w:t>
      </w:r>
      <w:r w:rsidRPr="00546D8B">
        <w:t xml:space="preserve"> Carbon monoxide: an essential signalling molecule. In Medicinal Organometallic Chemistry, pp. 247-285: Springer.</w:t>
      </w:r>
    </w:p>
    <w:p w14:paraId="12B40334" w14:textId="77777777" w:rsidR="00760EEB" w:rsidRPr="00546D8B" w:rsidRDefault="00760EEB" w:rsidP="00760EEB">
      <w:pPr>
        <w:ind w:firstLine="0"/>
      </w:pPr>
      <w:r w:rsidRPr="00546D8B">
        <w:rPr>
          <w:b/>
        </w:rPr>
        <w:t>Mann, B. E. (2012).</w:t>
      </w:r>
      <w:r w:rsidRPr="00546D8B">
        <w:t xml:space="preserve"> CO-releasing molecules: a personal view. Organometallics </w:t>
      </w:r>
      <w:r w:rsidRPr="00546D8B">
        <w:rPr>
          <w:b/>
        </w:rPr>
        <w:t>31</w:t>
      </w:r>
      <w:r w:rsidRPr="00546D8B">
        <w:t>, 5728-5735.</w:t>
      </w:r>
    </w:p>
    <w:p w14:paraId="1EEBA840" w14:textId="77777777" w:rsidR="00760EEB" w:rsidRPr="00546D8B" w:rsidRDefault="00760EEB" w:rsidP="00760EEB">
      <w:pPr>
        <w:ind w:firstLine="0"/>
      </w:pPr>
    </w:p>
    <w:p w14:paraId="51A2683B" w14:textId="77777777" w:rsidR="00760EEB" w:rsidRPr="00546D8B" w:rsidRDefault="00760EEB" w:rsidP="00760EEB">
      <w:pPr>
        <w:ind w:firstLine="0"/>
      </w:pPr>
      <w:r w:rsidRPr="00546D8B">
        <w:rPr>
          <w:b/>
        </w:rPr>
        <w:t>Marcero, J. R., Piel Iii, R. B., Burch, J. S. &amp; Dailey, H. A. (2016).</w:t>
      </w:r>
      <w:r w:rsidRPr="00546D8B">
        <w:t xml:space="preserve"> Rapid and sensitive quantitation of heme in hemoglobinized cells. </w:t>
      </w:r>
      <w:r w:rsidRPr="00546D8B">
        <w:rPr>
          <w:i/>
        </w:rPr>
        <w:t>BioTechniques</w:t>
      </w:r>
      <w:r w:rsidRPr="00546D8B">
        <w:t xml:space="preserve"> </w:t>
      </w:r>
      <w:r w:rsidRPr="00546D8B">
        <w:rPr>
          <w:b/>
        </w:rPr>
        <w:t>61</w:t>
      </w:r>
      <w:r w:rsidRPr="00546D8B">
        <w:t>, 83.</w:t>
      </w:r>
    </w:p>
    <w:p w14:paraId="41118989" w14:textId="77777777" w:rsidR="00760EEB" w:rsidRPr="00546D8B" w:rsidRDefault="00760EEB" w:rsidP="00760EEB">
      <w:pPr>
        <w:ind w:firstLine="0"/>
      </w:pPr>
      <w:r w:rsidRPr="00546D8B">
        <w:rPr>
          <w:b/>
        </w:rPr>
        <w:t>Mason, M. G., Nicholls, P., Wilson, M. T. &amp; Cooper, C. E. (2006).</w:t>
      </w:r>
      <w:r w:rsidRPr="00546D8B">
        <w:t xml:space="preserve"> Nitric oxide inhibition of respiration involves both competitive (heme) and noncompetitive (copper) binding to cytochrome </w:t>
      </w:r>
      <w:r w:rsidRPr="00546D8B">
        <w:rPr>
          <w:i/>
        </w:rPr>
        <w:t>c</w:t>
      </w:r>
      <w:r w:rsidRPr="00546D8B">
        <w:t xml:space="preserve"> oxidase. </w:t>
      </w:r>
      <w:r w:rsidRPr="00546D8B">
        <w:rPr>
          <w:i/>
        </w:rPr>
        <w:t>Proceedings of the National Academy of Sciences of the United States of America</w:t>
      </w:r>
      <w:r w:rsidRPr="00546D8B">
        <w:t xml:space="preserve"> </w:t>
      </w:r>
      <w:r w:rsidRPr="00546D8B">
        <w:rPr>
          <w:b/>
        </w:rPr>
        <w:t>103</w:t>
      </w:r>
      <w:r w:rsidRPr="00546D8B">
        <w:t>, 708-713.</w:t>
      </w:r>
    </w:p>
    <w:p w14:paraId="27B42174" w14:textId="77777777" w:rsidR="00760EEB" w:rsidRPr="00546D8B" w:rsidRDefault="00760EEB" w:rsidP="00760EEB">
      <w:pPr>
        <w:ind w:firstLine="0"/>
      </w:pPr>
      <w:r w:rsidRPr="00546D8B">
        <w:rPr>
          <w:b/>
        </w:rPr>
        <w:t xml:space="preserve">Mathers, A. J., Peirano, G. &amp; Pitout, J. D. (2015). </w:t>
      </w:r>
      <w:r w:rsidRPr="00546D8B">
        <w:t xml:space="preserve">The role of epidemic resistance plasmids and international high-risk clones in the spread of multidrug-resistant </w:t>
      </w:r>
      <w:r w:rsidRPr="00546D8B">
        <w:rPr>
          <w:i/>
        </w:rPr>
        <w:t>Enterobacteriaceae</w:t>
      </w:r>
      <w:r w:rsidRPr="00546D8B">
        <w:t xml:space="preserve">. </w:t>
      </w:r>
      <w:r w:rsidRPr="00546D8B">
        <w:rPr>
          <w:i/>
        </w:rPr>
        <w:t>Clinical Microbiology Reviews</w:t>
      </w:r>
      <w:r w:rsidRPr="00546D8B">
        <w:t xml:space="preserve"> </w:t>
      </w:r>
      <w:r w:rsidRPr="00546D8B">
        <w:rPr>
          <w:b/>
        </w:rPr>
        <w:t>28</w:t>
      </w:r>
      <w:r w:rsidRPr="00546D8B">
        <w:t>, 565-591.</w:t>
      </w:r>
    </w:p>
    <w:p w14:paraId="36C9A8BD" w14:textId="77777777" w:rsidR="00760EEB" w:rsidRPr="00546D8B" w:rsidRDefault="00760EEB" w:rsidP="00760EEB">
      <w:pPr>
        <w:ind w:firstLine="0"/>
      </w:pPr>
      <w:r w:rsidRPr="00546D8B">
        <w:rPr>
          <w:b/>
        </w:rPr>
        <w:t>Matsui, T., Nambu, S., Ono, Y., Goulding, C. W., Tsumoto, K. &amp; Ikeda-Saito, M. (2013).</w:t>
      </w:r>
      <w:r w:rsidRPr="00546D8B">
        <w:t xml:space="preserve"> Heme degradation by </w:t>
      </w:r>
      <w:r w:rsidRPr="00546D8B">
        <w:rPr>
          <w:i/>
        </w:rPr>
        <w:t>Staphylococcus aureus</w:t>
      </w:r>
      <w:r w:rsidRPr="00546D8B">
        <w:t xml:space="preserve"> IsdG and IsdI liberates formaldehyde rather than carbon monoxide. </w:t>
      </w:r>
      <w:r w:rsidRPr="00546D8B">
        <w:rPr>
          <w:i/>
        </w:rPr>
        <w:t>Biochemistry</w:t>
      </w:r>
      <w:r w:rsidRPr="00546D8B">
        <w:t xml:space="preserve"> </w:t>
      </w:r>
      <w:r w:rsidRPr="00546D8B">
        <w:rPr>
          <w:b/>
        </w:rPr>
        <w:t>52</w:t>
      </w:r>
      <w:r w:rsidRPr="00546D8B">
        <w:t>, 3025-3027.</w:t>
      </w:r>
    </w:p>
    <w:p w14:paraId="53BD5B60" w14:textId="77777777" w:rsidR="00760EEB" w:rsidRPr="00546D8B" w:rsidRDefault="00760EEB" w:rsidP="00760EEB">
      <w:pPr>
        <w:ind w:firstLine="0"/>
      </w:pPr>
      <w:r w:rsidRPr="00546D8B">
        <w:rPr>
          <w:b/>
        </w:rPr>
        <w:t>Mccoubrey, W. K., Huang, T. &amp; Maines, M. D. (1997).</w:t>
      </w:r>
      <w:r w:rsidRPr="00546D8B">
        <w:t xml:space="preserve"> Isolation and characterization of a cDNA from the rat brain that encodes hemoprotein heme oxygenase</w:t>
      </w:r>
      <w:r w:rsidRPr="00546D8B">
        <w:rPr>
          <w:rFonts w:ascii="American Typewriter Light" w:hAnsi="American Typewriter Light" w:cs="American Typewriter Light"/>
        </w:rPr>
        <w:t>‐</w:t>
      </w:r>
      <w:r w:rsidRPr="00546D8B">
        <w:t xml:space="preserve">3. </w:t>
      </w:r>
      <w:r w:rsidRPr="00546D8B">
        <w:rPr>
          <w:i/>
        </w:rPr>
        <w:t>European Journal of Biochemistry</w:t>
      </w:r>
      <w:r w:rsidRPr="00546D8B">
        <w:t xml:space="preserve"> </w:t>
      </w:r>
      <w:r w:rsidRPr="00546D8B">
        <w:rPr>
          <w:b/>
        </w:rPr>
        <w:t>247</w:t>
      </w:r>
      <w:r w:rsidRPr="00546D8B">
        <w:t>, 725-732.</w:t>
      </w:r>
    </w:p>
    <w:p w14:paraId="73C44FA0" w14:textId="77777777" w:rsidR="00760EEB" w:rsidRPr="00546D8B" w:rsidRDefault="00760EEB" w:rsidP="00760EEB">
      <w:pPr>
        <w:ind w:firstLine="0"/>
      </w:pPr>
      <w:r w:rsidRPr="00546D8B">
        <w:rPr>
          <w:b/>
        </w:rPr>
        <w:t>McHugh, J. P., Rodriguez-Quinones, F., Abdul-Tehrani, H., Svistunenko, D. A., Poole, R. K., Cooper, C. E. &amp; Andrews, S. C. (2003).</w:t>
      </w:r>
      <w:r w:rsidRPr="00546D8B">
        <w:t xml:space="preserve"> Global iron-dependent gene regulation in </w:t>
      </w:r>
      <w:r w:rsidRPr="00546D8B">
        <w:rPr>
          <w:i/>
        </w:rPr>
        <w:t>Escherichia coli</w:t>
      </w:r>
      <w:r w:rsidRPr="00546D8B">
        <w:t xml:space="preserve">. A new mechanism for iron homeostasis. </w:t>
      </w:r>
      <w:r w:rsidRPr="00546D8B">
        <w:rPr>
          <w:i/>
        </w:rPr>
        <w:t>The Journal of Biological Chemistry</w:t>
      </w:r>
      <w:r w:rsidRPr="00546D8B">
        <w:t xml:space="preserve"> </w:t>
      </w:r>
      <w:r w:rsidRPr="00546D8B">
        <w:rPr>
          <w:b/>
        </w:rPr>
        <w:t>278</w:t>
      </w:r>
      <w:r w:rsidRPr="00546D8B">
        <w:t>, 29478-29486.</w:t>
      </w:r>
    </w:p>
    <w:p w14:paraId="3A1BF5A0" w14:textId="77777777" w:rsidR="00760EEB" w:rsidRPr="00546D8B" w:rsidRDefault="00760EEB" w:rsidP="00760EEB">
      <w:pPr>
        <w:ind w:firstLine="0"/>
      </w:pPr>
      <w:r w:rsidRPr="00546D8B">
        <w:rPr>
          <w:b/>
        </w:rPr>
        <w:t>McLean, S., Mann, B. E. &amp; Poole, R. K. (2012).</w:t>
      </w:r>
      <w:r w:rsidRPr="00546D8B">
        <w:t xml:space="preserve"> Sulfite species enhance carbon monoxide release from CO-releasing molecules: implications for the deoxymyoglobin assay of activity. </w:t>
      </w:r>
      <w:r w:rsidRPr="00546D8B">
        <w:rPr>
          <w:i/>
        </w:rPr>
        <w:t>Analytical Biochemistry</w:t>
      </w:r>
      <w:r w:rsidRPr="00546D8B">
        <w:t xml:space="preserve"> </w:t>
      </w:r>
      <w:r w:rsidRPr="00546D8B">
        <w:rPr>
          <w:b/>
        </w:rPr>
        <w:t>427</w:t>
      </w:r>
      <w:r w:rsidRPr="00546D8B">
        <w:t>, 36-40.</w:t>
      </w:r>
    </w:p>
    <w:p w14:paraId="7ADBDA61" w14:textId="77777777" w:rsidR="00760EEB" w:rsidRPr="00546D8B" w:rsidRDefault="00760EEB" w:rsidP="00760EEB">
      <w:pPr>
        <w:ind w:firstLine="0"/>
      </w:pPr>
      <w:r w:rsidRPr="00546D8B">
        <w:rPr>
          <w:b/>
        </w:rPr>
        <w:t>McLean, S., Begg, R., Jesse, H. E., Mann, B. E., Sanguinetti, G. &amp; Poole, R. K. (2013).</w:t>
      </w:r>
      <w:r w:rsidRPr="00546D8B">
        <w:t xml:space="preserve"> Analysis of the bacterial response to Ru(CO)</w:t>
      </w:r>
      <w:r w:rsidRPr="00546D8B">
        <w:rPr>
          <w:vertAlign w:val="subscript"/>
        </w:rPr>
        <w:t>3</w:t>
      </w:r>
      <w:r w:rsidRPr="00546D8B">
        <w:t xml:space="preserve">Cl(Glycinate) (CORM-3) and the inactivated compound identifies the role played by the ruthenium compound and reveals sulfur-containing species as a major target of CORM-3 action. </w:t>
      </w:r>
      <w:r w:rsidRPr="00546D8B">
        <w:rPr>
          <w:i/>
        </w:rPr>
        <w:t>Antioxidants &amp; Redox Signaling</w:t>
      </w:r>
      <w:r w:rsidRPr="00546D8B">
        <w:t xml:space="preserve"> </w:t>
      </w:r>
      <w:r w:rsidRPr="00546D8B">
        <w:rPr>
          <w:b/>
        </w:rPr>
        <w:t>19</w:t>
      </w:r>
      <w:r w:rsidRPr="00546D8B">
        <w:t>, 1999-2012.</w:t>
      </w:r>
    </w:p>
    <w:p w14:paraId="737578DE" w14:textId="77777777" w:rsidR="00760EEB" w:rsidRPr="00546D8B" w:rsidRDefault="00760EEB" w:rsidP="00760EEB">
      <w:pPr>
        <w:ind w:firstLine="0"/>
      </w:pPr>
      <w:r w:rsidRPr="00546D8B">
        <w:rPr>
          <w:b/>
        </w:rPr>
        <w:t>Medeiros, C. A., Warren, C. A., Freire, R., Vieira, C. A., Lima, B. B., Vale, M. L., Ribeiro, R. A., Souza, M. H. &amp; Brito, G. A. (2011).</w:t>
      </w:r>
      <w:r w:rsidRPr="00546D8B">
        <w:t xml:space="preserve"> Role of the haem oxygenase/carbon monoxide pathway in </w:t>
      </w:r>
      <w:r w:rsidRPr="00546D8B">
        <w:rPr>
          <w:i/>
        </w:rPr>
        <w:t>Clostridium difficile</w:t>
      </w:r>
      <w:r w:rsidRPr="00546D8B">
        <w:t xml:space="preserve"> toxin A-induced enteritis in mice. </w:t>
      </w:r>
      <w:r w:rsidRPr="00546D8B">
        <w:rPr>
          <w:i/>
        </w:rPr>
        <w:t>J Med Microbiol</w:t>
      </w:r>
      <w:r w:rsidRPr="00546D8B">
        <w:t xml:space="preserve"> </w:t>
      </w:r>
      <w:r w:rsidRPr="00546D8B">
        <w:rPr>
          <w:b/>
        </w:rPr>
        <w:t>60</w:t>
      </w:r>
      <w:r w:rsidRPr="00546D8B">
        <w:t>, 1146-1154.</w:t>
      </w:r>
    </w:p>
    <w:p w14:paraId="7CAAC5FF" w14:textId="77777777" w:rsidR="00760EEB" w:rsidRPr="00546D8B" w:rsidRDefault="00760EEB" w:rsidP="00760EEB">
      <w:pPr>
        <w:ind w:firstLine="0"/>
      </w:pPr>
    </w:p>
    <w:p w14:paraId="3E7AB076" w14:textId="77777777" w:rsidR="00760EEB" w:rsidRPr="00546D8B" w:rsidRDefault="00760EEB" w:rsidP="00760EEB">
      <w:pPr>
        <w:ind w:firstLine="0"/>
      </w:pPr>
      <w:r w:rsidRPr="00546D8B">
        <w:rPr>
          <w:b/>
        </w:rPr>
        <w:t xml:space="preserve">Medina, E. &amp; Pieper, D. H. (2016). </w:t>
      </w:r>
      <w:r w:rsidRPr="00546D8B">
        <w:t>Tackling Threats and Future Problems of Multidrug-Resistant Bacteria. How to Overcome the Antibiotic Crisis: Facts, Challenges, Technologies and Future Perspectives, 3-33.</w:t>
      </w:r>
    </w:p>
    <w:p w14:paraId="706001AA" w14:textId="77777777" w:rsidR="00760EEB" w:rsidRPr="00546D8B" w:rsidRDefault="00760EEB" w:rsidP="00760EEB">
      <w:pPr>
        <w:ind w:firstLine="0"/>
      </w:pPr>
      <w:r w:rsidRPr="00546D8B">
        <w:rPr>
          <w:b/>
        </w:rPr>
        <w:t>Megías, J., Guillén, M. I., Bru, A., Gomar, F. &amp; Alcaraz, M. J. (2008).</w:t>
      </w:r>
      <w:r w:rsidRPr="00546D8B">
        <w:t xml:space="preserve"> The carbon monoxide-releasing molecule tricarbonyldichlororuthenium (II) dimer protects human osteoarthritic chondrocytes and cartilage from the catabolic actions of interleukin-1β. </w:t>
      </w:r>
      <w:r w:rsidRPr="00546D8B">
        <w:rPr>
          <w:i/>
        </w:rPr>
        <w:t>Journal of Pharmacology and Experimental Therapeutics</w:t>
      </w:r>
      <w:r w:rsidRPr="00546D8B">
        <w:t xml:space="preserve"> </w:t>
      </w:r>
      <w:r w:rsidRPr="00546D8B">
        <w:rPr>
          <w:b/>
        </w:rPr>
        <w:t>325</w:t>
      </w:r>
      <w:r w:rsidRPr="00546D8B">
        <w:t>, 56-61.</w:t>
      </w:r>
    </w:p>
    <w:p w14:paraId="069ECB61" w14:textId="77777777" w:rsidR="00760EEB" w:rsidRPr="00546D8B" w:rsidRDefault="00760EEB" w:rsidP="00760EEB">
      <w:pPr>
        <w:ind w:firstLine="0"/>
      </w:pPr>
      <w:r w:rsidRPr="00546D8B">
        <w:rPr>
          <w:b/>
        </w:rPr>
        <w:t>Meyer, O. &amp; Schlegel, H. G. (1983).</w:t>
      </w:r>
      <w:r w:rsidRPr="00546D8B">
        <w:t xml:space="preserve"> Biology of aerobic carbon monoxide-oxidizing bacteria. </w:t>
      </w:r>
      <w:r w:rsidRPr="00546D8B">
        <w:rPr>
          <w:i/>
        </w:rPr>
        <w:t>Annual Reviews in Microbiology</w:t>
      </w:r>
      <w:r w:rsidRPr="00546D8B">
        <w:t xml:space="preserve"> </w:t>
      </w:r>
      <w:r w:rsidRPr="00546D8B">
        <w:rPr>
          <w:b/>
        </w:rPr>
        <w:t>37</w:t>
      </w:r>
      <w:r w:rsidRPr="00546D8B">
        <w:t>, 277-310.</w:t>
      </w:r>
    </w:p>
    <w:p w14:paraId="6444B8D9" w14:textId="77777777" w:rsidR="00760EEB" w:rsidRPr="00546D8B" w:rsidRDefault="00760EEB" w:rsidP="00760EEB">
      <w:pPr>
        <w:ind w:firstLine="0"/>
      </w:pPr>
      <w:r w:rsidRPr="00546D8B">
        <w:rPr>
          <w:b/>
        </w:rPr>
        <w:t>Michel, B. W., Lippert, A. R. &amp; Chang, C. J. (2012).</w:t>
      </w:r>
      <w:r w:rsidRPr="00546D8B">
        <w:t xml:space="preserve"> A reaction-based fluorescent probe for selective imaging of carbon monoxide in living cells using a palladium-mediated carbonylation. </w:t>
      </w:r>
      <w:r w:rsidRPr="00546D8B">
        <w:rPr>
          <w:i/>
        </w:rPr>
        <w:t>Journal of the American Chemical Society</w:t>
      </w:r>
      <w:r w:rsidRPr="00546D8B">
        <w:t xml:space="preserve"> </w:t>
      </w:r>
      <w:r w:rsidRPr="00546D8B">
        <w:rPr>
          <w:b/>
        </w:rPr>
        <w:t>134</w:t>
      </w:r>
      <w:r w:rsidRPr="00546D8B">
        <w:t>, 15668-15671.</w:t>
      </w:r>
    </w:p>
    <w:p w14:paraId="75174E01" w14:textId="77777777" w:rsidR="00760EEB" w:rsidRPr="00546D8B" w:rsidRDefault="00760EEB" w:rsidP="00760EEB">
      <w:pPr>
        <w:ind w:firstLine="0"/>
      </w:pPr>
      <w:r w:rsidRPr="00546D8B">
        <w:rPr>
          <w:b/>
        </w:rPr>
        <w:t>Miles, A. &amp; Maskell, J. (1985)</w:t>
      </w:r>
      <w:r w:rsidRPr="00546D8B">
        <w:t xml:space="preserve">. The antagonism of tetracycline and ferric iron </w:t>
      </w:r>
      <w:r w:rsidRPr="00546D8B">
        <w:rPr>
          <w:i/>
        </w:rPr>
        <w:t>in vivo. Journal of Medical Microbiology</w:t>
      </w:r>
      <w:r w:rsidRPr="00546D8B">
        <w:t xml:space="preserve"> </w:t>
      </w:r>
      <w:r w:rsidRPr="00546D8B">
        <w:rPr>
          <w:b/>
        </w:rPr>
        <w:t>20</w:t>
      </w:r>
      <w:r w:rsidRPr="00546D8B">
        <w:t>, 17-26.</w:t>
      </w:r>
    </w:p>
    <w:p w14:paraId="39B469BC" w14:textId="77777777" w:rsidR="00760EEB" w:rsidRPr="00546D8B" w:rsidRDefault="00760EEB" w:rsidP="00760EEB">
      <w:pPr>
        <w:ind w:firstLine="0"/>
      </w:pPr>
      <w:r w:rsidRPr="00546D8B">
        <w:rPr>
          <w:b/>
        </w:rPr>
        <w:t>Miles, A. A. &amp; Maskell, J. P. (1986).</w:t>
      </w:r>
      <w:r w:rsidRPr="00546D8B">
        <w:t xml:space="preserve"> The neutralization of antibiotic action by metallic cations and iron chelators. </w:t>
      </w:r>
      <w:r w:rsidRPr="00546D8B">
        <w:rPr>
          <w:i/>
        </w:rPr>
        <w:t>The Journal of Antimicrobial Chemotherapy</w:t>
      </w:r>
      <w:r w:rsidRPr="00546D8B">
        <w:t xml:space="preserve"> </w:t>
      </w:r>
      <w:r w:rsidRPr="00546D8B">
        <w:rPr>
          <w:b/>
        </w:rPr>
        <w:t>17</w:t>
      </w:r>
      <w:r w:rsidRPr="00546D8B">
        <w:t>, 481-487.</w:t>
      </w:r>
    </w:p>
    <w:p w14:paraId="662B5958" w14:textId="77777777" w:rsidR="00760EEB" w:rsidRPr="00546D8B" w:rsidRDefault="00760EEB" w:rsidP="00760EEB">
      <w:pPr>
        <w:ind w:firstLine="0"/>
      </w:pPr>
      <w:r w:rsidRPr="00546D8B">
        <w:rPr>
          <w:b/>
        </w:rPr>
        <w:t>Moody, B. F. &amp; Calvert, J. W. (2011).</w:t>
      </w:r>
      <w:r w:rsidRPr="00546D8B">
        <w:t xml:space="preserve"> Emergent role of gasotransmitters in ischemia-reperfusion injury. </w:t>
      </w:r>
      <w:r w:rsidRPr="00546D8B">
        <w:rPr>
          <w:i/>
        </w:rPr>
        <w:t>Medical Gas Research</w:t>
      </w:r>
      <w:r w:rsidRPr="00546D8B">
        <w:t xml:space="preserve"> </w:t>
      </w:r>
      <w:r w:rsidRPr="00546D8B">
        <w:rPr>
          <w:b/>
        </w:rPr>
        <w:t>1</w:t>
      </w:r>
      <w:r w:rsidRPr="00546D8B">
        <w:t>, 3.</w:t>
      </w:r>
    </w:p>
    <w:p w14:paraId="72334BAB" w14:textId="77777777" w:rsidR="00760EEB" w:rsidRPr="00546D8B" w:rsidRDefault="00760EEB" w:rsidP="00760EEB">
      <w:pPr>
        <w:ind w:firstLine="0"/>
      </w:pPr>
      <w:r w:rsidRPr="00546D8B">
        <w:rPr>
          <w:b/>
        </w:rPr>
        <w:t xml:space="preserve">Moore, C. M., Mosse, C. A., Allen, C., Payne, H., Emberton, M. &amp; Bown, S. G. (2011). </w:t>
      </w:r>
      <w:r w:rsidRPr="00546D8B">
        <w:t xml:space="preserve">Light penetration in the human prostate: a whole prostate clinical study at 763 nm. </w:t>
      </w:r>
      <w:r w:rsidRPr="00546D8B">
        <w:rPr>
          <w:i/>
        </w:rPr>
        <w:t>Journal of Biomedical Optics</w:t>
      </w:r>
      <w:r w:rsidRPr="00546D8B">
        <w:t xml:space="preserve"> </w:t>
      </w:r>
      <w:r w:rsidRPr="00546D8B">
        <w:rPr>
          <w:b/>
        </w:rPr>
        <w:t>16</w:t>
      </w:r>
      <w:r w:rsidRPr="00546D8B">
        <w:t>, 015003.</w:t>
      </w:r>
    </w:p>
    <w:p w14:paraId="2FCE78C3" w14:textId="77777777" w:rsidR="00760EEB" w:rsidRPr="00546D8B" w:rsidRDefault="00760EEB" w:rsidP="00760EEB">
      <w:pPr>
        <w:ind w:firstLine="0"/>
      </w:pPr>
      <w:r w:rsidRPr="00546D8B">
        <w:rPr>
          <w:b/>
        </w:rPr>
        <w:t>Morimoto, Y., Durante, W., Lancaster, D. G., Klattenhoff, J. &amp; Tittel, F. K. (2001).</w:t>
      </w:r>
      <w:r w:rsidRPr="00546D8B">
        <w:t xml:space="preserve"> Real-time measurements of endogenous CO production from vascular cells using an ultrasensitive laser sensor. </w:t>
      </w:r>
      <w:r w:rsidRPr="00546D8B">
        <w:rPr>
          <w:i/>
        </w:rPr>
        <w:t>American Journal of Physiology Heart and Circulatory Physiology</w:t>
      </w:r>
      <w:r w:rsidRPr="00546D8B">
        <w:t xml:space="preserve"> </w:t>
      </w:r>
      <w:r w:rsidRPr="00546D8B">
        <w:rPr>
          <w:b/>
        </w:rPr>
        <w:t>280</w:t>
      </w:r>
      <w:r w:rsidRPr="00546D8B">
        <w:t>, H483-488.</w:t>
      </w:r>
    </w:p>
    <w:p w14:paraId="369654FB" w14:textId="77777777" w:rsidR="00760EEB" w:rsidRPr="00546D8B" w:rsidRDefault="00760EEB" w:rsidP="00760EEB">
      <w:pPr>
        <w:ind w:firstLine="0"/>
      </w:pPr>
      <w:r w:rsidRPr="00546D8B">
        <w:rPr>
          <w:b/>
        </w:rPr>
        <w:t xml:space="preserve">Morita, T., Perrella, M. A., Lee, M.-E. &amp; Kourembanas, S. (1995). </w:t>
      </w:r>
      <w:r w:rsidRPr="00546D8B">
        <w:t xml:space="preserve">Smooth muscle cell-derived carbon monoxide is a regulator of vascular cGMP. </w:t>
      </w:r>
      <w:r w:rsidRPr="00546D8B">
        <w:rPr>
          <w:i/>
        </w:rPr>
        <w:t>Proceedings of the National Academy of Sciences</w:t>
      </w:r>
      <w:r w:rsidRPr="00546D8B">
        <w:t xml:space="preserve"> </w:t>
      </w:r>
      <w:r w:rsidRPr="00546D8B">
        <w:rPr>
          <w:b/>
        </w:rPr>
        <w:t>92</w:t>
      </w:r>
      <w:r w:rsidRPr="00546D8B">
        <w:t>, 1475-1479.</w:t>
      </w:r>
    </w:p>
    <w:p w14:paraId="4046EF69" w14:textId="77777777" w:rsidR="00760EEB" w:rsidRPr="00546D8B" w:rsidRDefault="00760EEB" w:rsidP="00760EEB">
      <w:pPr>
        <w:ind w:firstLine="0"/>
      </w:pPr>
    </w:p>
    <w:p w14:paraId="7C5B5AE5" w14:textId="77777777" w:rsidR="00760EEB" w:rsidRPr="00546D8B" w:rsidRDefault="00760EEB" w:rsidP="00760EEB">
      <w:pPr>
        <w:ind w:firstLine="0"/>
      </w:pPr>
      <w:r w:rsidRPr="00546D8B">
        <w:rPr>
          <w:b/>
        </w:rPr>
        <w:t>Morita, T., Mitsialis, S. A., Koike, H., Liu, Y. &amp; Kourembanas, S. (1997).</w:t>
      </w:r>
      <w:r w:rsidRPr="00546D8B">
        <w:t xml:space="preserve"> Carbon monoxide controls the proliferation of hypoxic vascular smooth muscle cells. </w:t>
      </w:r>
      <w:r w:rsidRPr="00546D8B">
        <w:rPr>
          <w:i/>
        </w:rPr>
        <w:t>Journal of Biological Chemistry</w:t>
      </w:r>
      <w:r w:rsidRPr="00546D8B">
        <w:t xml:space="preserve"> </w:t>
      </w:r>
      <w:r w:rsidRPr="00546D8B">
        <w:rPr>
          <w:b/>
        </w:rPr>
        <w:t>272</w:t>
      </w:r>
      <w:r w:rsidRPr="00546D8B">
        <w:t>, 32804-32809.</w:t>
      </w:r>
    </w:p>
    <w:p w14:paraId="3A6A4370" w14:textId="77777777" w:rsidR="00760EEB" w:rsidRPr="00546D8B" w:rsidRDefault="00760EEB" w:rsidP="00760EEB">
      <w:pPr>
        <w:ind w:firstLine="0"/>
      </w:pPr>
      <w:r w:rsidRPr="00546D8B">
        <w:rPr>
          <w:b/>
        </w:rPr>
        <w:t>Motterlini, R., Clark, J. E., Foresti, R., Sarathchandra, P., Mann, B. E. &amp; Green, C. J. (2002a).</w:t>
      </w:r>
      <w:r w:rsidRPr="00546D8B">
        <w:t xml:space="preserve"> Carbon monoxide-releasing molecules. </w:t>
      </w:r>
      <w:r w:rsidRPr="00546D8B">
        <w:rPr>
          <w:i/>
        </w:rPr>
        <w:t>Circulation Research</w:t>
      </w:r>
      <w:r w:rsidRPr="00546D8B">
        <w:t xml:space="preserve"> </w:t>
      </w:r>
      <w:r w:rsidRPr="00546D8B">
        <w:rPr>
          <w:b/>
        </w:rPr>
        <w:t>90</w:t>
      </w:r>
      <w:r w:rsidRPr="00546D8B">
        <w:t>, e17-e24.</w:t>
      </w:r>
    </w:p>
    <w:p w14:paraId="2A2112D8" w14:textId="77777777" w:rsidR="00760EEB" w:rsidRPr="00546D8B" w:rsidRDefault="00760EEB" w:rsidP="00760EEB">
      <w:pPr>
        <w:ind w:firstLine="0"/>
      </w:pPr>
      <w:r w:rsidRPr="00546D8B">
        <w:rPr>
          <w:b/>
        </w:rPr>
        <w:t>Motterlini, R., Clark, J. E., Foresti, R., Sarathchandra, P., Mann, B. E. &amp; Green, C. J. (2002b).</w:t>
      </w:r>
      <w:r w:rsidRPr="00546D8B">
        <w:t xml:space="preserve"> Carbon monoxide-releasing molecules: characterization of biochemical and vascular activities. </w:t>
      </w:r>
      <w:r w:rsidRPr="00546D8B">
        <w:rPr>
          <w:i/>
        </w:rPr>
        <w:t>Circulation Research</w:t>
      </w:r>
      <w:r w:rsidRPr="00546D8B">
        <w:t xml:space="preserve"> </w:t>
      </w:r>
      <w:r w:rsidRPr="00546D8B">
        <w:rPr>
          <w:b/>
        </w:rPr>
        <w:t>90</w:t>
      </w:r>
      <w:r w:rsidRPr="00546D8B">
        <w:t>, E17-24.</w:t>
      </w:r>
    </w:p>
    <w:p w14:paraId="1AFD9A8F" w14:textId="77777777" w:rsidR="00760EEB" w:rsidRPr="00546D8B" w:rsidRDefault="00760EEB" w:rsidP="00760EEB">
      <w:pPr>
        <w:ind w:firstLine="0"/>
      </w:pPr>
      <w:r w:rsidRPr="00546D8B">
        <w:rPr>
          <w:b/>
        </w:rPr>
        <w:t>Motterlini, R., Mann, B. E., Johnson, T. R., Clark, J. E., Foresti, R. &amp; Green, C. J. (2003).</w:t>
      </w:r>
      <w:r w:rsidRPr="00546D8B">
        <w:t xml:space="preserve"> Bioactivity and pharmacological actions of carbon monoxide-releasing molecules. </w:t>
      </w:r>
      <w:r w:rsidRPr="00546D8B">
        <w:rPr>
          <w:i/>
        </w:rPr>
        <w:t>Current Pharmaceutical Design</w:t>
      </w:r>
      <w:r w:rsidRPr="00546D8B">
        <w:t xml:space="preserve"> </w:t>
      </w:r>
      <w:r w:rsidRPr="00546D8B">
        <w:rPr>
          <w:b/>
        </w:rPr>
        <w:t>9</w:t>
      </w:r>
      <w:r w:rsidRPr="00546D8B">
        <w:t>, 2525-2539.</w:t>
      </w:r>
    </w:p>
    <w:p w14:paraId="59A92939" w14:textId="77777777" w:rsidR="00760EEB" w:rsidRPr="00546D8B" w:rsidRDefault="00760EEB" w:rsidP="00760EEB">
      <w:pPr>
        <w:ind w:firstLine="0"/>
      </w:pPr>
      <w:r w:rsidRPr="00546D8B">
        <w:rPr>
          <w:b/>
        </w:rPr>
        <w:t>Motterlini, R., Mann, B. E. &amp; Foresti, R. (2005).</w:t>
      </w:r>
      <w:r w:rsidRPr="00546D8B">
        <w:t xml:space="preserve"> Therapeutic applications of carbon monoxide-releasing molecules. </w:t>
      </w:r>
      <w:r w:rsidRPr="00546D8B">
        <w:rPr>
          <w:i/>
        </w:rPr>
        <w:t>Expert Opinion on Investigational Drugs</w:t>
      </w:r>
      <w:r w:rsidRPr="00546D8B">
        <w:t xml:space="preserve"> </w:t>
      </w:r>
      <w:r w:rsidRPr="00546D8B">
        <w:rPr>
          <w:b/>
        </w:rPr>
        <w:t>14</w:t>
      </w:r>
      <w:r w:rsidRPr="00546D8B">
        <w:t>, 1305-1318.</w:t>
      </w:r>
    </w:p>
    <w:p w14:paraId="036CFCA4" w14:textId="77777777" w:rsidR="00760EEB" w:rsidRPr="00546D8B" w:rsidRDefault="00760EEB" w:rsidP="00760EEB">
      <w:pPr>
        <w:ind w:firstLine="0"/>
      </w:pPr>
      <w:r w:rsidRPr="00546D8B">
        <w:rPr>
          <w:b/>
        </w:rPr>
        <w:t>Motterlini, R. &amp; Otterbein, L. E. (2010).</w:t>
      </w:r>
      <w:r w:rsidRPr="00546D8B">
        <w:t xml:space="preserve"> The therapeutic potential of carbon monoxide. </w:t>
      </w:r>
      <w:r w:rsidRPr="00546D8B">
        <w:rPr>
          <w:i/>
        </w:rPr>
        <w:t>Nature Reviews Drug Discovery</w:t>
      </w:r>
      <w:r w:rsidRPr="00546D8B">
        <w:rPr>
          <w:b/>
        </w:rPr>
        <w:t xml:space="preserve"> 9</w:t>
      </w:r>
      <w:r w:rsidRPr="00546D8B">
        <w:t>, 728-743.</w:t>
      </w:r>
    </w:p>
    <w:p w14:paraId="2B0F2E45" w14:textId="77777777" w:rsidR="00760EEB" w:rsidRPr="00546D8B" w:rsidRDefault="00760EEB" w:rsidP="00760EEB">
      <w:pPr>
        <w:ind w:firstLine="0"/>
      </w:pPr>
      <w:r w:rsidRPr="00546D8B">
        <w:rPr>
          <w:b/>
        </w:rPr>
        <w:t>Motterlini, R. &amp; Foresti, R. (2014).</w:t>
      </w:r>
      <w:r w:rsidRPr="00546D8B">
        <w:t xml:space="preserve"> Heme oxygenase-1 as a target for drug discovery. </w:t>
      </w:r>
      <w:r w:rsidRPr="00546D8B">
        <w:rPr>
          <w:i/>
        </w:rPr>
        <w:t>Antioxidants &amp; Redox Signaling</w:t>
      </w:r>
      <w:r w:rsidRPr="00546D8B">
        <w:t xml:space="preserve"> </w:t>
      </w:r>
      <w:r w:rsidRPr="00546D8B">
        <w:rPr>
          <w:b/>
        </w:rPr>
        <w:t>20</w:t>
      </w:r>
      <w:r w:rsidRPr="00546D8B">
        <w:t>, 1810-1826.</w:t>
      </w:r>
    </w:p>
    <w:p w14:paraId="345EC059" w14:textId="77777777" w:rsidR="00760EEB" w:rsidRPr="00546D8B" w:rsidRDefault="00760EEB" w:rsidP="00760EEB">
      <w:pPr>
        <w:ind w:firstLine="0"/>
      </w:pPr>
      <w:r w:rsidRPr="00546D8B">
        <w:rPr>
          <w:b/>
        </w:rPr>
        <w:t>Murray, T. S., Okegbe, C., Gao, Y., Kazmierczak, B. I., Motterlini, R., Dietrich, L. E. &amp; Bruscia, E. M. (2012).</w:t>
      </w:r>
      <w:r w:rsidRPr="00546D8B">
        <w:t xml:space="preserve"> The carbon monoxide releasing molecule CORM-2 attenuates </w:t>
      </w:r>
      <w:r w:rsidRPr="00546D8B">
        <w:rPr>
          <w:i/>
        </w:rPr>
        <w:t>Pseudomonas aeruginosa</w:t>
      </w:r>
      <w:r w:rsidRPr="00546D8B">
        <w:t xml:space="preserve"> biofilm formation. </w:t>
      </w:r>
      <w:r w:rsidRPr="00546D8B">
        <w:rPr>
          <w:i/>
        </w:rPr>
        <w:t>PloS One</w:t>
      </w:r>
      <w:r w:rsidRPr="00546D8B">
        <w:t xml:space="preserve"> </w:t>
      </w:r>
      <w:r w:rsidRPr="00546D8B">
        <w:rPr>
          <w:b/>
        </w:rPr>
        <w:t>7</w:t>
      </w:r>
      <w:r w:rsidRPr="00546D8B">
        <w:t>, e35499.</w:t>
      </w:r>
    </w:p>
    <w:p w14:paraId="29BEBAF1" w14:textId="77777777" w:rsidR="00760EEB" w:rsidRPr="00546D8B" w:rsidRDefault="00760EEB" w:rsidP="00760EEB">
      <w:pPr>
        <w:ind w:firstLine="0"/>
      </w:pPr>
      <w:r w:rsidRPr="00546D8B">
        <w:rPr>
          <w:b/>
        </w:rPr>
        <w:t>Nagel, C., McLean, S., Poole, R. K., Braunschweig, H., Kramer, T. &amp; Schatzschneider, U. (2014).</w:t>
      </w:r>
      <w:r w:rsidRPr="00546D8B">
        <w:t xml:space="preserve"> Introducing [Mn(CO)</w:t>
      </w:r>
      <w:r w:rsidRPr="00546D8B">
        <w:rPr>
          <w:vertAlign w:val="subscript"/>
        </w:rPr>
        <w:t>3</w:t>
      </w:r>
      <w:r w:rsidRPr="00546D8B">
        <w:t>(tpa-k</w:t>
      </w:r>
      <w:r w:rsidRPr="00546D8B">
        <w:rPr>
          <w:vertAlign w:val="superscript"/>
        </w:rPr>
        <w:t>3</w:t>
      </w:r>
      <w:r w:rsidRPr="00546D8B">
        <w:rPr>
          <w:i/>
        </w:rPr>
        <w:t>N</w:t>
      </w:r>
      <w:r w:rsidRPr="00546D8B">
        <w:t xml:space="preserve">)](+) as a novel photoactivatable CO-releasing molecule with well-defined iCORM intermediates - synthesis, spectroscopy, and antibacterial activity. </w:t>
      </w:r>
      <w:r w:rsidRPr="00546D8B">
        <w:rPr>
          <w:i/>
        </w:rPr>
        <w:t>Dalton Transactions</w:t>
      </w:r>
      <w:r w:rsidRPr="00546D8B">
        <w:t xml:space="preserve"> </w:t>
      </w:r>
      <w:r w:rsidRPr="00546D8B">
        <w:rPr>
          <w:b/>
        </w:rPr>
        <w:t>43</w:t>
      </w:r>
      <w:r w:rsidRPr="00546D8B">
        <w:t>, 9986-9997.</w:t>
      </w:r>
    </w:p>
    <w:p w14:paraId="1BF68AB3" w14:textId="77777777" w:rsidR="00760EEB" w:rsidRPr="00546D8B" w:rsidRDefault="00760EEB" w:rsidP="00760EEB">
      <w:pPr>
        <w:ind w:firstLine="0"/>
      </w:pPr>
      <w:r w:rsidRPr="00546D8B">
        <w:rPr>
          <w:b/>
        </w:rPr>
        <w:t>Nakao, A., Kimizuka, K., Stolz, D. B. &amp; other authors (2003).</w:t>
      </w:r>
      <w:r w:rsidRPr="00546D8B">
        <w:t xml:space="preserve"> Carbon monoxide inhalation protects rat intestinal grafts from ischemia/reperfusion injury. </w:t>
      </w:r>
      <w:r w:rsidRPr="00546D8B">
        <w:rPr>
          <w:i/>
        </w:rPr>
        <w:t>The American Journal of Pathology</w:t>
      </w:r>
      <w:r w:rsidRPr="00546D8B">
        <w:t xml:space="preserve"> </w:t>
      </w:r>
      <w:r w:rsidRPr="00546D8B">
        <w:rPr>
          <w:b/>
        </w:rPr>
        <w:t>163</w:t>
      </w:r>
      <w:r w:rsidRPr="00546D8B">
        <w:t>, 1587-1598.</w:t>
      </w:r>
    </w:p>
    <w:p w14:paraId="5C33A3E5" w14:textId="77777777" w:rsidR="00760EEB" w:rsidRPr="00546D8B" w:rsidRDefault="00760EEB" w:rsidP="00760EEB">
      <w:pPr>
        <w:ind w:firstLine="0"/>
      </w:pPr>
    </w:p>
    <w:p w14:paraId="4423667D" w14:textId="77777777" w:rsidR="00760EEB" w:rsidRPr="00546D8B" w:rsidRDefault="00760EEB" w:rsidP="00760EEB">
      <w:pPr>
        <w:ind w:firstLine="0"/>
      </w:pPr>
      <w:r w:rsidRPr="00546D8B">
        <w:rPr>
          <w:b/>
        </w:rPr>
        <w:t>Nakao, A., Choi, A. M. &amp; Murase, N. (2006a).</w:t>
      </w:r>
      <w:r w:rsidRPr="00546D8B">
        <w:t xml:space="preserve"> Protective effect of carbon monoxide in transplantation. </w:t>
      </w:r>
      <w:r w:rsidRPr="00546D8B">
        <w:rPr>
          <w:i/>
        </w:rPr>
        <w:t>Journal of Cellular and Molecular Medicine</w:t>
      </w:r>
      <w:r w:rsidRPr="00546D8B">
        <w:t xml:space="preserve"> </w:t>
      </w:r>
      <w:r w:rsidRPr="00546D8B">
        <w:rPr>
          <w:b/>
        </w:rPr>
        <w:t>10</w:t>
      </w:r>
      <w:r w:rsidRPr="00546D8B">
        <w:t>, 650-671.</w:t>
      </w:r>
    </w:p>
    <w:p w14:paraId="62537995" w14:textId="77777777" w:rsidR="00760EEB" w:rsidRPr="00546D8B" w:rsidRDefault="00760EEB" w:rsidP="00760EEB">
      <w:pPr>
        <w:ind w:firstLine="0"/>
      </w:pPr>
      <w:r w:rsidRPr="00546D8B">
        <w:rPr>
          <w:b/>
        </w:rPr>
        <w:t>Nakao, A., Toyokawa, H., Tsung, A. &amp; other authors (2006b).</w:t>
      </w:r>
      <w:r w:rsidRPr="00546D8B">
        <w:t xml:space="preserve"> </w:t>
      </w:r>
      <w:r w:rsidRPr="00546D8B">
        <w:rPr>
          <w:i/>
        </w:rPr>
        <w:t>Ex vivo</w:t>
      </w:r>
      <w:r w:rsidRPr="00546D8B">
        <w:t xml:space="preserve"> application of carbon monoxide in University of Wisconsin solution to prevent intestinal cold ischemia/reperfusion injury. </w:t>
      </w:r>
      <w:r w:rsidRPr="00546D8B">
        <w:rPr>
          <w:i/>
        </w:rPr>
        <w:t>American Journal of Transplantation</w:t>
      </w:r>
      <w:r w:rsidRPr="00546D8B">
        <w:t xml:space="preserve"> </w:t>
      </w:r>
      <w:r w:rsidRPr="00546D8B">
        <w:rPr>
          <w:b/>
        </w:rPr>
        <w:t>6</w:t>
      </w:r>
      <w:r w:rsidRPr="00546D8B">
        <w:t>, 2243-2255.</w:t>
      </w:r>
    </w:p>
    <w:p w14:paraId="4EB0C5C9" w14:textId="77777777" w:rsidR="00760EEB" w:rsidRPr="00546D8B" w:rsidRDefault="00760EEB" w:rsidP="00760EEB">
      <w:pPr>
        <w:ind w:firstLine="0"/>
      </w:pPr>
      <w:r w:rsidRPr="00546D8B">
        <w:rPr>
          <w:b/>
        </w:rPr>
        <w:t>Nambu, S., Matsui, T., Goulding, C. W., Takahashi, S. &amp; Ikeda-Saito, M. (2013).</w:t>
      </w:r>
      <w:r w:rsidRPr="00546D8B">
        <w:t xml:space="preserve"> A new way to degrade heme: the </w:t>
      </w:r>
      <w:r w:rsidRPr="00546D8B">
        <w:rPr>
          <w:i/>
        </w:rPr>
        <w:t>Mycobacterium tuberculosis</w:t>
      </w:r>
      <w:r w:rsidRPr="00546D8B">
        <w:t xml:space="preserve"> enzyme MhuD catalyzes heme degradation without generating CO. </w:t>
      </w:r>
      <w:r w:rsidRPr="00546D8B">
        <w:rPr>
          <w:i/>
        </w:rPr>
        <w:t>The Journal of Biological Chemistry</w:t>
      </w:r>
      <w:r w:rsidRPr="00546D8B">
        <w:t xml:space="preserve"> </w:t>
      </w:r>
      <w:r w:rsidRPr="00546D8B">
        <w:rPr>
          <w:b/>
        </w:rPr>
        <w:t>288</w:t>
      </w:r>
      <w:r w:rsidRPr="00546D8B">
        <w:t>, 10101-10109.</w:t>
      </w:r>
    </w:p>
    <w:p w14:paraId="209BE5AC" w14:textId="77777777" w:rsidR="00760EEB" w:rsidRPr="00546D8B" w:rsidRDefault="00760EEB" w:rsidP="00760EEB">
      <w:pPr>
        <w:ind w:firstLine="0"/>
      </w:pPr>
      <w:r w:rsidRPr="00546D8B">
        <w:rPr>
          <w:b/>
        </w:rPr>
        <w:t>Navarathna, D. H. &amp; Roberts, D. D. (2010).</w:t>
      </w:r>
      <w:r w:rsidRPr="00546D8B">
        <w:t xml:space="preserve"> </w:t>
      </w:r>
      <w:r w:rsidRPr="00546D8B">
        <w:rPr>
          <w:i/>
        </w:rPr>
        <w:t>Candida albicans</w:t>
      </w:r>
      <w:r w:rsidRPr="00546D8B">
        <w:t xml:space="preserve"> heme oxygenase and its product CO contribute to pathogenesis of candidemia and alter systemic chemokine and cytokine expression. </w:t>
      </w:r>
      <w:r w:rsidRPr="00546D8B">
        <w:rPr>
          <w:i/>
        </w:rPr>
        <w:t>Free Radical Biology and Medicine</w:t>
      </w:r>
      <w:r w:rsidRPr="00546D8B">
        <w:t xml:space="preserve"> </w:t>
      </w:r>
      <w:r w:rsidRPr="00546D8B">
        <w:rPr>
          <w:b/>
        </w:rPr>
        <w:t>49</w:t>
      </w:r>
      <w:r w:rsidRPr="00546D8B">
        <w:t>, 1561-1573.</w:t>
      </w:r>
    </w:p>
    <w:p w14:paraId="3EEC4AC2" w14:textId="77777777" w:rsidR="00760EEB" w:rsidRPr="00546D8B" w:rsidRDefault="00760EEB" w:rsidP="00760EEB">
      <w:pPr>
        <w:ind w:firstLine="0"/>
      </w:pPr>
      <w:r w:rsidRPr="00546D8B">
        <w:rPr>
          <w:b/>
        </w:rPr>
        <w:t>Ndisang, J. F., Wu, L., Zhao, W. &amp; Wang, R. (2003).</w:t>
      </w:r>
      <w:r w:rsidRPr="00546D8B">
        <w:t xml:space="preserve"> Induction of heme oxygenase-1 and stimulation of cGMP production by hemin in aortic tissues from hypertensive rats. </w:t>
      </w:r>
      <w:r w:rsidRPr="00546D8B">
        <w:rPr>
          <w:i/>
        </w:rPr>
        <w:t>Blood</w:t>
      </w:r>
      <w:r w:rsidRPr="00546D8B">
        <w:t xml:space="preserve"> </w:t>
      </w:r>
      <w:r w:rsidRPr="00546D8B">
        <w:rPr>
          <w:b/>
        </w:rPr>
        <w:t>101</w:t>
      </w:r>
      <w:r w:rsidRPr="00546D8B">
        <w:t>, 3893-3900.</w:t>
      </w:r>
    </w:p>
    <w:p w14:paraId="439D7E6C" w14:textId="77777777" w:rsidR="00760EEB" w:rsidRPr="00546D8B" w:rsidRDefault="00760EEB" w:rsidP="00760EEB">
      <w:pPr>
        <w:ind w:firstLine="0"/>
      </w:pPr>
      <w:r w:rsidRPr="00546D8B">
        <w:rPr>
          <w:b/>
        </w:rPr>
        <w:t>Nelson, N. B. &amp; Prezelin, B. B. (1993).</w:t>
      </w:r>
      <w:r w:rsidRPr="00546D8B">
        <w:t xml:space="preserve"> Calibration of an integrating sphere for determining the absorption coefficient of scattering suspensions. </w:t>
      </w:r>
      <w:r w:rsidRPr="00546D8B">
        <w:rPr>
          <w:i/>
        </w:rPr>
        <w:t>Applied Optics</w:t>
      </w:r>
      <w:r w:rsidRPr="00546D8B">
        <w:t xml:space="preserve"> </w:t>
      </w:r>
      <w:r w:rsidRPr="00546D8B">
        <w:rPr>
          <w:b/>
        </w:rPr>
        <w:t>32</w:t>
      </w:r>
      <w:r w:rsidRPr="00546D8B">
        <w:t>, 6710-6717.</w:t>
      </w:r>
    </w:p>
    <w:p w14:paraId="25463F0E" w14:textId="77777777" w:rsidR="00760EEB" w:rsidRPr="00546D8B" w:rsidRDefault="00760EEB" w:rsidP="00760EEB">
      <w:pPr>
        <w:ind w:firstLine="0"/>
      </w:pPr>
      <w:r w:rsidRPr="00546D8B">
        <w:rPr>
          <w:b/>
        </w:rPr>
        <w:t xml:space="preserve">Ng, N. S., Leverett, P., Hibbs, D. E., Yang, Q., Bulanadi, J. C., Wu, M. J. &amp; Aldrich-Wright, J. R. (2013). </w:t>
      </w:r>
      <w:r w:rsidRPr="00546D8B">
        <w:t xml:space="preserve">The antimicrobial properties of some copper (II) and platinum (II) 1, 10-phenanthroline complexes. </w:t>
      </w:r>
      <w:r w:rsidRPr="00546D8B">
        <w:rPr>
          <w:i/>
        </w:rPr>
        <w:t>Dalton Transactions</w:t>
      </w:r>
      <w:r w:rsidRPr="00546D8B">
        <w:t xml:space="preserve"> </w:t>
      </w:r>
      <w:r w:rsidRPr="00546D8B">
        <w:rPr>
          <w:b/>
        </w:rPr>
        <w:t>42</w:t>
      </w:r>
      <w:r w:rsidRPr="00546D8B">
        <w:t>, 3196-3209.</w:t>
      </w:r>
    </w:p>
    <w:p w14:paraId="471E0ED3" w14:textId="77777777" w:rsidR="00760EEB" w:rsidRPr="00546D8B" w:rsidRDefault="00760EEB" w:rsidP="00760EEB">
      <w:pPr>
        <w:ind w:firstLine="0"/>
      </w:pPr>
      <w:r w:rsidRPr="00546D8B">
        <w:rPr>
          <w:b/>
        </w:rPr>
        <w:t>Nicolas-Chanoine, M.-H., Blanco, J., Leflon-Guibout, V. &amp; other authors (2008).</w:t>
      </w:r>
      <w:r w:rsidRPr="00546D8B">
        <w:t xml:space="preserve"> Intercontinental emergence of </w:t>
      </w:r>
      <w:r w:rsidRPr="00546D8B">
        <w:rPr>
          <w:i/>
        </w:rPr>
        <w:t>Escherichia coli</w:t>
      </w:r>
      <w:r w:rsidRPr="00546D8B">
        <w:t xml:space="preserve"> clone O25: H4-ST131 producing CTX-M-15. </w:t>
      </w:r>
      <w:r w:rsidRPr="00546D8B">
        <w:rPr>
          <w:i/>
        </w:rPr>
        <w:t>Journal of Antimicrobial Chemotherapy</w:t>
      </w:r>
      <w:r w:rsidRPr="00546D8B">
        <w:t xml:space="preserve"> </w:t>
      </w:r>
      <w:r w:rsidRPr="00546D8B">
        <w:rPr>
          <w:b/>
        </w:rPr>
        <w:t>61</w:t>
      </w:r>
      <w:r w:rsidRPr="00546D8B">
        <w:t>, 273-281.</w:t>
      </w:r>
    </w:p>
    <w:p w14:paraId="0CD84B85" w14:textId="77777777" w:rsidR="00760EEB" w:rsidRPr="00546D8B" w:rsidRDefault="00760EEB" w:rsidP="00760EEB">
      <w:pPr>
        <w:ind w:firstLine="0"/>
      </w:pPr>
      <w:r w:rsidRPr="00546D8B">
        <w:rPr>
          <w:b/>
        </w:rPr>
        <w:t xml:space="preserve">Niesel, J., Pinto, A., N'Dongo, H. W. P., Merz, K., Ott, I., Gust, R. &amp; Schatzschneider, U. (2008). </w:t>
      </w:r>
      <w:r w:rsidRPr="00546D8B">
        <w:t xml:space="preserve">Photoinduced CO release, cellular uptake and cytotoxicity of a tris (pyrazolyl) methane (tpm) manganese tricarbonyl complex. </w:t>
      </w:r>
      <w:r w:rsidRPr="00546D8B">
        <w:rPr>
          <w:i/>
        </w:rPr>
        <w:t xml:space="preserve">Chemical Communications </w:t>
      </w:r>
      <w:r w:rsidRPr="00546D8B">
        <w:rPr>
          <w:b/>
        </w:rPr>
        <w:t>0</w:t>
      </w:r>
      <w:r w:rsidRPr="00546D8B">
        <w:t>, 1798-1800.</w:t>
      </w:r>
    </w:p>
    <w:p w14:paraId="066E70D2" w14:textId="77777777" w:rsidR="00760EEB" w:rsidRPr="00546D8B" w:rsidRDefault="00760EEB" w:rsidP="00760EEB">
      <w:pPr>
        <w:ind w:firstLine="0"/>
      </w:pPr>
      <w:r w:rsidRPr="00546D8B">
        <w:rPr>
          <w:b/>
        </w:rPr>
        <w:t xml:space="preserve">Nightingale, C. H., Murakawa, T. &amp; Ambrose, P. G. </w:t>
      </w:r>
      <w:r w:rsidRPr="00546D8B">
        <w:rPr>
          <w:i/>
        </w:rPr>
        <w:t>Antimicrobial pharmacodynamics in theory and clinical practice</w:t>
      </w:r>
      <w:r w:rsidRPr="00546D8B">
        <w:t>. New York: Informa Healthcare USA, 2007. Print.</w:t>
      </w:r>
    </w:p>
    <w:p w14:paraId="55EADFA9" w14:textId="77777777" w:rsidR="00760EEB" w:rsidRPr="00546D8B" w:rsidRDefault="00760EEB" w:rsidP="00760EEB">
      <w:pPr>
        <w:ind w:firstLine="0"/>
      </w:pPr>
    </w:p>
    <w:p w14:paraId="2E933927" w14:textId="77777777" w:rsidR="00760EEB" w:rsidRPr="00546D8B" w:rsidRDefault="00760EEB" w:rsidP="00760EEB">
      <w:pPr>
        <w:ind w:firstLine="0"/>
      </w:pPr>
      <w:r w:rsidRPr="00546D8B">
        <w:rPr>
          <w:b/>
        </w:rPr>
        <w:t>Nobre, L. S., Seixas, J. D., Romao, C. C. &amp; Saraiva, L. M. (2007).</w:t>
      </w:r>
      <w:r w:rsidRPr="00546D8B">
        <w:t xml:space="preserve"> Antimicrobial action of carbon monoxide-releasing compounds. </w:t>
      </w:r>
      <w:r w:rsidRPr="00546D8B">
        <w:rPr>
          <w:i/>
        </w:rPr>
        <w:t>Antimicrobial Agents and Chemotherapy</w:t>
      </w:r>
      <w:r w:rsidRPr="00546D8B">
        <w:t xml:space="preserve"> </w:t>
      </w:r>
      <w:r w:rsidRPr="00546D8B">
        <w:rPr>
          <w:b/>
        </w:rPr>
        <w:t>51</w:t>
      </w:r>
      <w:r w:rsidRPr="00546D8B">
        <w:t>, 4303-4307.</w:t>
      </w:r>
    </w:p>
    <w:p w14:paraId="7D80F0F8" w14:textId="77777777" w:rsidR="00760EEB" w:rsidRPr="00546D8B" w:rsidRDefault="00760EEB" w:rsidP="00760EEB">
      <w:pPr>
        <w:ind w:firstLine="0"/>
      </w:pPr>
      <w:r w:rsidRPr="00546D8B">
        <w:rPr>
          <w:b/>
        </w:rPr>
        <w:t xml:space="preserve">Nobre, L. S., Al-Shahrour, F., Dopazo, J. &amp; Saraiva, L. M. (2009). </w:t>
      </w:r>
      <w:r w:rsidRPr="00546D8B">
        <w:t xml:space="preserve">Exploring the antimicrobial action of a carbon monoxide-releasing compound through whole-genome transcription profiling of </w:t>
      </w:r>
      <w:r w:rsidRPr="00546D8B">
        <w:rPr>
          <w:i/>
        </w:rPr>
        <w:t>Escherichia coli. Microbiology</w:t>
      </w:r>
      <w:r w:rsidRPr="00546D8B">
        <w:t xml:space="preserve"> </w:t>
      </w:r>
      <w:r w:rsidRPr="00546D8B">
        <w:rPr>
          <w:b/>
        </w:rPr>
        <w:t>155</w:t>
      </w:r>
      <w:r w:rsidRPr="00546D8B">
        <w:t>, 813-824.</w:t>
      </w:r>
    </w:p>
    <w:p w14:paraId="392AF0AB" w14:textId="77777777" w:rsidR="00760EEB" w:rsidRPr="00546D8B" w:rsidRDefault="00760EEB" w:rsidP="00760EEB">
      <w:pPr>
        <w:ind w:firstLine="0"/>
      </w:pPr>
      <w:r w:rsidRPr="00546D8B">
        <w:rPr>
          <w:b/>
        </w:rPr>
        <w:t>Nordmann, P., Poirel, L., Walsh, T. R. &amp; Livermore, D. M. (2011).</w:t>
      </w:r>
      <w:r w:rsidRPr="00546D8B">
        <w:t xml:space="preserve"> The emerging NDM carbapenemases. </w:t>
      </w:r>
      <w:r w:rsidRPr="00546D8B">
        <w:rPr>
          <w:i/>
        </w:rPr>
        <w:t>Trends in Microbiology</w:t>
      </w:r>
      <w:r w:rsidRPr="00546D8B">
        <w:t xml:space="preserve"> </w:t>
      </w:r>
      <w:r w:rsidRPr="00546D8B">
        <w:rPr>
          <w:b/>
        </w:rPr>
        <w:t>19</w:t>
      </w:r>
      <w:r w:rsidRPr="00546D8B">
        <w:t>, 588-595.</w:t>
      </w:r>
    </w:p>
    <w:p w14:paraId="537B3A60" w14:textId="77777777" w:rsidR="00760EEB" w:rsidRPr="00546D8B" w:rsidRDefault="00760EEB" w:rsidP="00760EEB">
      <w:pPr>
        <w:ind w:firstLine="0"/>
      </w:pPr>
      <w:r w:rsidRPr="00546D8B">
        <w:rPr>
          <w:b/>
        </w:rPr>
        <w:t xml:space="preserve">O’Neill, J. (2014). </w:t>
      </w:r>
      <w:r w:rsidRPr="00546D8B">
        <w:t xml:space="preserve">Antimicrobial resistance: tackling a crisis for the health and wealth of nations. </w:t>
      </w:r>
      <w:r w:rsidRPr="00546D8B">
        <w:rPr>
          <w:i/>
        </w:rPr>
        <w:t>Review on Antimicrobial Resistance</w:t>
      </w:r>
      <w:r w:rsidRPr="00546D8B">
        <w:t>. London, United Kingdom.</w:t>
      </w:r>
    </w:p>
    <w:p w14:paraId="4BFA6378" w14:textId="77777777" w:rsidR="00760EEB" w:rsidRPr="00546D8B" w:rsidRDefault="00760EEB" w:rsidP="00760EEB">
      <w:pPr>
        <w:ind w:firstLine="0"/>
      </w:pPr>
      <w:r w:rsidRPr="00546D8B">
        <w:rPr>
          <w:b/>
        </w:rPr>
        <w:t>O’Neill, J. (2016).</w:t>
      </w:r>
      <w:r w:rsidRPr="00546D8B">
        <w:t xml:space="preserve"> Tackling drug-resistant infections globally: final report and recommendations. </w:t>
      </w:r>
      <w:r w:rsidRPr="00546D8B">
        <w:rPr>
          <w:i/>
        </w:rPr>
        <w:t>The Review on Antimicrobial Resistance</w:t>
      </w:r>
      <w:r w:rsidRPr="00546D8B">
        <w:t>. London, United Kingdom.</w:t>
      </w:r>
    </w:p>
    <w:p w14:paraId="695E2754" w14:textId="77777777" w:rsidR="00760EEB" w:rsidRPr="00546D8B" w:rsidRDefault="00760EEB" w:rsidP="00760EEB">
      <w:pPr>
        <w:ind w:firstLine="0"/>
      </w:pPr>
      <w:r w:rsidRPr="00546D8B">
        <w:rPr>
          <w:b/>
        </w:rPr>
        <w:t xml:space="preserve">Oelgeschläger, E. &amp; Rother, M. (2008). </w:t>
      </w:r>
      <w:r w:rsidRPr="00546D8B">
        <w:t xml:space="preserve">Carbon monoxide-dependent energy metabolism in anaerobic bacteria and archaea. </w:t>
      </w:r>
      <w:r w:rsidRPr="00546D8B">
        <w:rPr>
          <w:i/>
        </w:rPr>
        <w:t>Archives of Microbiology</w:t>
      </w:r>
      <w:r w:rsidRPr="00546D8B">
        <w:t xml:space="preserve"> </w:t>
      </w:r>
      <w:r w:rsidRPr="00546D8B">
        <w:rPr>
          <w:b/>
        </w:rPr>
        <w:t>190</w:t>
      </w:r>
      <w:r w:rsidRPr="00546D8B">
        <w:t>, 257-269.</w:t>
      </w:r>
    </w:p>
    <w:p w14:paraId="153BEF5B" w14:textId="77777777" w:rsidR="00760EEB" w:rsidRPr="00546D8B" w:rsidRDefault="00760EEB" w:rsidP="00760EEB">
      <w:pPr>
        <w:ind w:firstLine="0"/>
      </w:pPr>
      <w:r w:rsidRPr="00546D8B">
        <w:rPr>
          <w:b/>
        </w:rPr>
        <w:t>Ogawa, W., Onishi, M., Ni, R., Tsuchiya, T. &amp; Kuroda, T. (2012).</w:t>
      </w:r>
      <w:r w:rsidRPr="00546D8B">
        <w:t xml:space="preserve"> Functional study of the novel multidrug efflux pump KexD from </w:t>
      </w:r>
      <w:r w:rsidRPr="00546D8B">
        <w:rPr>
          <w:i/>
        </w:rPr>
        <w:t>Klebsiella pneumoniae</w:t>
      </w:r>
      <w:r w:rsidRPr="00546D8B">
        <w:t xml:space="preserve">. Gene </w:t>
      </w:r>
      <w:r w:rsidRPr="00546D8B">
        <w:rPr>
          <w:b/>
        </w:rPr>
        <w:t>498</w:t>
      </w:r>
      <w:r w:rsidRPr="00546D8B">
        <w:t>, 177-182.</w:t>
      </w:r>
    </w:p>
    <w:p w14:paraId="1BBE3E80" w14:textId="77777777" w:rsidR="00760EEB" w:rsidRPr="00546D8B" w:rsidRDefault="00760EEB" w:rsidP="00760EEB">
      <w:pPr>
        <w:ind w:firstLine="0"/>
      </w:pPr>
      <w:r w:rsidRPr="00546D8B">
        <w:rPr>
          <w:b/>
        </w:rPr>
        <w:t>Olaitan, A. O., Chabou, S., Okdah, L., Morand, S. &amp; Rolain, J.-M. (2016).</w:t>
      </w:r>
      <w:r w:rsidRPr="00546D8B">
        <w:t xml:space="preserve"> Dissemination of the </w:t>
      </w:r>
      <w:r w:rsidRPr="00546D8B">
        <w:rPr>
          <w:i/>
        </w:rPr>
        <w:t>mcr-1</w:t>
      </w:r>
      <w:r w:rsidRPr="00546D8B">
        <w:t xml:space="preserve"> colistin resistance gene. </w:t>
      </w:r>
      <w:r w:rsidRPr="00546D8B">
        <w:rPr>
          <w:i/>
        </w:rPr>
        <w:t>The Lancet Infectious Diseases</w:t>
      </w:r>
      <w:r w:rsidRPr="00546D8B">
        <w:t xml:space="preserve"> </w:t>
      </w:r>
      <w:r w:rsidRPr="00546D8B">
        <w:rPr>
          <w:b/>
        </w:rPr>
        <w:t>16</w:t>
      </w:r>
      <w:r w:rsidRPr="00546D8B">
        <w:t>, 147.</w:t>
      </w:r>
    </w:p>
    <w:p w14:paraId="31EF755C" w14:textId="77777777" w:rsidR="00760EEB" w:rsidRPr="00546D8B" w:rsidRDefault="00760EEB" w:rsidP="00760EEB">
      <w:pPr>
        <w:ind w:firstLine="0"/>
      </w:pPr>
      <w:r w:rsidRPr="00546D8B">
        <w:rPr>
          <w:b/>
        </w:rPr>
        <w:t>Onyiah, J. C., Sheikh, S. Z., Maharshak, N. &amp; other authors (2013).</w:t>
      </w:r>
      <w:r w:rsidRPr="00546D8B">
        <w:t xml:space="preserve"> Carbon monoxide and heme oxygenase-1 prevent intestinal inflammation in mice by promoting bacterial clearance. </w:t>
      </w:r>
      <w:r w:rsidRPr="00546D8B">
        <w:rPr>
          <w:i/>
        </w:rPr>
        <w:t xml:space="preserve">Gastroenterology </w:t>
      </w:r>
      <w:r w:rsidRPr="00546D8B">
        <w:rPr>
          <w:b/>
        </w:rPr>
        <w:t>144</w:t>
      </w:r>
      <w:r w:rsidRPr="00546D8B">
        <w:t>, 789-798.</w:t>
      </w:r>
    </w:p>
    <w:p w14:paraId="31207299" w14:textId="77777777" w:rsidR="00760EEB" w:rsidRPr="00546D8B" w:rsidRDefault="00760EEB" w:rsidP="00760EEB">
      <w:pPr>
        <w:ind w:firstLine="0"/>
      </w:pPr>
      <w:r w:rsidRPr="00546D8B">
        <w:rPr>
          <w:b/>
        </w:rPr>
        <w:t>Onyiah, J. C., Sheikh, S. Z., Maharshak, N., Otterbein, L. E. &amp; Plevy, S. E. (2014).</w:t>
      </w:r>
      <w:r w:rsidRPr="00546D8B">
        <w:t xml:space="preserve"> Heme oxygenase-1 and carbon monoxide regulate intestinal homeostasis and mucosal immune responses to the enteric microbiota. </w:t>
      </w:r>
      <w:r w:rsidRPr="00546D8B">
        <w:rPr>
          <w:i/>
        </w:rPr>
        <w:t>Gut Microbes</w:t>
      </w:r>
      <w:r w:rsidRPr="00546D8B">
        <w:t xml:space="preserve"> </w:t>
      </w:r>
      <w:r w:rsidRPr="00546D8B">
        <w:rPr>
          <w:b/>
        </w:rPr>
        <w:t>5</w:t>
      </w:r>
      <w:r w:rsidRPr="00546D8B">
        <w:t>, 220-224.</w:t>
      </w:r>
    </w:p>
    <w:p w14:paraId="5C1304DA" w14:textId="77777777" w:rsidR="00760EEB" w:rsidRPr="00546D8B" w:rsidRDefault="00760EEB" w:rsidP="00760EEB">
      <w:pPr>
        <w:ind w:firstLine="0"/>
      </w:pPr>
      <w:r w:rsidRPr="00546D8B">
        <w:rPr>
          <w:b/>
        </w:rPr>
        <w:t>World Health Organisation (2012).</w:t>
      </w:r>
      <w:r w:rsidRPr="00546D8B">
        <w:t xml:space="preserve"> The evolving threat of antimicrobial resistance: options for action.</w:t>
      </w:r>
    </w:p>
    <w:p w14:paraId="60AE0B04" w14:textId="77777777" w:rsidR="00760EEB" w:rsidRPr="00546D8B" w:rsidRDefault="00760EEB" w:rsidP="00760EEB">
      <w:pPr>
        <w:ind w:firstLine="0"/>
      </w:pPr>
    </w:p>
    <w:p w14:paraId="0FE980E8" w14:textId="77777777" w:rsidR="00760EEB" w:rsidRPr="00546D8B" w:rsidRDefault="00760EEB" w:rsidP="00760EEB">
      <w:pPr>
        <w:ind w:firstLine="0"/>
      </w:pPr>
      <w:r w:rsidRPr="00546D8B">
        <w:rPr>
          <w:b/>
        </w:rPr>
        <w:t xml:space="preserve">Orhan, G., Bayram, A., Zer, Y. &amp; Balci, I. (2005). </w:t>
      </w:r>
      <w:r w:rsidRPr="00546D8B">
        <w:t xml:space="preserve">Synergy tests by E test and checkerboard methods of antimicrobial combinations against </w:t>
      </w:r>
      <w:r w:rsidRPr="00546D8B">
        <w:rPr>
          <w:i/>
        </w:rPr>
        <w:t>Brucella melitensis</w:t>
      </w:r>
      <w:r w:rsidRPr="00546D8B">
        <w:t xml:space="preserve">. </w:t>
      </w:r>
      <w:r w:rsidRPr="00546D8B">
        <w:rPr>
          <w:i/>
        </w:rPr>
        <w:t>Journal of Clinical Microbiology</w:t>
      </w:r>
      <w:r w:rsidRPr="00546D8B">
        <w:t xml:space="preserve"> </w:t>
      </w:r>
      <w:r w:rsidRPr="00546D8B">
        <w:rPr>
          <w:b/>
        </w:rPr>
        <w:t>43</w:t>
      </w:r>
      <w:r w:rsidRPr="00546D8B">
        <w:t>, 140-143.</w:t>
      </w:r>
    </w:p>
    <w:p w14:paraId="6A185170" w14:textId="77777777" w:rsidR="00760EEB" w:rsidRPr="00546D8B" w:rsidRDefault="00760EEB" w:rsidP="00760EEB">
      <w:pPr>
        <w:ind w:firstLine="0"/>
      </w:pPr>
      <w:r w:rsidRPr="00546D8B">
        <w:rPr>
          <w:b/>
        </w:rPr>
        <w:t>Otterbein, L., Sylvester, S. L. &amp; Choi, A. (1995).</w:t>
      </w:r>
      <w:r w:rsidRPr="00546D8B">
        <w:t xml:space="preserve"> Hemoglobin provides protection against lethal endotoxemia in rats: the role of heme oxygenase-1. </w:t>
      </w:r>
      <w:r w:rsidRPr="00546D8B">
        <w:rPr>
          <w:i/>
        </w:rPr>
        <w:t>American Journal of Respiratory Cell and Molecular Biology</w:t>
      </w:r>
      <w:r w:rsidRPr="00546D8B">
        <w:t xml:space="preserve"> </w:t>
      </w:r>
      <w:r w:rsidRPr="00546D8B">
        <w:rPr>
          <w:b/>
        </w:rPr>
        <w:t>13</w:t>
      </w:r>
      <w:r w:rsidRPr="00546D8B">
        <w:t>, 595-601.</w:t>
      </w:r>
    </w:p>
    <w:p w14:paraId="0E4AD7E3" w14:textId="77777777" w:rsidR="00760EEB" w:rsidRPr="00546D8B" w:rsidRDefault="00760EEB" w:rsidP="00760EEB">
      <w:pPr>
        <w:ind w:firstLine="0"/>
      </w:pPr>
      <w:r w:rsidRPr="00546D8B">
        <w:rPr>
          <w:b/>
        </w:rPr>
        <w:t>Otterbein, L. E., Bach, F. H., Alam, J., Soares, M., Lu, H. T., Wysk, M., Davis, R. J., Flavell, R. A. &amp; Choi, A. M. (2000).</w:t>
      </w:r>
      <w:r w:rsidRPr="00546D8B">
        <w:t xml:space="preserve"> Carbon monoxide has anti-inflammatory effects involving the mitogen-activated protein kinase pathway. </w:t>
      </w:r>
      <w:r w:rsidRPr="00546D8B">
        <w:rPr>
          <w:i/>
        </w:rPr>
        <w:t>Nature Medicine</w:t>
      </w:r>
      <w:r w:rsidRPr="00546D8B">
        <w:t xml:space="preserve"> </w:t>
      </w:r>
      <w:r w:rsidRPr="00546D8B">
        <w:rPr>
          <w:b/>
        </w:rPr>
        <w:t>6</w:t>
      </w:r>
      <w:r w:rsidRPr="00546D8B">
        <w:t>, 422-428.</w:t>
      </w:r>
    </w:p>
    <w:p w14:paraId="4C417FB0" w14:textId="77777777" w:rsidR="00760EEB" w:rsidRPr="00546D8B" w:rsidRDefault="00760EEB" w:rsidP="00760EEB">
      <w:pPr>
        <w:ind w:firstLine="0"/>
      </w:pPr>
      <w:r w:rsidRPr="00546D8B">
        <w:rPr>
          <w:b/>
        </w:rPr>
        <w:t xml:space="preserve">Otterbein, L. E., Soares, M. P., Yamashita, K. &amp; Bach, F. H. (2003). </w:t>
      </w:r>
      <w:r w:rsidRPr="00546D8B">
        <w:t xml:space="preserve">Heme oxygenase-1: unleashing the protective properties of heme. </w:t>
      </w:r>
      <w:r w:rsidRPr="00546D8B">
        <w:rPr>
          <w:i/>
        </w:rPr>
        <w:t>Trends in Immunology</w:t>
      </w:r>
      <w:r w:rsidRPr="00546D8B">
        <w:t xml:space="preserve"> </w:t>
      </w:r>
      <w:r w:rsidRPr="00546D8B">
        <w:rPr>
          <w:b/>
        </w:rPr>
        <w:t>24</w:t>
      </w:r>
      <w:r w:rsidRPr="00546D8B">
        <w:t>, 449-455.</w:t>
      </w:r>
    </w:p>
    <w:p w14:paraId="4820F82B" w14:textId="77777777" w:rsidR="00760EEB" w:rsidRPr="00546D8B" w:rsidRDefault="00760EEB" w:rsidP="00760EEB">
      <w:pPr>
        <w:ind w:firstLine="0"/>
      </w:pPr>
      <w:r w:rsidRPr="00546D8B">
        <w:rPr>
          <w:b/>
        </w:rPr>
        <w:t>Otterbein, L. E., May, A. &amp; Chin, B. Y. (2005).</w:t>
      </w:r>
      <w:r w:rsidRPr="00546D8B">
        <w:t xml:space="preserve"> Carbon monoxide increases macrophage bacterial clearance through Toll-like receptor (TLR)4 expression. </w:t>
      </w:r>
      <w:r w:rsidRPr="00546D8B">
        <w:rPr>
          <w:i/>
        </w:rPr>
        <w:t>Cellular and Molecular Biology</w:t>
      </w:r>
      <w:r w:rsidRPr="00546D8B">
        <w:t xml:space="preserve"> </w:t>
      </w:r>
      <w:r w:rsidRPr="00546D8B">
        <w:rPr>
          <w:b/>
        </w:rPr>
        <w:t>51</w:t>
      </w:r>
      <w:r w:rsidRPr="00546D8B">
        <w:t>, 433-440.</w:t>
      </w:r>
    </w:p>
    <w:p w14:paraId="508528CC" w14:textId="77777777" w:rsidR="00760EEB" w:rsidRPr="00546D8B" w:rsidRDefault="00760EEB" w:rsidP="00760EEB">
      <w:pPr>
        <w:ind w:firstLine="0"/>
      </w:pPr>
      <w:r w:rsidRPr="00546D8B">
        <w:rPr>
          <w:b/>
        </w:rPr>
        <w:t xml:space="preserve">Palinkas, Z., Furtmuller, P. G., Nagy, A. &amp; other authors (2015). </w:t>
      </w:r>
      <w:r w:rsidRPr="00546D8B">
        <w:t xml:space="preserve">Interactions of hydrogen sulfide with myeloperoxidase. </w:t>
      </w:r>
      <w:r w:rsidRPr="00546D8B">
        <w:rPr>
          <w:i/>
        </w:rPr>
        <w:t>British Journal of Pharmacology</w:t>
      </w:r>
      <w:r w:rsidRPr="00546D8B">
        <w:t xml:space="preserve"> </w:t>
      </w:r>
      <w:r w:rsidRPr="00546D8B">
        <w:rPr>
          <w:b/>
        </w:rPr>
        <w:t>172</w:t>
      </w:r>
      <w:r w:rsidRPr="00546D8B">
        <w:t>, 1516-1532.</w:t>
      </w:r>
    </w:p>
    <w:p w14:paraId="49721405" w14:textId="77777777" w:rsidR="00760EEB" w:rsidRPr="00546D8B" w:rsidRDefault="00760EEB" w:rsidP="00760EEB">
      <w:pPr>
        <w:ind w:firstLine="0"/>
      </w:pPr>
      <w:r w:rsidRPr="00546D8B">
        <w:rPr>
          <w:b/>
        </w:rPr>
        <w:t>Pallett, A. &amp; Hand, K. (2010).</w:t>
      </w:r>
      <w:r w:rsidRPr="00546D8B">
        <w:t xml:space="preserve"> Complicated urinary tract infections: practical solutions for the treatment of multiresistant Gram-negative bacteria. </w:t>
      </w:r>
      <w:r w:rsidRPr="00546D8B">
        <w:rPr>
          <w:i/>
        </w:rPr>
        <w:t>The Journal of Antimicrobial Chemotherapy</w:t>
      </w:r>
      <w:r w:rsidRPr="00546D8B">
        <w:t xml:space="preserve"> </w:t>
      </w:r>
      <w:r w:rsidRPr="00546D8B">
        <w:rPr>
          <w:b/>
        </w:rPr>
        <w:t>65</w:t>
      </w:r>
      <w:r w:rsidRPr="00546D8B">
        <w:t>, 25-33.</w:t>
      </w:r>
    </w:p>
    <w:p w14:paraId="44197C95" w14:textId="77777777" w:rsidR="00760EEB" w:rsidRPr="00546D8B" w:rsidRDefault="00760EEB" w:rsidP="00760EEB">
      <w:pPr>
        <w:ind w:firstLine="0"/>
      </w:pPr>
      <w:r w:rsidRPr="00546D8B">
        <w:rPr>
          <w:b/>
        </w:rPr>
        <w:t>Papapetropoulos, A., Foresti, R. &amp; Ferdinandy, P. (2015).</w:t>
      </w:r>
      <w:r w:rsidRPr="00546D8B">
        <w:t xml:space="preserve"> Pharmacology of the 'gasotransmitters' NO, CO and H</w:t>
      </w:r>
      <w:r w:rsidRPr="00546D8B">
        <w:rPr>
          <w:vertAlign w:val="subscript"/>
        </w:rPr>
        <w:t>2</w:t>
      </w:r>
      <w:r w:rsidRPr="00546D8B">
        <w:t xml:space="preserve">S: translational opportunities. </w:t>
      </w:r>
      <w:r w:rsidRPr="00546D8B">
        <w:rPr>
          <w:i/>
        </w:rPr>
        <w:t>British Journal of Pharmacology</w:t>
      </w:r>
      <w:r w:rsidRPr="00546D8B">
        <w:t xml:space="preserve"> </w:t>
      </w:r>
      <w:r w:rsidRPr="00546D8B">
        <w:rPr>
          <w:b/>
        </w:rPr>
        <w:t>172</w:t>
      </w:r>
      <w:r w:rsidRPr="00546D8B">
        <w:t>, 1395-1396.</w:t>
      </w:r>
    </w:p>
    <w:p w14:paraId="7AC5C151" w14:textId="77777777" w:rsidR="00760EEB" w:rsidRPr="00546D8B" w:rsidRDefault="00760EEB" w:rsidP="00760EEB">
      <w:pPr>
        <w:ind w:firstLine="0"/>
      </w:pPr>
      <w:r w:rsidRPr="00546D8B">
        <w:rPr>
          <w:b/>
        </w:rPr>
        <w:t xml:space="preserve">Parchuri, S., Mohan, S. &amp; Cunha, B. A. (2005). </w:t>
      </w:r>
      <w:r w:rsidRPr="00546D8B">
        <w:t xml:space="preserve">Extended spectrum beta-lactamase-producing </w:t>
      </w:r>
      <w:r w:rsidRPr="00546D8B">
        <w:rPr>
          <w:i/>
        </w:rPr>
        <w:t>Klebsiella pneumoniae</w:t>
      </w:r>
      <w:r w:rsidRPr="00546D8B">
        <w:t xml:space="preserve"> chronic ambulatory peritoneal dialysis peritonitis treated successfully with polymyxin B. </w:t>
      </w:r>
      <w:r w:rsidRPr="00546D8B">
        <w:rPr>
          <w:i/>
        </w:rPr>
        <w:t>Heart &amp; Lung : The Journal of Critical Care</w:t>
      </w:r>
      <w:r w:rsidRPr="00546D8B">
        <w:t xml:space="preserve"> </w:t>
      </w:r>
      <w:r w:rsidRPr="00546D8B">
        <w:rPr>
          <w:b/>
        </w:rPr>
        <w:t>34</w:t>
      </w:r>
      <w:r w:rsidRPr="00546D8B">
        <w:t>, 360-363.</w:t>
      </w:r>
    </w:p>
    <w:p w14:paraId="10B90391" w14:textId="77777777" w:rsidR="00760EEB" w:rsidRPr="00546D8B" w:rsidRDefault="00760EEB" w:rsidP="00760EEB">
      <w:pPr>
        <w:ind w:firstLine="0"/>
      </w:pPr>
      <w:r w:rsidRPr="00546D8B">
        <w:rPr>
          <w:b/>
        </w:rPr>
        <w:t>Park, S. W., Song, T., Kim, S. Y., Kim, E., Oh, J.-I., Eom, C.-Y. &amp; Kim, Y. M. (2007).</w:t>
      </w:r>
      <w:r w:rsidRPr="00546D8B">
        <w:t xml:space="preserve"> Carbon monoxide dehydrogenase in mycobacteria possesses a nitric oxide dehydrogenase activity. </w:t>
      </w:r>
      <w:r w:rsidRPr="00546D8B">
        <w:rPr>
          <w:i/>
        </w:rPr>
        <w:t>Biochemical and Biophysical Research Communications</w:t>
      </w:r>
      <w:r w:rsidRPr="00546D8B">
        <w:t xml:space="preserve"> </w:t>
      </w:r>
      <w:r w:rsidRPr="00546D8B">
        <w:rPr>
          <w:b/>
        </w:rPr>
        <w:t>362</w:t>
      </w:r>
      <w:r w:rsidRPr="00546D8B">
        <w:t>, 449-453.</w:t>
      </w:r>
    </w:p>
    <w:p w14:paraId="24CA9ACF" w14:textId="77777777" w:rsidR="00760EEB" w:rsidRPr="00546D8B" w:rsidRDefault="00760EEB" w:rsidP="00760EEB">
      <w:pPr>
        <w:ind w:firstLine="0"/>
      </w:pPr>
    </w:p>
    <w:p w14:paraId="0BA1B578" w14:textId="77777777" w:rsidR="00760EEB" w:rsidRPr="00546D8B" w:rsidRDefault="00760EEB" w:rsidP="00760EEB">
      <w:pPr>
        <w:ind w:firstLine="0"/>
      </w:pPr>
      <w:r w:rsidRPr="00546D8B">
        <w:rPr>
          <w:b/>
        </w:rPr>
        <w:t>Paterson, D. L. &amp; Bonomo, R. A. (2005).</w:t>
      </w:r>
      <w:r w:rsidRPr="00546D8B">
        <w:t xml:space="preserve"> Extended-spectrum beta-lactamases: a clinical update. </w:t>
      </w:r>
      <w:r w:rsidRPr="00546D8B">
        <w:rPr>
          <w:i/>
        </w:rPr>
        <w:t>Clinical Microbiology Reviews</w:t>
      </w:r>
      <w:r w:rsidRPr="00546D8B">
        <w:t xml:space="preserve"> </w:t>
      </w:r>
      <w:r w:rsidRPr="00546D8B">
        <w:rPr>
          <w:b/>
        </w:rPr>
        <w:t>18</w:t>
      </w:r>
      <w:r w:rsidRPr="00546D8B">
        <w:t>, 657-686.</w:t>
      </w:r>
    </w:p>
    <w:p w14:paraId="1273D7F7" w14:textId="77777777" w:rsidR="00760EEB" w:rsidRPr="00546D8B" w:rsidRDefault="00760EEB" w:rsidP="00760EEB">
      <w:pPr>
        <w:ind w:firstLine="0"/>
      </w:pPr>
      <w:r w:rsidRPr="00546D8B">
        <w:rPr>
          <w:b/>
        </w:rPr>
        <w:t xml:space="preserve">Patzer, S. I. &amp; Hantke, K. (2001). </w:t>
      </w:r>
      <w:r w:rsidRPr="00546D8B">
        <w:t>Dual repression by Fe</w:t>
      </w:r>
      <w:r w:rsidRPr="00546D8B">
        <w:rPr>
          <w:vertAlign w:val="superscript"/>
        </w:rPr>
        <w:t>2+</w:t>
      </w:r>
      <w:r w:rsidRPr="00546D8B">
        <w:t>-Fur and Mn</w:t>
      </w:r>
      <w:r w:rsidRPr="00546D8B">
        <w:rPr>
          <w:vertAlign w:val="superscript"/>
        </w:rPr>
        <w:t>2+</w:t>
      </w:r>
      <w:r w:rsidRPr="00546D8B">
        <w:t xml:space="preserve">-MntR of the </w:t>
      </w:r>
      <w:r w:rsidRPr="00546D8B">
        <w:rPr>
          <w:i/>
        </w:rPr>
        <w:t>mntH</w:t>
      </w:r>
      <w:r w:rsidRPr="00546D8B">
        <w:t xml:space="preserve"> gene, encoding an NRAMP-like Mn(2+) transporter in </w:t>
      </w:r>
      <w:r w:rsidRPr="00546D8B">
        <w:rPr>
          <w:i/>
        </w:rPr>
        <w:t>Escherichia coli</w:t>
      </w:r>
      <w:r w:rsidRPr="00546D8B">
        <w:t xml:space="preserve">. </w:t>
      </w:r>
      <w:r w:rsidRPr="00546D8B">
        <w:rPr>
          <w:i/>
        </w:rPr>
        <w:t>Journal of Bacteriology</w:t>
      </w:r>
      <w:r w:rsidRPr="00546D8B">
        <w:t xml:space="preserve"> </w:t>
      </w:r>
      <w:r w:rsidRPr="00546D8B">
        <w:rPr>
          <w:b/>
        </w:rPr>
        <w:t>183</w:t>
      </w:r>
      <w:r w:rsidRPr="00546D8B">
        <w:t>, 4806-4813.</w:t>
      </w:r>
    </w:p>
    <w:p w14:paraId="49956612" w14:textId="77777777" w:rsidR="00760EEB" w:rsidRPr="00546D8B" w:rsidRDefault="00760EEB" w:rsidP="00760EEB">
      <w:pPr>
        <w:ind w:firstLine="0"/>
      </w:pPr>
      <w:r w:rsidRPr="00546D8B">
        <w:rPr>
          <w:b/>
        </w:rPr>
        <w:t>Pechanova, O., Varga, Z. V., Cebova, M., Giricz, Z., Pacher, P. &amp; Ferdinandy, P. (2015).</w:t>
      </w:r>
      <w:r w:rsidRPr="00546D8B">
        <w:t xml:space="preserve"> Cardiac NO signalling in the metabolic syndrome. </w:t>
      </w:r>
      <w:r w:rsidRPr="00546D8B">
        <w:rPr>
          <w:i/>
        </w:rPr>
        <w:t>British Journal of Pharmacology</w:t>
      </w:r>
      <w:r w:rsidRPr="00546D8B">
        <w:t xml:space="preserve"> </w:t>
      </w:r>
      <w:r w:rsidRPr="00546D8B">
        <w:rPr>
          <w:b/>
        </w:rPr>
        <w:t>172</w:t>
      </w:r>
      <w:r w:rsidRPr="00546D8B">
        <w:t>, 1415-1433.</w:t>
      </w:r>
    </w:p>
    <w:p w14:paraId="6CD664D8" w14:textId="77777777" w:rsidR="00760EEB" w:rsidRPr="00546D8B" w:rsidRDefault="00760EEB" w:rsidP="00760EEB">
      <w:pPr>
        <w:ind w:firstLine="0"/>
      </w:pPr>
      <w:r w:rsidRPr="00546D8B">
        <w:rPr>
          <w:b/>
        </w:rPr>
        <w:t>Peers, C. &amp; Steele, D. S. (2012).</w:t>
      </w:r>
      <w:r w:rsidRPr="00546D8B">
        <w:t xml:space="preserve"> Carbon monoxide: a vital signalling molecule and potent toxin in the myocardium. </w:t>
      </w:r>
      <w:r w:rsidRPr="00546D8B">
        <w:rPr>
          <w:i/>
        </w:rPr>
        <w:t xml:space="preserve">Journal of Molecular and Cellular Cardiology </w:t>
      </w:r>
      <w:r w:rsidRPr="00546D8B">
        <w:rPr>
          <w:b/>
        </w:rPr>
        <w:t>52</w:t>
      </w:r>
      <w:r w:rsidRPr="00546D8B">
        <w:t>, 359-365.</w:t>
      </w:r>
    </w:p>
    <w:p w14:paraId="0C349F76" w14:textId="77777777" w:rsidR="00760EEB" w:rsidRPr="00546D8B" w:rsidRDefault="00760EEB" w:rsidP="00760EEB">
      <w:pPr>
        <w:ind w:firstLine="0"/>
      </w:pPr>
      <w:r w:rsidRPr="00546D8B">
        <w:rPr>
          <w:b/>
        </w:rPr>
        <w:t>Pena, A. C., Penacho, N., Mancio-Silva, L. &amp; other authors (2012).</w:t>
      </w:r>
      <w:r w:rsidRPr="00546D8B">
        <w:t xml:space="preserve"> A novel carbon monoxide-releasing molecule fully protects mice from severe malaria. </w:t>
      </w:r>
      <w:r w:rsidRPr="00546D8B">
        <w:rPr>
          <w:i/>
        </w:rPr>
        <w:t>Antimicrobial Agents and Chemotherapy</w:t>
      </w:r>
      <w:r w:rsidRPr="00546D8B">
        <w:t xml:space="preserve"> </w:t>
      </w:r>
      <w:r w:rsidRPr="00546D8B">
        <w:rPr>
          <w:b/>
        </w:rPr>
        <w:t>56</w:t>
      </w:r>
      <w:r w:rsidRPr="00546D8B">
        <w:t>, 1281-1290.</w:t>
      </w:r>
    </w:p>
    <w:p w14:paraId="09F894E6" w14:textId="77777777" w:rsidR="00760EEB" w:rsidRPr="00546D8B" w:rsidRDefault="00760EEB" w:rsidP="00760EEB">
      <w:pPr>
        <w:ind w:firstLine="0"/>
      </w:pPr>
      <w:r w:rsidRPr="00546D8B">
        <w:rPr>
          <w:b/>
        </w:rPr>
        <w:t>Peng, P., Wang, C., Shi, Z., Johns, V. K., Ma, L., Oyer, J., Copik, A., Igarashi, R. &amp; Liao, Y. (2013).</w:t>
      </w:r>
      <w:r w:rsidRPr="00546D8B">
        <w:t xml:space="preserve"> Visible-light activatable organic CO-releasing molecules (PhotoCORMs) that simultaneously generate fluorophores. </w:t>
      </w:r>
      <w:r w:rsidRPr="00546D8B">
        <w:rPr>
          <w:i/>
        </w:rPr>
        <w:t>Organic &amp; Biomolecular Chemistry</w:t>
      </w:r>
      <w:r w:rsidRPr="00546D8B">
        <w:t xml:space="preserve"> </w:t>
      </w:r>
      <w:r w:rsidRPr="00546D8B">
        <w:rPr>
          <w:b/>
        </w:rPr>
        <w:t>11</w:t>
      </w:r>
      <w:r w:rsidRPr="00546D8B">
        <w:t>, 6671-6674.</w:t>
      </w:r>
    </w:p>
    <w:p w14:paraId="42A0C4F5" w14:textId="77777777" w:rsidR="00760EEB" w:rsidRPr="00546D8B" w:rsidRDefault="00760EEB" w:rsidP="00760EEB">
      <w:pPr>
        <w:ind w:firstLine="0"/>
      </w:pPr>
      <w:r w:rsidRPr="00546D8B">
        <w:rPr>
          <w:b/>
        </w:rPr>
        <w:t>Petersen, L. C. (1977).</w:t>
      </w:r>
      <w:r w:rsidRPr="00546D8B">
        <w:t xml:space="preserve"> The effect of inhibitors on the oxygen kinetics of cytochrome </w:t>
      </w:r>
      <w:r w:rsidRPr="00546D8B">
        <w:rPr>
          <w:i/>
        </w:rPr>
        <w:t>c</w:t>
      </w:r>
      <w:r w:rsidRPr="00546D8B">
        <w:t xml:space="preserve"> oxidase. </w:t>
      </w:r>
      <w:r w:rsidRPr="00546D8B">
        <w:rPr>
          <w:i/>
        </w:rPr>
        <w:t>Biochimica et Biophysica Acta</w:t>
      </w:r>
      <w:r w:rsidRPr="00546D8B">
        <w:t xml:space="preserve"> </w:t>
      </w:r>
      <w:r w:rsidRPr="00546D8B">
        <w:rPr>
          <w:b/>
        </w:rPr>
        <w:t>460</w:t>
      </w:r>
      <w:r w:rsidRPr="00546D8B">
        <w:t>, 299-307.</w:t>
      </w:r>
    </w:p>
    <w:p w14:paraId="11B943F5" w14:textId="77777777" w:rsidR="00760EEB" w:rsidRPr="00546D8B" w:rsidRDefault="00760EEB" w:rsidP="00760EEB">
      <w:pPr>
        <w:ind w:firstLine="0"/>
      </w:pPr>
      <w:r w:rsidRPr="00546D8B">
        <w:rPr>
          <w:b/>
        </w:rPr>
        <w:t>Pfeiffer, H., Rojas, A., Niesel, J. &amp; Schatzschneider, U. (2009).</w:t>
      </w:r>
      <w:r w:rsidRPr="00546D8B">
        <w:t xml:space="preserve"> Sonogashira and “Click” reactions for the N-terminal and side-chain functionalization of peptides with [Mn (CO)</w:t>
      </w:r>
      <w:r w:rsidRPr="00546D8B">
        <w:rPr>
          <w:vertAlign w:val="subscript"/>
        </w:rPr>
        <w:t>3</w:t>
      </w:r>
      <w:r w:rsidRPr="00546D8B">
        <w:t xml:space="preserve"> (tpm)]</w:t>
      </w:r>
      <w:r w:rsidRPr="00546D8B">
        <w:rPr>
          <w:vertAlign w:val="superscript"/>
        </w:rPr>
        <w:t>+</w:t>
      </w:r>
      <w:r w:rsidRPr="00546D8B">
        <w:t xml:space="preserve">-based CO releasing molecules (tpm= tris (pyrazolyl) methane). </w:t>
      </w:r>
      <w:r w:rsidRPr="00546D8B">
        <w:rPr>
          <w:i/>
        </w:rPr>
        <w:t>Dalton Transactions</w:t>
      </w:r>
      <w:r w:rsidRPr="00546D8B">
        <w:t xml:space="preserve"> </w:t>
      </w:r>
      <w:r w:rsidRPr="00546D8B">
        <w:rPr>
          <w:b/>
        </w:rPr>
        <w:t>22</w:t>
      </w:r>
      <w:r w:rsidRPr="00546D8B">
        <w:t>, 4292-4298.</w:t>
      </w:r>
    </w:p>
    <w:p w14:paraId="021CC1F1" w14:textId="77777777" w:rsidR="00760EEB" w:rsidRPr="00546D8B" w:rsidRDefault="00760EEB" w:rsidP="00760EEB">
      <w:pPr>
        <w:ind w:firstLine="0"/>
      </w:pPr>
      <w:r w:rsidRPr="00546D8B">
        <w:rPr>
          <w:b/>
        </w:rPr>
        <w:t>Piantadosi, C. A. (2002).</w:t>
      </w:r>
      <w:r w:rsidRPr="00546D8B">
        <w:t xml:space="preserve"> Biological chemistry of carbon monoxide. </w:t>
      </w:r>
      <w:r w:rsidRPr="00546D8B">
        <w:rPr>
          <w:i/>
        </w:rPr>
        <w:t xml:space="preserve">Antioxidants &amp; Redox Signaling </w:t>
      </w:r>
      <w:r w:rsidRPr="00546D8B">
        <w:rPr>
          <w:b/>
        </w:rPr>
        <w:t>4</w:t>
      </w:r>
      <w:r w:rsidRPr="00546D8B">
        <w:t>, 259-270.</w:t>
      </w:r>
    </w:p>
    <w:p w14:paraId="1E1C85FE" w14:textId="77777777" w:rsidR="00760EEB" w:rsidRPr="00546D8B" w:rsidRDefault="00760EEB" w:rsidP="00760EEB">
      <w:pPr>
        <w:ind w:firstLine="0"/>
      </w:pPr>
      <w:r w:rsidRPr="00546D8B">
        <w:rPr>
          <w:b/>
        </w:rPr>
        <w:t>Pierri, A. E., Pallaoro, A., Wu, G. &amp; Ford, P. C. (2012).</w:t>
      </w:r>
      <w:r w:rsidRPr="00546D8B">
        <w:t xml:space="preserve"> A luminescent and biocompatible photoCORM. </w:t>
      </w:r>
      <w:r w:rsidRPr="00546D8B">
        <w:rPr>
          <w:i/>
        </w:rPr>
        <w:t>Journal of the American Chemical Society</w:t>
      </w:r>
      <w:r w:rsidRPr="00546D8B">
        <w:t xml:space="preserve"> </w:t>
      </w:r>
      <w:r w:rsidRPr="00546D8B">
        <w:rPr>
          <w:b/>
        </w:rPr>
        <w:t>134</w:t>
      </w:r>
      <w:r w:rsidRPr="00546D8B">
        <w:t>, 18197-18200.</w:t>
      </w:r>
    </w:p>
    <w:p w14:paraId="77914856" w14:textId="77777777" w:rsidR="00760EEB" w:rsidRPr="00546D8B" w:rsidRDefault="00760EEB" w:rsidP="00760EEB">
      <w:pPr>
        <w:ind w:firstLine="0"/>
      </w:pPr>
      <w:r w:rsidRPr="00546D8B">
        <w:rPr>
          <w:b/>
        </w:rPr>
        <w:t xml:space="preserve">Pirt, S. (1985). </w:t>
      </w:r>
      <w:r w:rsidRPr="00546D8B">
        <w:t>Effect of chemical inhibition and activation of growth. Principles of microbe and cell cultivation: Blackwell Scientific Publications, Oxford.</w:t>
      </w:r>
    </w:p>
    <w:p w14:paraId="1B90FA70" w14:textId="77777777" w:rsidR="00760EEB" w:rsidRPr="00546D8B" w:rsidRDefault="00760EEB" w:rsidP="00760EEB">
      <w:pPr>
        <w:ind w:firstLine="0"/>
      </w:pPr>
    </w:p>
    <w:p w14:paraId="23E46372" w14:textId="77777777" w:rsidR="00760EEB" w:rsidRPr="00546D8B" w:rsidRDefault="00760EEB" w:rsidP="00760EEB">
      <w:pPr>
        <w:ind w:firstLine="0"/>
      </w:pPr>
      <w:r w:rsidRPr="00546D8B">
        <w:rPr>
          <w:b/>
        </w:rPr>
        <w:t>Poirel, L., Bonnin, R. A. &amp; Nordmann, P. (2012).</w:t>
      </w:r>
      <w:r w:rsidRPr="00546D8B">
        <w:t xml:space="preserve"> Genetic support and diversity of acquired extended-spectrum β-lactamases in Gram-negative rods. </w:t>
      </w:r>
      <w:r w:rsidRPr="00546D8B">
        <w:rPr>
          <w:i/>
        </w:rPr>
        <w:t>Infection, Genetics and Evolution</w:t>
      </w:r>
      <w:r w:rsidRPr="00546D8B">
        <w:t xml:space="preserve"> </w:t>
      </w:r>
      <w:r w:rsidRPr="00546D8B">
        <w:rPr>
          <w:b/>
        </w:rPr>
        <w:t>12</w:t>
      </w:r>
      <w:r w:rsidRPr="00546D8B">
        <w:t>, 883-893.</w:t>
      </w:r>
    </w:p>
    <w:p w14:paraId="0B3E66CD" w14:textId="77777777" w:rsidR="00760EEB" w:rsidRPr="00546D8B" w:rsidRDefault="00760EEB" w:rsidP="00760EEB">
      <w:pPr>
        <w:ind w:firstLine="0"/>
      </w:pPr>
      <w:r w:rsidRPr="00546D8B">
        <w:rPr>
          <w:b/>
        </w:rPr>
        <w:t xml:space="preserve">Poole, R. &amp; Kalnenieks, U. (2000). </w:t>
      </w:r>
      <w:r w:rsidRPr="00546D8B">
        <w:t xml:space="preserve">Introduction to Light Absorption: Visible and Ultraviolet Spectra. MG Gore.(Ed.). Spectrophotometry and Spectrofluorimetry: New York: Oxford University Press. </w:t>
      </w:r>
    </w:p>
    <w:p w14:paraId="6DD9F1C7" w14:textId="77777777" w:rsidR="00760EEB" w:rsidRPr="00546D8B" w:rsidRDefault="00760EEB" w:rsidP="00760EEB">
      <w:pPr>
        <w:ind w:firstLine="0"/>
      </w:pPr>
      <w:r w:rsidRPr="00546D8B">
        <w:rPr>
          <w:b/>
        </w:rPr>
        <w:t>Pradines, B., Ramiandrasoa, F., Rolain, J. M. &amp; other authors (2002).</w:t>
      </w:r>
      <w:r w:rsidRPr="00546D8B">
        <w:t xml:space="preserve"> </w:t>
      </w:r>
      <w:r w:rsidRPr="00546D8B">
        <w:rPr>
          <w:i/>
        </w:rPr>
        <w:t>In vitro</w:t>
      </w:r>
      <w:r w:rsidRPr="00546D8B">
        <w:t xml:space="preserve"> potentiation of antibiotic activities by a catecholate iron chelator against chloroquine-resistant </w:t>
      </w:r>
      <w:r w:rsidRPr="00546D8B">
        <w:rPr>
          <w:i/>
        </w:rPr>
        <w:t>Plasmodium falciparum</w:t>
      </w:r>
      <w:r w:rsidRPr="00546D8B">
        <w:t xml:space="preserve">. </w:t>
      </w:r>
      <w:r w:rsidRPr="00546D8B">
        <w:rPr>
          <w:i/>
        </w:rPr>
        <w:t>Antimicrobial Agents and Chemotherapy</w:t>
      </w:r>
      <w:r w:rsidRPr="00546D8B">
        <w:t xml:space="preserve"> </w:t>
      </w:r>
      <w:r w:rsidRPr="00546D8B">
        <w:rPr>
          <w:b/>
        </w:rPr>
        <w:t>46</w:t>
      </w:r>
      <w:r w:rsidRPr="00546D8B">
        <w:t>, 225-228.</w:t>
      </w:r>
    </w:p>
    <w:p w14:paraId="4B7AD628" w14:textId="77777777" w:rsidR="00760EEB" w:rsidRPr="00546D8B" w:rsidRDefault="00760EEB" w:rsidP="00760EEB">
      <w:pPr>
        <w:ind w:firstLine="0"/>
      </w:pPr>
      <w:r w:rsidRPr="00546D8B">
        <w:rPr>
          <w:b/>
        </w:rPr>
        <w:t>Queiroga, C. S., Vercelli, A. &amp; Vieira, H. L. (2015).</w:t>
      </w:r>
      <w:r w:rsidRPr="00546D8B">
        <w:t xml:space="preserve"> Carbon monoxide and the CNS: challenges and achievements. </w:t>
      </w:r>
      <w:r w:rsidRPr="00546D8B">
        <w:rPr>
          <w:i/>
        </w:rPr>
        <w:t>British Journal of Pharmacology</w:t>
      </w:r>
      <w:r w:rsidRPr="00546D8B">
        <w:t xml:space="preserve"> </w:t>
      </w:r>
      <w:r w:rsidRPr="00546D8B">
        <w:rPr>
          <w:b/>
        </w:rPr>
        <w:t>172</w:t>
      </w:r>
      <w:r w:rsidRPr="00546D8B">
        <w:t>, 1533-1545.</w:t>
      </w:r>
    </w:p>
    <w:p w14:paraId="5DCF0583" w14:textId="77777777" w:rsidR="00760EEB" w:rsidRPr="00546D8B" w:rsidRDefault="00760EEB" w:rsidP="00760EEB">
      <w:pPr>
        <w:ind w:firstLine="0"/>
      </w:pPr>
      <w:r w:rsidRPr="00546D8B">
        <w:rPr>
          <w:b/>
        </w:rPr>
        <w:t>Qureshi, Z. A. &amp; Doi, Y. (2014).</w:t>
      </w:r>
      <w:r w:rsidRPr="00546D8B">
        <w:t xml:space="preserve"> </w:t>
      </w:r>
      <w:r w:rsidRPr="00546D8B">
        <w:rPr>
          <w:i/>
        </w:rPr>
        <w:t>Escherichia coli</w:t>
      </w:r>
      <w:r w:rsidRPr="00546D8B">
        <w:t xml:space="preserve"> sequence type 131: epidemiology and challenges in treatment. </w:t>
      </w:r>
      <w:r w:rsidRPr="00546D8B">
        <w:rPr>
          <w:i/>
        </w:rPr>
        <w:t>Expert Review of Anti-infective Therapy</w:t>
      </w:r>
      <w:r w:rsidRPr="00546D8B">
        <w:t xml:space="preserve"> </w:t>
      </w:r>
      <w:r w:rsidRPr="00546D8B">
        <w:rPr>
          <w:b/>
        </w:rPr>
        <w:t>12</w:t>
      </w:r>
      <w:r w:rsidRPr="00546D8B">
        <w:t>, 597-609.</w:t>
      </w:r>
    </w:p>
    <w:p w14:paraId="06671016" w14:textId="77777777" w:rsidR="00760EEB" w:rsidRPr="00546D8B" w:rsidRDefault="00760EEB" w:rsidP="00760EEB">
      <w:pPr>
        <w:ind w:firstLine="0"/>
      </w:pPr>
      <w:r w:rsidRPr="00546D8B">
        <w:rPr>
          <w:b/>
        </w:rPr>
        <w:t>Ragsdale, S. W. &amp; Kumar, M. (1996).</w:t>
      </w:r>
      <w:r w:rsidRPr="00546D8B">
        <w:t xml:space="preserve"> Nickel-containing carbon monoxide dehydrogenase/acetyl-CoA synthase. </w:t>
      </w:r>
      <w:r w:rsidRPr="00546D8B">
        <w:rPr>
          <w:i/>
        </w:rPr>
        <w:t>Chemical Reviews</w:t>
      </w:r>
      <w:r w:rsidRPr="00546D8B">
        <w:t xml:space="preserve"> </w:t>
      </w:r>
      <w:r w:rsidRPr="00546D8B">
        <w:rPr>
          <w:b/>
        </w:rPr>
        <w:t>96</w:t>
      </w:r>
      <w:r w:rsidRPr="00546D8B">
        <w:t>, 2515-2540.</w:t>
      </w:r>
    </w:p>
    <w:p w14:paraId="5E9513FA" w14:textId="77777777" w:rsidR="00760EEB" w:rsidRPr="00546D8B" w:rsidRDefault="00760EEB" w:rsidP="00760EEB">
      <w:pPr>
        <w:ind w:firstLine="0"/>
      </w:pPr>
      <w:r w:rsidRPr="00546D8B">
        <w:rPr>
          <w:b/>
        </w:rPr>
        <w:t>Ragsdale, S. W. (2004).</w:t>
      </w:r>
      <w:r w:rsidRPr="00546D8B">
        <w:t xml:space="preserve"> Life with carbon monoxide. </w:t>
      </w:r>
      <w:r w:rsidRPr="00546D8B">
        <w:rPr>
          <w:i/>
        </w:rPr>
        <w:t>Critical Reviews in Biochemistry and Molecular Biology</w:t>
      </w:r>
      <w:r w:rsidRPr="00546D8B">
        <w:t xml:space="preserve"> </w:t>
      </w:r>
      <w:r w:rsidRPr="00546D8B">
        <w:rPr>
          <w:b/>
        </w:rPr>
        <w:t>39</w:t>
      </w:r>
      <w:r w:rsidRPr="00546D8B">
        <w:t>, 165-195.</w:t>
      </w:r>
    </w:p>
    <w:p w14:paraId="77E0CC34" w14:textId="77777777" w:rsidR="00760EEB" w:rsidRPr="00546D8B" w:rsidRDefault="00760EEB" w:rsidP="00760EEB">
      <w:pPr>
        <w:ind w:firstLine="0"/>
      </w:pPr>
      <w:r w:rsidRPr="00546D8B">
        <w:rPr>
          <w:b/>
        </w:rPr>
        <w:t>Raju, V. S., McCoubrey, W. K., Jr. &amp; Maines, M. D. (1997).</w:t>
      </w:r>
      <w:r w:rsidRPr="00546D8B">
        <w:t xml:space="preserve"> Regulation of heme oxygenase-2 by glucocorticoids in neonatal rat brain: characterization of a functional glucocorticoid response element. </w:t>
      </w:r>
      <w:r w:rsidRPr="00546D8B">
        <w:rPr>
          <w:i/>
        </w:rPr>
        <w:t>Biochimica et Biophysica Acta</w:t>
      </w:r>
      <w:r w:rsidRPr="00546D8B">
        <w:t xml:space="preserve"> </w:t>
      </w:r>
      <w:r w:rsidRPr="00546D8B">
        <w:rPr>
          <w:b/>
        </w:rPr>
        <w:t>1351</w:t>
      </w:r>
      <w:r w:rsidRPr="00546D8B">
        <w:t>, 89-104.</w:t>
      </w:r>
    </w:p>
    <w:p w14:paraId="515AFB5C" w14:textId="77777777" w:rsidR="00760EEB" w:rsidRPr="00546D8B" w:rsidRDefault="00760EEB" w:rsidP="00760EEB">
      <w:pPr>
        <w:ind w:firstLine="0"/>
      </w:pPr>
      <w:r w:rsidRPr="00546D8B">
        <w:rPr>
          <w:b/>
        </w:rPr>
        <w:t>Ramos, K. S., Lin, H. &amp; McGrath, J. J. (1989).</w:t>
      </w:r>
      <w:r w:rsidRPr="00546D8B">
        <w:t xml:space="preserve"> Modulation of cyclic guanosine monophosphate levels in cultured aortic smooth muscle cells by carbon monoxide. B</w:t>
      </w:r>
      <w:r w:rsidRPr="00546D8B">
        <w:rPr>
          <w:i/>
        </w:rPr>
        <w:t>iochemical Pharmacology</w:t>
      </w:r>
      <w:r w:rsidRPr="00546D8B">
        <w:t xml:space="preserve"> </w:t>
      </w:r>
      <w:r w:rsidRPr="00546D8B">
        <w:rPr>
          <w:b/>
        </w:rPr>
        <w:t>38</w:t>
      </w:r>
      <w:r w:rsidRPr="00546D8B">
        <w:t>, 1368-1370.</w:t>
      </w:r>
    </w:p>
    <w:p w14:paraId="39C539BA" w14:textId="77777777" w:rsidR="00760EEB" w:rsidRPr="00546D8B" w:rsidRDefault="00760EEB" w:rsidP="00760EEB">
      <w:pPr>
        <w:ind w:firstLine="0"/>
      </w:pPr>
      <w:r w:rsidRPr="00546D8B">
        <w:rPr>
          <w:b/>
        </w:rPr>
        <w:t>Ratliff, M., Zhu, W., Deshmukh, R., Wilks, A. &amp; Stojiljkovic, I. (2001).</w:t>
      </w:r>
      <w:r w:rsidRPr="00546D8B">
        <w:t xml:space="preserve"> Homologues of neisserial heme oxygenase in Gram-negative bacteria: degradation of heme by the product of the </w:t>
      </w:r>
      <w:r w:rsidRPr="00546D8B">
        <w:rPr>
          <w:i/>
        </w:rPr>
        <w:t>pigA</w:t>
      </w:r>
      <w:r w:rsidRPr="00546D8B">
        <w:t xml:space="preserve"> gene of </w:t>
      </w:r>
      <w:r w:rsidRPr="00546D8B">
        <w:rPr>
          <w:i/>
        </w:rPr>
        <w:t>Pseudomonas aeruginosa</w:t>
      </w:r>
      <w:r w:rsidRPr="00546D8B">
        <w:t xml:space="preserve">. </w:t>
      </w:r>
      <w:r w:rsidRPr="00546D8B">
        <w:rPr>
          <w:i/>
        </w:rPr>
        <w:t>Journal of Bacteriology</w:t>
      </w:r>
      <w:r w:rsidRPr="00546D8B">
        <w:t xml:space="preserve"> </w:t>
      </w:r>
      <w:r w:rsidRPr="00546D8B">
        <w:rPr>
          <w:b/>
        </w:rPr>
        <w:t>183</w:t>
      </w:r>
      <w:r w:rsidRPr="00546D8B">
        <w:t>, 6394-6403.</w:t>
      </w:r>
    </w:p>
    <w:p w14:paraId="5E446617" w14:textId="77777777" w:rsidR="00760EEB" w:rsidRPr="00546D8B" w:rsidRDefault="00760EEB" w:rsidP="00760EEB">
      <w:pPr>
        <w:ind w:firstLine="0"/>
      </w:pPr>
    </w:p>
    <w:p w14:paraId="010D722D" w14:textId="77777777" w:rsidR="00760EEB" w:rsidRPr="00546D8B" w:rsidRDefault="00760EEB" w:rsidP="00760EEB">
      <w:pPr>
        <w:ind w:firstLine="0"/>
      </w:pPr>
      <w:r w:rsidRPr="00546D8B">
        <w:rPr>
          <w:b/>
        </w:rPr>
        <w:t xml:space="preserve">Reniere, M. L., Ukpabi, G. N., Harry, S. R., Stec, D. F., Krull, R., Wright, D. W., Bachmann, B. O., Murphy, M. E. &amp; Skaar, E. P. (2010). </w:t>
      </w:r>
      <w:r w:rsidRPr="00546D8B">
        <w:t xml:space="preserve">The IsdG-family of haem oxygenases degrades haem to a novel chromophore. </w:t>
      </w:r>
      <w:r w:rsidRPr="00546D8B">
        <w:rPr>
          <w:i/>
        </w:rPr>
        <w:t>Molecular Microbiology</w:t>
      </w:r>
      <w:r w:rsidRPr="00546D8B">
        <w:t xml:space="preserve"> </w:t>
      </w:r>
      <w:r w:rsidRPr="00546D8B">
        <w:rPr>
          <w:b/>
        </w:rPr>
        <w:t>75</w:t>
      </w:r>
      <w:r w:rsidRPr="00546D8B">
        <w:t>, 1529-1538.</w:t>
      </w:r>
    </w:p>
    <w:p w14:paraId="2239A526" w14:textId="77777777" w:rsidR="00760EEB" w:rsidRPr="00546D8B" w:rsidRDefault="00760EEB" w:rsidP="00760EEB">
      <w:pPr>
        <w:ind w:firstLine="0"/>
      </w:pPr>
      <w:r w:rsidRPr="00546D8B">
        <w:rPr>
          <w:b/>
        </w:rPr>
        <w:t>Ridley, K. A., Rock, J. D., Li, Y. &amp; Ketley, J. M. (2006).</w:t>
      </w:r>
      <w:r w:rsidRPr="00546D8B">
        <w:t xml:space="preserve"> Heme utilization in </w:t>
      </w:r>
      <w:r w:rsidRPr="00546D8B">
        <w:rPr>
          <w:i/>
        </w:rPr>
        <w:t>Campylobacter jejuni</w:t>
      </w:r>
      <w:r w:rsidRPr="00546D8B">
        <w:t xml:space="preserve">. </w:t>
      </w:r>
      <w:r w:rsidRPr="00546D8B">
        <w:rPr>
          <w:i/>
        </w:rPr>
        <w:t>Journal of Bacteriology</w:t>
      </w:r>
      <w:r w:rsidRPr="00546D8B">
        <w:t xml:space="preserve"> </w:t>
      </w:r>
      <w:r w:rsidRPr="00546D8B">
        <w:rPr>
          <w:b/>
        </w:rPr>
        <w:t>188</w:t>
      </w:r>
      <w:r w:rsidRPr="00546D8B">
        <w:t>, 7862-7875.</w:t>
      </w:r>
    </w:p>
    <w:p w14:paraId="358FD18D" w14:textId="77777777" w:rsidR="00760EEB" w:rsidRPr="00546D8B" w:rsidRDefault="00760EEB" w:rsidP="00760EEB">
      <w:pPr>
        <w:ind w:firstLine="0"/>
      </w:pPr>
      <w:r w:rsidRPr="00546D8B">
        <w:rPr>
          <w:b/>
        </w:rPr>
        <w:t>Riley, L. (2014).</w:t>
      </w:r>
      <w:r w:rsidRPr="00546D8B">
        <w:t xml:space="preserve"> Pandemic lineages of extraintestinal pathogenic </w:t>
      </w:r>
      <w:r w:rsidRPr="00546D8B">
        <w:rPr>
          <w:i/>
        </w:rPr>
        <w:t>Escherichia coli</w:t>
      </w:r>
      <w:r w:rsidRPr="00546D8B">
        <w:t xml:space="preserve">. </w:t>
      </w:r>
      <w:r w:rsidRPr="00546D8B">
        <w:rPr>
          <w:i/>
        </w:rPr>
        <w:t>Clinical Microbiology and Infection</w:t>
      </w:r>
      <w:r w:rsidRPr="00546D8B">
        <w:t xml:space="preserve"> </w:t>
      </w:r>
      <w:r w:rsidRPr="00546D8B">
        <w:rPr>
          <w:b/>
        </w:rPr>
        <w:t>20</w:t>
      </w:r>
      <w:r w:rsidRPr="00546D8B">
        <w:t>, 380-390.</w:t>
      </w:r>
    </w:p>
    <w:p w14:paraId="2C8837FC" w14:textId="77777777" w:rsidR="00760EEB" w:rsidRPr="00546D8B" w:rsidRDefault="00760EEB" w:rsidP="00760EEB">
      <w:pPr>
        <w:ind w:firstLine="0"/>
      </w:pPr>
      <w:r w:rsidRPr="00546D8B">
        <w:rPr>
          <w:b/>
        </w:rPr>
        <w:t>Rimmer, R. D., Richter, H. &amp; Ford, P. C. (2010).</w:t>
      </w:r>
      <w:r w:rsidRPr="00546D8B">
        <w:t xml:space="preserve"> A photochemical precursor for carbon monoxide release in aerated aqueous media. </w:t>
      </w:r>
      <w:r w:rsidRPr="00546D8B">
        <w:rPr>
          <w:i/>
        </w:rPr>
        <w:t>Inorganic Chemistry</w:t>
      </w:r>
      <w:r w:rsidRPr="00546D8B">
        <w:t xml:space="preserve"> </w:t>
      </w:r>
      <w:r w:rsidRPr="00546D8B">
        <w:rPr>
          <w:b/>
        </w:rPr>
        <w:t>49</w:t>
      </w:r>
      <w:r w:rsidRPr="00546D8B">
        <w:t>, 1180-1185.</w:t>
      </w:r>
    </w:p>
    <w:p w14:paraId="0EF66FAD" w14:textId="77777777" w:rsidR="00760EEB" w:rsidRPr="00546D8B" w:rsidRDefault="00760EEB" w:rsidP="00760EEB">
      <w:pPr>
        <w:ind w:firstLine="0"/>
      </w:pPr>
      <w:r w:rsidRPr="00546D8B">
        <w:rPr>
          <w:b/>
        </w:rPr>
        <w:t>Roberts, G. P., Youn, H. &amp; Kerby, R. L. (2004).</w:t>
      </w:r>
      <w:r w:rsidRPr="00546D8B">
        <w:t xml:space="preserve"> CO-sensing mechanisms. </w:t>
      </w:r>
      <w:r w:rsidRPr="00546D8B">
        <w:rPr>
          <w:i/>
        </w:rPr>
        <w:t>Microbiology and Molecular Biology Reviews</w:t>
      </w:r>
      <w:r w:rsidRPr="00546D8B">
        <w:t xml:space="preserve"> </w:t>
      </w:r>
      <w:r w:rsidRPr="00546D8B">
        <w:rPr>
          <w:b/>
        </w:rPr>
        <w:t>68</w:t>
      </w:r>
      <w:r w:rsidRPr="00546D8B">
        <w:t>, 453-473.</w:t>
      </w:r>
    </w:p>
    <w:p w14:paraId="3617BFE5" w14:textId="77777777" w:rsidR="00760EEB" w:rsidRPr="00546D8B" w:rsidRDefault="00760EEB" w:rsidP="00760EEB">
      <w:pPr>
        <w:ind w:firstLine="0"/>
      </w:pPr>
      <w:r w:rsidRPr="00546D8B">
        <w:rPr>
          <w:b/>
        </w:rPr>
        <w:t xml:space="preserve">Roberts, M. C. (1991). </w:t>
      </w:r>
      <w:r w:rsidRPr="00546D8B">
        <w:t xml:space="preserve">Tetracycline resistance in </w:t>
      </w:r>
      <w:r w:rsidRPr="00546D8B">
        <w:rPr>
          <w:i/>
        </w:rPr>
        <w:t>Peptostreptococcus</w:t>
      </w:r>
      <w:r w:rsidRPr="00546D8B">
        <w:t xml:space="preserve"> species. </w:t>
      </w:r>
      <w:r w:rsidRPr="00546D8B">
        <w:rPr>
          <w:i/>
        </w:rPr>
        <w:t>Antimicrobial Agents and Chemotherapy</w:t>
      </w:r>
      <w:r w:rsidRPr="00546D8B">
        <w:t xml:space="preserve"> </w:t>
      </w:r>
      <w:r w:rsidRPr="00546D8B">
        <w:rPr>
          <w:b/>
        </w:rPr>
        <w:t>35</w:t>
      </w:r>
      <w:r w:rsidRPr="00546D8B">
        <w:t>, 1682-1684.</w:t>
      </w:r>
    </w:p>
    <w:p w14:paraId="79C3D282" w14:textId="77777777" w:rsidR="00760EEB" w:rsidRPr="00546D8B" w:rsidRDefault="00760EEB" w:rsidP="00760EEB">
      <w:pPr>
        <w:ind w:firstLine="0"/>
      </w:pPr>
      <w:r w:rsidRPr="00546D8B">
        <w:rPr>
          <w:b/>
        </w:rPr>
        <w:t>Rodkey, F. L., O'Neal, J. D., Collison, H. A. &amp; Uddin, D. E. (1974).</w:t>
      </w:r>
      <w:r w:rsidRPr="00546D8B">
        <w:t xml:space="preserve"> Relative affinity of hemoglobin S and hemoglobin A for carbon monoxide and oxygen. </w:t>
      </w:r>
      <w:r w:rsidRPr="00546D8B">
        <w:rPr>
          <w:i/>
        </w:rPr>
        <w:t>Clinical Chemistry</w:t>
      </w:r>
      <w:r w:rsidRPr="00546D8B">
        <w:t xml:space="preserve"> </w:t>
      </w:r>
      <w:r w:rsidRPr="00546D8B">
        <w:rPr>
          <w:b/>
        </w:rPr>
        <w:t>20</w:t>
      </w:r>
      <w:r w:rsidRPr="00546D8B">
        <w:t>, 83-84.</w:t>
      </w:r>
    </w:p>
    <w:p w14:paraId="2437D03A" w14:textId="77777777" w:rsidR="00760EEB" w:rsidRPr="00546D8B" w:rsidRDefault="00760EEB" w:rsidP="00760EEB">
      <w:pPr>
        <w:ind w:firstLine="0"/>
      </w:pPr>
      <w:r w:rsidRPr="00546D8B">
        <w:rPr>
          <w:b/>
        </w:rPr>
        <w:t>Romanski, S., Kraus, B., Schatzschneider, U., Neudorfl, J. M., Amslinger, S. &amp; Schmalz, H. G. (2011).</w:t>
      </w:r>
      <w:r w:rsidRPr="00546D8B">
        <w:t xml:space="preserve"> Acyloxybutadiene iron tricarbonyl complexes as enzyme-triggered CO-releasing molecules (ET-CORMs). </w:t>
      </w:r>
      <w:r w:rsidRPr="00546D8B">
        <w:rPr>
          <w:i/>
        </w:rPr>
        <w:t>Angewandte Chemie (International ed in English)</w:t>
      </w:r>
      <w:r w:rsidRPr="00546D8B">
        <w:t xml:space="preserve"> </w:t>
      </w:r>
      <w:r w:rsidRPr="00546D8B">
        <w:rPr>
          <w:b/>
        </w:rPr>
        <w:t>50</w:t>
      </w:r>
      <w:r w:rsidRPr="00546D8B">
        <w:t>, 2392-2396.</w:t>
      </w:r>
    </w:p>
    <w:p w14:paraId="73ED8759" w14:textId="77777777" w:rsidR="00760EEB" w:rsidRPr="00546D8B" w:rsidRDefault="00760EEB" w:rsidP="00760EEB">
      <w:pPr>
        <w:ind w:firstLine="0"/>
      </w:pPr>
      <w:r w:rsidRPr="00546D8B">
        <w:rPr>
          <w:b/>
        </w:rPr>
        <w:t>Romao, C. C., Blattler, W. A., Seixas, J. D. &amp; Bernardes, G. J. (2012).</w:t>
      </w:r>
      <w:r w:rsidRPr="00546D8B">
        <w:t xml:space="preserve"> Developing drug molecules for therapy with carbon monoxide. </w:t>
      </w:r>
      <w:r w:rsidRPr="00546D8B">
        <w:rPr>
          <w:i/>
        </w:rPr>
        <w:t>Chemical Society Reviews</w:t>
      </w:r>
      <w:r w:rsidRPr="00546D8B">
        <w:t xml:space="preserve"> </w:t>
      </w:r>
      <w:r w:rsidRPr="00546D8B">
        <w:rPr>
          <w:b/>
        </w:rPr>
        <w:t>41</w:t>
      </w:r>
      <w:r w:rsidRPr="00546D8B">
        <w:t>, 3571-3583.</w:t>
      </w:r>
    </w:p>
    <w:p w14:paraId="73F4A0BA" w14:textId="77777777" w:rsidR="00760EEB" w:rsidRPr="00546D8B" w:rsidRDefault="00760EEB" w:rsidP="00760EEB">
      <w:pPr>
        <w:ind w:firstLine="0"/>
      </w:pPr>
      <w:r w:rsidRPr="00546D8B">
        <w:rPr>
          <w:b/>
        </w:rPr>
        <w:t>Rosch, J. W., Gao, G., Ridout, G., Wang, Y. D. &amp; Tuomanen, E. I. (2009).</w:t>
      </w:r>
      <w:r w:rsidRPr="00546D8B">
        <w:t xml:space="preserve"> Role of the manganese efflux system </w:t>
      </w:r>
      <w:r w:rsidRPr="00546D8B">
        <w:rPr>
          <w:i/>
        </w:rPr>
        <w:t xml:space="preserve">mntE </w:t>
      </w:r>
      <w:r w:rsidRPr="00546D8B">
        <w:t xml:space="preserve">for signalling and pathogenesis in </w:t>
      </w:r>
      <w:r w:rsidRPr="00546D8B">
        <w:rPr>
          <w:i/>
        </w:rPr>
        <w:t>Streptococcus pneumoniae</w:t>
      </w:r>
      <w:r w:rsidRPr="00546D8B">
        <w:t xml:space="preserve">. </w:t>
      </w:r>
      <w:r w:rsidRPr="00546D8B">
        <w:rPr>
          <w:i/>
        </w:rPr>
        <w:t>Molecular Microbiology</w:t>
      </w:r>
      <w:r w:rsidRPr="00546D8B">
        <w:t xml:space="preserve"> 72, 12-25.</w:t>
      </w:r>
    </w:p>
    <w:p w14:paraId="0FFB98EC" w14:textId="77777777" w:rsidR="00760EEB" w:rsidRPr="00546D8B" w:rsidRDefault="00760EEB" w:rsidP="00760EEB">
      <w:pPr>
        <w:ind w:firstLine="0"/>
      </w:pPr>
      <w:r w:rsidRPr="00546D8B">
        <w:rPr>
          <w:b/>
        </w:rPr>
        <w:t>Rossolini, G., D’andrea, M. &amp; Mugnaioli, C. (2008).</w:t>
      </w:r>
      <w:r w:rsidRPr="00546D8B">
        <w:t xml:space="preserve"> The spread of CTX</w:t>
      </w:r>
      <w:r w:rsidRPr="00546D8B">
        <w:rPr>
          <w:rFonts w:ascii="American Typewriter Light" w:hAnsi="American Typewriter Light" w:cs="American Typewriter Light"/>
        </w:rPr>
        <w:t>‐</w:t>
      </w:r>
      <w:r w:rsidRPr="00546D8B">
        <w:t>M</w:t>
      </w:r>
      <w:r w:rsidRPr="00546D8B">
        <w:rPr>
          <w:rFonts w:ascii="American Typewriter Light" w:hAnsi="American Typewriter Light" w:cs="American Typewriter Light"/>
        </w:rPr>
        <w:t>‐</w:t>
      </w:r>
      <w:r w:rsidRPr="00546D8B">
        <w:t>type extended</w:t>
      </w:r>
      <w:r w:rsidRPr="00546D8B">
        <w:rPr>
          <w:rFonts w:ascii="American Typewriter Light" w:hAnsi="American Typewriter Light" w:cs="American Typewriter Light"/>
        </w:rPr>
        <w:t>‐</w:t>
      </w:r>
      <w:r w:rsidRPr="00546D8B">
        <w:t>spectrum β</w:t>
      </w:r>
      <w:r w:rsidRPr="00546D8B">
        <w:rPr>
          <w:rFonts w:ascii="American Typewriter Light" w:hAnsi="American Typewriter Light" w:cs="American Typewriter Light"/>
        </w:rPr>
        <w:t>‐</w:t>
      </w:r>
      <w:r w:rsidRPr="00546D8B">
        <w:t xml:space="preserve">lactamases. </w:t>
      </w:r>
      <w:r w:rsidRPr="00546D8B">
        <w:rPr>
          <w:i/>
        </w:rPr>
        <w:t>Clinical Microbiology and Infection</w:t>
      </w:r>
      <w:r w:rsidRPr="00546D8B">
        <w:t xml:space="preserve"> </w:t>
      </w:r>
      <w:r w:rsidRPr="00546D8B">
        <w:rPr>
          <w:b/>
        </w:rPr>
        <w:t>14</w:t>
      </w:r>
      <w:r w:rsidRPr="00546D8B">
        <w:t>, 33-41.</w:t>
      </w:r>
    </w:p>
    <w:p w14:paraId="42263EA5" w14:textId="77777777" w:rsidR="00760EEB" w:rsidRPr="00546D8B" w:rsidRDefault="00760EEB" w:rsidP="00760EEB">
      <w:pPr>
        <w:ind w:firstLine="0"/>
      </w:pPr>
    </w:p>
    <w:p w14:paraId="503E2086" w14:textId="77777777" w:rsidR="00760EEB" w:rsidRPr="00546D8B" w:rsidRDefault="00760EEB" w:rsidP="00760EEB">
      <w:pPr>
        <w:ind w:firstLine="0"/>
      </w:pPr>
      <w:r w:rsidRPr="00546D8B">
        <w:rPr>
          <w:b/>
        </w:rPr>
        <w:t xml:space="preserve">Roughton, F. &amp; Darling, R. (1944). </w:t>
      </w:r>
      <w:r w:rsidRPr="00546D8B">
        <w:t xml:space="preserve">The effect of carbon monoxide on the oxyhemoglobin dissociation curve. </w:t>
      </w:r>
      <w:r w:rsidRPr="00546D8B">
        <w:rPr>
          <w:i/>
        </w:rPr>
        <w:t>American Journal of Physiology</w:t>
      </w:r>
      <w:r w:rsidRPr="00546D8B">
        <w:t xml:space="preserve"> </w:t>
      </w:r>
      <w:r w:rsidRPr="00546D8B">
        <w:rPr>
          <w:b/>
        </w:rPr>
        <w:t>141</w:t>
      </w:r>
      <w:r w:rsidRPr="00546D8B">
        <w:t>, 17-31.</w:t>
      </w:r>
    </w:p>
    <w:p w14:paraId="1898AD11" w14:textId="77777777" w:rsidR="00760EEB" w:rsidRPr="00546D8B" w:rsidRDefault="00760EEB" w:rsidP="00760EEB">
      <w:pPr>
        <w:ind w:firstLine="0"/>
      </w:pPr>
      <w:r w:rsidRPr="00546D8B">
        <w:rPr>
          <w:b/>
        </w:rPr>
        <w:t xml:space="preserve">Ruan, Y., Wang, L., Zhao, Y. &amp; other authors (2014). </w:t>
      </w:r>
      <w:r w:rsidRPr="00546D8B">
        <w:t xml:space="preserve">Carbon monoxide potently prevents ischemia-induced high-mobility group box 1 translocation and release and protects against lethal renal ischemia–reperfusion injury. </w:t>
      </w:r>
      <w:r w:rsidRPr="00546D8B">
        <w:rPr>
          <w:i/>
        </w:rPr>
        <w:t>Kidney International</w:t>
      </w:r>
      <w:r w:rsidRPr="00546D8B">
        <w:t xml:space="preserve"> </w:t>
      </w:r>
      <w:r w:rsidRPr="00546D8B">
        <w:rPr>
          <w:b/>
        </w:rPr>
        <w:t>86</w:t>
      </w:r>
      <w:r w:rsidRPr="00546D8B">
        <w:t>, 525-537.</w:t>
      </w:r>
    </w:p>
    <w:p w14:paraId="50F56A0F" w14:textId="77777777" w:rsidR="00760EEB" w:rsidRPr="00546D8B" w:rsidRDefault="00760EEB" w:rsidP="00760EEB">
      <w:pPr>
        <w:ind w:firstLine="0"/>
      </w:pPr>
      <w:r w:rsidRPr="00546D8B">
        <w:rPr>
          <w:b/>
        </w:rPr>
        <w:t>Ryter, S. W., Alam, J. &amp; Choi, A. M. (2006).</w:t>
      </w:r>
      <w:r w:rsidRPr="00546D8B">
        <w:t xml:space="preserve"> Heme oxygenase-1/carbon monoxide: from basic science to therapeutic applications. </w:t>
      </w:r>
      <w:r w:rsidRPr="00546D8B">
        <w:rPr>
          <w:i/>
        </w:rPr>
        <w:t>Physiological Reviews</w:t>
      </w:r>
      <w:r w:rsidRPr="00546D8B">
        <w:t xml:space="preserve"> </w:t>
      </w:r>
      <w:r w:rsidRPr="00546D8B">
        <w:rPr>
          <w:b/>
        </w:rPr>
        <w:t>86</w:t>
      </w:r>
      <w:r w:rsidRPr="00546D8B">
        <w:t>, 583-650.</w:t>
      </w:r>
    </w:p>
    <w:p w14:paraId="0455EAE2" w14:textId="77777777" w:rsidR="00760EEB" w:rsidRPr="00546D8B" w:rsidRDefault="00760EEB" w:rsidP="00760EEB">
      <w:pPr>
        <w:ind w:firstLine="0"/>
      </w:pPr>
      <w:r w:rsidRPr="00546D8B">
        <w:rPr>
          <w:b/>
        </w:rPr>
        <w:t xml:space="preserve">Salloum, F. N. (2015). </w:t>
      </w:r>
      <w:r w:rsidRPr="00546D8B">
        <w:t xml:space="preserve">Hydrogen sulfide and cardioprotection—mechanistic insights and clinical translatability. </w:t>
      </w:r>
      <w:r w:rsidRPr="00546D8B">
        <w:rPr>
          <w:i/>
        </w:rPr>
        <w:t>Pharmacology &amp; Therapeutics</w:t>
      </w:r>
      <w:r w:rsidRPr="00546D8B">
        <w:t xml:space="preserve"> </w:t>
      </w:r>
      <w:r w:rsidRPr="00546D8B">
        <w:rPr>
          <w:b/>
        </w:rPr>
        <w:t>152</w:t>
      </w:r>
      <w:r w:rsidRPr="00546D8B">
        <w:t>, 11-17.</w:t>
      </w:r>
    </w:p>
    <w:p w14:paraId="5270C7EA" w14:textId="77777777" w:rsidR="00760EEB" w:rsidRPr="00546D8B" w:rsidRDefault="00760EEB" w:rsidP="00760EEB">
      <w:pPr>
        <w:ind w:firstLine="0"/>
      </w:pPr>
      <w:r w:rsidRPr="00546D8B">
        <w:rPr>
          <w:b/>
        </w:rPr>
        <w:t xml:space="preserve">Santos-Silva, T., Mukhopadhyay, A., D Seixas, J., JL Bernardes, G., C Romao, C. &amp; J Romao, M. (2011a). </w:t>
      </w:r>
      <w:r w:rsidRPr="00546D8B">
        <w:t xml:space="preserve">Towards improved therapeutic CORMs: understanding the reactivity of CORM-3 with proteins. </w:t>
      </w:r>
      <w:r w:rsidRPr="00546D8B">
        <w:rPr>
          <w:i/>
        </w:rPr>
        <w:t>Current Medicinal Chemistry</w:t>
      </w:r>
      <w:r w:rsidRPr="00546D8B">
        <w:t xml:space="preserve"> </w:t>
      </w:r>
      <w:r w:rsidRPr="00546D8B">
        <w:rPr>
          <w:b/>
        </w:rPr>
        <w:t>18</w:t>
      </w:r>
      <w:r w:rsidRPr="00546D8B">
        <w:t>, 3361-3366.</w:t>
      </w:r>
    </w:p>
    <w:p w14:paraId="12776D17" w14:textId="77777777" w:rsidR="00760EEB" w:rsidRPr="00546D8B" w:rsidRDefault="00760EEB" w:rsidP="00760EEB">
      <w:pPr>
        <w:ind w:firstLine="0"/>
      </w:pPr>
      <w:r w:rsidRPr="00546D8B">
        <w:rPr>
          <w:b/>
        </w:rPr>
        <w:t xml:space="preserve">Santos-Silva, T., Mukhopadhyay, A., Seixas, J. D., Bernardes, G. a. J., Romao, C. C. &amp; Romao, M. J. (2011b). </w:t>
      </w:r>
      <w:r w:rsidRPr="00546D8B">
        <w:t xml:space="preserve">CORM-3 reactivity toward proteins: the crystal structure of a Ru (II) dicarbonyl− lysozyme complex. </w:t>
      </w:r>
      <w:r w:rsidRPr="00546D8B">
        <w:rPr>
          <w:i/>
        </w:rPr>
        <w:t>Journal of the American Chemical Society</w:t>
      </w:r>
      <w:r w:rsidRPr="00546D8B">
        <w:t xml:space="preserve"> </w:t>
      </w:r>
      <w:r w:rsidRPr="00546D8B">
        <w:rPr>
          <w:b/>
        </w:rPr>
        <w:t>133</w:t>
      </w:r>
      <w:r w:rsidRPr="00546D8B">
        <w:t>, 1192-1195.</w:t>
      </w:r>
    </w:p>
    <w:p w14:paraId="525B9358" w14:textId="77777777" w:rsidR="00760EEB" w:rsidRPr="00546D8B" w:rsidRDefault="00760EEB" w:rsidP="00760EEB">
      <w:pPr>
        <w:ind w:firstLine="0"/>
      </w:pPr>
      <w:r w:rsidRPr="00546D8B">
        <w:rPr>
          <w:b/>
        </w:rPr>
        <w:t>Sarakha, M. &amp; Ferraudi, G. (1999).</w:t>
      </w:r>
      <w:r w:rsidRPr="00546D8B">
        <w:t xml:space="preserve"> Photophysical Features of the M2 (CO) 10, M= Mn and Re, Solution Photochemistry. </w:t>
      </w:r>
      <w:r w:rsidRPr="00546D8B">
        <w:rPr>
          <w:i/>
        </w:rPr>
        <w:t>Inorganic Chemistry</w:t>
      </w:r>
      <w:r w:rsidRPr="00546D8B">
        <w:t xml:space="preserve"> </w:t>
      </w:r>
      <w:r w:rsidRPr="00546D8B">
        <w:rPr>
          <w:b/>
        </w:rPr>
        <w:t>38</w:t>
      </w:r>
      <w:r w:rsidRPr="00546D8B">
        <w:t>, 4605-4607.</w:t>
      </w:r>
    </w:p>
    <w:p w14:paraId="4666E436" w14:textId="77777777" w:rsidR="00760EEB" w:rsidRPr="00546D8B" w:rsidRDefault="00760EEB" w:rsidP="00760EEB">
      <w:pPr>
        <w:ind w:firstLine="0"/>
      </w:pPr>
      <w:r w:rsidRPr="00546D8B">
        <w:rPr>
          <w:b/>
        </w:rPr>
        <w:t>Sato, K., Balla, J., Otterbein, L. &amp; other authors (2001).</w:t>
      </w:r>
      <w:r w:rsidRPr="00546D8B">
        <w:t xml:space="preserve"> Carbon monoxide generated by heme oxygenase-1 suppresses the rejection of mouse-to-rat cardiac transplants. </w:t>
      </w:r>
      <w:r w:rsidRPr="00546D8B">
        <w:rPr>
          <w:i/>
        </w:rPr>
        <w:t>The Journal of Immunology</w:t>
      </w:r>
      <w:r w:rsidRPr="00546D8B">
        <w:t xml:space="preserve"> </w:t>
      </w:r>
      <w:r w:rsidRPr="00546D8B">
        <w:rPr>
          <w:b/>
        </w:rPr>
        <w:t>166</w:t>
      </w:r>
      <w:r w:rsidRPr="00546D8B">
        <w:t>, 4185-4194.</w:t>
      </w:r>
    </w:p>
    <w:p w14:paraId="67C21DFB" w14:textId="77777777" w:rsidR="00760EEB" w:rsidRPr="00546D8B" w:rsidRDefault="00760EEB" w:rsidP="00760EEB">
      <w:pPr>
        <w:ind w:firstLine="0"/>
      </w:pPr>
      <w:r w:rsidRPr="00546D8B">
        <w:rPr>
          <w:b/>
        </w:rPr>
        <w:t xml:space="preserve">Sawle, P., Foresti, R., Mann, B. E., Johnson, T. R., Green, C. J. &amp; Motterlini, R. (2005). </w:t>
      </w:r>
      <w:r w:rsidRPr="00546D8B">
        <w:t xml:space="preserve">Carbon monoxide-releasing molecules (CO-RMs) attenuate the inflammatory response elicited by lipopolysaccharide in RAW264.7 murine macrophages. </w:t>
      </w:r>
      <w:r w:rsidRPr="00546D8B">
        <w:rPr>
          <w:i/>
        </w:rPr>
        <w:t>British Journal of Pharmacology</w:t>
      </w:r>
      <w:r w:rsidRPr="00546D8B">
        <w:t xml:space="preserve"> </w:t>
      </w:r>
      <w:r w:rsidRPr="00546D8B">
        <w:rPr>
          <w:b/>
        </w:rPr>
        <w:t>145</w:t>
      </w:r>
      <w:r w:rsidRPr="00546D8B">
        <w:t>, 800-810.</w:t>
      </w:r>
    </w:p>
    <w:p w14:paraId="69CC7391" w14:textId="77777777" w:rsidR="00760EEB" w:rsidRPr="00546D8B" w:rsidRDefault="00760EEB" w:rsidP="00760EEB">
      <w:pPr>
        <w:ind w:firstLine="0"/>
      </w:pPr>
      <w:r w:rsidRPr="00546D8B">
        <w:rPr>
          <w:b/>
        </w:rPr>
        <w:t>Scapagnini, G., D’Agata, V., Calabrese, V., Pascale, A., Colombrita, C., Alkon, D. &amp; Cavallaro, S. (2002).</w:t>
      </w:r>
      <w:r w:rsidRPr="00546D8B">
        <w:t xml:space="preserve"> Gene expression profiles of heme oxygenase isoforms in the rat brain. </w:t>
      </w:r>
      <w:r w:rsidRPr="00546D8B">
        <w:rPr>
          <w:i/>
        </w:rPr>
        <w:t>Brain Research</w:t>
      </w:r>
      <w:r w:rsidRPr="00546D8B">
        <w:t xml:space="preserve"> </w:t>
      </w:r>
      <w:r w:rsidRPr="00546D8B">
        <w:rPr>
          <w:b/>
        </w:rPr>
        <w:t>954</w:t>
      </w:r>
      <w:r w:rsidRPr="00546D8B">
        <w:t>, 51-59.</w:t>
      </w:r>
    </w:p>
    <w:p w14:paraId="637A65DA" w14:textId="77777777" w:rsidR="00760EEB" w:rsidRPr="00546D8B" w:rsidRDefault="00760EEB" w:rsidP="00760EEB">
      <w:pPr>
        <w:ind w:firstLine="0"/>
      </w:pPr>
    </w:p>
    <w:p w14:paraId="69A256C7" w14:textId="77777777" w:rsidR="00760EEB" w:rsidRPr="00546D8B" w:rsidRDefault="00760EEB" w:rsidP="00760EEB">
      <w:pPr>
        <w:ind w:firstLine="0"/>
      </w:pPr>
      <w:r w:rsidRPr="00546D8B">
        <w:rPr>
          <w:b/>
        </w:rPr>
        <w:t>Schatzschneider, U. (2011).</w:t>
      </w:r>
      <w:r w:rsidRPr="00546D8B">
        <w:t xml:space="preserve"> PhotoCORMs: Light-triggered release of carbon monoxide from the coordination sphere of transition metal complexes for biological applications. </w:t>
      </w:r>
      <w:r w:rsidRPr="00546D8B">
        <w:rPr>
          <w:i/>
        </w:rPr>
        <w:t>Inorganica Chimica Acta</w:t>
      </w:r>
      <w:r w:rsidRPr="00546D8B">
        <w:t xml:space="preserve"> </w:t>
      </w:r>
      <w:r w:rsidRPr="00546D8B">
        <w:rPr>
          <w:b/>
        </w:rPr>
        <w:t>374</w:t>
      </w:r>
      <w:r w:rsidRPr="00546D8B">
        <w:t>, 19-23.</w:t>
      </w:r>
    </w:p>
    <w:p w14:paraId="43FF6129" w14:textId="77777777" w:rsidR="00760EEB" w:rsidRPr="00546D8B" w:rsidRDefault="00760EEB" w:rsidP="00760EEB">
      <w:pPr>
        <w:ind w:firstLine="0"/>
      </w:pPr>
      <w:r w:rsidRPr="00546D8B">
        <w:rPr>
          <w:b/>
        </w:rPr>
        <w:t>Schatzschneider, U. (2015).</w:t>
      </w:r>
      <w:r w:rsidRPr="00546D8B">
        <w:t xml:space="preserve"> Novel lead structures and activation mechanisms for CO-releasing molecules (CORMs). </w:t>
      </w:r>
      <w:r w:rsidRPr="00546D8B">
        <w:rPr>
          <w:i/>
        </w:rPr>
        <w:t>British Journal of Pharmacology</w:t>
      </w:r>
      <w:r w:rsidRPr="00546D8B">
        <w:t xml:space="preserve"> </w:t>
      </w:r>
      <w:r w:rsidRPr="00546D8B">
        <w:rPr>
          <w:b/>
        </w:rPr>
        <w:t>172</w:t>
      </w:r>
      <w:r w:rsidRPr="00546D8B">
        <w:t>, 1638-1650.</w:t>
      </w:r>
    </w:p>
    <w:p w14:paraId="0FAFAF4D" w14:textId="77777777" w:rsidR="00760EEB" w:rsidRPr="00546D8B" w:rsidRDefault="00760EEB" w:rsidP="00760EEB">
      <w:pPr>
        <w:ind w:firstLine="0"/>
      </w:pPr>
      <w:r w:rsidRPr="00546D8B">
        <w:rPr>
          <w:b/>
        </w:rPr>
        <w:t>Schembri, M. A., Zakour, N. L., Phan, M. D., Forde, B. M., Stanton-Cook, M. &amp; Beatson, S. A. (2015).</w:t>
      </w:r>
      <w:r w:rsidRPr="00546D8B">
        <w:t xml:space="preserve"> Molecular Characterization of the Multidrug Resistant </w:t>
      </w:r>
      <w:r w:rsidRPr="00546D8B">
        <w:rPr>
          <w:i/>
        </w:rPr>
        <w:t>Escherichia coli</w:t>
      </w:r>
      <w:r w:rsidRPr="00546D8B">
        <w:t xml:space="preserve"> ST131 Clone. Pathogens </w:t>
      </w:r>
      <w:r w:rsidRPr="00546D8B">
        <w:rPr>
          <w:b/>
        </w:rPr>
        <w:t>4</w:t>
      </w:r>
      <w:r w:rsidRPr="00546D8B">
        <w:t>, 422-430.</w:t>
      </w:r>
    </w:p>
    <w:p w14:paraId="21AAA2A0" w14:textId="77777777" w:rsidR="00760EEB" w:rsidRPr="00546D8B" w:rsidRDefault="00760EEB" w:rsidP="00760EEB">
      <w:pPr>
        <w:ind w:firstLine="0"/>
      </w:pPr>
      <w:r w:rsidRPr="00546D8B">
        <w:rPr>
          <w:b/>
        </w:rPr>
        <w:t>Schmitt, M. P. (1997).</w:t>
      </w:r>
      <w:r w:rsidRPr="00546D8B">
        <w:t xml:space="preserve"> Utilization of host iron sources by </w:t>
      </w:r>
      <w:r w:rsidRPr="00546D8B">
        <w:rPr>
          <w:i/>
        </w:rPr>
        <w:t>Corynebacterium diphtheriae</w:t>
      </w:r>
      <w:r w:rsidRPr="00546D8B">
        <w:t xml:space="preserve">: identification of a gene whose product is homologous to eukaryotic heme oxygenases and is required for acquisition of iron from heme and hemoglobin. </w:t>
      </w:r>
      <w:r w:rsidRPr="00546D8B">
        <w:rPr>
          <w:i/>
        </w:rPr>
        <w:t>Journal of Bacteriology</w:t>
      </w:r>
      <w:r w:rsidRPr="00546D8B">
        <w:t xml:space="preserve"> </w:t>
      </w:r>
      <w:r w:rsidRPr="00546D8B">
        <w:rPr>
          <w:b/>
        </w:rPr>
        <w:t>179</w:t>
      </w:r>
      <w:r w:rsidRPr="00546D8B">
        <w:t>, 838-845.</w:t>
      </w:r>
    </w:p>
    <w:p w14:paraId="315B9DBD" w14:textId="77777777" w:rsidR="00760EEB" w:rsidRPr="00546D8B" w:rsidRDefault="00760EEB" w:rsidP="00760EEB">
      <w:pPr>
        <w:ind w:firstLine="0"/>
      </w:pPr>
      <w:r w:rsidRPr="00546D8B">
        <w:rPr>
          <w:b/>
        </w:rPr>
        <w:t>Schryvers, A. B. &amp; Stojiljkovic, I. (1999).</w:t>
      </w:r>
      <w:r w:rsidRPr="00546D8B">
        <w:t xml:space="preserve"> Iron acquisition systems in the pathogenic </w:t>
      </w:r>
      <w:r w:rsidRPr="00C02FA8">
        <w:rPr>
          <w:i/>
        </w:rPr>
        <w:t>Neisseria</w:t>
      </w:r>
      <w:r w:rsidRPr="00546D8B">
        <w:t xml:space="preserve">. </w:t>
      </w:r>
      <w:r w:rsidRPr="00546D8B">
        <w:rPr>
          <w:i/>
        </w:rPr>
        <w:t>Molecular Microbiology</w:t>
      </w:r>
      <w:r w:rsidRPr="00546D8B">
        <w:t xml:space="preserve"> </w:t>
      </w:r>
      <w:r w:rsidRPr="00546D8B">
        <w:rPr>
          <w:b/>
        </w:rPr>
        <w:t>32</w:t>
      </w:r>
      <w:r w:rsidRPr="00546D8B">
        <w:t>, 1117-1123.</w:t>
      </w:r>
    </w:p>
    <w:p w14:paraId="1874EF37" w14:textId="77777777" w:rsidR="00760EEB" w:rsidRPr="00546D8B" w:rsidRDefault="00760EEB" w:rsidP="00760EEB">
      <w:pPr>
        <w:ind w:firstLine="0"/>
      </w:pPr>
      <w:r w:rsidRPr="00546D8B">
        <w:rPr>
          <w:b/>
        </w:rPr>
        <w:t xml:space="preserve">Schwarz, S. &amp; Johnson, A. P. (2016). </w:t>
      </w:r>
      <w:r w:rsidRPr="00546D8B">
        <w:t xml:space="preserve">Transferable resistance to colistin: a new but old threat. </w:t>
      </w:r>
      <w:r w:rsidRPr="00546D8B">
        <w:rPr>
          <w:i/>
        </w:rPr>
        <w:t>Journal of Antimicrobial Chemotherapy</w:t>
      </w:r>
      <w:r w:rsidRPr="00546D8B">
        <w:t xml:space="preserve"> </w:t>
      </w:r>
      <w:r w:rsidRPr="00546D8B">
        <w:rPr>
          <w:b/>
        </w:rPr>
        <w:t>71</w:t>
      </w:r>
      <w:r w:rsidRPr="00546D8B">
        <w:t>, 2066-2070.</w:t>
      </w:r>
    </w:p>
    <w:p w14:paraId="6815BEEA" w14:textId="77777777" w:rsidR="00760EEB" w:rsidRPr="00546D8B" w:rsidRDefault="00760EEB" w:rsidP="00760EEB">
      <w:pPr>
        <w:ind w:firstLine="0"/>
      </w:pPr>
      <w:r w:rsidRPr="00546D8B">
        <w:rPr>
          <w:b/>
        </w:rPr>
        <w:t xml:space="preserve">Schwyn, B. &amp; Neilands, J. B. (1987). </w:t>
      </w:r>
      <w:r w:rsidRPr="00546D8B">
        <w:t xml:space="preserve">Universal chemical assay for the detection and determination of siderophores. </w:t>
      </w:r>
      <w:r w:rsidRPr="00546D8B">
        <w:rPr>
          <w:i/>
        </w:rPr>
        <w:t>Analytical Biochemistry</w:t>
      </w:r>
      <w:r w:rsidRPr="00546D8B">
        <w:t xml:space="preserve"> </w:t>
      </w:r>
      <w:r w:rsidRPr="00546D8B">
        <w:rPr>
          <w:b/>
        </w:rPr>
        <w:t>160</w:t>
      </w:r>
      <w:r w:rsidRPr="00546D8B">
        <w:t>, 47-56.</w:t>
      </w:r>
    </w:p>
    <w:p w14:paraId="227571D0" w14:textId="77777777" w:rsidR="00760EEB" w:rsidRPr="00546D8B" w:rsidRDefault="00760EEB" w:rsidP="00760EEB">
      <w:pPr>
        <w:ind w:firstLine="0"/>
      </w:pPr>
      <w:r w:rsidRPr="00546D8B">
        <w:rPr>
          <w:b/>
        </w:rPr>
        <w:t>Scott, R. I., Edwards, S. W., Chance, B. &amp; Lloyd, D. (1983).</w:t>
      </w:r>
      <w:r w:rsidRPr="00546D8B">
        <w:t xml:space="preserve"> Terminal oxidase of </w:t>
      </w:r>
      <w:r w:rsidRPr="00546D8B">
        <w:rPr>
          <w:i/>
        </w:rPr>
        <w:t>Crithidia fasciculata</w:t>
      </w:r>
      <w:r w:rsidRPr="00546D8B">
        <w:t xml:space="preserve">. Reactions with carbon monoxide and oxygen at subzero temperatures and photochemical action spectra. </w:t>
      </w:r>
      <w:r w:rsidRPr="00546D8B">
        <w:rPr>
          <w:i/>
        </w:rPr>
        <w:t>Journal of General Microbiology</w:t>
      </w:r>
      <w:r w:rsidRPr="00546D8B">
        <w:t xml:space="preserve"> </w:t>
      </w:r>
      <w:r w:rsidRPr="00546D8B">
        <w:rPr>
          <w:b/>
        </w:rPr>
        <w:t>129</w:t>
      </w:r>
      <w:r w:rsidRPr="00546D8B">
        <w:t>, 1983-1989.</w:t>
      </w:r>
    </w:p>
    <w:p w14:paraId="13559849" w14:textId="77777777" w:rsidR="00760EEB" w:rsidRPr="00546D8B" w:rsidRDefault="00760EEB" w:rsidP="00760EEB">
      <w:pPr>
        <w:ind w:firstLine="0"/>
      </w:pPr>
      <w:r w:rsidRPr="00546D8B">
        <w:rPr>
          <w:b/>
        </w:rPr>
        <w:t xml:space="preserve">Scragg, J. L., Dallas, M. L., Wilkinson, J. A., Varadi, G. &amp; Peers, C. (2008). </w:t>
      </w:r>
      <w:r w:rsidRPr="00546D8B">
        <w:t>Carbon monoxide inhibits L-type Ca</w:t>
      </w:r>
      <w:r w:rsidRPr="00546D8B">
        <w:rPr>
          <w:vertAlign w:val="superscript"/>
        </w:rPr>
        <w:t>2+</w:t>
      </w:r>
      <w:r w:rsidRPr="00546D8B">
        <w:t xml:space="preserve"> channels via redox modulation of key cysteine residues by mitochondrial reactive oxygen species. </w:t>
      </w:r>
      <w:r w:rsidRPr="00546D8B">
        <w:rPr>
          <w:i/>
        </w:rPr>
        <w:t>Journal of Biological Chemistry</w:t>
      </w:r>
      <w:r w:rsidRPr="00546D8B">
        <w:t xml:space="preserve"> </w:t>
      </w:r>
      <w:r w:rsidRPr="00546D8B">
        <w:rPr>
          <w:b/>
        </w:rPr>
        <w:t>283</w:t>
      </w:r>
      <w:r w:rsidRPr="00546D8B">
        <w:t>, 24412-24419.</w:t>
      </w:r>
    </w:p>
    <w:p w14:paraId="3C171AEE" w14:textId="77777777" w:rsidR="00760EEB" w:rsidRPr="00546D8B" w:rsidRDefault="00760EEB" w:rsidP="00760EEB">
      <w:pPr>
        <w:ind w:firstLine="0"/>
      </w:pPr>
      <w:r w:rsidRPr="00546D8B">
        <w:rPr>
          <w:b/>
        </w:rPr>
        <w:t>Seixas, J. D., Chaves</w:t>
      </w:r>
      <w:r w:rsidRPr="00546D8B">
        <w:rPr>
          <w:rFonts w:ascii="American Typewriter Light" w:hAnsi="American Typewriter Light" w:cs="American Typewriter Light"/>
          <w:b/>
        </w:rPr>
        <w:t>‐</w:t>
      </w:r>
      <w:r w:rsidRPr="00546D8B">
        <w:rPr>
          <w:b/>
        </w:rPr>
        <w:t>Ferreira, M., Montes</w:t>
      </w:r>
      <w:r w:rsidRPr="00546D8B">
        <w:rPr>
          <w:rFonts w:ascii="American Typewriter Light" w:hAnsi="American Typewriter Light" w:cs="American Typewriter Light"/>
          <w:b/>
        </w:rPr>
        <w:t>‐</w:t>
      </w:r>
      <w:r w:rsidRPr="00546D8B">
        <w:rPr>
          <w:b/>
        </w:rPr>
        <w:t>Grajales, D., Gonçalves, A. M., Marques, A. R., Saraiva, L. M., Olivero</w:t>
      </w:r>
      <w:r w:rsidRPr="00546D8B">
        <w:rPr>
          <w:rFonts w:ascii="American Typewriter Light" w:hAnsi="American Typewriter Light" w:cs="American Typewriter Light"/>
          <w:b/>
        </w:rPr>
        <w:t>‐</w:t>
      </w:r>
      <w:r w:rsidRPr="00546D8B">
        <w:rPr>
          <w:b/>
        </w:rPr>
        <w:t xml:space="preserve">Verbel, J., Romão, C. C. &amp; Bernardes, G. J. (2015a). </w:t>
      </w:r>
      <w:r w:rsidRPr="00546D8B">
        <w:t>An N</w:t>
      </w:r>
      <w:r w:rsidRPr="00546D8B">
        <w:rPr>
          <w:rFonts w:ascii="American Typewriter Light" w:hAnsi="American Typewriter Light" w:cs="American Typewriter Light"/>
        </w:rPr>
        <w:t>‐</w:t>
      </w:r>
      <w:r w:rsidRPr="00546D8B">
        <w:t xml:space="preserve">acetyl cysteine ruthenium tricarbonyl conjugate enables simultaneous release of CO and ablation of reactive oxygen species. </w:t>
      </w:r>
      <w:r w:rsidRPr="00546D8B">
        <w:rPr>
          <w:i/>
        </w:rPr>
        <w:t>Chemistry–A European Journal</w:t>
      </w:r>
      <w:r w:rsidRPr="00546D8B">
        <w:t xml:space="preserve"> </w:t>
      </w:r>
      <w:r w:rsidRPr="00546D8B">
        <w:rPr>
          <w:b/>
        </w:rPr>
        <w:t>21</w:t>
      </w:r>
      <w:r w:rsidRPr="00546D8B">
        <w:t>, 14708-14712.</w:t>
      </w:r>
    </w:p>
    <w:p w14:paraId="5D70F626" w14:textId="77777777" w:rsidR="00760EEB" w:rsidRPr="00546D8B" w:rsidRDefault="00760EEB" w:rsidP="00760EEB">
      <w:pPr>
        <w:ind w:firstLine="0"/>
      </w:pPr>
    </w:p>
    <w:p w14:paraId="519FF9E7" w14:textId="77777777" w:rsidR="00760EEB" w:rsidRPr="00546D8B" w:rsidRDefault="00760EEB" w:rsidP="00760EEB">
      <w:pPr>
        <w:ind w:firstLine="0"/>
      </w:pPr>
      <w:r w:rsidRPr="00546D8B">
        <w:rPr>
          <w:b/>
        </w:rPr>
        <w:t>Seixas, J. D., Santos, M. F., Mukhopadhyay, A. &amp; other authors (2015b).</w:t>
      </w:r>
      <w:r w:rsidRPr="00546D8B">
        <w:t xml:space="preserve"> A contribution to the rational design of Ru (CO)</w:t>
      </w:r>
      <w:r w:rsidRPr="00546D8B">
        <w:rPr>
          <w:vertAlign w:val="subscript"/>
        </w:rPr>
        <w:t>3</w:t>
      </w:r>
      <w:r w:rsidRPr="00546D8B">
        <w:t xml:space="preserve"> Cl 2 L complexes for </w:t>
      </w:r>
      <w:r w:rsidRPr="00546D8B">
        <w:rPr>
          <w:i/>
        </w:rPr>
        <w:t>in vivo</w:t>
      </w:r>
      <w:r w:rsidRPr="00546D8B">
        <w:t xml:space="preserve"> delivery of CO. </w:t>
      </w:r>
      <w:r w:rsidRPr="00546D8B">
        <w:rPr>
          <w:i/>
        </w:rPr>
        <w:t xml:space="preserve">Dalton Transactions </w:t>
      </w:r>
      <w:r w:rsidRPr="00546D8B">
        <w:rPr>
          <w:b/>
        </w:rPr>
        <w:t>44</w:t>
      </w:r>
      <w:r w:rsidRPr="00546D8B">
        <w:t>, 5058-5075.</w:t>
      </w:r>
    </w:p>
    <w:p w14:paraId="00AC92B4" w14:textId="77777777" w:rsidR="00760EEB" w:rsidRPr="00546D8B" w:rsidRDefault="00760EEB" w:rsidP="00760EEB">
      <w:pPr>
        <w:ind w:firstLine="0"/>
      </w:pPr>
      <w:r w:rsidRPr="00546D8B">
        <w:rPr>
          <w:b/>
        </w:rPr>
        <w:t>Setsukinai, K., Urano, Y., Kakinuma, K., Majima, H. J. &amp; Nagano, T. (2003).</w:t>
      </w:r>
      <w:r w:rsidRPr="00546D8B">
        <w:t xml:space="preserve"> Development of novel fluorescence probes that can reliably detect reactive oxygen species and distinguish specific species. </w:t>
      </w:r>
      <w:r w:rsidRPr="00546D8B">
        <w:rPr>
          <w:i/>
        </w:rPr>
        <w:t>The Journal of Biological Chemistry</w:t>
      </w:r>
      <w:r w:rsidRPr="00546D8B">
        <w:t xml:space="preserve"> </w:t>
      </w:r>
      <w:r w:rsidRPr="00546D8B">
        <w:rPr>
          <w:b/>
        </w:rPr>
        <w:t>278</w:t>
      </w:r>
      <w:r w:rsidRPr="00546D8B">
        <w:t>, 3170-3175.</w:t>
      </w:r>
    </w:p>
    <w:p w14:paraId="385A0BFA" w14:textId="77777777" w:rsidR="00760EEB" w:rsidRPr="00546D8B" w:rsidRDefault="00760EEB" w:rsidP="00760EEB">
      <w:pPr>
        <w:ind w:firstLine="0"/>
      </w:pPr>
      <w:r w:rsidRPr="00546D8B">
        <w:rPr>
          <w:b/>
        </w:rPr>
        <w:t>Shatalin, K., Shatalina, E., Mironov, A. &amp; Nudler, E. (2011).</w:t>
      </w:r>
      <w:r w:rsidRPr="00546D8B">
        <w:t xml:space="preserve"> H</w:t>
      </w:r>
      <w:r w:rsidRPr="00546D8B">
        <w:rPr>
          <w:vertAlign w:val="subscript"/>
        </w:rPr>
        <w:t>2</w:t>
      </w:r>
      <w:r w:rsidRPr="00546D8B">
        <w:t xml:space="preserve">S: a universal defense against antibiotics in bacteria. </w:t>
      </w:r>
      <w:r w:rsidRPr="00546D8B">
        <w:rPr>
          <w:i/>
        </w:rPr>
        <w:t>Science</w:t>
      </w:r>
      <w:r w:rsidRPr="00546D8B">
        <w:t xml:space="preserve"> </w:t>
      </w:r>
      <w:r w:rsidRPr="00546D8B">
        <w:rPr>
          <w:b/>
        </w:rPr>
        <w:t>334</w:t>
      </w:r>
      <w:r w:rsidRPr="00546D8B">
        <w:t>, 986-990.</w:t>
      </w:r>
    </w:p>
    <w:p w14:paraId="6161209A" w14:textId="77777777" w:rsidR="00760EEB" w:rsidRPr="00546D8B" w:rsidRDefault="00760EEB" w:rsidP="00760EEB">
      <w:pPr>
        <w:ind w:firstLine="0"/>
      </w:pPr>
      <w:r w:rsidRPr="00546D8B">
        <w:rPr>
          <w:b/>
        </w:rPr>
        <w:t>Sheikh, S. Z., Hegazi, R. A., Kobayashi, T. &amp; other authors (2011).</w:t>
      </w:r>
      <w:r w:rsidRPr="00546D8B">
        <w:t xml:space="preserve"> An anti-inflammatory role for carbon monoxide and heme oxygenase-1 in chronic Th2-mediated murine colitis. </w:t>
      </w:r>
      <w:r w:rsidRPr="00546D8B">
        <w:rPr>
          <w:i/>
        </w:rPr>
        <w:t>Journal of Immunology</w:t>
      </w:r>
      <w:r w:rsidRPr="00546D8B">
        <w:t xml:space="preserve"> </w:t>
      </w:r>
      <w:r w:rsidRPr="00546D8B">
        <w:rPr>
          <w:b/>
        </w:rPr>
        <w:t>186</w:t>
      </w:r>
      <w:r w:rsidRPr="00546D8B">
        <w:t>, 5506-5513.</w:t>
      </w:r>
    </w:p>
    <w:p w14:paraId="56BB2484" w14:textId="77777777" w:rsidR="00760EEB" w:rsidRPr="00546D8B" w:rsidRDefault="00760EEB" w:rsidP="00760EEB">
      <w:pPr>
        <w:ind w:firstLine="0"/>
      </w:pPr>
      <w:r w:rsidRPr="00546D8B">
        <w:rPr>
          <w:b/>
        </w:rPr>
        <w:t xml:space="preserve">Shiloh, M. U., Manzanillo, P. &amp; Cox, J. S. (2008). </w:t>
      </w:r>
      <w:r w:rsidRPr="00546D8B">
        <w:rPr>
          <w:i/>
        </w:rPr>
        <w:t>Mycobacterium tuberculosis</w:t>
      </w:r>
      <w:r w:rsidRPr="00546D8B">
        <w:t xml:space="preserve"> senses host-derived carbon monoxide during macrophage infection. </w:t>
      </w:r>
      <w:r w:rsidRPr="00546D8B">
        <w:rPr>
          <w:i/>
        </w:rPr>
        <w:t>Cell Host &amp; Microbe</w:t>
      </w:r>
      <w:r w:rsidRPr="00546D8B">
        <w:t xml:space="preserve"> </w:t>
      </w:r>
      <w:r w:rsidRPr="00546D8B">
        <w:rPr>
          <w:b/>
        </w:rPr>
        <w:t>3</w:t>
      </w:r>
      <w:r w:rsidRPr="00546D8B">
        <w:t>, 323-330.</w:t>
      </w:r>
    </w:p>
    <w:p w14:paraId="706890A2" w14:textId="77777777" w:rsidR="00760EEB" w:rsidRPr="00546D8B" w:rsidRDefault="00760EEB" w:rsidP="00760EEB">
      <w:pPr>
        <w:ind w:firstLine="0"/>
      </w:pPr>
      <w:r w:rsidRPr="00546D8B">
        <w:rPr>
          <w:b/>
        </w:rPr>
        <w:t>Silva-Gomes, S., Appelberg, R., Larsen, R., Soares, M. P. &amp; Gomes, M. S. (2013).</w:t>
      </w:r>
      <w:r w:rsidRPr="00546D8B">
        <w:t xml:space="preserve"> Heme catabolism by heme oxygenase-1 confers host resistance to </w:t>
      </w:r>
      <w:r w:rsidRPr="00546D8B">
        <w:rPr>
          <w:i/>
        </w:rPr>
        <w:t>Mycobacterium</w:t>
      </w:r>
      <w:r w:rsidRPr="00546D8B">
        <w:t xml:space="preserve"> infection. </w:t>
      </w:r>
      <w:r w:rsidRPr="00546D8B">
        <w:rPr>
          <w:i/>
        </w:rPr>
        <w:t>Infection and Immunity</w:t>
      </w:r>
      <w:r w:rsidRPr="00546D8B">
        <w:t xml:space="preserve"> </w:t>
      </w:r>
      <w:r w:rsidRPr="00546D8B">
        <w:rPr>
          <w:b/>
        </w:rPr>
        <w:t>81</w:t>
      </w:r>
      <w:r w:rsidRPr="00546D8B">
        <w:t>, 2536-2545.</w:t>
      </w:r>
    </w:p>
    <w:p w14:paraId="6453486B" w14:textId="77777777" w:rsidR="00760EEB" w:rsidRPr="00546D8B" w:rsidRDefault="00760EEB" w:rsidP="00760EEB">
      <w:pPr>
        <w:ind w:firstLine="0"/>
      </w:pPr>
      <w:r w:rsidRPr="00546D8B">
        <w:rPr>
          <w:b/>
        </w:rPr>
        <w:t>Silver, S. &amp; Phung, L. T. (1996).</w:t>
      </w:r>
      <w:r w:rsidRPr="00546D8B">
        <w:t xml:space="preserve"> Bacterial heavy metal resistance: new surprises. </w:t>
      </w:r>
      <w:r w:rsidRPr="00546D8B">
        <w:rPr>
          <w:i/>
        </w:rPr>
        <w:t>Annual Reviews in Microbiology</w:t>
      </w:r>
      <w:r w:rsidRPr="00546D8B">
        <w:t xml:space="preserve"> </w:t>
      </w:r>
      <w:r w:rsidRPr="00546D8B">
        <w:rPr>
          <w:b/>
        </w:rPr>
        <w:t>50</w:t>
      </w:r>
      <w:r w:rsidRPr="00546D8B">
        <w:t>, 753-789.</w:t>
      </w:r>
    </w:p>
    <w:p w14:paraId="39952495" w14:textId="77777777" w:rsidR="00760EEB" w:rsidRPr="00546D8B" w:rsidRDefault="00760EEB" w:rsidP="00760EEB">
      <w:pPr>
        <w:ind w:firstLine="0"/>
      </w:pPr>
      <w:r w:rsidRPr="00546D8B">
        <w:rPr>
          <w:b/>
        </w:rPr>
        <w:t>Simone, C. B., 2nd &amp; Cengel, K. A. (2014).</w:t>
      </w:r>
      <w:r w:rsidRPr="00546D8B">
        <w:t xml:space="preserve"> Photodynamic therapy for lung cancer and malignant pleural mesothelioma. </w:t>
      </w:r>
      <w:r w:rsidRPr="00546D8B">
        <w:rPr>
          <w:i/>
        </w:rPr>
        <w:t>Seminars in Oncology</w:t>
      </w:r>
      <w:r w:rsidRPr="00546D8B">
        <w:t xml:space="preserve"> </w:t>
      </w:r>
      <w:r w:rsidRPr="00546D8B">
        <w:rPr>
          <w:b/>
        </w:rPr>
        <w:t>41</w:t>
      </w:r>
      <w:r w:rsidRPr="00546D8B">
        <w:t>, 820-830.</w:t>
      </w:r>
    </w:p>
    <w:p w14:paraId="59B70268" w14:textId="77777777" w:rsidR="00760EEB" w:rsidRPr="00546D8B" w:rsidRDefault="00760EEB" w:rsidP="00760EEB">
      <w:pPr>
        <w:ind w:firstLine="0"/>
      </w:pPr>
      <w:r w:rsidRPr="00546D8B">
        <w:rPr>
          <w:b/>
        </w:rPr>
        <w:t>Sipma, J., Henstra, A. M., Parshina, S. N., Lens, P. N., Lettinga, G. &amp; Stams, A. J. (2006).</w:t>
      </w:r>
      <w:r w:rsidRPr="00546D8B">
        <w:t xml:space="preserve"> Microbial CO conversions with applications in synthesis gas purification and bio-desulfurization. </w:t>
      </w:r>
      <w:r w:rsidRPr="00546D8B">
        <w:rPr>
          <w:i/>
        </w:rPr>
        <w:t>Critical Reviews in Biotechnology</w:t>
      </w:r>
      <w:r w:rsidRPr="00546D8B">
        <w:t xml:space="preserve"> </w:t>
      </w:r>
      <w:r w:rsidRPr="00546D8B">
        <w:rPr>
          <w:b/>
        </w:rPr>
        <w:t>26</w:t>
      </w:r>
      <w:r w:rsidRPr="00546D8B">
        <w:t>, 41-65.</w:t>
      </w:r>
    </w:p>
    <w:p w14:paraId="3B706427" w14:textId="77777777" w:rsidR="00760EEB" w:rsidRPr="00546D8B" w:rsidRDefault="00760EEB" w:rsidP="00760EEB">
      <w:pPr>
        <w:ind w:firstLine="0"/>
      </w:pPr>
      <w:r w:rsidRPr="00546D8B">
        <w:rPr>
          <w:b/>
        </w:rPr>
        <w:t>Sjöstrand, T. (1949).</w:t>
      </w:r>
      <w:r w:rsidRPr="00546D8B">
        <w:t xml:space="preserve"> Endogenous formation of carbon monoxide in man under normal and pathological conditions. </w:t>
      </w:r>
      <w:r w:rsidRPr="00546D8B">
        <w:rPr>
          <w:i/>
        </w:rPr>
        <w:t>Scandinavian Journal of Clinical and Laboratory Investigation</w:t>
      </w:r>
      <w:r w:rsidRPr="00546D8B">
        <w:t xml:space="preserve"> </w:t>
      </w:r>
      <w:r w:rsidRPr="00546D8B">
        <w:rPr>
          <w:b/>
        </w:rPr>
        <w:t>1</w:t>
      </w:r>
      <w:r w:rsidRPr="00546D8B">
        <w:t>, 201-214.</w:t>
      </w:r>
    </w:p>
    <w:p w14:paraId="796FFFB9" w14:textId="77777777" w:rsidR="00760EEB" w:rsidRPr="00546D8B" w:rsidRDefault="00760EEB" w:rsidP="00760EEB">
      <w:pPr>
        <w:ind w:firstLine="0"/>
      </w:pPr>
      <w:r w:rsidRPr="00546D8B">
        <w:rPr>
          <w:b/>
        </w:rPr>
        <w:t xml:space="preserve">Skaar, E. P., Gaspar, A. H. &amp; Schneewind, O. (2004). </w:t>
      </w:r>
      <w:r w:rsidRPr="00546D8B">
        <w:t xml:space="preserve">IsdG and IsdI, heme-degrading enzymes in the cytoplasm of </w:t>
      </w:r>
      <w:r w:rsidRPr="00546D8B">
        <w:rPr>
          <w:i/>
        </w:rPr>
        <w:t>Staphylococcus aureus</w:t>
      </w:r>
      <w:r w:rsidRPr="00546D8B">
        <w:t xml:space="preserve">. </w:t>
      </w:r>
      <w:r w:rsidRPr="00546D8B">
        <w:rPr>
          <w:i/>
        </w:rPr>
        <w:t>Journal of Biological Chemistry</w:t>
      </w:r>
      <w:r w:rsidRPr="00546D8B">
        <w:t xml:space="preserve"> </w:t>
      </w:r>
      <w:r w:rsidRPr="00546D8B">
        <w:rPr>
          <w:b/>
        </w:rPr>
        <w:t>279</w:t>
      </w:r>
      <w:r w:rsidRPr="00546D8B">
        <w:t>, 436-443.</w:t>
      </w:r>
    </w:p>
    <w:p w14:paraId="58B247BA" w14:textId="77777777" w:rsidR="00760EEB" w:rsidRPr="00546D8B" w:rsidRDefault="00760EEB" w:rsidP="00760EEB">
      <w:pPr>
        <w:ind w:firstLine="0"/>
      </w:pPr>
    </w:p>
    <w:p w14:paraId="4A769D96" w14:textId="77777777" w:rsidR="00760EEB" w:rsidRPr="00546D8B" w:rsidRDefault="00760EEB" w:rsidP="00760EEB">
      <w:pPr>
        <w:ind w:firstLine="0"/>
      </w:pPr>
      <w:r w:rsidRPr="00546D8B">
        <w:rPr>
          <w:b/>
        </w:rPr>
        <w:t>Skaar, E. P., Gaspar, A. H. &amp; Schneewind, O. (2006).</w:t>
      </w:r>
      <w:r w:rsidRPr="00546D8B">
        <w:t xml:space="preserve"> </w:t>
      </w:r>
      <w:r w:rsidRPr="00546D8B">
        <w:rPr>
          <w:i/>
        </w:rPr>
        <w:t>Bacillus anthracis</w:t>
      </w:r>
      <w:r w:rsidRPr="00546D8B">
        <w:t xml:space="preserve"> IsdG, a heme-degrading monooxygenase. </w:t>
      </w:r>
      <w:r w:rsidRPr="00546D8B">
        <w:rPr>
          <w:i/>
        </w:rPr>
        <w:t>Journal of Bacteriology</w:t>
      </w:r>
      <w:r w:rsidRPr="00546D8B">
        <w:t xml:space="preserve"> </w:t>
      </w:r>
      <w:r w:rsidRPr="00546D8B">
        <w:rPr>
          <w:b/>
        </w:rPr>
        <w:t>188</w:t>
      </w:r>
      <w:r w:rsidRPr="00546D8B">
        <w:t>, 1071-1080.</w:t>
      </w:r>
    </w:p>
    <w:p w14:paraId="60660394" w14:textId="77777777" w:rsidR="00760EEB" w:rsidRPr="00546D8B" w:rsidRDefault="00760EEB" w:rsidP="00760EEB">
      <w:pPr>
        <w:ind w:firstLine="0"/>
      </w:pPr>
      <w:r w:rsidRPr="00546D8B">
        <w:rPr>
          <w:b/>
        </w:rPr>
        <w:t>Smith, H., Mann, B. E., Motterlini, R. &amp; Poole, R. K. (2011).</w:t>
      </w:r>
      <w:r w:rsidRPr="00546D8B">
        <w:t xml:space="preserve"> The carbon monoxide-releasing molecule, CORM-3 (RU(CO)(</w:t>
      </w:r>
      <w:r w:rsidRPr="00546D8B">
        <w:rPr>
          <w:vertAlign w:val="subscript"/>
        </w:rPr>
        <w:t>3</w:t>
      </w:r>
      <w:r w:rsidRPr="00546D8B">
        <w:t xml:space="preserve">) CL(glycinate)), targets respiration and oxidases in </w:t>
      </w:r>
      <w:r w:rsidRPr="00546D8B">
        <w:rPr>
          <w:i/>
        </w:rPr>
        <w:t>Campylobacter jejuni</w:t>
      </w:r>
      <w:r w:rsidRPr="00546D8B">
        <w:t xml:space="preserve">, generating hydrogen peroxide. </w:t>
      </w:r>
      <w:r w:rsidRPr="00546D8B">
        <w:rPr>
          <w:i/>
        </w:rPr>
        <w:t>IUBMB Life</w:t>
      </w:r>
      <w:r w:rsidRPr="00546D8B">
        <w:t xml:space="preserve"> </w:t>
      </w:r>
      <w:r w:rsidRPr="00546D8B">
        <w:rPr>
          <w:b/>
        </w:rPr>
        <w:t>63</w:t>
      </w:r>
      <w:r w:rsidRPr="00546D8B">
        <w:t>, 363-371.</w:t>
      </w:r>
    </w:p>
    <w:p w14:paraId="67175367" w14:textId="77777777" w:rsidR="00760EEB" w:rsidRPr="00546D8B" w:rsidRDefault="00760EEB" w:rsidP="00760EEB">
      <w:pPr>
        <w:ind w:firstLine="0"/>
      </w:pPr>
      <w:r w:rsidRPr="00546D8B">
        <w:rPr>
          <w:b/>
        </w:rPr>
        <w:t xml:space="preserve">Snijder, P. M., Frenay, A. R., de Boer, R. A., Pasch, A., Hillebrands, J. L., Leuvenink, H. G. &amp; van Goor, H. (2015). </w:t>
      </w:r>
      <w:r w:rsidRPr="00546D8B">
        <w:t xml:space="preserve">Exogenous administration of thiosulfate, a donor of hydrogen sulfide, attenuates angiotensin II-induced hypertensive heart disease in rats. </w:t>
      </w:r>
      <w:r w:rsidRPr="00546D8B">
        <w:rPr>
          <w:i/>
        </w:rPr>
        <w:t>British Journal of Pharmacology</w:t>
      </w:r>
      <w:r w:rsidRPr="00546D8B">
        <w:t xml:space="preserve"> </w:t>
      </w:r>
      <w:r w:rsidRPr="00546D8B">
        <w:rPr>
          <w:b/>
        </w:rPr>
        <w:t>172</w:t>
      </w:r>
      <w:r w:rsidRPr="00546D8B">
        <w:t>, 1494-1504.</w:t>
      </w:r>
    </w:p>
    <w:p w14:paraId="3EC47A66" w14:textId="77777777" w:rsidR="00760EEB" w:rsidRPr="00546D8B" w:rsidRDefault="00760EEB" w:rsidP="00760EEB">
      <w:pPr>
        <w:ind w:firstLine="0"/>
      </w:pPr>
      <w:r w:rsidRPr="00546D8B">
        <w:rPr>
          <w:b/>
        </w:rPr>
        <w:t>Soares, M. P., Seldon, M. P., Gregoire, I. P., Vassilevskaia, T., Berberat, P. O., Yu, J., Tsui, T. Y. &amp; Bach, F. H. (2004).</w:t>
      </w:r>
      <w:r w:rsidRPr="00546D8B">
        <w:t xml:space="preserve"> Heme oxygenase-1 modulates the expression of adhesion molecules associated with endothelial cell activation. </w:t>
      </w:r>
      <w:r w:rsidRPr="00546D8B">
        <w:rPr>
          <w:i/>
        </w:rPr>
        <w:t>Journal of Immunology</w:t>
      </w:r>
      <w:r w:rsidRPr="00546D8B">
        <w:t xml:space="preserve"> </w:t>
      </w:r>
      <w:r w:rsidRPr="00546D8B">
        <w:rPr>
          <w:b/>
        </w:rPr>
        <w:t>172</w:t>
      </w:r>
      <w:r w:rsidRPr="00546D8B">
        <w:t>, 3553-3563.</w:t>
      </w:r>
    </w:p>
    <w:p w14:paraId="7BBB3E87" w14:textId="77777777" w:rsidR="00760EEB" w:rsidRPr="00546D8B" w:rsidRDefault="00760EEB" w:rsidP="00760EEB">
      <w:pPr>
        <w:ind w:firstLine="0"/>
      </w:pPr>
      <w:r w:rsidRPr="00546D8B">
        <w:rPr>
          <w:b/>
        </w:rPr>
        <w:t xml:space="preserve">Staab, J. F., Elkins, M. F. &amp; Earhart, C. F. (1989). </w:t>
      </w:r>
      <w:r w:rsidRPr="00546D8B">
        <w:t xml:space="preserve">Nucleotide sequence of the </w:t>
      </w:r>
      <w:r w:rsidRPr="00546D8B">
        <w:rPr>
          <w:i/>
        </w:rPr>
        <w:t>Escherichia coli entE</w:t>
      </w:r>
      <w:r w:rsidRPr="00546D8B">
        <w:t xml:space="preserve"> gene. </w:t>
      </w:r>
      <w:r w:rsidRPr="00546D8B">
        <w:rPr>
          <w:i/>
        </w:rPr>
        <w:t>FEMS Microbiology Letters</w:t>
      </w:r>
      <w:r w:rsidRPr="00546D8B">
        <w:t xml:space="preserve"> </w:t>
      </w:r>
      <w:r w:rsidRPr="00546D8B">
        <w:rPr>
          <w:b/>
        </w:rPr>
        <w:t>50</w:t>
      </w:r>
      <w:r w:rsidRPr="00546D8B">
        <w:t>, 15-19.</w:t>
      </w:r>
    </w:p>
    <w:p w14:paraId="07AC171F" w14:textId="77777777" w:rsidR="00760EEB" w:rsidRPr="00546D8B" w:rsidRDefault="00760EEB" w:rsidP="00760EEB">
      <w:pPr>
        <w:ind w:firstLine="0"/>
      </w:pPr>
      <w:r w:rsidRPr="00546D8B">
        <w:rPr>
          <w:b/>
        </w:rPr>
        <w:t>Steiger, C., Lühmann, T. &amp; Meinel, L. (2014).</w:t>
      </w:r>
      <w:r w:rsidRPr="00546D8B">
        <w:t xml:space="preserve"> Oral drug delivery of therapeutic gases—carbon monoxide release for gastrointestinal diseases. </w:t>
      </w:r>
      <w:r w:rsidRPr="00546D8B">
        <w:rPr>
          <w:i/>
        </w:rPr>
        <w:t xml:space="preserve">Journal of Controlled Release </w:t>
      </w:r>
      <w:r w:rsidRPr="00546D8B">
        <w:rPr>
          <w:b/>
        </w:rPr>
        <w:t>189</w:t>
      </w:r>
      <w:r w:rsidRPr="00546D8B">
        <w:t>, 46-53.</w:t>
      </w:r>
    </w:p>
    <w:p w14:paraId="3E7158E9" w14:textId="77777777" w:rsidR="00760EEB" w:rsidRPr="00546D8B" w:rsidRDefault="00760EEB" w:rsidP="00760EEB">
      <w:pPr>
        <w:ind w:firstLine="0"/>
      </w:pPr>
      <w:r w:rsidRPr="00546D8B">
        <w:rPr>
          <w:b/>
        </w:rPr>
        <w:t>Steiger, C., Wollborn, J., Gutmann, M., Zehe, M., Wunder, C. &amp; Meinel, L. (2015).</w:t>
      </w:r>
      <w:r w:rsidRPr="00546D8B">
        <w:t xml:space="preserve"> Controlled therapeutic gas delivery systems for quality-improved transplants. </w:t>
      </w:r>
      <w:r w:rsidRPr="00546D8B">
        <w:rPr>
          <w:i/>
        </w:rPr>
        <w:t>European Journal of Pharmaceutics and Biopharmaceutics</w:t>
      </w:r>
      <w:r w:rsidRPr="00546D8B">
        <w:t xml:space="preserve"> </w:t>
      </w:r>
      <w:r w:rsidRPr="00546D8B">
        <w:rPr>
          <w:b/>
        </w:rPr>
        <w:t>97</w:t>
      </w:r>
      <w:r w:rsidRPr="00546D8B">
        <w:t>, 96-106.</w:t>
      </w:r>
    </w:p>
    <w:p w14:paraId="711460DE" w14:textId="77777777" w:rsidR="00760EEB" w:rsidRPr="00546D8B" w:rsidRDefault="00760EEB" w:rsidP="00760EEB">
      <w:pPr>
        <w:ind w:firstLine="0"/>
      </w:pPr>
      <w:r w:rsidRPr="00546D8B">
        <w:rPr>
          <w:b/>
        </w:rPr>
        <w:t>Steiger, C., Uchiyama, K., Takagi, T. &amp; other authors (2016).</w:t>
      </w:r>
      <w:r w:rsidRPr="00546D8B">
        <w:t xml:space="preserve"> Prevention of colitis by controlled oral drug delivery of carbon monoxide. </w:t>
      </w:r>
      <w:r w:rsidRPr="00546D8B">
        <w:rPr>
          <w:i/>
        </w:rPr>
        <w:t xml:space="preserve">Journal of Controlled Release </w:t>
      </w:r>
      <w:r w:rsidRPr="00546D8B">
        <w:rPr>
          <w:b/>
        </w:rPr>
        <w:t>239</w:t>
      </w:r>
      <w:r w:rsidRPr="00546D8B">
        <w:t>, 128-136.</w:t>
      </w:r>
    </w:p>
    <w:p w14:paraId="4DE50614" w14:textId="77777777" w:rsidR="00760EEB" w:rsidRPr="00546D8B" w:rsidRDefault="00760EEB" w:rsidP="00760EEB">
      <w:pPr>
        <w:ind w:firstLine="0"/>
      </w:pPr>
      <w:r w:rsidRPr="00546D8B">
        <w:rPr>
          <w:b/>
        </w:rPr>
        <w:t>Stewart, R. D. (1974).</w:t>
      </w:r>
      <w:r w:rsidRPr="00546D8B">
        <w:t xml:space="preserve"> The effects of low concentration of carbon monoxide in man. </w:t>
      </w:r>
      <w:r w:rsidRPr="00546D8B">
        <w:rPr>
          <w:i/>
        </w:rPr>
        <w:t xml:space="preserve">Scandinavian Journal of Respiratory Diseases </w:t>
      </w:r>
      <w:r w:rsidRPr="00546D8B">
        <w:rPr>
          <w:b/>
        </w:rPr>
        <w:t>91</w:t>
      </w:r>
      <w:r w:rsidRPr="00546D8B">
        <w:t>, 56-62.</w:t>
      </w:r>
    </w:p>
    <w:p w14:paraId="031FFEC9" w14:textId="77777777" w:rsidR="00760EEB" w:rsidRPr="00546D8B" w:rsidRDefault="00760EEB" w:rsidP="00760EEB">
      <w:pPr>
        <w:ind w:firstLine="0"/>
      </w:pPr>
      <w:r w:rsidRPr="00546D8B">
        <w:rPr>
          <w:b/>
        </w:rPr>
        <w:t>Stojiljkovic, I., Evavold, B. D. &amp; Kumar, V. (2001).</w:t>
      </w:r>
      <w:r w:rsidRPr="00546D8B">
        <w:t xml:space="preserve"> Antimicrobial properties of porphyrins. </w:t>
      </w:r>
      <w:r w:rsidRPr="00546D8B">
        <w:rPr>
          <w:i/>
        </w:rPr>
        <w:t>Expert Opinion on Investigational Drugs</w:t>
      </w:r>
      <w:r w:rsidRPr="00546D8B">
        <w:t xml:space="preserve"> </w:t>
      </w:r>
      <w:r w:rsidRPr="00546D8B">
        <w:rPr>
          <w:b/>
        </w:rPr>
        <w:t>10</w:t>
      </w:r>
      <w:r w:rsidRPr="00546D8B">
        <w:t>, 309-320.</w:t>
      </w:r>
    </w:p>
    <w:p w14:paraId="7D7E15DF" w14:textId="77777777" w:rsidR="00760EEB" w:rsidRPr="00546D8B" w:rsidRDefault="00760EEB" w:rsidP="00760EEB">
      <w:pPr>
        <w:ind w:firstLine="0"/>
      </w:pPr>
    </w:p>
    <w:p w14:paraId="6919F656" w14:textId="77777777" w:rsidR="00760EEB" w:rsidRPr="00546D8B" w:rsidRDefault="00760EEB" w:rsidP="00760EEB">
      <w:pPr>
        <w:ind w:firstLine="0"/>
      </w:pPr>
      <w:r w:rsidRPr="00546D8B">
        <w:rPr>
          <w:b/>
        </w:rPr>
        <w:t>Stubauer, G., Giuffrè, A., Brunori, M. &amp; Sarti, P. (1998).</w:t>
      </w:r>
      <w:r w:rsidRPr="00546D8B">
        <w:t xml:space="preserve"> Cytochrome</w:t>
      </w:r>
      <w:r w:rsidRPr="00546D8B">
        <w:rPr>
          <w:i/>
        </w:rPr>
        <w:t xml:space="preserve"> c</w:t>
      </w:r>
      <w:r w:rsidRPr="00546D8B">
        <w:t xml:space="preserve"> oxidase does not catalyze the anaerobic reduction of NO. </w:t>
      </w:r>
      <w:r w:rsidRPr="00546D8B">
        <w:rPr>
          <w:i/>
        </w:rPr>
        <w:t>Biochemical and Biophysical Research Communications</w:t>
      </w:r>
      <w:r w:rsidRPr="00546D8B">
        <w:t xml:space="preserve"> </w:t>
      </w:r>
      <w:r w:rsidRPr="00546D8B">
        <w:rPr>
          <w:b/>
        </w:rPr>
        <w:t>245</w:t>
      </w:r>
      <w:r w:rsidRPr="00546D8B">
        <w:t>, 459-465.</w:t>
      </w:r>
    </w:p>
    <w:p w14:paraId="01776F49" w14:textId="77777777" w:rsidR="00760EEB" w:rsidRPr="00546D8B" w:rsidRDefault="00760EEB" w:rsidP="00760EEB">
      <w:pPr>
        <w:ind w:firstLine="0"/>
      </w:pPr>
      <w:r w:rsidRPr="00546D8B">
        <w:rPr>
          <w:b/>
        </w:rPr>
        <w:t>Sun, H., Xu, G., Zhan, H., Chen, H., Sun, Z., Tian, B. &amp; Hua, Y. (2010).</w:t>
      </w:r>
      <w:r w:rsidRPr="00546D8B">
        <w:t xml:space="preserve"> Identification and evaluation of the role of the manganese efflux protein in </w:t>
      </w:r>
      <w:r w:rsidRPr="00546D8B">
        <w:rPr>
          <w:i/>
        </w:rPr>
        <w:t>Deinococcus radiodurans</w:t>
      </w:r>
      <w:r w:rsidRPr="00546D8B">
        <w:t xml:space="preserve">. </w:t>
      </w:r>
      <w:r w:rsidRPr="00546D8B">
        <w:rPr>
          <w:i/>
        </w:rPr>
        <w:t>BMC Microbiology</w:t>
      </w:r>
      <w:r w:rsidRPr="00546D8B">
        <w:t xml:space="preserve"> </w:t>
      </w:r>
      <w:r w:rsidRPr="00546D8B">
        <w:rPr>
          <w:b/>
        </w:rPr>
        <w:t>10</w:t>
      </w:r>
      <w:r w:rsidRPr="00546D8B">
        <w:t>, 319.</w:t>
      </w:r>
    </w:p>
    <w:p w14:paraId="18F0EF1B" w14:textId="77777777" w:rsidR="00760EEB" w:rsidRPr="00546D8B" w:rsidRDefault="00760EEB" w:rsidP="00760EEB">
      <w:pPr>
        <w:ind w:firstLine="0"/>
      </w:pPr>
      <w:r w:rsidRPr="00546D8B">
        <w:rPr>
          <w:b/>
        </w:rPr>
        <w:t>Sun, J., Guo, E., Yang, J. &amp; other authors (2017).</w:t>
      </w:r>
      <w:r w:rsidRPr="00546D8B">
        <w:t xml:space="preserve"> Carbon monoxide ameliorates hepatic ischemia/reperfusion injury via sirtuin 1</w:t>
      </w:r>
      <w:r w:rsidRPr="00546D8B">
        <w:rPr>
          <w:rFonts w:ascii="American Typewriter Light" w:hAnsi="American Typewriter Light" w:cs="American Typewriter Light"/>
        </w:rPr>
        <w:t>‐</w:t>
      </w:r>
      <w:r w:rsidRPr="00546D8B">
        <w:t>mediated deacetylation of high</w:t>
      </w:r>
      <w:r w:rsidRPr="00546D8B">
        <w:rPr>
          <w:rFonts w:ascii="American Typewriter Light" w:hAnsi="American Typewriter Light" w:cs="American Typewriter Light"/>
        </w:rPr>
        <w:t>‐</w:t>
      </w:r>
      <w:r w:rsidRPr="00546D8B">
        <w:t xml:space="preserve">mobility group box 1 in rats. </w:t>
      </w:r>
      <w:r w:rsidRPr="00546D8B">
        <w:rPr>
          <w:i/>
        </w:rPr>
        <w:t>Liver Transplantation</w:t>
      </w:r>
      <w:r w:rsidRPr="00546D8B">
        <w:t xml:space="preserve"> </w:t>
      </w:r>
      <w:r w:rsidRPr="00546D8B">
        <w:rPr>
          <w:b/>
        </w:rPr>
        <w:t>23</w:t>
      </w:r>
      <w:r w:rsidRPr="00546D8B">
        <w:t>, 510-526.</w:t>
      </w:r>
    </w:p>
    <w:p w14:paraId="368CC502" w14:textId="77777777" w:rsidR="00760EEB" w:rsidRPr="00546D8B" w:rsidRDefault="00760EEB" w:rsidP="00760EEB">
      <w:pPr>
        <w:ind w:firstLine="0"/>
      </w:pPr>
      <w:r w:rsidRPr="00546D8B">
        <w:rPr>
          <w:b/>
        </w:rPr>
        <w:t>Taillé, C., El-Benna, J., Lanone, S., Boczkowski, J. &amp; Motterlini, R. (2005).</w:t>
      </w:r>
      <w:r w:rsidRPr="00546D8B">
        <w:t xml:space="preserve"> Mitochondrial respiratory chain and NADPH oxidase are targets for the antiproliferative effect of carbon monoxide in human airway smooth muscle. </w:t>
      </w:r>
      <w:r w:rsidRPr="00546D8B">
        <w:rPr>
          <w:i/>
        </w:rPr>
        <w:t>Journal of Biological Chemistry</w:t>
      </w:r>
      <w:r w:rsidRPr="00546D8B">
        <w:t xml:space="preserve"> </w:t>
      </w:r>
      <w:r w:rsidRPr="00546D8B">
        <w:rPr>
          <w:b/>
        </w:rPr>
        <w:t>280</w:t>
      </w:r>
      <w:r w:rsidRPr="00546D8B">
        <w:t>, 25350-25360.</w:t>
      </w:r>
    </w:p>
    <w:p w14:paraId="1C4EEC56" w14:textId="77777777" w:rsidR="00760EEB" w:rsidRPr="00546D8B" w:rsidRDefault="00760EEB" w:rsidP="00760EEB">
      <w:pPr>
        <w:ind w:firstLine="0"/>
      </w:pPr>
      <w:r w:rsidRPr="00546D8B">
        <w:rPr>
          <w:b/>
        </w:rPr>
        <w:t xml:space="preserve">Tavares, A. F., Teixeira, M., Romao, C. C., Seixas, J. D., Nobre, L. S. &amp; Saraiva, L. M. (2011). </w:t>
      </w:r>
      <w:r w:rsidRPr="00546D8B">
        <w:t xml:space="preserve">Reactive oxygen species mediate bactericidal killing elicited by carbon monoxide-releasing molecules. </w:t>
      </w:r>
      <w:r w:rsidRPr="00546D8B">
        <w:rPr>
          <w:i/>
        </w:rPr>
        <w:t>The Journal of Biological Chemistry</w:t>
      </w:r>
      <w:r w:rsidRPr="00546D8B">
        <w:t xml:space="preserve"> </w:t>
      </w:r>
      <w:r w:rsidRPr="00546D8B">
        <w:rPr>
          <w:b/>
        </w:rPr>
        <w:t>286</w:t>
      </w:r>
      <w:r w:rsidRPr="00546D8B">
        <w:t>, 26708-26717.</w:t>
      </w:r>
    </w:p>
    <w:p w14:paraId="56017F71" w14:textId="77777777" w:rsidR="00760EEB" w:rsidRPr="00546D8B" w:rsidRDefault="00760EEB" w:rsidP="00760EEB">
      <w:pPr>
        <w:ind w:firstLine="0"/>
      </w:pPr>
      <w:r w:rsidRPr="00546D8B">
        <w:rPr>
          <w:b/>
        </w:rPr>
        <w:t xml:space="preserve">Tavares, A. F., Parente, M. R., Justino, M. C., Oleastro, M., Nobre, L. S. &amp; Saraiva, L. M. (2013). </w:t>
      </w:r>
      <w:r w:rsidRPr="00546D8B">
        <w:t xml:space="preserve">The bactericidal activity of carbon monoxide-releasing molecules against </w:t>
      </w:r>
      <w:r w:rsidRPr="00546D8B">
        <w:rPr>
          <w:i/>
        </w:rPr>
        <w:t>Helicobacter pylori</w:t>
      </w:r>
      <w:r w:rsidRPr="00546D8B">
        <w:t xml:space="preserve">. </w:t>
      </w:r>
      <w:r w:rsidRPr="00546D8B">
        <w:rPr>
          <w:i/>
        </w:rPr>
        <w:t>PloS One</w:t>
      </w:r>
      <w:r w:rsidRPr="00546D8B">
        <w:t xml:space="preserve"> </w:t>
      </w:r>
      <w:r w:rsidRPr="00546D8B">
        <w:rPr>
          <w:b/>
        </w:rPr>
        <w:t>8</w:t>
      </w:r>
      <w:r w:rsidRPr="00546D8B">
        <w:t>, e83157.</w:t>
      </w:r>
    </w:p>
    <w:p w14:paraId="42F9A300" w14:textId="77777777" w:rsidR="00760EEB" w:rsidRPr="00546D8B" w:rsidRDefault="00760EEB" w:rsidP="00760EEB">
      <w:pPr>
        <w:ind w:firstLine="0"/>
      </w:pPr>
      <w:r w:rsidRPr="00546D8B">
        <w:rPr>
          <w:b/>
        </w:rPr>
        <w:t>Tavares, A. F. N., Nobre, L. S. &amp; Saraiva, L. M. (2012).</w:t>
      </w:r>
      <w:r w:rsidRPr="00546D8B">
        <w:t xml:space="preserve"> A role for reactive oxygen species in the antibacterial properties of carbon monoxide-releasing molecules. </w:t>
      </w:r>
      <w:r w:rsidRPr="00546D8B">
        <w:rPr>
          <w:i/>
        </w:rPr>
        <w:t>FEMS Microbiology Letters</w:t>
      </w:r>
      <w:r w:rsidRPr="00546D8B">
        <w:t xml:space="preserve"> </w:t>
      </w:r>
      <w:r w:rsidRPr="00546D8B">
        <w:rPr>
          <w:b/>
        </w:rPr>
        <w:t>336</w:t>
      </w:r>
      <w:r w:rsidRPr="00546D8B">
        <w:t>, 1-10.</w:t>
      </w:r>
    </w:p>
    <w:p w14:paraId="58A7CB4B" w14:textId="77777777" w:rsidR="00760EEB" w:rsidRPr="00546D8B" w:rsidRDefault="00760EEB" w:rsidP="00760EEB">
      <w:pPr>
        <w:ind w:firstLine="0"/>
      </w:pPr>
      <w:r w:rsidRPr="00546D8B">
        <w:rPr>
          <w:b/>
        </w:rPr>
        <w:t>Tenhunen, R., Marver, H. S. &amp; Schmid, R. (1968).</w:t>
      </w:r>
      <w:r w:rsidRPr="00546D8B">
        <w:t xml:space="preserve"> The enzymatic conversion of heme to bilirubin by microsomal heme oxygenase. </w:t>
      </w:r>
      <w:r w:rsidRPr="00546D8B">
        <w:rPr>
          <w:i/>
        </w:rPr>
        <w:t>Proceedings of the National Academy of Sciences</w:t>
      </w:r>
      <w:r w:rsidRPr="00546D8B">
        <w:t xml:space="preserve"> </w:t>
      </w:r>
      <w:r w:rsidRPr="00546D8B">
        <w:rPr>
          <w:b/>
        </w:rPr>
        <w:t>61</w:t>
      </w:r>
      <w:r w:rsidRPr="00546D8B">
        <w:t>, 748-755.</w:t>
      </w:r>
    </w:p>
    <w:p w14:paraId="779E5E3F" w14:textId="77777777" w:rsidR="00760EEB" w:rsidRPr="00546D8B" w:rsidRDefault="00760EEB" w:rsidP="00760EEB">
      <w:pPr>
        <w:ind w:firstLine="0"/>
      </w:pPr>
      <w:r w:rsidRPr="00546D8B">
        <w:rPr>
          <w:b/>
        </w:rPr>
        <w:t>Tenhunen, R., Marver, H. S. &amp; Schmid, R. (1969).</w:t>
      </w:r>
      <w:r w:rsidRPr="00546D8B">
        <w:t xml:space="preserve"> Microsomal heme oxygenase. Characterization of the enzyme. </w:t>
      </w:r>
      <w:r w:rsidRPr="00546D8B">
        <w:rPr>
          <w:i/>
        </w:rPr>
        <w:t>The Journal of Biological Chemistry</w:t>
      </w:r>
      <w:r w:rsidRPr="00546D8B">
        <w:t xml:space="preserve"> </w:t>
      </w:r>
      <w:r w:rsidRPr="00546D8B">
        <w:rPr>
          <w:b/>
        </w:rPr>
        <w:t>244</w:t>
      </w:r>
      <w:r w:rsidRPr="00546D8B">
        <w:t>, 6388-6394.</w:t>
      </w:r>
    </w:p>
    <w:p w14:paraId="4084560D" w14:textId="77777777" w:rsidR="00760EEB" w:rsidRPr="00546D8B" w:rsidRDefault="00760EEB" w:rsidP="00760EEB">
      <w:pPr>
        <w:ind w:firstLine="0"/>
      </w:pPr>
      <w:r w:rsidRPr="00546D8B">
        <w:rPr>
          <w:b/>
        </w:rPr>
        <w:t>Terry, C. M., Clikeman, J. A., Hoidal, J. R. &amp; Callahan, K. S. (1999).</w:t>
      </w:r>
      <w:r w:rsidRPr="00546D8B">
        <w:t xml:space="preserve"> TNF-α and IL-1α induce heme oxygenase-1 via protein kinase C, Ca2+, and phospholipase A2 in endothelial cells. </w:t>
      </w:r>
      <w:r w:rsidRPr="00546D8B">
        <w:rPr>
          <w:i/>
        </w:rPr>
        <w:t>American Journal of Physiology-Heart and Circulatory Physiology</w:t>
      </w:r>
      <w:r w:rsidRPr="00546D8B">
        <w:t xml:space="preserve"> </w:t>
      </w:r>
      <w:r w:rsidRPr="00546D8B">
        <w:rPr>
          <w:b/>
        </w:rPr>
        <w:t>276</w:t>
      </w:r>
      <w:r w:rsidRPr="00546D8B">
        <w:t>, H1493-H1501.</w:t>
      </w:r>
    </w:p>
    <w:p w14:paraId="2FE5FD27" w14:textId="77777777" w:rsidR="00760EEB" w:rsidRPr="00546D8B" w:rsidRDefault="00760EEB" w:rsidP="00760EEB">
      <w:pPr>
        <w:ind w:firstLine="0"/>
      </w:pPr>
    </w:p>
    <w:p w14:paraId="252D7F23" w14:textId="77777777" w:rsidR="00760EEB" w:rsidRPr="00546D8B" w:rsidRDefault="00760EEB" w:rsidP="00760EEB">
      <w:pPr>
        <w:ind w:firstLine="0"/>
      </w:pPr>
      <w:r w:rsidRPr="00546D8B">
        <w:rPr>
          <w:b/>
        </w:rPr>
        <w:t xml:space="preserve">Tinajero-Trejo, M., Jesse, H. E. &amp; Poole, R. K. (2013). </w:t>
      </w:r>
      <w:r w:rsidRPr="00546D8B">
        <w:t xml:space="preserve">Gasotransmitters, poisons, and antimicrobials: it's a gas, gas, gas! F1000 Prime Reports </w:t>
      </w:r>
      <w:r w:rsidRPr="00546D8B">
        <w:rPr>
          <w:b/>
        </w:rPr>
        <w:t>5</w:t>
      </w:r>
      <w:r w:rsidRPr="00546D8B">
        <w:t>, 28.</w:t>
      </w:r>
    </w:p>
    <w:p w14:paraId="243FDC1F" w14:textId="77777777" w:rsidR="00760EEB" w:rsidRPr="00546D8B" w:rsidRDefault="00760EEB" w:rsidP="00760EEB">
      <w:pPr>
        <w:ind w:firstLine="0"/>
      </w:pPr>
      <w:r w:rsidRPr="00546D8B">
        <w:rPr>
          <w:b/>
        </w:rPr>
        <w:t>Tinajero-Trejo, M., Rana, N., Nagel, C., Jesse, H. E., Smith, T. W., Wareham, L. K., Hippler, M., Schatzschneider, U. &amp; Poole, R. K. (2016).</w:t>
      </w:r>
      <w:r w:rsidRPr="00546D8B">
        <w:t xml:space="preserve"> Antimicrobial activity of the manganese photoactivated carbon monoxide-releasing molecule [Mn(CO)</w:t>
      </w:r>
      <w:r w:rsidRPr="00546D8B">
        <w:rPr>
          <w:vertAlign w:val="subscript"/>
        </w:rPr>
        <w:t>3</w:t>
      </w:r>
      <w:r w:rsidRPr="00546D8B">
        <w:t>(tpa-k (</w:t>
      </w:r>
      <w:r w:rsidRPr="00546D8B">
        <w:rPr>
          <w:vertAlign w:val="superscript"/>
        </w:rPr>
        <w:t>3</w:t>
      </w:r>
      <w:r w:rsidRPr="00546D8B">
        <w:t>)</w:t>
      </w:r>
      <w:r w:rsidRPr="00546D8B">
        <w:rPr>
          <w:i/>
        </w:rPr>
        <w:t>N</w:t>
      </w:r>
      <w:r w:rsidRPr="00546D8B">
        <w:t>)](</w:t>
      </w:r>
      <w:r w:rsidRPr="00546D8B">
        <w:rPr>
          <w:vertAlign w:val="superscript"/>
        </w:rPr>
        <w:t>+</w:t>
      </w:r>
      <w:r w:rsidRPr="00546D8B">
        <w:t xml:space="preserve">) against a pathogenic </w:t>
      </w:r>
      <w:r w:rsidRPr="00546D8B">
        <w:rPr>
          <w:i/>
        </w:rPr>
        <w:t>Escherichia coli</w:t>
      </w:r>
      <w:r w:rsidRPr="00546D8B">
        <w:t xml:space="preserve"> that causes urinary infections. </w:t>
      </w:r>
      <w:r w:rsidRPr="00546D8B">
        <w:rPr>
          <w:i/>
        </w:rPr>
        <w:t>Antioxidants &amp; Redox Signaling</w:t>
      </w:r>
      <w:r w:rsidRPr="00546D8B">
        <w:t xml:space="preserve"> </w:t>
      </w:r>
      <w:r w:rsidRPr="00546D8B">
        <w:rPr>
          <w:b/>
        </w:rPr>
        <w:t>24</w:t>
      </w:r>
      <w:r w:rsidRPr="00546D8B">
        <w:t>, 765-780.</w:t>
      </w:r>
    </w:p>
    <w:p w14:paraId="4374B410" w14:textId="77777777" w:rsidR="00760EEB" w:rsidRPr="00546D8B" w:rsidRDefault="00760EEB" w:rsidP="00760EEB">
      <w:pPr>
        <w:ind w:firstLine="0"/>
      </w:pPr>
      <w:r w:rsidRPr="00546D8B">
        <w:rPr>
          <w:b/>
        </w:rPr>
        <w:t xml:space="preserve">Toh, H., Oshima, K., Toyoda, A. &amp; other authors (2010). </w:t>
      </w:r>
      <w:r w:rsidRPr="00546D8B">
        <w:t xml:space="preserve">Complete genome sequence of the wild-type commensal </w:t>
      </w:r>
      <w:r w:rsidRPr="00546D8B">
        <w:rPr>
          <w:i/>
        </w:rPr>
        <w:t>Escherichia coli</w:t>
      </w:r>
      <w:r w:rsidRPr="00546D8B">
        <w:t xml:space="preserve"> strain SE15, belonging to phylogenetic group B2. </w:t>
      </w:r>
      <w:r w:rsidRPr="00546D8B">
        <w:rPr>
          <w:i/>
        </w:rPr>
        <w:t xml:space="preserve">Journal of Bacteriology </w:t>
      </w:r>
      <w:r w:rsidRPr="00546D8B">
        <w:rPr>
          <w:b/>
        </w:rPr>
        <w:t>192</w:t>
      </w:r>
      <w:r w:rsidRPr="00546D8B">
        <w:t>, 1165-1166.</w:t>
      </w:r>
    </w:p>
    <w:p w14:paraId="211B91FC" w14:textId="77777777" w:rsidR="00760EEB" w:rsidRPr="00546D8B" w:rsidRDefault="00760EEB" w:rsidP="00760EEB">
      <w:pPr>
        <w:ind w:firstLine="0"/>
      </w:pPr>
      <w:r w:rsidRPr="00546D8B">
        <w:rPr>
          <w:b/>
        </w:rPr>
        <w:t xml:space="preserve">Totsika, M., Beatson, S. A., Sarkar, S. &amp; other authors (2011). </w:t>
      </w:r>
      <w:r w:rsidRPr="00546D8B">
        <w:t xml:space="preserve">Insights into a multidrug resistant </w:t>
      </w:r>
      <w:r w:rsidRPr="00546D8B">
        <w:rPr>
          <w:i/>
        </w:rPr>
        <w:t>Escherichia coli</w:t>
      </w:r>
      <w:r w:rsidRPr="00546D8B">
        <w:t xml:space="preserve"> pathogen of the globally disseminated ST131 lineage: genome analysis and virulence mechanisms. </w:t>
      </w:r>
      <w:r w:rsidRPr="00546D8B">
        <w:rPr>
          <w:i/>
        </w:rPr>
        <w:t>PloS One</w:t>
      </w:r>
      <w:r w:rsidRPr="00546D8B">
        <w:t xml:space="preserve"> </w:t>
      </w:r>
      <w:r w:rsidRPr="00546D8B">
        <w:rPr>
          <w:b/>
        </w:rPr>
        <w:t>6</w:t>
      </w:r>
      <w:r w:rsidRPr="00546D8B">
        <w:t>, e26578.</w:t>
      </w:r>
    </w:p>
    <w:p w14:paraId="0539E3C4" w14:textId="77777777" w:rsidR="00760EEB" w:rsidRPr="00546D8B" w:rsidRDefault="00760EEB" w:rsidP="00760EEB">
      <w:pPr>
        <w:ind w:firstLine="0"/>
      </w:pPr>
      <w:r w:rsidRPr="00546D8B">
        <w:rPr>
          <w:b/>
        </w:rPr>
        <w:t>Trakshel, G., Kutty, R. &amp; Maines, M. (1986).</w:t>
      </w:r>
      <w:r w:rsidRPr="00546D8B">
        <w:t xml:space="preserve"> Purification and characterization of the major constitutive form of testicular heme oxygenase. The noninducible isoform. </w:t>
      </w:r>
      <w:r w:rsidRPr="00546D8B">
        <w:rPr>
          <w:i/>
        </w:rPr>
        <w:t>Journal of Biological Chemistry</w:t>
      </w:r>
      <w:r w:rsidRPr="00546D8B">
        <w:t xml:space="preserve"> </w:t>
      </w:r>
      <w:r w:rsidRPr="00546D8B">
        <w:rPr>
          <w:b/>
        </w:rPr>
        <w:t>261</w:t>
      </w:r>
      <w:r w:rsidRPr="00546D8B">
        <w:t>, 11131-11137.</w:t>
      </w:r>
    </w:p>
    <w:p w14:paraId="6A59BE93" w14:textId="77777777" w:rsidR="00760EEB" w:rsidRPr="00546D8B" w:rsidRDefault="00760EEB" w:rsidP="00760EEB">
      <w:pPr>
        <w:ind w:firstLine="0"/>
      </w:pPr>
      <w:r w:rsidRPr="00546D8B">
        <w:rPr>
          <w:b/>
        </w:rPr>
        <w:t>Tsoyi, K., Lee, T. Y., Lee, Y. S., Kim, H. J., Seo, H. G., Lee, J. H. &amp; Chang, K. C. (2009).</w:t>
      </w:r>
      <w:r w:rsidRPr="00546D8B">
        <w:t xml:space="preserve"> Heme-oxygenase-1 induction and carbon monoxide-releasing molecule inhibit lipopolysaccharide (LPS)-induced high-mobility group box 1 release in vitro and improve survival of mice in LPS- and cecal ligation and puncture-induced sepsis model in vivo. </w:t>
      </w:r>
      <w:r w:rsidRPr="00546D8B">
        <w:rPr>
          <w:i/>
        </w:rPr>
        <w:t>Molecular Pharmacology</w:t>
      </w:r>
      <w:r w:rsidRPr="00546D8B">
        <w:t xml:space="preserve"> </w:t>
      </w:r>
      <w:r w:rsidRPr="00546D8B">
        <w:rPr>
          <w:b/>
        </w:rPr>
        <w:t>76</w:t>
      </w:r>
      <w:r w:rsidRPr="00546D8B">
        <w:t>, 173-182.</w:t>
      </w:r>
    </w:p>
    <w:p w14:paraId="28E6BB8F" w14:textId="77777777" w:rsidR="00760EEB" w:rsidRPr="00546D8B" w:rsidRDefault="00760EEB" w:rsidP="00760EEB">
      <w:pPr>
        <w:ind w:firstLine="0"/>
      </w:pPr>
      <w:r w:rsidRPr="00546D8B">
        <w:rPr>
          <w:b/>
        </w:rPr>
        <w:t>Tsuchido, T. &amp; Takano, M. (1988).</w:t>
      </w:r>
      <w:r w:rsidRPr="00546D8B">
        <w:t xml:space="preserve"> Sensitization by heat treatment of </w:t>
      </w:r>
      <w:r w:rsidRPr="00546D8B">
        <w:rPr>
          <w:i/>
        </w:rPr>
        <w:t>Escherichia coli</w:t>
      </w:r>
      <w:r w:rsidRPr="00546D8B">
        <w:t xml:space="preserve"> K-12 cells to hydrophobic antibacterial compounds. </w:t>
      </w:r>
      <w:r w:rsidRPr="00546D8B">
        <w:rPr>
          <w:i/>
        </w:rPr>
        <w:t>Antimicrobial Agents and Chemotherapy</w:t>
      </w:r>
      <w:r w:rsidRPr="00546D8B">
        <w:t xml:space="preserve"> </w:t>
      </w:r>
      <w:r w:rsidRPr="00546D8B">
        <w:rPr>
          <w:b/>
        </w:rPr>
        <w:t>32</w:t>
      </w:r>
      <w:r w:rsidRPr="00546D8B">
        <w:t>, 1680-1683.</w:t>
      </w:r>
    </w:p>
    <w:p w14:paraId="03786210" w14:textId="77777777" w:rsidR="00760EEB" w:rsidRPr="00546D8B" w:rsidRDefault="00760EEB" w:rsidP="00760EEB">
      <w:pPr>
        <w:ind w:firstLine="0"/>
      </w:pPr>
      <w:r w:rsidRPr="00546D8B">
        <w:rPr>
          <w:b/>
        </w:rPr>
        <w:t>Tzima, S., Victoratos, P., Kranidioti, K., Alexiou, M. &amp; Kollias, G. (2009).</w:t>
      </w:r>
      <w:r w:rsidRPr="00546D8B">
        <w:t xml:space="preserve"> Myeloid heme oxygenase–1 regulates innate immunity and autoimmunity by modulating IFN-β production. </w:t>
      </w:r>
      <w:r w:rsidRPr="00546D8B">
        <w:rPr>
          <w:i/>
        </w:rPr>
        <w:t>Journal of Experimental Medicine</w:t>
      </w:r>
      <w:r w:rsidRPr="00546D8B">
        <w:t xml:space="preserve"> </w:t>
      </w:r>
      <w:r w:rsidRPr="00546D8B">
        <w:rPr>
          <w:b/>
        </w:rPr>
        <w:t>206</w:t>
      </w:r>
      <w:r w:rsidRPr="00546D8B">
        <w:t>, 1167-1179.</w:t>
      </w:r>
    </w:p>
    <w:p w14:paraId="674B16FB" w14:textId="77777777" w:rsidR="00760EEB" w:rsidRPr="00546D8B" w:rsidRDefault="00760EEB" w:rsidP="00760EEB">
      <w:pPr>
        <w:ind w:firstLine="0"/>
      </w:pPr>
      <w:r w:rsidRPr="00546D8B">
        <w:rPr>
          <w:b/>
        </w:rPr>
        <w:t>Van Boeckel, T. P., Brower, C., Gilbert, M., Grenfell, B. T., Levin, S. A., Robinson, T. P., Teillant, A. &amp; Laxminarayan, R. (2015).</w:t>
      </w:r>
      <w:r w:rsidRPr="00546D8B">
        <w:t xml:space="preserve"> Global trends in antimicrobial use in food animals. </w:t>
      </w:r>
      <w:r w:rsidRPr="00546D8B">
        <w:rPr>
          <w:i/>
        </w:rPr>
        <w:t>Proceedings of the National Academy of Sciences</w:t>
      </w:r>
      <w:r w:rsidRPr="00546D8B">
        <w:t xml:space="preserve"> </w:t>
      </w:r>
      <w:r w:rsidRPr="00546D8B">
        <w:rPr>
          <w:b/>
        </w:rPr>
        <w:t>112</w:t>
      </w:r>
      <w:r w:rsidRPr="00546D8B">
        <w:t>, 5649-5654.</w:t>
      </w:r>
    </w:p>
    <w:p w14:paraId="46BD8B34" w14:textId="77777777" w:rsidR="00760EEB" w:rsidRPr="00546D8B" w:rsidRDefault="00760EEB" w:rsidP="00760EEB">
      <w:pPr>
        <w:ind w:firstLine="0"/>
      </w:pPr>
    </w:p>
    <w:p w14:paraId="70921292" w14:textId="77777777" w:rsidR="00760EEB" w:rsidRPr="00546D8B" w:rsidRDefault="00760EEB" w:rsidP="00760EEB">
      <w:pPr>
        <w:ind w:firstLine="0"/>
      </w:pPr>
      <w:r w:rsidRPr="00546D8B">
        <w:rPr>
          <w:b/>
        </w:rPr>
        <w:t>Vareille, M., Rannou, F., Thélier, N., Glasser, A.-L., de Sablet, T., Martin, C. &amp; Gobert, A. P. (2008).</w:t>
      </w:r>
      <w:r w:rsidRPr="00546D8B">
        <w:t xml:space="preserve"> Heme oxygenase-1 is a critical regulator of nitric oxide production in enterohemorrhagic </w:t>
      </w:r>
      <w:r w:rsidRPr="00546D8B">
        <w:rPr>
          <w:i/>
        </w:rPr>
        <w:t>Escherichia coli</w:t>
      </w:r>
      <w:r w:rsidRPr="00546D8B">
        <w:t xml:space="preserve">-infected human enterocytes. </w:t>
      </w:r>
      <w:r w:rsidRPr="00546D8B">
        <w:rPr>
          <w:i/>
        </w:rPr>
        <w:t>The Journal of Immunology</w:t>
      </w:r>
      <w:r w:rsidRPr="00546D8B">
        <w:t xml:space="preserve"> </w:t>
      </w:r>
      <w:r w:rsidRPr="00546D8B">
        <w:rPr>
          <w:b/>
        </w:rPr>
        <w:t>180</w:t>
      </w:r>
      <w:r w:rsidRPr="00546D8B">
        <w:t>, 5720-5726.</w:t>
      </w:r>
    </w:p>
    <w:p w14:paraId="477BF0D0" w14:textId="77777777" w:rsidR="00760EEB" w:rsidRPr="00546D8B" w:rsidRDefault="00760EEB" w:rsidP="00760EEB">
      <w:pPr>
        <w:ind w:firstLine="0"/>
      </w:pPr>
      <w:r w:rsidRPr="00546D8B">
        <w:rPr>
          <w:b/>
        </w:rPr>
        <w:t>Vartak, D. G. &amp; Gemeinhart, R. A. (2007).</w:t>
      </w:r>
      <w:r w:rsidRPr="00546D8B">
        <w:t xml:space="preserve"> Matrix metalloproteases: underutilized targets for drug delivery. </w:t>
      </w:r>
      <w:r w:rsidRPr="00546D8B">
        <w:rPr>
          <w:i/>
        </w:rPr>
        <w:t>Journal of Drug Targeting</w:t>
      </w:r>
      <w:r w:rsidRPr="00546D8B">
        <w:t xml:space="preserve"> </w:t>
      </w:r>
      <w:r w:rsidRPr="00546D8B">
        <w:rPr>
          <w:b/>
        </w:rPr>
        <w:t>15</w:t>
      </w:r>
      <w:r w:rsidRPr="00546D8B">
        <w:t>, 1-20.</w:t>
      </w:r>
    </w:p>
    <w:p w14:paraId="314979C2" w14:textId="77777777" w:rsidR="00760EEB" w:rsidRPr="00546D8B" w:rsidRDefault="00760EEB" w:rsidP="00760EEB">
      <w:pPr>
        <w:ind w:firstLine="0"/>
      </w:pPr>
      <w:r w:rsidRPr="00546D8B">
        <w:rPr>
          <w:b/>
        </w:rPr>
        <w:t>Vazquez-Torres, A. &amp; Fang, F. C. (2001a).</w:t>
      </w:r>
      <w:r w:rsidRPr="00546D8B">
        <w:t xml:space="preserve"> Oxygen-dependent anti-</w:t>
      </w:r>
      <w:r w:rsidRPr="00546D8B">
        <w:rPr>
          <w:i/>
        </w:rPr>
        <w:t xml:space="preserve">Salmonella </w:t>
      </w:r>
      <w:r w:rsidRPr="00546D8B">
        <w:t xml:space="preserve">activity of macrophages. </w:t>
      </w:r>
      <w:r w:rsidRPr="00546D8B">
        <w:rPr>
          <w:i/>
        </w:rPr>
        <w:t>Trends in Microbiology</w:t>
      </w:r>
      <w:r w:rsidRPr="00546D8B">
        <w:t xml:space="preserve"> </w:t>
      </w:r>
      <w:r w:rsidRPr="00546D8B">
        <w:rPr>
          <w:b/>
        </w:rPr>
        <w:t>9</w:t>
      </w:r>
      <w:r w:rsidRPr="00546D8B">
        <w:t>, 29-33.</w:t>
      </w:r>
    </w:p>
    <w:p w14:paraId="685B4960" w14:textId="77777777" w:rsidR="00760EEB" w:rsidRPr="00546D8B" w:rsidRDefault="00760EEB" w:rsidP="00760EEB">
      <w:pPr>
        <w:ind w:firstLine="0"/>
      </w:pPr>
      <w:r w:rsidRPr="00546D8B">
        <w:rPr>
          <w:b/>
        </w:rPr>
        <w:t>Vazquez-Torres, A. &amp; Fang, F. C. (2001b).</w:t>
      </w:r>
      <w:r w:rsidRPr="00546D8B">
        <w:t xml:space="preserve"> </w:t>
      </w:r>
      <w:r w:rsidRPr="00546D8B">
        <w:rPr>
          <w:i/>
        </w:rPr>
        <w:t>Salmonella</w:t>
      </w:r>
      <w:r w:rsidRPr="00546D8B">
        <w:t xml:space="preserve"> evasion of the NADPH phagocyte oxidase. </w:t>
      </w:r>
      <w:r w:rsidRPr="00546D8B">
        <w:rPr>
          <w:i/>
        </w:rPr>
        <w:t>Microbes and Infection</w:t>
      </w:r>
      <w:r w:rsidRPr="00546D8B">
        <w:t xml:space="preserve"> </w:t>
      </w:r>
      <w:r w:rsidRPr="00546D8B">
        <w:rPr>
          <w:b/>
        </w:rPr>
        <w:t>3</w:t>
      </w:r>
      <w:r w:rsidRPr="00546D8B">
        <w:t>, 1313-1320.</w:t>
      </w:r>
    </w:p>
    <w:p w14:paraId="4C69456D" w14:textId="77777777" w:rsidR="00760EEB" w:rsidRPr="00546D8B" w:rsidRDefault="00760EEB" w:rsidP="00760EEB">
      <w:pPr>
        <w:ind w:firstLine="0"/>
      </w:pPr>
      <w:r w:rsidRPr="00546D8B">
        <w:rPr>
          <w:b/>
        </w:rPr>
        <w:t>Velema, W. A., van der Berg, J. P., Hansen, M. J., Szymanski, W., Driessen, A. J. &amp; Feringa, B. L. (2013).</w:t>
      </w:r>
      <w:r w:rsidRPr="00546D8B">
        <w:t xml:space="preserve"> Optical control of antibacterial activity. </w:t>
      </w:r>
      <w:r w:rsidRPr="00546D8B">
        <w:rPr>
          <w:i/>
        </w:rPr>
        <w:t>Nature Chemistry</w:t>
      </w:r>
      <w:r w:rsidRPr="00546D8B">
        <w:t xml:space="preserve"> </w:t>
      </w:r>
      <w:r w:rsidRPr="00546D8B">
        <w:rPr>
          <w:b/>
        </w:rPr>
        <w:t>5</w:t>
      </w:r>
      <w:r w:rsidRPr="00546D8B">
        <w:t>, 924-928.</w:t>
      </w:r>
    </w:p>
    <w:p w14:paraId="7AF39E3C" w14:textId="77777777" w:rsidR="00760EEB" w:rsidRPr="00546D8B" w:rsidRDefault="00760EEB" w:rsidP="00760EEB">
      <w:pPr>
        <w:ind w:firstLine="0"/>
      </w:pPr>
      <w:r w:rsidRPr="00546D8B">
        <w:rPr>
          <w:b/>
        </w:rPr>
        <w:t>Ventola, C. L. (2015).</w:t>
      </w:r>
      <w:r w:rsidRPr="00546D8B">
        <w:t xml:space="preserve"> The antibiotic resistance crisis: part 1: causes and threats. </w:t>
      </w:r>
      <w:r w:rsidRPr="00546D8B">
        <w:rPr>
          <w:i/>
        </w:rPr>
        <w:t>Pharmacy and Therapeutics</w:t>
      </w:r>
      <w:r w:rsidRPr="00546D8B">
        <w:t xml:space="preserve"> </w:t>
      </w:r>
      <w:r w:rsidRPr="00546D8B">
        <w:rPr>
          <w:b/>
        </w:rPr>
        <w:t>40</w:t>
      </w:r>
      <w:r w:rsidRPr="00546D8B">
        <w:t>, 277.</w:t>
      </w:r>
    </w:p>
    <w:p w14:paraId="7DE197C7" w14:textId="77777777" w:rsidR="00760EEB" w:rsidRPr="00546D8B" w:rsidRDefault="00760EEB" w:rsidP="00760EEB">
      <w:pPr>
        <w:ind w:firstLine="0"/>
      </w:pPr>
      <w:r w:rsidRPr="00546D8B">
        <w:rPr>
          <w:b/>
        </w:rPr>
        <w:t xml:space="preserve">Vera, T., Henegar, J. R., Drummond, H. A., Rimoldi, J. M. &amp; Stec, D. E. (2005). </w:t>
      </w:r>
      <w:r w:rsidRPr="00546D8B">
        <w:t xml:space="preserve">Protective effect of carbon monoxide–releasing compounds in ischemia-induced acute renal failure. </w:t>
      </w:r>
      <w:r w:rsidRPr="00546D8B">
        <w:rPr>
          <w:i/>
        </w:rPr>
        <w:t>Journal of the American Society of Nephrology</w:t>
      </w:r>
      <w:r w:rsidRPr="00546D8B">
        <w:t xml:space="preserve"> </w:t>
      </w:r>
      <w:r w:rsidRPr="00546D8B">
        <w:rPr>
          <w:b/>
        </w:rPr>
        <w:t>16</w:t>
      </w:r>
      <w:r w:rsidRPr="00546D8B">
        <w:t>, 950-958.</w:t>
      </w:r>
    </w:p>
    <w:p w14:paraId="5DFC4F55" w14:textId="77777777" w:rsidR="00760EEB" w:rsidRPr="00546D8B" w:rsidRDefault="00760EEB" w:rsidP="00760EEB">
      <w:pPr>
        <w:ind w:firstLine="0"/>
      </w:pPr>
      <w:r w:rsidRPr="00546D8B">
        <w:rPr>
          <w:b/>
        </w:rPr>
        <w:t>Verma, A., Hirsch, D. J., Glatt, C. E., Ronnett, G. V. &amp; Snyder, S. H. (1993).</w:t>
      </w:r>
      <w:r w:rsidRPr="00546D8B">
        <w:t xml:space="preserve"> Carbon monoxide: a putative neural messenger. </w:t>
      </w:r>
      <w:r w:rsidRPr="00546D8B">
        <w:rPr>
          <w:i/>
        </w:rPr>
        <w:t>Science</w:t>
      </w:r>
      <w:r w:rsidRPr="00546D8B">
        <w:t xml:space="preserve"> </w:t>
      </w:r>
      <w:r w:rsidRPr="00546D8B">
        <w:rPr>
          <w:b/>
        </w:rPr>
        <w:t>259</w:t>
      </w:r>
      <w:r w:rsidRPr="00546D8B">
        <w:t>, 381-381.</w:t>
      </w:r>
    </w:p>
    <w:p w14:paraId="46C2545D" w14:textId="77777777" w:rsidR="00760EEB" w:rsidRPr="00546D8B" w:rsidRDefault="00760EEB" w:rsidP="00760EEB">
      <w:pPr>
        <w:ind w:firstLine="0"/>
      </w:pPr>
      <w:r w:rsidRPr="00546D8B">
        <w:rPr>
          <w:b/>
        </w:rPr>
        <w:t>Voulgari, E., Poulou, A., Koumaki, V. &amp; Tsakris, A. (2013).</w:t>
      </w:r>
      <w:r w:rsidRPr="00546D8B">
        <w:t xml:space="preserve"> Carbapenemase-producing </w:t>
      </w:r>
      <w:r w:rsidRPr="00546D8B">
        <w:rPr>
          <w:i/>
        </w:rPr>
        <w:t>Enterobacteriaceae</w:t>
      </w:r>
      <w:r w:rsidRPr="00546D8B">
        <w:t xml:space="preserve">: now that the storm is finally here, how will timely detection help us fight back? </w:t>
      </w:r>
      <w:r w:rsidRPr="00546D8B">
        <w:rPr>
          <w:i/>
        </w:rPr>
        <w:t>Future Microbiology</w:t>
      </w:r>
      <w:r w:rsidRPr="00546D8B">
        <w:t xml:space="preserve"> </w:t>
      </w:r>
      <w:r w:rsidRPr="00546D8B">
        <w:rPr>
          <w:b/>
        </w:rPr>
        <w:t>8</w:t>
      </w:r>
      <w:r w:rsidRPr="00546D8B">
        <w:t>, 27-39.</w:t>
      </w:r>
    </w:p>
    <w:p w14:paraId="1F5F2F89" w14:textId="77777777" w:rsidR="00760EEB" w:rsidRPr="00546D8B" w:rsidRDefault="00760EEB" w:rsidP="00760EEB">
      <w:pPr>
        <w:ind w:firstLine="0"/>
      </w:pPr>
      <w:r w:rsidRPr="00546D8B">
        <w:rPr>
          <w:b/>
        </w:rPr>
        <w:t>Wagener, F. A., Eggert, A., Boerman, O. C. &amp; other authors (2001).</w:t>
      </w:r>
      <w:r w:rsidRPr="00546D8B">
        <w:t xml:space="preserve"> Heme is a potent inducer of inflammation in mice and is counteracted by heme oxygenase. </w:t>
      </w:r>
      <w:r w:rsidRPr="00546D8B">
        <w:rPr>
          <w:i/>
        </w:rPr>
        <w:t>Blood</w:t>
      </w:r>
      <w:r w:rsidRPr="00546D8B">
        <w:t xml:space="preserve"> </w:t>
      </w:r>
      <w:r w:rsidRPr="00546D8B">
        <w:rPr>
          <w:b/>
        </w:rPr>
        <w:t>98</w:t>
      </w:r>
      <w:r w:rsidRPr="00546D8B">
        <w:t>, 1802-1811.</w:t>
      </w:r>
    </w:p>
    <w:p w14:paraId="5CCCBEE5" w14:textId="77777777" w:rsidR="00760EEB" w:rsidRPr="00546D8B" w:rsidRDefault="00760EEB" w:rsidP="00760EEB">
      <w:pPr>
        <w:ind w:firstLine="0"/>
      </w:pPr>
      <w:r w:rsidRPr="00546D8B">
        <w:rPr>
          <w:b/>
        </w:rPr>
        <w:t>Wagener, F. A., Volk, H. D., Willis, D., Abraham, N. G., Soares, M. P., Adema, G. J. &amp; Figdor, C. G. (2003).</w:t>
      </w:r>
      <w:r w:rsidRPr="00546D8B">
        <w:t xml:space="preserve"> Different faces of the heme-heme oxygenase system in inflammation. </w:t>
      </w:r>
      <w:r w:rsidRPr="00546D8B">
        <w:rPr>
          <w:i/>
        </w:rPr>
        <w:t>Pharmacological Reviews</w:t>
      </w:r>
      <w:r w:rsidRPr="00546D8B">
        <w:t xml:space="preserve"> </w:t>
      </w:r>
      <w:r w:rsidRPr="00546D8B">
        <w:rPr>
          <w:b/>
        </w:rPr>
        <w:t>55</w:t>
      </w:r>
      <w:r w:rsidRPr="00546D8B">
        <w:t>, 551-571.</w:t>
      </w:r>
    </w:p>
    <w:p w14:paraId="35C43AB2" w14:textId="77777777" w:rsidR="00760EEB" w:rsidRPr="00546D8B" w:rsidRDefault="00760EEB" w:rsidP="00760EEB">
      <w:pPr>
        <w:ind w:firstLine="0"/>
      </w:pPr>
    </w:p>
    <w:p w14:paraId="440CA0E5" w14:textId="77777777" w:rsidR="00760EEB" w:rsidRPr="00546D8B" w:rsidRDefault="00760EEB" w:rsidP="00760EEB">
      <w:pPr>
        <w:ind w:firstLine="0"/>
      </w:pPr>
      <w:r w:rsidRPr="00546D8B">
        <w:rPr>
          <w:b/>
        </w:rPr>
        <w:t>Wainwright, L. M., Wang, Y., Park, S. F., Yeh, S. R. &amp; Poole, R. K. (2006).</w:t>
      </w:r>
      <w:r w:rsidRPr="00546D8B">
        <w:t xml:space="preserve"> Purification and spectroscopic characterization of Ctb, a group III truncated hemoglobin implicated in oxygen metabolism in the food-borne pathogen </w:t>
      </w:r>
      <w:r w:rsidRPr="00546D8B">
        <w:rPr>
          <w:i/>
        </w:rPr>
        <w:t>Campylobacter jejuni</w:t>
      </w:r>
      <w:r w:rsidRPr="00546D8B">
        <w:t xml:space="preserve">. </w:t>
      </w:r>
      <w:r w:rsidRPr="00546D8B">
        <w:rPr>
          <w:i/>
        </w:rPr>
        <w:t>Biochemistry</w:t>
      </w:r>
      <w:r w:rsidRPr="00546D8B">
        <w:t xml:space="preserve"> </w:t>
      </w:r>
      <w:r w:rsidRPr="00546D8B">
        <w:rPr>
          <w:b/>
        </w:rPr>
        <w:t>45</w:t>
      </w:r>
      <w:r w:rsidRPr="00546D8B">
        <w:t>, 6003-6011.</w:t>
      </w:r>
    </w:p>
    <w:p w14:paraId="1C5CDAEA" w14:textId="77777777" w:rsidR="00760EEB" w:rsidRPr="00546D8B" w:rsidRDefault="00760EEB" w:rsidP="00760EEB">
      <w:pPr>
        <w:ind w:firstLine="0"/>
      </w:pPr>
      <w:r w:rsidRPr="00546D8B">
        <w:rPr>
          <w:b/>
        </w:rPr>
        <w:t>Wang, J., Karpus, J., Zhao, B. S., Luo, Z., Chen, P. R. &amp; He, C. (2012).</w:t>
      </w:r>
      <w:r w:rsidRPr="00546D8B">
        <w:t xml:space="preserve"> A selective fluorescent probe for carbon monoxide imaging in living cells. </w:t>
      </w:r>
      <w:r w:rsidRPr="00546D8B">
        <w:rPr>
          <w:i/>
        </w:rPr>
        <w:t>Angewandte Chemie (International ed in English)</w:t>
      </w:r>
      <w:r w:rsidRPr="00546D8B">
        <w:t xml:space="preserve"> </w:t>
      </w:r>
      <w:r w:rsidRPr="00546D8B">
        <w:rPr>
          <w:b/>
        </w:rPr>
        <w:t>51</w:t>
      </w:r>
      <w:r w:rsidRPr="00546D8B">
        <w:t>, 9652-9656.</w:t>
      </w:r>
    </w:p>
    <w:p w14:paraId="0EF6F058" w14:textId="77777777" w:rsidR="00760EEB" w:rsidRPr="00546D8B" w:rsidRDefault="00760EEB" w:rsidP="00760EEB">
      <w:pPr>
        <w:ind w:firstLine="0"/>
      </w:pPr>
      <w:r w:rsidRPr="00546D8B">
        <w:rPr>
          <w:b/>
        </w:rPr>
        <w:t>Wang, K., Pei, H., Huang, B., Zhu, X., Zhang, J., Zhou, B., Zhu, L., Zhang, Y. &amp; Zhou, F.-F. (2013).</w:t>
      </w:r>
      <w:r w:rsidRPr="00546D8B">
        <w:t xml:space="preserve"> The expression of ABC efflux pump, Rv1217c–Rv1218c, and its association with multidrug resistance of </w:t>
      </w:r>
      <w:r w:rsidRPr="00546D8B">
        <w:rPr>
          <w:i/>
        </w:rPr>
        <w:t>Mycobacterium tuberculosis</w:t>
      </w:r>
      <w:r w:rsidRPr="00546D8B">
        <w:t xml:space="preserve"> in China. </w:t>
      </w:r>
      <w:r w:rsidRPr="00546D8B">
        <w:rPr>
          <w:i/>
        </w:rPr>
        <w:t>Current Microbiology</w:t>
      </w:r>
      <w:r w:rsidRPr="00546D8B">
        <w:t xml:space="preserve"> </w:t>
      </w:r>
      <w:r w:rsidRPr="00546D8B">
        <w:rPr>
          <w:b/>
        </w:rPr>
        <w:t>66</w:t>
      </w:r>
      <w:r w:rsidRPr="00546D8B">
        <w:t>, 222-226.</w:t>
      </w:r>
    </w:p>
    <w:p w14:paraId="6D0FCE24" w14:textId="77777777" w:rsidR="00760EEB" w:rsidRPr="00546D8B" w:rsidRDefault="00760EEB" w:rsidP="00760EEB">
      <w:pPr>
        <w:ind w:firstLine="0"/>
      </w:pPr>
      <w:r w:rsidRPr="00546D8B">
        <w:rPr>
          <w:b/>
        </w:rPr>
        <w:t xml:space="preserve">Wang, P., Liu, H., Zhao, Q., Chen, Y., Liu, B., Zhang, B. &amp; Zheng, Q. (2014). </w:t>
      </w:r>
      <w:r w:rsidRPr="00546D8B">
        <w:t xml:space="preserve">Syntheses and evaluation of drug-like properties of CO-releasing molecules containing ruthenium and group 6 metal. </w:t>
      </w:r>
      <w:r w:rsidRPr="00546D8B">
        <w:rPr>
          <w:i/>
        </w:rPr>
        <w:t>European Journal of Medicinal Chemistry</w:t>
      </w:r>
      <w:r w:rsidRPr="00546D8B">
        <w:t xml:space="preserve"> </w:t>
      </w:r>
      <w:r w:rsidRPr="00546D8B">
        <w:rPr>
          <w:b/>
        </w:rPr>
        <w:t>74</w:t>
      </w:r>
      <w:r w:rsidRPr="00546D8B">
        <w:t>, 199-215.</w:t>
      </w:r>
    </w:p>
    <w:p w14:paraId="27210EE9" w14:textId="77777777" w:rsidR="00760EEB" w:rsidRPr="00546D8B" w:rsidRDefault="00760EEB" w:rsidP="00760EEB">
      <w:pPr>
        <w:ind w:firstLine="0"/>
      </w:pPr>
      <w:r w:rsidRPr="00546D8B">
        <w:rPr>
          <w:b/>
        </w:rPr>
        <w:t>Wang, R. (2004).</w:t>
      </w:r>
      <w:r w:rsidRPr="00546D8B">
        <w:t xml:space="preserve"> </w:t>
      </w:r>
      <w:r w:rsidRPr="00546D8B">
        <w:rPr>
          <w:i/>
        </w:rPr>
        <w:t>Signal Transduction and the Gasotransmitters: NO, CO, and H</w:t>
      </w:r>
      <w:r w:rsidRPr="00546D8B">
        <w:rPr>
          <w:i/>
          <w:vertAlign w:val="subscript"/>
        </w:rPr>
        <w:t>2</w:t>
      </w:r>
      <w:r w:rsidRPr="00546D8B">
        <w:rPr>
          <w:i/>
        </w:rPr>
        <w:t>S in Biology and Medicine</w:t>
      </w:r>
      <w:r w:rsidRPr="00546D8B">
        <w:t>. Springer Science &amp; Business Media.</w:t>
      </w:r>
    </w:p>
    <w:p w14:paraId="249F3B70" w14:textId="77777777" w:rsidR="00760EEB" w:rsidRPr="00546D8B" w:rsidRDefault="00760EEB" w:rsidP="00760EEB">
      <w:pPr>
        <w:ind w:firstLine="0"/>
      </w:pPr>
      <w:r w:rsidRPr="00546D8B">
        <w:rPr>
          <w:b/>
        </w:rPr>
        <w:t xml:space="preserve">Warburg, O. (1949). </w:t>
      </w:r>
      <w:r w:rsidRPr="00546D8B">
        <w:rPr>
          <w:i/>
        </w:rPr>
        <w:t>Heavy metal prosthetic groups and enzyme action.</w:t>
      </w:r>
      <w:r w:rsidRPr="00546D8B">
        <w:t xml:space="preserve"> The Clarendon Press.</w:t>
      </w:r>
    </w:p>
    <w:p w14:paraId="2B2CCBC4" w14:textId="77777777" w:rsidR="00760EEB" w:rsidRPr="00546D8B" w:rsidRDefault="00760EEB" w:rsidP="00760EEB">
      <w:pPr>
        <w:ind w:firstLine="0"/>
      </w:pPr>
      <w:r w:rsidRPr="00546D8B">
        <w:rPr>
          <w:b/>
        </w:rPr>
        <w:t xml:space="preserve">Ward, J. S., Lynam, J. M., Moir, J. &amp; Fairlamb, I. J. (2014). </w:t>
      </w:r>
      <w:r w:rsidRPr="00546D8B">
        <w:t xml:space="preserve">Visible-light-induced CO release from a therapeutically viable tryptophan-derived manganese(I) carbonyl (TryptoCORM) exhibiting potent inhibition against </w:t>
      </w:r>
      <w:r w:rsidRPr="00546D8B">
        <w:rPr>
          <w:i/>
        </w:rPr>
        <w:t>E. coli</w:t>
      </w:r>
      <w:r w:rsidRPr="00546D8B">
        <w:t xml:space="preserve">. </w:t>
      </w:r>
      <w:r w:rsidRPr="00546D8B">
        <w:rPr>
          <w:i/>
        </w:rPr>
        <w:t xml:space="preserve">Chemistry </w:t>
      </w:r>
      <w:r w:rsidRPr="00546D8B">
        <w:rPr>
          <w:b/>
        </w:rPr>
        <w:t>20</w:t>
      </w:r>
      <w:r w:rsidRPr="00546D8B">
        <w:t>, 15061-15068.</w:t>
      </w:r>
    </w:p>
    <w:p w14:paraId="285ECCC5" w14:textId="77777777" w:rsidR="00760EEB" w:rsidRPr="00546D8B" w:rsidRDefault="00760EEB" w:rsidP="00760EEB">
      <w:pPr>
        <w:ind w:firstLine="0"/>
      </w:pPr>
      <w:r w:rsidRPr="00546D8B">
        <w:rPr>
          <w:b/>
        </w:rPr>
        <w:t>Ward, J. S., Morgan, R., Lynam, J. M., Fairlamb, I. J. S. &amp; Moir, J. W. B. (2017).</w:t>
      </w:r>
      <w:r w:rsidRPr="00546D8B">
        <w:t xml:space="preserve"> Toxicity of tryptophan manganese(i) carbonyl (Trypto-CORM), against </w:t>
      </w:r>
      <w:r w:rsidRPr="00546D8B">
        <w:rPr>
          <w:i/>
        </w:rPr>
        <w:t>Neisseria gonorrhoeae</w:t>
      </w:r>
      <w:r w:rsidRPr="00546D8B">
        <w:t xml:space="preserve">. </w:t>
      </w:r>
      <w:r w:rsidRPr="00546D8B">
        <w:rPr>
          <w:i/>
        </w:rPr>
        <w:t>MedChemComm</w:t>
      </w:r>
      <w:r w:rsidRPr="00546D8B">
        <w:t xml:space="preserve"> </w:t>
      </w:r>
      <w:r w:rsidRPr="00546D8B">
        <w:rPr>
          <w:b/>
        </w:rPr>
        <w:t>8</w:t>
      </w:r>
      <w:r w:rsidRPr="00546D8B">
        <w:t>, 346-352.</w:t>
      </w:r>
    </w:p>
    <w:p w14:paraId="21D10E11" w14:textId="77777777" w:rsidR="00760EEB" w:rsidRPr="00546D8B" w:rsidRDefault="00760EEB" w:rsidP="00760EEB">
      <w:pPr>
        <w:ind w:firstLine="0"/>
      </w:pPr>
      <w:r w:rsidRPr="00546D8B">
        <w:rPr>
          <w:b/>
        </w:rPr>
        <w:t>Wareham, L. K., Poole, R. K. &amp; Tinajero-Trejo, M. (2015).</w:t>
      </w:r>
      <w:r w:rsidRPr="00546D8B">
        <w:t xml:space="preserve"> CO-releasing metal carbonyl compounds as antimicrobial agents in the post-antibiotic era. </w:t>
      </w:r>
      <w:r w:rsidRPr="00546D8B">
        <w:rPr>
          <w:i/>
        </w:rPr>
        <w:t>The Journal of Biological Chemistry</w:t>
      </w:r>
      <w:r w:rsidRPr="00546D8B">
        <w:t xml:space="preserve"> </w:t>
      </w:r>
      <w:r w:rsidRPr="00546D8B">
        <w:rPr>
          <w:b/>
        </w:rPr>
        <w:t>290</w:t>
      </w:r>
      <w:r w:rsidRPr="00546D8B">
        <w:t>, 18999-19007.</w:t>
      </w:r>
    </w:p>
    <w:p w14:paraId="0A8C2D72" w14:textId="77777777" w:rsidR="00760EEB" w:rsidRPr="00546D8B" w:rsidRDefault="00760EEB" w:rsidP="00760EEB">
      <w:pPr>
        <w:ind w:firstLine="0"/>
      </w:pPr>
      <w:r w:rsidRPr="00546D8B">
        <w:rPr>
          <w:b/>
        </w:rPr>
        <w:t>Wareham, L. K., Begg, R., Jesse, H. E. &amp; other authors (2016).</w:t>
      </w:r>
      <w:r w:rsidRPr="00546D8B">
        <w:t xml:space="preserve"> Carbon monoxide gas is not inert, but global, in its consequences for bacterial gene expression, iron acquisition, and antibiotic resistance. </w:t>
      </w:r>
      <w:r w:rsidRPr="00546D8B">
        <w:rPr>
          <w:i/>
        </w:rPr>
        <w:t>Antioxidants &amp; Redox Signaling</w:t>
      </w:r>
      <w:r w:rsidRPr="00546D8B">
        <w:t xml:space="preserve"> </w:t>
      </w:r>
      <w:r w:rsidRPr="00546D8B">
        <w:rPr>
          <w:b/>
        </w:rPr>
        <w:t>24</w:t>
      </w:r>
      <w:r w:rsidRPr="00546D8B">
        <w:t>, 1013-1028.</w:t>
      </w:r>
    </w:p>
    <w:p w14:paraId="3EB82616" w14:textId="77777777" w:rsidR="00760EEB" w:rsidRPr="00546D8B" w:rsidRDefault="00760EEB" w:rsidP="00760EEB">
      <w:pPr>
        <w:ind w:firstLine="0"/>
      </w:pPr>
    </w:p>
    <w:p w14:paraId="3999F242" w14:textId="77777777" w:rsidR="00760EEB" w:rsidRPr="00546D8B" w:rsidRDefault="00760EEB" w:rsidP="00760EEB">
      <w:pPr>
        <w:ind w:firstLine="0"/>
      </w:pPr>
      <w:r w:rsidRPr="00546D8B">
        <w:rPr>
          <w:b/>
        </w:rPr>
        <w:t>Wareham, L. K., McLean, S., Begg, R., Rana, N., Ali, S., Kendall, J. J., Sanguinetti, G., Mann, B. E. &amp; Poole, R. K. (2017).</w:t>
      </w:r>
      <w:r w:rsidRPr="00546D8B">
        <w:t xml:space="preserve"> The broad-spectrum antimicrobial potential of [Mn(CO)</w:t>
      </w:r>
      <w:r w:rsidRPr="00546D8B">
        <w:rPr>
          <w:vertAlign w:val="subscript"/>
        </w:rPr>
        <w:t>4</w:t>
      </w:r>
      <w:r w:rsidRPr="00546D8B">
        <w:t>(S</w:t>
      </w:r>
      <w:r w:rsidRPr="00546D8B">
        <w:rPr>
          <w:vertAlign w:val="subscript"/>
        </w:rPr>
        <w:t>2</w:t>
      </w:r>
      <w:r w:rsidRPr="00546D8B">
        <w:t>CNMe(CH</w:t>
      </w:r>
      <w:r w:rsidRPr="00546D8B">
        <w:rPr>
          <w:vertAlign w:val="subscript"/>
        </w:rPr>
        <w:t>2</w:t>
      </w:r>
      <w:r w:rsidRPr="00546D8B">
        <w:t>CO</w:t>
      </w:r>
      <w:r w:rsidRPr="00546D8B">
        <w:rPr>
          <w:vertAlign w:val="subscript"/>
        </w:rPr>
        <w:t>2</w:t>
      </w:r>
      <w:r w:rsidRPr="00546D8B">
        <w:t xml:space="preserve">H))], a water-soluble CO-releasing molecule (CORM-401): intracellular accumulation, transcriptomic and statistical analyses, and membrane polarization. </w:t>
      </w:r>
      <w:r w:rsidRPr="00546D8B">
        <w:rPr>
          <w:i/>
        </w:rPr>
        <w:t>Antioxidants &amp; Redox Signaling</w:t>
      </w:r>
      <w:r w:rsidRPr="00546D8B">
        <w:t xml:space="preserve"> </w:t>
      </w:r>
      <w:r w:rsidRPr="00546D8B">
        <w:rPr>
          <w:b/>
        </w:rPr>
        <w:t>00</w:t>
      </w:r>
      <w:r w:rsidRPr="00546D8B">
        <w:t>, 000-000.</w:t>
      </w:r>
    </w:p>
    <w:p w14:paraId="41DD9069" w14:textId="77777777" w:rsidR="00760EEB" w:rsidRPr="00546D8B" w:rsidRDefault="00760EEB" w:rsidP="00760EEB">
      <w:pPr>
        <w:ind w:firstLine="0"/>
      </w:pPr>
      <w:r w:rsidRPr="00546D8B">
        <w:rPr>
          <w:b/>
        </w:rPr>
        <w:t>Waters, L. S., Sandoval, M. &amp; Storz, G. (2011).</w:t>
      </w:r>
      <w:r w:rsidRPr="00546D8B">
        <w:t xml:space="preserve"> The </w:t>
      </w:r>
      <w:r w:rsidRPr="00546D8B">
        <w:rPr>
          <w:i/>
        </w:rPr>
        <w:t>Escherichia coli</w:t>
      </w:r>
      <w:r w:rsidRPr="00546D8B">
        <w:t xml:space="preserve"> MntR miniregulon includes genes encoding a small protein and an efflux pump required for manganese homeostasis. </w:t>
      </w:r>
      <w:r w:rsidRPr="00546D8B">
        <w:rPr>
          <w:i/>
        </w:rPr>
        <w:t>Journal of Bacteriology</w:t>
      </w:r>
      <w:r w:rsidRPr="00546D8B">
        <w:t xml:space="preserve"> </w:t>
      </w:r>
      <w:r w:rsidRPr="00546D8B">
        <w:rPr>
          <w:b/>
        </w:rPr>
        <w:t>193</w:t>
      </w:r>
      <w:r w:rsidRPr="00546D8B">
        <w:t>, 5887-5897.</w:t>
      </w:r>
    </w:p>
    <w:p w14:paraId="6A0D67D7" w14:textId="77777777" w:rsidR="00760EEB" w:rsidRPr="00546D8B" w:rsidRDefault="00760EEB" w:rsidP="00760EEB">
      <w:pPr>
        <w:ind w:firstLine="0"/>
      </w:pPr>
      <w:r w:rsidRPr="00546D8B">
        <w:rPr>
          <w:b/>
        </w:rPr>
        <w:t>Wegele, R., Tasler, R., Zeng, Y., Rivera, M. &amp; Frankenberg-Dinkel, N. (2004).</w:t>
      </w:r>
      <w:r w:rsidRPr="00546D8B">
        <w:t xml:space="preserve"> The heme oxygenase (s)-phytochrome system of </w:t>
      </w:r>
      <w:r w:rsidRPr="00546D8B">
        <w:rPr>
          <w:i/>
        </w:rPr>
        <w:t>Pseudomonas aeruginosa</w:t>
      </w:r>
      <w:r w:rsidRPr="00546D8B">
        <w:t xml:space="preserve">. </w:t>
      </w:r>
      <w:r w:rsidRPr="00546D8B">
        <w:rPr>
          <w:i/>
        </w:rPr>
        <w:t>Journal of Biological Chemistry</w:t>
      </w:r>
      <w:r w:rsidRPr="00546D8B">
        <w:t xml:space="preserve"> </w:t>
      </w:r>
      <w:r w:rsidRPr="00546D8B">
        <w:rPr>
          <w:b/>
        </w:rPr>
        <w:t>279</w:t>
      </w:r>
      <w:r w:rsidRPr="00546D8B">
        <w:t>, 45791-45802.</w:t>
      </w:r>
    </w:p>
    <w:p w14:paraId="32F3E48C" w14:textId="77777777" w:rsidR="00760EEB" w:rsidRPr="00546D8B" w:rsidRDefault="00760EEB" w:rsidP="00760EEB">
      <w:pPr>
        <w:ind w:firstLine="0"/>
      </w:pPr>
      <w:r w:rsidRPr="00546D8B">
        <w:rPr>
          <w:b/>
        </w:rPr>
        <w:t>Wegiel, B., Hanto, D. W. &amp; Otterbein, L. E. (2013).</w:t>
      </w:r>
      <w:r w:rsidRPr="00546D8B">
        <w:t xml:space="preserve"> The social network of carbon monoxide in medicine. </w:t>
      </w:r>
      <w:r w:rsidRPr="00546D8B">
        <w:rPr>
          <w:i/>
        </w:rPr>
        <w:t>Trends in Molecular Medicine</w:t>
      </w:r>
      <w:r w:rsidRPr="00546D8B">
        <w:t xml:space="preserve"> </w:t>
      </w:r>
      <w:r w:rsidRPr="00546D8B">
        <w:rPr>
          <w:b/>
        </w:rPr>
        <w:t>19</w:t>
      </w:r>
      <w:r w:rsidRPr="00546D8B">
        <w:t>, 3-11.</w:t>
      </w:r>
    </w:p>
    <w:p w14:paraId="249F9C09" w14:textId="77777777" w:rsidR="00760EEB" w:rsidRPr="00546D8B" w:rsidRDefault="00760EEB" w:rsidP="00760EEB">
      <w:pPr>
        <w:ind w:firstLine="0"/>
      </w:pPr>
      <w:r w:rsidRPr="00546D8B">
        <w:rPr>
          <w:b/>
        </w:rPr>
        <w:t>Wegiel, B., Larsen, R., Gallo, D. &amp; other authors (2014).</w:t>
      </w:r>
      <w:r w:rsidRPr="00546D8B">
        <w:t xml:space="preserve"> Macrophages sense and kill bacteria through carbon monoxide-dependent inflammasome activation. </w:t>
      </w:r>
      <w:r w:rsidRPr="00546D8B">
        <w:rPr>
          <w:i/>
        </w:rPr>
        <w:t>The Journal of Clinical Investigation</w:t>
      </w:r>
      <w:r w:rsidRPr="00546D8B">
        <w:t xml:space="preserve"> </w:t>
      </w:r>
      <w:r w:rsidRPr="00546D8B">
        <w:rPr>
          <w:b/>
        </w:rPr>
        <w:t>124</w:t>
      </w:r>
      <w:r w:rsidRPr="00546D8B">
        <w:t>, 4926-4940.</w:t>
      </w:r>
    </w:p>
    <w:p w14:paraId="0249B4E3" w14:textId="77777777" w:rsidR="00760EEB" w:rsidRPr="00546D8B" w:rsidRDefault="00760EEB" w:rsidP="00760EEB">
      <w:pPr>
        <w:ind w:firstLine="0"/>
      </w:pPr>
      <w:r w:rsidRPr="00546D8B">
        <w:rPr>
          <w:b/>
        </w:rPr>
        <w:t xml:space="preserve">Wesseling, S., Fledderus, J. O., Verhaar, M. C. &amp; Joles, J. A. (2015). </w:t>
      </w:r>
      <w:r w:rsidRPr="00546D8B">
        <w:t xml:space="preserve">Beneficial effects of diminished production of hydrogen sulfide or carbon monoxide on hypertension and renal injury induced by NO withdrawal. </w:t>
      </w:r>
      <w:r w:rsidRPr="00546D8B">
        <w:rPr>
          <w:i/>
        </w:rPr>
        <w:t>British Journal of Pharmacology</w:t>
      </w:r>
      <w:r w:rsidRPr="00546D8B">
        <w:t xml:space="preserve"> </w:t>
      </w:r>
      <w:r w:rsidRPr="00546D8B">
        <w:rPr>
          <w:b/>
        </w:rPr>
        <w:t>172</w:t>
      </w:r>
      <w:r w:rsidRPr="00546D8B">
        <w:t>, 1607-1619.</w:t>
      </w:r>
    </w:p>
    <w:p w14:paraId="6D68EEF6" w14:textId="77777777" w:rsidR="00760EEB" w:rsidRPr="00546D8B" w:rsidRDefault="00760EEB" w:rsidP="00760EEB">
      <w:pPr>
        <w:ind w:firstLine="0"/>
      </w:pPr>
      <w:r w:rsidRPr="00546D8B">
        <w:rPr>
          <w:b/>
        </w:rPr>
        <w:t>Wikstrom, M., Krab, K. &amp; Saraste, M. (1981).</w:t>
      </w:r>
      <w:r w:rsidRPr="00546D8B">
        <w:t xml:space="preserve"> </w:t>
      </w:r>
      <w:r w:rsidRPr="00546D8B">
        <w:rPr>
          <w:i/>
        </w:rPr>
        <w:t>Cytochrome Oxidase. A Synopsis.</w:t>
      </w:r>
      <w:r w:rsidRPr="00546D8B">
        <w:t xml:space="preserve"> Academic Press, New York. </w:t>
      </w:r>
    </w:p>
    <w:p w14:paraId="53A57FAE" w14:textId="77777777" w:rsidR="00760EEB" w:rsidRPr="00546D8B" w:rsidRDefault="00760EEB" w:rsidP="00760EEB">
      <w:pPr>
        <w:ind w:firstLine="0"/>
      </w:pPr>
      <w:r w:rsidRPr="00546D8B">
        <w:rPr>
          <w:b/>
        </w:rPr>
        <w:t>Wilkinson, W. J. &amp; Kemp, P. J. (2011).</w:t>
      </w:r>
      <w:r w:rsidRPr="00546D8B">
        <w:t xml:space="preserve"> Carbon monoxide: an emerging regulator of ion channels. </w:t>
      </w:r>
      <w:r w:rsidRPr="00546D8B">
        <w:rPr>
          <w:i/>
        </w:rPr>
        <w:t xml:space="preserve">The Journal of Physiology </w:t>
      </w:r>
      <w:r w:rsidRPr="00546D8B">
        <w:rPr>
          <w:b/>
        </w:rPr>
        <w:t>589</w:t>
      </w:r>
      <w:r w:rsidRPr="00546D8B">
        <w:t>, 3055-3062.</w:t>
      </w:r>
    </w:p>
    <w:p w14:paraId="5D2887FA" w14:textId="77777777" w:rsidR="00760EEB" w:rsidRPr="00546D8B" w:rsidRDefault="00760EEB" w:rsidP="00760EEB">
      <w:pPr>
        <w:ind w:firstLine="0"/>
      </w:pPr>
      <w:r w:rsidRPr="00546D8B">
        <w:rPr>
          <w:b/>
        </w:rPr>
        <w:t>Wilks, A. &amp; Heinzl, G. (2014).</w:t>
      </w:r>
      <w:r w:rsidRPr="00546D8B">
        <w:t xml:space="preserve"> Heme oxygenation and the widening paradigm of heme degradation. </w:t>
      </w:r>
      <w:r w:rsidRPr="00546D8B">
        <w:rPr>
          <w:i/>
        </w:rPr>
        <w:t>Archives of Biochemistry and Biophysics</w:t>
      </w:r>
      <w:r w:rsidRPr="00546D8B">
        <w:t xml:space="preserve"> </w:t>
      </w:r>
      <w:r w:rsidRPr="00546D8B">
        <w:rPr>
          <w:b/>
        </w:rPr>
        <w:t>544</w:t>
      </w:r>
      <w:r w:rsidRPr="00546D8B">
        <w:t>, 87-95.</w:t>
      </w:r>
    </w:p>
    <w:p w14:paraId="41ACC752" w14:textId="77777777" w:rsidR="00760EEB" w:rsidRPr="00546D8B" w:rsidRDefault="00760EEB" w:rsidP="00760EEB">
      <w:pPr>
        <w:ind w:firstLine="0"/>
      </w:pPr>
      <w:r w:rsidRPr="00546D8B">
        <w:rPr>
          <w:b/>
        </w:rPr>
        <w:t>Wilson, J. L., Jesse, H. E., Hughes, B., Lund, V., Naylor, K., Davidge, K. S., Cook, G. M., Mann, B. E. &amp; Poole, R. K. (2013).</w:t>
      </w:r>
      <w:r w:rsidRPr="00546D8B">
        <w:t xml:space="preserve"> Ru(CO)</w:t>
      </w:r>
      <w:r w:rsidRPr="00546D8B">
        <w:rPr>
          <w:vertAlign w:val="subscript"/>
        </w:rPr>
        <w:t>3</w:t>
      </w:r>
      <w:r w:rsidRPr="00546D8B">
        <w:t xml:space="preserve">Cl(Glycinate) (CORM-3): a carbon monoxide-releasing molecule with broad-spectrum antimicrobial and photosensitive activities against respiration and cation transport in </w:t>
      </w:r>
      <w:r w:rsidRPr="00546D8B">
        <w:rPr>
          <w:i/>
        </w:rPr>
        <w:t>Escherichia coli</w:t>
      </w:r>
      <w:r w:rsidRPr="00546D8B">
        <w:t xml:space="preserve">. </w:t>
      </w:r>
      <w:r w:rsidRPr="00546D8B">
        <w:rPr>
          <w:i/>
        </w:rPr>
        <w:t>Antioxidants &amp; Redox Signaling</w:t>
      </w:r>
      <w:r w:rsidRPr="00546D8B">
        <w:t xml:space="preserve"> </w:t>
      </w:r>
      <w:r w:rsidRPr="00546D8B">
        <w:rPr>
          <w:b/>
        </w:rPr>
        <w:t>19</w:t>
      </w:r>
      <w:r w:rsidRPr="00546D8B">
        <w:t>, 497-509.</w:t>
      </w:r>
    </w:p>
    <w:p w14:paraId="1C6767BD" w14:textId="77777777" w:rsidR="00760EEB" w:rsidRPr="00546D8B" w:rsidRDefault="00760EEB" w:rsidP="00760EEB">
      <w:pPr>
        <w:ind w:firstLine="0"/>
      </w:pPr>
    </w:p>
    <w:p w14:paraId="4603740F" w14:textId="77777777" w:rsidR="00760EEB" w:rsidRPr="00546D8B" w:rsidRDefault="00760EEB" w:rsidP="00760EEB">
      <w:pPr>
        <w:ind w:firstLine="0"/>
      </w:pPr>
      <w:r w:rsidRPr="00546D8B">
        <w:rPr>
          <w:b/>
        </w:rPr>
        <w:t>Wilson, J. L., Wareham, L. K., McLean, S., Begg, R., Greaves, S., Mann, B. E., Sanguinetti, G. &amp; Poole, R. K. (2015).</w:t>
      </w:r>
      <w:r w:rsidRPr="00546D8B">
        <w:t xml:space="preserve"> CO-Releasing Molecules Have Nonheme Targets in Bacteria: Transcriptomic, Mathematical Modeling and Biochemical Analyses of CORM-3 [Ru(CO)3Cl(glycinate)] Actions on a Heme-Deficient Mutant of </w:t>
      </w:r>
      <w:r w:rsidRPr="00546D8B">
        <w:rPr>
          <w:i/>
        </w:rPr>
        <w:t>Escherichia coli</w:t>
      </w:r>
      <w:r w:rsidRPr="00546D8B">
        <w:t xml:space="preserve">. </w:t>
      </w:r>
      <w:r w:rsidRPr="00546D8B">
        <w:rPr>
          <w:i/>
        </w:rPr>
        <w:t>Antioxidants &amp; Redox Signaling</w:t>
      </w:r>
      <w:r w:rsidRPr="00546D8B">
        <w:t xml:space="preserve"> </w:t>
      </w:r>
      <w:r w:rsidRPr="00546D8B">
        <w:rPr>
          <w:b/>
        </w:rPr>
        <w:t>23</w:t>
      </w:r>
      <w:r w:rsidRPr="00546D8B">
        <w:t>, 148-162.</w:t>
      </w:r>
    </w:p>
    <w:p w14:paraId="3DE65A17" w14:textId="77777777" w:rsidR="00760EEB" w:rsidRPr="00546D8B" w:rsidRDefault="00760EEB" w:rsidP="00760EEB">
      <w:pPr>
        <w:ind w:firstLine="0"/>
      </w:pPr>
      <w:r w:rsidRPr="00546D8B">
        <w:rPr>
          <w:b/>
        </w:rPr>
        <w:t xml:space="preserve">Woodford, N., Turton, J. F. &amp; Livermore, D. M. (2011). </w:t>
      </w:r>
      <w:r w:rsidRPr="00546D8B">
        <w:t xml:space="preserve">Multiresistant Gram-negative bacteria: the role of high-risk clones in the dissemination of antibiotic resistance. </w:t>
      </w:r>
      <w:r w:rsidRPr="00546D8B">
        <w:rPr>
          <w:i/>
        </w:rPr>
        <w:t>FEMS Microbiology Reviews</w:t>
      </w:r>
      <w:r w:rsidRPr="00546D8B">
        <w:t xml:space="preserve"> </w:t>
      </w:r>
      <w:r w:rsidRPr="00546D8B">
        <w:rPr>
          <w:b/>
        </w:rPr>
        <w:t>35</w:t>
      </w:r>
      <w:r w:rsidRPr="00546D8B">
        <w:t>, 736-755.</w:t>
      </w:r>
    </w:p>
    <w:p w14:paraId="2C0990AA" w14:textId="77777777" w:rsidR="00760EEB" w:rsidRPr="00546D8B" w:rsidRDefault="00760EEB" w:rsidP="00760EEB">
      <w:pPr>
        <w:ind w:firstLine="0"/>
      </w:pPr>
      <w:r w:rsidRPr="00546D8B">
        <w:rPr>
          <w:b/>
        </w:rPr>
        <w:t xml:space="preserve">Wright, K. J., Seed, P. C. &amp; Hultgren, S. J. (2007). </w:t>
      </w:r>
      <w:r w:rsidRPr="00546D8B">
        <w:t xml:space="preserve">Development of intracellular bacterial communities of uropathogenic </w:t>
      </w:r>
      <w:r w:rsidRPr="00546D8B">
        <w:rPr>
          <w:i/>
        </w:rPr>
        <w:t>Escherichia coli</w:t>
      </w:r>
      <w:r w:rsidRPr="00546D8B">
        <w:t xml:space="preserve"> depends on type 1 pili. </w:t>
      </w:r>
      <w:r w:rsidRPr="00546D8B">
        <w:rPr>
          <w:i/>
        </w:rPr>
        <w:t>Cellular Microbiology</w:t>
      </w:r>
      <w:r w:rsidRPr="00546D8B">
        <w:t xml:space="preserve"> </w:t>
      </w:r>
      <w:r w:rsidRPr="00546D8B">
        <w:rPr>
          <w:b/>
        </w:rPr>
        <w:t>9</w:t>
      </w:r>
      <w:r w:rsidRPr="00546D8B">
        <w:t>, 2230-2241.</w:t>
      </w:r>
    </w:p>
    <w:p w14:paraId="396DCAB0" w14:textId="77777777" w:rsidR="00760EEB" w:rsidRPr="00546D8B" w:rsidRDefault="00760EEB" w:rsidP="00760EEB">
      <w:pPr>
        <w:ind w:firstLine="0"/>
      </w:pPr>
      <w:r w:rsidRPr="00546D8B">
        <w:rPr>
          <w:b/>
        </w:rPr>
        <w:t xml:space="preserve">Wu, L. &amp; Wang, R. (2005). </w:t>
      </w:r>
      <w:r w:rsidRPr="00546D8B">
        <w:t xml:space="preserve">Carbon monoxide: endogenous production, physiological functions, and pharmacological applications. </w:t>
      </w:r>
      <w:r w:rsidRPr="00546D8B">
        <w:rPr>
          <w:i/>
        </w:rPr>
        <w:t>Pharmacological Reviews</w:t>
      </w:r>
      <w:r w:rsidRPr="00546D8B">
        <w:t xml:space="preserve"> </w:t>
      </w:r>
      <w:r w:rsidRPr="00546D8B">
        <w:rPr>
          <w:b/>
        </w:rPr>
        <w:t>57</w:t>
      </w:r>
      <w:r w:rsidRPr="00546D8B">
        <w:t>, 585-630.</w:t>
      </w:r>
    </w:p>
    <w:p w14:paraId="25FC758E" w14:textId="77777777" w:rsidR="00760EEB" w:rsidRPr="00546D8B" w:rsidRDefault="00760EEB" w:rsidP="00760EEB">
      <w:pPr>
        <w:ind w:firstLine="0"/>
      </w:pPr>
      <w:r w:rsidRPr="00546D8B">
        <w:rPr>
          <w:b/>
        </w:rPr>
        <w:t>Xue, J. &amp; Habtezion, A. (2014).</w:t>
      </w:r>
      <w:r w:rsidRPr="00546D8B">
        <w:t xml:space="preserve"> Carbon monoxide–based therapy ameliorates acute pancreatitis via TLR4 inhibition. </w:t>
      </w:r>
      <w:r w:rsidRPr="00546D8B">
        <w:rPr>
          <w:i/>
        </w:rPr>
        <w:t>The Journal of Clinical Investigation</w:t>
      </w:r>
      <w:r w:rsidRPr="00546D8B">
        <w:t xml:space="preserve"> </w:t>
      </w:r>
      <w:r w:rsidRPr="00546D8B">
        <w:rPr>
          <w:b/>
        </w:rPr>
        <w:t>124</w:t>
      </w:r>
      <w:r w:rsidRPr="00546D8B">
        <w:t>, 437-447.</w:t>
      </w:r>
    </w:p>
    <w:p w14:paraId="030B7A70" w14:textId="77777777" w:rsidR="00760EEB" w:rsidRPr="00546D8B" w:rsidRDefault="00760EEB" w:rsidP="00760EEB">
      <w:pPr>
        <w:ind w:firstLine="0"/>
      </w:pPr>
      <w:r w:rsidRPr="00546D8B">
        <w:rPr>
          <w:b/>
        </w:rPr>
        <w:t xml:space="preserve">Yamaguchi, A., Someya, Y. &amp; Sawai, T. (1992). </w:t>
      </w:r>
      <w:r w:rsidRPr="00546D8B">
        <w:t xml:space="preserve">Metal-tetracycline/H+ antiporter of </w:t>
      </w:r>
      <w:r w:rsidRPr="00546D8B">
        <w:rPr>
          <w:i/>
        </w:rPr>
        <w:t>Escherichia coli</w:t>
      </w:r>
      <w:r w:rsidRPr="00546D8B">
        <w:t xml:space="preserve"> encoded by transposon Tn10. The role of a conserved sequence motif, GXXXXRXGRR, in a putative cytoplasmic loop between helices 2 and 3. </w:t>
      </w:r>
      <w:r w:rsidRPr="00546D8B">
        <w:rPr>
          <w:i/>
        </w:rPr>
        <w:t>Journal of Biological Chemistry</w:t>
      </w:r>
      <w:r w:rsidRPr="00546D8B">
        <w:t xml:space="preserve"> </w:t>
      </w:r>
      <w:r w:rsidRPr="00546D8B">
        <w:rPr>
          <w:b/>
        </w:rPr>
        <w:t>267</w:t>
      </w:r>
      <w:r w:rsidRPr="00546D8B">
        <w:t>, 19155-19162.</w:t>
      </w:r>
    </w:p>
    <w:p w14:paraId="3538161C" w14:textId="77777777" w:rsidR="00760EEB" w:rsidRPr="00546D8B" w:rsidRDefault="00760EEB" w:rsidP="00760EEB">
      <w:pPr>
        <w:ind w:firstLine="0"/>
      </w:pPr>
      <w:r w:rsidRPr="00546D8B">
        <w:rPr>
          <w:b/>
        </w:rPr>
        <w:t>Yamamoto, K., Ogasawara, H. &amp; Ishihama, A. (2008).</w:t>
      </w:r>
      <w:r w:rsidRPr="00546D8B">
        <w:t xml:space="preserve"> Involvement of multiple transcription factors for metal-induced spy gene expression in </w:t>
      </w:r>
      <w:r w:rsidRPr="00546D8B">
        <w:rPr>
          <w:i/>
        </w:rPr>
        <w:t>Escherichia coli</w:t>
      </w:r>
      <w:r w:rsidRPr="00546D8B">
        <w:t xml:space="preserve">. </w:t>
      </w:r>
      <w:r w:rsidRPr="00546D8B">
        <w:rPr>
          <w:i/>
        </w:rPr>
        <w:t>Journal of Biotechnology</w:t>
      </w:r>
      <w:r w:rsidRPr="00546D8B">
        <w:t xml:space="preserve"> </w:t>
      </w:r>
      <w:r w:rsidRPr="00546D8B">
        <w:rPr>
          <w:b/>
        </w:rPr>
        <w:t>133</w:t>
      </w:r>
      <w:r w:rsidRPr="00546D8B">
        <w:t>, 196-200.</w:t>
      </w:r>
    </w:p>
    <w:p w14:paraId="12315391" w14:textId="77777777" w:rsidR="00760EEB" w:rsidRPr="00546D8B" w:rsidRDefault="00760EEB" w:rsidP="00760EEB">
      <w:pPr>
        <w:ind w:firstLine="0"/>
      </w:pPr>
      <w:r w:rsidRPr="00546D8B">
        <w:rPr>
          <w:b/>
        </w:rPr>
        <w:t>Yang, C. C. (1954).</w:t>
      </w:r>
      <w:r w:rsidRPr="00546D8B">
        <w:t xml:space="preserve"> A rapid and sensitive recording spectrophotometer for the visible and ultraviolet region. II. electronic circuits. </w:t>
      </w:r>
      <w:r w:rsidRPr="00546D8B">
        <w:rPr>
          <w:i/>
        </w:rPr>
        <w:t>Review of Scientific Instruments</w:t>
      </w:r>
      <w:r w:rsidRPr="00546D8B">
        <w:t xml:space="preserve"> </w:t>
      </w:r>
      <w:r w:rsidRPr="00546D8B">
        <w:rPr>
          <w:b/>
        </w:rPr>
        <w:t>25</w:t>
      </w:r>
      <w:r w:rsidRPr="00546D8B">
        <w:t>, 807-813.</w:t>
      </w:r>
    </w:p>
    <w:p w14:paraId="367EC196" w14:textId="77777777" w:rsidR="00760EEB" w:rsidRPr="00546D8B" w:rsidRDefault="00760EEB" w:rsidP="00760EEB">
      <w:pPr>
        <w:ind w:firstLine="0"/>
      </w:pPr>
      <w:r w:rsidRPr="00546D8B">
        <w:rPr>
          <w:b/>
        </w:rPr>
        <w:t>Yep, A., McQuade, T., Kirchhoff, P., Larsen, M. &amp; Mobley, H. L. (2014).</w:t>
      </w:r>
      <w:r w:rsidRPr="00546D8B">
        <w:t xml:space="preserve"> Inhibitors of TonB function identified by a high-throughput screen for inhibitors of iron acquisition in uropathogenic </w:t>
      </w:r>
      <w:r w:rsidRPr="00546D8B">
        <w:rPr>
          <w:i/>
        </w:rPr>
        <w:t>Escherichia coli</w:t>
      </w:r>
      <w:r w:rsidRPr="00546D8B">
        <w:t xml:space="preserve"> CFT073. mBio </w:t>
      </w:r>
      <w:r w:rsidRPr="00546D8B">
        <w:rPr>
          <w:b/>
        </w:rPr>
        <w:t>5</w:t>
      </w:r>
      <w:r w:rsidRPr="00546D8B">
        <w:t>, e01089-01013.</w:t>
      </w:r>
    </w:p>
    <w:p w14:paraId="37D5669E" w14:textId="77777777" w:rsidR="00760EEB" w:rsidRPr="00546D8B" w:rsidRDefault="00760EEB" w:rsidP="00760EEB">
      <w:pPr>
        <w:ind w:firstLine="0"/>
      </w:pPr>
    </w:p>
    <w:p w14:paraId="10CE8E0C" w14:textId="77777777" w:rsidR="00760EEB" w:rsidRPr="00546D8B" w:rsidRDefault="00760EEB" w:rsidP="00760EEB">
      <w:pPr>
        <w:ind w:firstLine="0"/>
      </w:pPr>
      <w:r w:rsidRPr="00546D8B">
        <w:rPr>
          <w:b/>
        </w:rPr>
        <w:t xml:space="preserve">Yetik-Anacak, G., Sorrentino, R., Linder, A. E. &amp; Murat, N. (2015). </w:t>
      </w:r>
      <w:r w:rsidRPr="00546D8B">
        <w:t xml:space="preserve">Gas what: NO is not the only answer to sexual function. </w:t>
      </w:r>
      <w:r w:rsidRPr="00546D8B">
        <w:rPr>
          <w:i/>
        </w:rPr>
        <w:t>British Journal of Pharmacology</w:t>
      </w:r>
      <w:r w:rsidRPr="00546D8B">
        <w:t xml:space="preserve"> </w:t>
      </w:r>
      <w:r w:rsidRPr="00546D8B">
        <w:rPr>
          <w:b/>
        </w:rPr>
        <w:t>172</w:t>
      </w:r>
      <w:r w:rsidRPr="00546D8B">
        <w:t>, 1434-1454.</w:t>
      </w:r>
    </w:p>
    <w:p w14:paraId="3B510D44" w14:textId="77777777" w:rsidR="00760EEB" w:rsidRPr="00546D8B" w:rsidRDefault="00760EEB" w:rsidP="00760EEB">
      <w:pPr>
        <w:ind w:firstLine="0"/>
      </w:pPr>
      <w:r w:rsidRPr="00546D8B">
        <w:rPr>
          <w:b/>
        </w:rPr>
        <w:t>Yoshida, T., Takahashi, S. &amp; Kikuchi, G. (1974).</w:t>
      </w:r>
      <w:r w:rsidRPr="00546D8B">
        <w:t xml:space="preserve"> Partial purification and reconstitution of the heme oxygenase system from pig spleen microsomes. </w:t>
      </w:r>
      <w:r w:rsidRPr="00546D8B">
        <w:rPr>
          <w:i/>
        </w:rPr>
        <w:t>The Journal of Biochemistry</w:t>
      </w:r>
      <w:r w:rsidRPr="00546D8B">
        <w:t xml:space="preserve"> </w:t>
      </w:r>
      <w:r w:rsidRPr="00546D8B">
        <w:rPr>
          <w:b/>
        </w:rPr>
        <w:t>75</w:t>
      </w:r>
      <w:r w:rsidRPr="00546D8B">
        <w:t>, 1187-1191.</w:t>
      </w:r>
    </w:p>
    <w:p w14:paraId="78D6ED12" w14:textId="77777777" w:rsidR="00760EEB" w:rsidRPr="00546D8B" w:rsidRDefault="00760EEB" w:rsidP="00760EEB">
      <w:pPr>
        <w:ind w:firstLine="0"/>
      </w:pPr>
      <w:r w:rsidRPr="00546D8B">
        <w:rPr>
          <w:b/>
        </w:rPr>
        <w:t>Zacharia, V. M., Manzanillo, P. S., Nair, V. R., Marciano, D. K., Kinch, L. N., Grishin, N. V., Cox, J. S. &amp; Shiloh, M. U. (2013).</w:t>
      </w:r>
      <w:r w:rsidRPr="00546D8B">
        <w:t xml:space="preserve"> </w:t>
      </w:r>
      <w:r w:rsidRPr="00546D8B">
        <w:rPr>
          <w:i/>
        </w:rPr>
        <w:t>cor</w:t>
      </w:r>
      <w:r w:rsidRPr="00546D8B">
        <w:t xml:space="preserve">, a novel carbon monoxide resistance gene, is essential for </w:t>
      </w:r>
      <w:r w:rsidRPr="00546D8B">
        <w:rPr>
          <w:i/>
        </w:rPr>
        <w:t>Mycobacterium tuberculosis</w:t>
      </w:r>
      <w:r w:rsidRPr="00546D8B">
        <w:t xml:space="preserve"> pathogenesis. </w:t>
      </w:r>
      <w:r w:rsidRPr="00546D8B">
        <w:rPr>
          <w:i/>
        </w:rPr>
        <w:t>mBio</w:t>
      </w:r>
      <w:r w:rsidRPr="00546D8B">
        <w:t xml:space="preserve"> </w:t>
      </w:r>
      <w:r w:rsidRPr="00546D8B">
        <w:rPr>
          <w:b/>
        </w:rPr>
        <w:t>4</w:t>
      </w:r>
      <w:r w:rsidRPr="00546D8B">
        <w:t>, e00721-00713.</w:t>
      </w:r>
    </w:p>
    <w:p w14:paraId="262A1C87" w14:textId="77777777" w:rsidR="00760EEB" w:rsidRPr="00546D8B" w:rsidRDefault="00760EEB" w:rsidP="00760EEB">
      <w:pPr>
        <w:ind w:firstLine="0"/>
      </w:pPr>
      <w:r w:rsidRPr="00546D8B">
        <w:rPr>
          <w:b/>
        </w:rPr>
        <w:t xml:space="preserve">Zaki, M. H., Fujii, S., Okamoto, T., Islam, S., Khan, S., Ahmed, K. A., Sawa, T. &amp; Akaike, T. (2009). </w:t>
      </w:r>
      <w:r w:rsidRPr="00546D8B">
        <w:t xml:space="preserve">Cytoprotective function of heme oxygenase 1 induced by a nitrated cyclic nucleotide formed during murine salmonellosis. </w:t>
      </w:r>
      <w:r w:rsidRPr="00546D8B">
        <w:rPr>
          <w:i/>
        </w:rPr>
        <w:t>Journal of Immunology</w:t>
      </w:r>
      <w:r w:rsidRPr="00546D8B">
        <w:t xml:space="preserve"> </w:t>
      </w:r>
      <w:r w:rsidRPr="00546D8B">
        <w:rPr>
          <w:b/>
        </w:rPr>
        <w:t>182</w:t>
      </w:r>
      <w:r w:rsidRPr="00546D8B">
        <w:t>, 3746-3756.</w:t>
      </w:r>
    </w:p>
    <w:p w14:paraId="4CCDBEFA" w14:textId="77777777" w:rsidR="00760EEB" w:rsidRPr="00546D8B" w:rsidRDefault="00760EEB" w:rsidP="00760EEB">
      <w:pPr>
        <w:ind w:firstLine="0"/>
      </w:pPr>
      <w:r w:rsidRPr="00546D8B">
        <w:rPr>
          <w:b/>
        </w:rPr>
        <w:t>Zelzer, M., Todd, S. J., Hirst, A. R., McDonald, T. O. &amp; Ulijn, R. V. (2013).</w:t>
      </w:r>
      <w:r w:rsidRPr="00546D8B">
        <w:t xml:space="preserve"> Enzyme responsive materials: design strategies and future developments. </w:t>
      </w:r>
      <w:r w:rsidRPr="00546D8B">
        <w:rPr>
          <w:i/>
        </w:rPr>
        <w:t>Biomaterials Science</w:t>
      </w:r>
      <w:r w:rsidRPr="00546D8B">
        <w:t xml:space="preserve"> </w:t>
      </w:r>
      <w:r w:rsidRPr="00546D8B">
        <w:rPr>
          <w:b/>
        </w:rPr>
        <w:t>1</w:t>
      </w:r>
      <w:r w:rsidRPr="00546D8B">
        <w:t>, 11-39.</w:t>
      </w:r>
    </w:p>
    <w:p w14:paraId="6A3FB601" w14:textId="77777777" w:rsidR="00760EEB" w:rsidRPr="00546D8B" w:rsidRDefault="00760EEB" w:rsidP="00760EEB">
      <w:pPr>
        <w:ind w:firstLine="0"/>
      </w:pPr>
      <w:r w:rsidRPr="00546D8B">
        <w:rPr>
          <w:b/>
        </w:rPr>
        <w:t>Zhang, W., Tao, A., Lan, T., Cepinskas, G., Kao, R., Martin, C. M. &amp; Rui, T. (2017).</w:t>
      </w:r>
      <w:r w:rsidRPr="00546D8B">
        <w:t xml:space="preserve"> Carbon monoxide releasing molecule-3 improves myocardial function in mice with sepsis by inhibiting NLRP3 inflammasome activation in cardiac fibroblasts. </w:t>
      </w:r>
      <w:r w:rsidRPr="00546D8B">
        <w:rPr>
          <w:i/>
        </w:rPr>
        <w:t>Basic Research in Cardiology</w:t>
      </w:r>
      <w:r w:rsidRPr="00546D8B">
        <w:t xml:space="preserve"> </w:t>
      </w:r>
      <w:r w:rsidRPr="00546D8B">
        <w:rPr>
          <w:b/>
        </w:rPr>
        <w:t>112</w:t>
      </w:r>
      <w:r w:rsidRPr="00546D8B">
        <w:t>, 16.</w:t>
      </w:r>
    </w:p>
    <w:p w14:paraId="1CFD9962" w14:textId="77777777" w:rsidR="00760EEB" w:rsidRPr="00546D8B" w:rsidRDefault="00760EEB" w:rsidP="00760EEB">
      <w:pPr>
        <w:ind w:firstLine="0"/>
      </w:pPr>
      <w:r w:rsidRPr="00546D8B">
        <w:rPr>
          <w:b/>
        </w:rPr>
        <w:t xml:space="preserve">Zhao, W.-H. &amp; Hu, Z.-Q. (2013). </w:t>
      </w:r>
      <w:r w:rsidRPr="00546D8B">
        <w:t xml:space="preserve">Epidemiology and genetics of CTX-M extended-spectrum β-lactamases in Gram-negative bacteria. </w:t>
      </w:r>
      <w:r w:rsidRPr="00546D8B">
        <w:rPr>
          <w:i/>
        </w:rPr>
        <w:t>Critical Reviews in Microbiology</w:t>
      </w:r>
      <w:r w:rsidRPr="00546D8B">
        <w:t xml:space="preserve"> </w:t>
      </w:r>
      <w:r w:rsidRPr="00546D8B">
        <w:rPr>
          <w:b/>
        </w:rPr>
        <w:t>39</w:t>
      </w:r>
      <w:r w:rsidRPr="00546D8B">
        <w:t>, 79-101.</w:t>
      </w:r>
    </w:p>
    <w:p w14:paraId="2ADAB104" w14:textId="77777777" w:rsidR="00760EEB" w:rsidRPr="00546D8B" w:rsidRDefault="00760EEB" w:rsidP="00760EEB">
      <w:pPr>
        <w:ind w:firstLine="0"/>
      </w:pPr>
      <w:r w:rsidRPr="00546D8B">
        <w:rPr>
          <w:b/>
        </w:rPr>
        <w:t xml:space="preserve">Zobi, F. (2013). </w:t>
      </w:r>
      <w:r w:rsidRPr="00546D8B">
        <w:t xml:space="preserve">CO and CO-releasing molecules in medicinal chemistry. </w:t>
      </w:r>
      <w:r w:rsidRPr="00546D8B">
        <w:rPr>
          <w:i/>
        </w:rPr>
        <w:t>Future Medicinal Chemistry</w:t>
      </w:r>
      <w:r w:rsidRPr="00546D8B">
        <w:t xml:space="preserve"> </w:t>
      </w:r>
      <w:r w:rsidRPr="00546D8B">
        <w:rPr>
          <w:b/>
        </w:rPr>
        <w:t>5</w:t>
      </w:r>
      <w:r w:rsidRPr="00546D8B">
        <w:t>, 175-188.</w:t>
      </w:r>
    </w:p>
    <w:p w14:paraId="1258A981" w14:textId="77777777" w:rsidR="00760EEB" w:rsidRPr="00546D8B" w:rsidRDefault="00760EEB" w:rsidP="00760EEB">
      <w:pPr>
        <w:ind w:firstLine="0"/>
      </w:pPr>
      <w:r w:rsidRPr="00546D8B">
        <w:rPr>
          <w:b/>
        </w:rPr>
        <w:t>Zuckerbraun, B. S., Billiar, T. R., Otterbein, S. L., Kim, P. K., Liu, F., Choi, A. M., Bach, F. H. &amp; Otterbein, L. E. (2003).</w:t>
      </w:r>
      <w:r w:rsidRPr="00546D8B">
        <w:t xml:space="preserve"> Carbon monoxide protects against liver failure through nitric oxide–induced heme oxygenase 1. </w:t>
      </w:r>
      <w:r w:rsidRPr="00546D8B">
        <w:rPr>
          <w:i/>
        </w:rPr>
        <w:t>Journal of Experimental Medicine</w:t>
      </w:r>
      <w:r w:rsidRPr="00546D8B">
        <w:t xml:space="preserve"> </w:t>
      </w:r>
      <w:r w:rsidRPr="00546D8B">
        <w:rPr>
          <w:b/>
        </w:rPr>
        <w:t>198</w:t>
      </w:r>
      <w:r w:rsidRPr="00546D8B">
        <w:t>, 1707-1716.</w:t>
      </w:r>
    </w:p>
    <w:p w14:paraId="2E0BA937" w14:textId="77777777" w:rsidR="00760EEB" w:rsidRPr="00546D8B" w:rsidRDefault="00760EEB" w:rsidP="00760EEB">
      <w:pPr>
        <w:ind w:firstLine="0"/>
      </w:pPr>
      <w:r w:rsidRPr="00546D8B">
        <w:rPr>
          <w:b/>
        </w:rPr>
        <w:t>Zuckerbraun, B. S., Chin, B. Y., Wegiel, B. &amp; other authors (2006).</w:t>
      </w:r>
      <w:r w:rsidRPr="00546D8B">
        <w:t xml:space="preserve"> Carbon monoxide reverses established pulmonary hypertension. </w:t>
      </w:r>
      <w:r w:rsidRPr="00546D8B">
        <w:rPr>
          <w:i/>
        </w:rPr>
        <w:t>Journal of Experimental Medicine</w:t>
      </w:r>
      <w:r w:rsidRPr="00546D8B">
        <w:t xml:space="preserve"> </w:t>
      </w:r>
      <w:r w:rsidRPr="00546D8B">
        <w:rPr>
          <w:b/>
        </w:rPr>
        <w:t>203</w:t>
      </w:r>
      <w:r w:rsidRPr="00546D8B">
        <w:t>, 2109-2119.</w:t>
      </w:r>
    </w:p>
    <w:p w14:paraId="096AB905" w14:textId="63A222E8" w:rsidR="009B6766" w:rsidRPr="002C7B41" w:rsidRDefault="009B6766" w:rsidP="002E2B5D"/>
    <w:sectPr w:rsidR="009B6766" w:rsidRPr="002C7B41" w:rsidSect="002C4A77">
      <w:type w:val="continuous"/>
      <w:pgSz w:w="11900" w:h="16840"/>
      <w:pgMar w:top="1134" w:right="1134" w:bottom="1134" w:left="2268" w:header="709" w:footer="709"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5" w:author="Robert Poole" w:date="2017-10-29T17:13:00Z" w:initials="RP">
    <w:p w14:paraId="2880D637" w14:textId="77777777" w:rsidR="00922FEB" w:rsidRDefault="00922FEB" w:rsidP="00CC1ABB">
      <w:pPr>
        <w:pStyle w:val="CommentText"/>
      </w:pPr>
      <w:r>
        <w:rPr>
          <w:rStyle w:val="CommentReference"/>
        </w:rPr>
        <w:annotationRef/>
      </w:r>
      <w:r>
        <w:t>Will Fig be on a separate page?</w:t>
      </w:r>
    </w:p>
  </w:comment>
  <w:comment w:id="151" w:author="Robert Poole" w:date="2017-10-29T17:13:00Z" w:initials="RP">
    <w:p w14:paraId="04777500" w14:textId="77777777" w:rsidR="00922FEB" w:rsidRDefault="00922FEB" w:rsidP="004C5D37">
      <w:pPr>
        <w:pStyle w:val="CommentText"/>
      </w:pPr>
      <w:r>
        <w:rPr>
          <w:rStyle w:val="CommentReference"/>
        </w:rPr>
        <w:annotationRef/>
      </w:r>
      <w:r>
        <w:t>Better to write “ampicillin (100 ug/ml)” No gap between / and ml</w:t>
      </w:r>
    </w:p>
  </w:comment>
  <w:comment w:id="156" w:author="Robert Poole" w:date="2017-10-29T17:13:00Z" w:initials="RP">
    <w:p w14:paraId="75D02B68" w14:textId="77777777" w:rsidR="00922FEB" w:rsidRDefault="00922FEB" w:rsidP="004C5D37">
      <w:pPr>
        <w:pStyle w:val="CommentText"/>
      </w:pPr>
      <w:r>
        <w:rPr>
          <w:rStyle w:val="CommentReference"/>
        </w:rPr>
        <w:annotationRef/>
      </w:r>
      <w:r>
        <w:t>O not zero</w:t>
      </w:r>
    </w:p>
  </w:comment>
  <w:comment w:id="164" w:author="Robert Poole" w:date="2017-10-29T17:13:00Z" w:initials="RP">
    <w:p w14:paraId="4E1E2DA4" w14:textId="77777777" w:rsidR="00922FEB" w:rsidRDefault="00922FEB" w:rsidP="004C5D37">
      <w:pPr>
        <w:pStyle w:val="CommentText"/>
      </w:pPr>
      <w:r>
        <w:rPr>
          <w:rStyle w:val="CommentReference"/>
        </w:rPr>
        <w:annotationRef/>
      </w:r>
      <w:r>
        <w:t>Always a space between digit and units</w:t>
      </w:r>
    </w:p>
  </w:comment>
  <w:comment w:id="210" w:author="Robert Poole" w:date="2017-10-29T17:13:00Z" w:initials="RP">
    <w:p w14:paraId="76C9C5F7" w14:textId="77777777" w:rsidR="00922FEB" w:rsidRDefault="00922FEB" w:rsidP="004C5D37">
      <w:pPr>
        <w:pStyle w:val="CommentText"/>
      </w:pPr>
      <w:r>
        <w:rPr>
          <w:rStyle w:val="CommentReference"/>
        </w:rPr>
        <w:annotationRef/>
      </w:r>
      <w:r>
        <w:t>Be consistent with spacing within and between sections</w:t>
      </w:r>
    </w:p>
  </w:comment>
  <w:comment w:id="227" w:author="Robert Poole" w:date="2017-10-29T17:13:00Z" w:initials="RP">
    <w:p w14:paraId="35BC8952" w14:textId="77777777" w:rsidR="00922FEB" w:rsidRDefault="00922FEB" w:rsidP="004C5D37">
      <w:pPr>
        <w:pStyle w:val="CommentText"/>
      </w:pPr>
      <w:r>
        <w:rPr>
          <w:rStyle w:val="CommentReference"/>
        </w:rPr>
        <w:annotationRef/>
      </w:r>
      <w:r>
        <w:t>Will Fig be on a separate page?</w:t>
      </w:r>
    </w:p>
  </w:comment>
  <w:comment w:id="282" w:author="Robert Poole" w:date="2017-10-29T17:13:00Z" w:initials="RP">
    <w:p w14:paraId="1CECDA8B" w14:textId="77777777" w:rsidR="00922FEB" w:rsidRDefault="00922FEB" w:rsidP="004C5D37">
      <w:pPr>
        <w:pStyle w:val="CommentText"/>
      </w:pPr>
      <w:r>
        <w:rPr>
          <w:rStyle w:val="CommentReference"/>
        </w:rPr>
        <w:annotationRef/>
      </w:r>
      <w:r>
        <w:t>Don’t split the Table over two pages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880D637" w15:done="0"/>
  <w15:commentEx w15:paraId="04777500" w15:done="0"/>
  <w15:commentEx w15:paraId="75D02B68" w15:done="0"/>
  <w15:commentEx w15:paraId="4E1E2DA4" w15:done="0"/>
  <w15:commentEx w15:paraId="76C9C5F7" w15:done="0"/>
  <w15:commentEx w15:paraId="35BC8952" w15:done="0"/>
  <w15:commentEx w15:paraId="1CECDA8B"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9E9BC8C" w14:textId="77777777" w:rsidR="00922FEB" w:rsidRDefault="00922FEB" w:rsidP="00B557F9">
      <w:pPr>
        <w:spacing w:after="0" w:line="240" w:lineRule="auto"/>
      </w:pPr>
      <w:r>
        <w:separator/>
      </w:r>
    </w:p>
  </w:endnote>
  <w:endnote w:type="continuationSeparator" w:id="0">
    <w:p w14:paraId="0ABB47DD" w14:textId="77777777" w:rsidR="00922FEB" w:rsidRDefault="00922FEB" w:rsidP="00B557F9">
      <w:pPr>
        <w:spacing w:after="0" w:line="240" w:lineRule="auto"/>
      </w:pPr>
      <w:r>
        <w:continuationSeparator/>
      </w:r>
    </w:p>
  </w:endnote>
  <w:endnote w:type="continuationNotice" w:id="1">
    <w:p w14:paraId="717B944F" w14:textId="77777777" w:rsidR="00922FEB" w:rsidRDefault="00922FE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NewRoman">
    <w:altName w:val="ＭＳ ゴシック"/>
    <w:panose1 w:val="00000000000000000000"/>
    <w:charset w:val="80"/>
    <w:family w:val="auto"/>
    <w:notTrueType/>
    <w:pitch w:val="default"/>
    <w:sig w:usb0="00000001" w:usb1="08070000" w:usb2="00000010" w:usb3="00000000" w:csb0="00020000"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Lucida Grande">
    <w:altName w:val="Arial"/>
    <w:panose1 w:val="020B0600040502020204"/>
    <w:charset w:val="00"/>
    <w:family w:val="auto"/>
    <w:pitch w:val="variable"/>
    <w:sig w:usb0="E1000AEF" w:usb1="5000A1FF" w:usb2="00000000" w:usb3="00000000" w:csb0="000001BF" w:csb1="00000000"/>
  </w:font>
  <w:font w:name="Wingdings 3">
    <w:panose1 w:val="05040102010807070707"/>
    <w:charset w:val="02"/>
    <w:family w:val="auto"/>
    <w:pitch w:val="variable"/>
    <w:sig w:usb0="00000000" w:usb1="10000000" w:usb2="00000000" w:usb3="00000000" w:csb0="80000000" w:csb1="00000000"/>
  </w:font>
  <w:font w:name="Wingdings 2">
    <w:panose1 w:val="05020102010507070707"/>
    <w:charset w:val="02"/>
    <w:family w:val="auto"/>
    <w:pitch w:val="variable"/>
    <w:sig w:usb0="00000000" w:usb1="10000000" w:usb2="00000000" w:usb3="00000000" w:csb0="80000000" w:csb1="00000000"/>
  </w:font>
  <w:font w:name="MinionW08-Regular">
    <w:altName w:val="Cambria"/>
    <w:panose1 w:val="00000000000000000000"/>
    <w:charset w:val="00"/>
    <w:family w:val="auto"/>
    <w:notTrueType/>
    <w:pitch w:val="default"/>
    <w:sig w:usb0="00000003" w:usb1="00000000" w:usb2="00000000" w:usb3="00000000" w:csb0="00000001" w:csb1="00000000"/>
  </w:font>
  <w:font w:name="STIXGeneral-Regular">
    <w:panose1 w:val="00000000000000000000"/>
    <w:charset w:val="00"/>
    <w:family w:val="auto"/>
    <w:pitch w:val="variable"/>
    <w:sig w:usb0="A00002FF" w:usb1="4203FDFF" w:usb2="02000020" w:usb3="00000000" w:csb0="800001FF" w:csb1="00000000"/>
  </w:font>
  <w:font w:name="Arial">
    <w:panose1 w:val="020B0604020202020204"/>
    <w:charset w:val="00"/>
    <w:family w:val="auto"/>
    <w:pitch w:val="variable"/>
    <w:sig w:usb0="E0002AFF" w:usb1="C0007843" w:usb2="00000009" w:usb3="00000000" w:csb0="000001FF" w:csb1="00000000"/>
  </w:font>
  <w:font w:name="Palatino Linotype">
    <w:panose1 w:val="02040502050505030304"/>
    <w:charset w:val="00"/>
    <w:family w:val="auto"/>
    <w:pitch w:val="variable"/>
    <w:sig w:usb0="E0000287" w:usb1="40000013"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American Typewriter Light">
    <w:altName w:val="Doulos SIL"/>
    <w:panose1 w:val="02090304020004020304"/>
    <w:charset w:val="00"/>
    <w:family w:val="auto"/>
    <w:pitch w:val="variable"/>
    <w:sig w:usb0="A000006F" w:usb1="00000019" w:usb2="00000000" w:usb3="00000000" w:csb0="0000011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BDF331" w14:textId="77777777" w:rsidR="00922FEB" w:rsidRDefault="00922FEB" w:rsidP="00E2446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8DFC1D4" w14:textId="77777777" w:rsidR="00922FEB" w:rsidRDefault="00922FEB" w:rsidP="00E2446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3C206A0" w14:textId="77777777" w:rsidR="00922FEB" w:rsidRDefault="00922FEB" w:rsidP="00E2446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3257FC5" w14:textId="77777777" w:rsidR="00922FEB" w:rsidRDefault="00922FE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2773EC" w14:textId="5B2E8DBD" w:rsidR="00922FEB" w:rsidRDefault="00922FEB" w:rsidP="00E2446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33AEF">
      <w:rPr>
        <w:rStyle w:val="PageNumber"/>
        <w:noProof/>
      </w:rPr>
      <w:t>xvi</w:t>
    </w:r>
    <w:r>
      <w:rPr>
        <w:rStyle w:val="PageNumber"/>
      </w:rPr>
      <w:fldChar w:fldCharType="end"/>
    </w:r>
  </w:p>
  <w:p w14:paraId="4E9C1C7F" w14:textId="77777777" w:rsidR="00922FEB" w:rsidRDefault="00922FEB">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850E07" w14:textId="25B1801A" w:rsidR="00922FEB" w:rsidRDefault="00922FEB" w:rsidP="00DD45B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33AEF">
      <w:rPr>
        <w:rStyle w:val="PageNumber"/>
        <w:noProof/>
      </w:rPr>
      <w:t>2</w:t>
    </w:r>
    <w:r>
      <w:rPr>
        <w:rStyle w:val="PageNumber"/>
      </w:rPr>
      <w:fldChar w:fldCharType="end"/>
    </w:r>
  </w:p>
  <w:p w14:paraId="3C412048" w14:textId="29803516" w:rsidR="00922FEB" w:rsidRDefault="00922FEB" w:rsidP="00DD45B6">
    <w:pPr>
      <w:pStyle w:val="Footer"/>
      <w:tabs>
        <w:tab w:val="clear" w:pos="4320"/>
        <w:tab w:val="clear" w:pos="8640"/>
        <w:tab w:val="left" w:pos="3820"/>
      </w:tabs>
    </w:pPr>
    <w:r>
      <w:tab/>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C5F292" w14:textId="77777777" w:rsidR="00922FEB" w:rsidRDefault="00922FEB" w:rsidP="00E2446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9EC243E" w14:textId="7B1BBBED" w:rsidR="00922FEB" w:rsidRDefault="00922FEB" w:rsidP="00DD45B6">
    <w:pPr>
      <w:pStyle w:val="Footer"/>
      <w:tabs>
        <w:tab w:val="clear" w:pos="4320"/>
        <w:tab w:val="clear" w:pos="8640"/>
        <w:tab w:val="left" w:pos="3577"/>
      </w:tabs>
      <w:ind w:right="360"/>
    </w:pP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0697B8D1" w14:textId="77777777" w:rsidR="00922FEB" w:rsidRDefault="00922FEB" w:rsidP="00B557F9">
      <w:pPr>
        <w:spacing w:after="0" w:line="240" w:lineRule="auto"/>
      </w:pPr>
      <w:r>
        <w:separator/>
      </w:r>
    </w:p>
  </w:footnote>
  <w:footnote w:type="continuationSeparator" w:id="0">
    <w:p w14:paraId="7CB5543B" w14:textId="77777777" w:rsidR="00922FEB" w:rsidRDefault="00922FEB" w:rsidP="00B557F9">
      <w:pPr>
        <w:spacing w:after="0" w:line="240" w:lineRule="auto"/>
      </w:pPr>
      <w:r>
        <w:continuationSeparator/>
      </w:r>
    </w:p>
  </w:footnote>
  <w:footnote w:type="continuationNotice" w:id="1">
    <w:p w14:paraId="246CF8E2" w14:textId="77777777" w:rsidR="00922FEB" w:rsidRDefault="00922FEB">
      <w:pPr>
        <w:spacing w:after="0" w:line="240" w:lineRule="auto"/>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5F766F1A"/>
    <w:multiLevelType w:val="multilevel"/>
    <w:tmpl w:val="FB9AD13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
    <w:nsid w:val="7D3F3C9B"/>
    <w:multiLevelType w:val="hybridMultilevel"/>
    <w:tmpl w:val="7E807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hideSpellingErrors/>
  <w:activeWritingStyle w:appName="MSWord" w:lang="en-GB" w:vendorID="64" w:dllVersion="131078" w:nlCheck="1" w:checkStyle="0"/>
  <w:activeWritingStyle w:appName="MSWord" w:lang="en-US" w:vendorID="64" w:dllVersion="131078" w:nlCheck="1" w:checkStyle="0"/>
  <w:revisionView w:markup="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icrobiology&lt;/Style&gt;&lt;LeftDelim&gt;{&lt;/LeftDelim&gt;&lt;RightDelim&gt;}&lt;/RightDelim&gt;&lt;FontName&gt;Cambria&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5spre5pzea2pfex9055x5sh0eestra59tpr&quot;&gt;My EndNote Library&lt;record-ids&gt;&lt;item&gt;1&lt;/item&gt;&lt;item&gt;2&lt;/item&gt;&lt;item&gt;4&lt;/item&gt;&lt;item&gt;5&lt;/item&gt;&lt;item&gt;6&lt;/item&gt;&lt;item&gt;7&lt;/item&gt;&lt;item&gt;8&lt;/item&gt;&lt;item&gt;9&lt;/item&gt;&lt;item&gt;10&lt;/item&gt;&lt;item&gt;11&lt;/item&gt;&lt;item&gt;14&lt;/item&gt;&lt;item&gt;15&lt;/item&gt;&lt;item&gt;16&lt;/item&gt;&lt;item&gt;17&lt;/item&gt;&lt;item&gt;18&lt;/item&gt;&lt;item&gt;20&lt;/item&gt;&lt;item&gt;22&lt;/item&gt;&lt;item&gt;23&lt;/item&gt;&lt;item&gt;24&lt;/item&gt;&lt;item&gt;25&lt;/item&gt;&lt;item&gt;26&lt;/item&gt;&lt;item&gt;28&lt;/item&gt;&lt;item&gt;29&lt;/item&gt;&lt;item&gt;30&lt;/item&gt;&lt;item&gt;34&lt;/item&gt;&lt;item&gt;35&lt;/item&gt;&lt;item&gt;36&lt;/item&gt;&lt;item&gt;37&lt;/item&gt;&lt;item&gt;38&lt;/item&gt;&lt;item&gt;39&lt;/item&gt;&lt;item&gt;40&lt;/item&gt;&lt;item&gt;41&lt;/item&gt;&lt;item&gt;43&lt;/item&gt;&lt;item&gt;45&lt;/item&gt;&lt;item&gt;47&lt;/item&gt;&lt;item&gt;48&lt;/item&gt;&lt;item&gt;51&lt;/item&gt;&lt;item&gt;52&lt;/item&gt;&lt;item&gt;54&lt;/item&gt;&lt;item&gt;56&lt;/item&gt;&lt;item&gt;58&lt;/item&gt;&lt;item&gt;59&lt;/item&gt;&lt;item&gt;60&lt;/item&gt;&lt;item&gt;61&lt;/item&gt;&lt;item&gt;62&lt;/item&gt;&lt;item&gt;63&lt;/item&gt;&lt;item&gt;64&lt;/item&gt;&lt;item&gt;66&lt;/item&gt;&lt;item&gt;70&lt;/item&gt;&lt;item&gt;73&lt;/item&gt;&lt;item&gt;76&lt;/item&gt;&lt;item&gt;78&lt;/item&gt;&lt;item&gt;84&lt;/item&gt;&lt;item&gt;85&lt;/item&gt;&lt;item&gt;88&lt;/item&gt;&lt;item&gt;91&lt;/item&gt;&lt;item&gt;92&lt;/item&gt;&lt;item&gt;93&lt;/item&gt;&lt;item&gt;94&lt;/item&gt;&lt;item&gt;96&lt;/item&gt;&lt;item&gt;97&lt;/item&gt;&lt;item&gt;101&lt;/item&gt;&lt;item&gt;102&lt;/item&gt;&lt;item&gt;103&lt;/item&gt;&lt;item&gt;104&lt;/item&gt;&lt;item&gt;106&lt;/item&gt;&lt;item&gt;107&lt;/item&gt;&lt;item&gt;108&lt;/item&gt;&lt;item&gt;109&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6&lt;/item&gt;&lt;item&gt;138&lt;/item&gt;&lt;item&gt;139&lt;/item&gt;&lt;item&gt;140&lt;/item&gt;&lt;item&gt;141&lt;/item&gt;&lt;item&gt;142&lt;/item&gt;&lt;item&gt;143&lt;/item&gt;&lt;item&gt;144&lt;/item&gt;&lt;item&gt;145&lt;/item&gt;&lt;item&gt;146&lt;/item&gt;&lt;item&gt;147&lt;/item&gt;&lt;item&gt;148&lt;/item&gt;&lt;item&gt;149&lt;/item&gt;&lt;item&gt;151&lt;/item&gt;&lt;item&gt;152&lt;/item&gt;&lt;item&gt;153&lt;/item&gt;&lt;item&gt;154&lt;/item&gt;&lt;item&gt;155&lt;/item&gt;&lt;item&gt;156&lt;/item&gt;&lt;item&gt;158&lt;/item&gt;&lt;item&gt;165&lt;/item&gt;&lt;item&gt;167&lt;/item&gt;&lt;item&gt;168&lt;/item&gt;&lt;item&gt;169&lt;/item&gt;&lt;item&gt;170&lt;/item&gt;&lt;item&gt;171&lt;/item&gt;&lt;item&gt;172&lt;/item&gt;&lt;item&gt;173&lt;/item&gt;&lt;item&gt;174&lt;/item&gt;&lt;item&gt;175&lt;/item&gt;&lt;item&gt;178&lt;/item&gt;&lt;item&gt;179&lt;/item&gt;&lt;item&gt;180&lt;/item&gt;&lt;item&gt;181&lt;/item&gt;&lt;item&gt;182&lt;/item&gt;&lt;item&gt;183&lt;/item&gt;&lt;item&gt;184&lt;/item&gt;&lt;item&gt;185&lt;/item&gt;&lt;item&gt;186&lt;/item&gt;&lt;item&gt;187&lt;/item&gt;&lt;item&gt;188&lt;/item&gt;&lt;item&gt;189&lt;/item&gt;&lt;item&gt;191&lt;/item&gt;&lt;item&gt;192&lt;/item&gt;&lt;item&gt;193&lt;/item&gt;&lt;item&gt;194&lt;/item&gt;&lt;item&gt;196&lt;/item&gt;&lt;item&gt;197&lt;/item&gt;&lt;item&gt;198&lt;/item&gt;&lt;item&gt;199&lt;/item&gt;&lt;item&gt;200&lt;/item&gt;&lt;item&gt;201&lt;/item&gt;&lt;item&gt;202&lt;/item&gt;&lt;item&gt;203&lt;/item&gt;&lt;item&gt;204&lt;/item&gt;&lt;item&gt;205&lt;/item&gt;&lt;item&gt;206&lt;/item&gt;&lt;item&gt;207&lt;/item&gt;&lt;item&gt;208&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8&lt;/item&gt;&lt;item&gt;249&lt;/item&gt;&lt;item&gt;250&lt;/item&gt;&lt;item&gt;252&lt;/item&gt;&lt;item&gt;253&lt;/item&gt;&lt;item&gt;254&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2&lt;/item&gt;&lt;item&gt;283&lt;/item&gt;&lt;item&gt;284&lt;/item&gt;&lt;item&gt;286&lt;/item&gt;&lt;item&gt;288&lt;/item&gt;&lt;item&gt;290&lt;/item&gt;&lt;item&gt;291&lt;/item&gt;&lt;item&gt;292&lt;/item&gt;&lt;item&gt;293&lt;/item&gt;&lt;item&gt;294&lt;/item&gt;&lt;item&gt;295&lt;/item&gt;&lt;item&gt;296&lt;/item&gt;&lt;item&gt;297&lt;/item&gt;&lt;item&gt;298&lt;/item&gt;&lt;item&gt;299&lt;/item&gt;&lt;item&gt;300&lt;/item&gt;&lt;item&gt;301&lt;/item&gt;&lt;item&gt;302&lt;/item&gt;&lt;item&gt;303&lt;/item&gt;&lt;item&gt;304&lt;/item&gt;&lt;item&gt;305&lt;/item&gt;&lt;item&gt;306&lt;/item&gt;&lt;item&gt;309&lt;/item&gt;&lt;item&gt;310&lt;/item&gt;&lt;item&gt;311&lt;/item&gt;&lt;item&gt;312&lt;/item&gt;&lt;item&gt;313&lt;/item&gt;&lt;item&gt;315&lt;/item&gt;&lt;item&gt;316&lt;/item&gt;&lt;item&gt;318&lt;/item&gt;&lt;item&gt;319&lt;/item&gt;&lt;item&gt;326&lt;/item&gt;&lt;item&gt;328&lt;/item&gt;&lt;item&gt;330&lt;/item&gt;&lt;item&gt;331&lt;/item&gt;&lt;item&gt;332&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9&lt;/item&gt;&lt;item&gt;350&lt;/item&gt;&lt;item&gt;351&lt;/item&gt;&lt;item&gt;352&lt;/item&gt;&lt;item&gt;353&lt;/item&gt;&lt;item&gt;354&lt;/item&gt;&lt;item&gt;355&lt;/item&gt;&lt;item&gt;356&lt;/item&gt;&lt;item&gt;358&lt;/item&gt;&lt;item&gt;359&lt;/item&gt;&lt;item&gt;360&lt;/item&gt;&lt;item&gt;361&lt;/item&gt;&lt;item&gt;362&lt;/item&gt;&lt;item&gt;364&lt;/item&gt;&lt;item&gt;365&lt;/item&gt;&lt;item&gt;366&lt;/item&gt;&lt;item&gt;367&lt;/item&gt;&lt;item&gt;368&lt;/item&gt;&lt;item&gt;369&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0&lt;/item&gt;&lt;item&gt;392&lt;/item&gt;&lt;item&gt;393&lt;/item&gt;&lt;item&gt;394&lt;/item&gt;&lt;item&gt;395&lt;/item&gt;&lt;item&gt;396&lt;/item&gt;&lt;item&gt;397&lt;/item&gt;&lt;item&gt;398&lt;/item&gt;&lt;item&gt;399&lt;/item&gt;&lt;item&gt;400&lt;/item&gt;&lt;item&gt;401&lt;/item&gt;&lt;item&gt;402&lt;/item&gt;&lt;item&gt;403&lt;/item&gt;&lt;item&gt;404&lt;/item&gt;&lt;item&gt;405&lt;/item&gt;&lt;item&gt;406&lt;/item&gt;&lt;item&gt;407&lt;/item&gt;&lt;item&gt;410&lt;/item&gt;&lt;item&gt;411&lt;/item&gt;&lt;item&gt;412&lt;/item&gt;&lt;item&gt;414&lt;/item&gt;&lt;item&gt;415&lt;/item&gt;&lt;item&gt;416&lt;/item&gt;&lt;item&gt;417&lt;/item&gt;&lt;item&gt;418&lt;/item&gt;&lt;item&gt;419&lt;/item&gt;&lt;item&gt;421&lt;/item&gt;&lt;item&gt;422&lt;/item&gt;&lt;item&gt;423&lt;/item&gt;&lt;item&gt;424&lt;/item&gt;&lt;item&gt;425&lt;/item&gt;&lt;item&gt;426&lt;/item&gt;&lt;item&gt;427&lt;/item&gt;&lt;item&gt;428&lt;/item&gt;&lt;item&gt;429&lt;/item&gt;&lt;item&gt;430&lt;/item&gt;&lt;item&gt;431&lt;/item&gt;&lt;item&gt;432&lt;/item&gt;&lt;item&gt;433&lt;/item&gt;&lt;item&gt;434&lt;/item&gt;&lt;item&gt;435&lt;/item&gt;&lt;item&gt;436&lt;/item&gt;&lt;item&gt;437&lt;/item&gt;&lt;item&gt;438&lt;/item&gt;&lt;item&gt;439&lt;/item&gt;&lt;item&gt;440&lt;/item&gt;&lt;item&gt;441&lt;/item&gt;&lt;item&gt;442&lt;/item&gt;&lt;item&gt;443&lt;/item&gt;&lt;item&gt;446&lt;/item&gt;&lt;item&gt;447&lt;/item&gt;&lt;item&gt;448&lt;/item&gt;&lt;item&gt;449&lt;/item&gt;&lt;item&gt;450&lt;/item&gt;&lt;item&gt;451&lt;/item&gt;&lt;item&gt;452&lt;/item&gt;&lt;item&gt;453&lt;/item&gt;&lt;item&gt;458&lt;/item&gt;&lt;item&gt;459&lt;/item&gt;&lt;item&gt;461&lt;/item&gt;&lt;item&gt;463&lt;/item&gt;&lt;item&gt;464&lt;/item&gt;&lt;item&gt;465&lt;/item&gt;&lt;item&gt;466&lt;/item&gt;&lt;item&gt;468&lt;/item&gt;&lt;item&gt;469&lt;/item&gt;&lt;item&gt;470&lt;/item&gt;&lt;item&gt;471&lt;/item&gt;&lt;item&gt;473&lt;/item&gt;&lt;item&gt;474&lt;/item&gt;&lt;item&gt;476&lt;/item&gt;&lt;item&gt;477&lt;/item&gt;&lt;item&gt;478&lt;/item&gt;&lt;item&gt;479&lt;/item&gt;&lt;item&gt;484&lt;/item&gt;&lt;item&gt;485&lt;/item&gt;&lt;item&gt;486&lt;/item&gt;&lt;item&gt;488&lt;/item&gt;&lt;item&gt;489&lt;/item&gt;&lt;item&gt;498&lt;/item&gt;&lt;item&gt;499&lt;/item&gt;&lt;item&gt;501&lt;/item&gt;&lt;item&gt;502&lt;/item&gt;&lt;item&gt;503&lt;/item&gt;&lt;item&gt;504&lt;/item&gt;&lt;item&gt;505&lt;/item&gt;&lt;item&gt;506&lt;/item&gt;&lt;item&gt;507&lt;/item&gt;&lt;item&gt;508&lt;/item&gt;&lt;item&gt;509&lt;/item&gt;&lt;item&gt;510&lt;/item&gt;&lt;item&gt;511&lt;/item&gt;&lt;item&gt;512&lt;/item&gt;&lt;item&gt;513&lt;/item&gt;&lt;item&gt;514&lt;/item&gt;&lt;item&gt;515&lt;/item&gt;&lt;item&gt;516&lt;/item&gt;&lt;item&gt;518&lt;/item&gt;&lt;item&gt;519&lt;/item&gt;&lt;item&gt;520&lt;/item&gt;&lt;item&gt;521&lt;/item&gt;&lt;item&gt;522&lt;/item&gt;&lt;item&gt;523&lt;/item&gt;&lt;item&gt;524&lt;/item&gt;&lt;item&gt;525&lt;/item&gt;&lt;item&gt;526&lt;/item&gt;&lt;item&gt;527&lt;/item&gt;&lt;item&gt;528&lt;/item&gt;&lt;item&gt;530&lt;/item&gt;&lt;item&gt;532&lt;/item&gt;&lt;item&gt;533&lt;/item&gt;&lt;item&gt;534&lt;/item&gt;&lt;item&gt;535&lt;/item&gt;&lt;item&gt;536&lt;/item&gt;&lt;item&gt;537&lt;/item&gt;&lt;/record-ids&gt;&lt;/item&gt;&lt;/Libraries&gt;"/>
  </w:docVars>
  <w:rsids>
    <w:rsidRoot w:val="00B1038F"/>
    <w:rsid w:val="000038E9"/>
    <w:rsid w:val="00010360"/>
    <w:rsid w:val="00015526"/>
    <w:rsid w:val="00022DD9"/>
    <w:rsid w:val="00023647"/>
    <w:rsid w:val="00033300"/>
    <w:rsid w:val="00034D1A"/>
    <w:rsid w:val="00044D81"/>
    <w:rsid w:val="00046B9C"/>
    <w:rsid w:val="00052779"/>
    <w:rsid w:val="00055415"/>
    <w:rsid w:val="00071C34"/>
    <w:rsid w:val="00096651"/>
    <w:rsid w:val="000A3AA1"/>
    <w:rsid w:val="000A4FF3"/>
    <w:rsid w:val="000B1C47"/>
    <w:rsid w:val="000B2C84"/>
    <w:rsid w:val="000B45F0"/>
    <w:rsid w:val="000B7541"/>
    <w:rsid w:val="000D1EE0"/>
    <w:rsid w:val="000E3CD2"/>
    <w:rsid w:val="000E4F90"/>
    <w:rsid w:val="000F0D8C"/>
    <w:rsid w:val="000F2329"/>
    <w:rsid w:val="000F35D3"/>
    <w:rsid w:val="000F61E0"/>
    <w:rsid w:val="001026CA"/>
    <w:rsid w:val="00123D40"/>
    <w:rsid w:val="0012494B"/>
    <w:rsid w:val="00166C08"/>
    <w:rsid w:val="001749A0"/>
    <w:rsid w:val="00183CA3"/>
    <w:rsid w:val="00183CE4"/>
    <w:rsid w:val="00190420"/>
    <w:rsid w:val="0019565E"/>
    <w:rsid w:val="00197807"/>
    <w:rsid w:val="001A750E"/>
    <w:rsid w:val="001B5713"/>
    <w:rsid w:val="001B707D"/>
    <w:rsid w:val="001C0E51"/>
    <w:rsid w:val="001C37AE"/>
    <w:rsid w:val="001C47F3"/>
    <w:rsid w:val="001D4B69"/>
    <w:rsid w:val="001D5BAD"/>
    <w:rsid w:val="001D5E61"/>
    <w:rsid w:val="001F31C8"/>
    <w:rsid w:val="002137FB"/>
    <w:rsid w:val="0022375F"/>
    <w:rsid w:val="00227DD2"/>
    <w:rsid w:val="0023045E"/>
    <w:rsid w:val="00231CFF"/>
    <w:rsid w:val="00242F16"/>
    <w:rsid w:val="00254E6E"/>
    <w:rsid w:val="00263216"/>
    <w:rsid w:val="002838FA"/>
    <w:rsid w:val="0028782A"/>
    <w:rsid w:val="002944E2"/>
    <w:rsid w:val="002A1315"/>
    <w:rsid w:val="002A2127"/>
    <w:rsid w:val="002B0698"/>
    <w:rsid w:val="002C2FC3"/>
    <w:rsid w:val="002C35B9"/>
    <w:rsid w:val="002C4A77"/>
    <w:rsid w:val="002C7532"/>
    <w:rsid w:val="002C7B41"/>
    <w:rsid w:val="002E2B5D"/>
    <w:rsid w:val="003453DB"/>
    <w:rsid w:val="0035112E"/>
    <w:rsid w:val="00356AF6"/>
    <w:rsid w:val="00376583"/>
    <w:rsid w:val="00382186"/>
    <w:rsid w:val="00386C4A"/>
    <w:rsid w:val="003A6CA7"/>
    <w:rsid w:val="003B7216"/>
    <w:rsid w:val="003C61C9"/>
    <w:rsid w:val="003D1FAF"/>
    <w:rsid w:val="003D2908"/>
    <w:rsid w:val="003D2A5E"/>
    <w:rsid w:val="003E0179"/>
    <w:rsid w:val="003F612B"/>
    <w:rsid w:val="003F70B6"/>
    <w:rsid w:val="003F7610"/>
    <w:rsid w:val="00404E81"/>
    <w:rsid w:val="00417D97"/>
    <w:rsid w:val="004238F3"/>
    <w:rsid w:val="004405D4"/>
    <w:rsid w:val="00467DE7"/>
    <w:rsid w:val="004729E0"/>
    <w:rsid w:val="004741A5"/>
    <w:rsid w:val="00492523"/>
    <w:rsid w:val="0049771C"/>
    <w:rsid w:val="004A21C0"/>
    <w:rsid w:val="004B285E"/>
    <w:rsid w:val="004B5932"/>
    <w:rsid w:val="004C1D20"/>
    <w:rsid w:val="004C5D37"/>
    <w:rsid w:val="004C7D3D"/>
    <w:rsid w:val="004E37FC"/>
    <w:rsid w:val="004E6DCA"/>
    <w:rsid w:val="004F1AE0"/>
    <w:rsid w:val="004F673A"/>
    <w:rsid w:val="00501000"/>
    <w:rsid w:val="00502D46"/>
    <w:rsid w:val="005038C0"/>
    <w:rsid w:val="00510B46"/>
    <w:rsid w:val="00530A4D"/>
    <w:rsid w:val="0053598E"/>
    <w:rsid w:val="00535AE7"/>
    <w:rsid w:val="00536D90"/>
    <w:rsid w:val="005505FA"/>
    <w:rsid w:val="00566667"/>
    <w:rsid w:val="00566FCD"/>
    <w:rsid w:val="005A00B7"/>
    <w:rsid w:val="005A1664"/>
    <w:rsid w:val="005C67F1"/>
    <w:rsid w:val="005D1E66"/>
    <w:rsid w:val="005F43EB"/>
    <w:rsid w:val="0060441C"/>
    <w:rsid w:val="006132C6"/>
    <w:rsid w:val="0061660A"/>
    <w:rsid w:val="00617284"/>
    <w:rsid w:val="00617737"/>
    <w:rsid w:val="006209FA"/>
    <w:rsid w:val="00644CC7"/>
    <w:rsid w:val="0065706D"/>
    <w:rsid w:val="006754C4"/>
    <w:rsid w:val="00677F4C"/>
    <w:rsid w:val="006939EA"/>
    <w:rsid w:val="006B6FA6"/>
    <w:rsid w:val="006D0477"/>
    <w:rsid w:val="006D1104"/>
    <w:rsid w:val="006D634D"/>
    <w:rsid w:val="006D7004"/>
    <w:rsid w:val="006E1017"/>
    <w:rsid w:val="006E5BBA"/>
    <w:rsid w:val="006E6D97"/>
    <w:rsid w:val="006F63E9"/>
    <w:rsid w:val="00701E1F"/>
    <w:rsid w:val="00702CC3"/>
    <w:rsid w:val="00727E0D"/>
    <w:rsid w:val="007353D1"/>
    <w:rsid w:val="00735E2D"/>
    <w:rsid w:val="00745DC3"/>
    <w:rsid w:val="007520FC"/>
    <w:rsid w:val="00755FEF"/>
    <w:rsid w:val="00760EEB"/>
    <w:rsid w:val="007640CA"/>
    <w:rsid w:val="0076470E"/>
    <w:rsid w:val="00764EB2"/>
    <w:rsid w:val="007650C6"/>
    <w:rsid w:val="0076655B"/>
    <w:rsid w:val="00776140"/>
    <w:rsid w:val="007B1AD0"/>
    <w:rsid w:val="007B38B4"/>
    <w:rsid w:val="007C1A38"/>
    <w:rsid w:val="007D2C0E"/>
    <w:rsid w:val="007F676F"/>
    <w:rsid w:val="007F6FE4"/>
    <w:rsid w:val="0081093F"/>
    <w:rsid w:val="0081097D"/>
    <w:rsid w:val="00824132"/>
    <w:rsid w:val="00824426"/>
    <w:rsid w:val="008260E2"/>
    <w:rsid w:val="00826498"/>
    <w:rsid w:val="00833AEF"/>
    <w:rsid w:val="00852DD0"/>
    <w:rsid w:val="00860946"/>
    <w:rsid w:val="0087433B"/>
    <w:rsid w:val="00874B06"/>
    <w:rsid w:val="00874D53"/>
    <w:rsid w:val="008752D5"/>
    <w:rsid w:val="0087717D"/>
    <w:rsid w:val="008872BD"/>
    <w:rsid w:val="00887C76"/>
    <w:rsid w:val="008B00B0"/>
    <w:rsid w:val="008B0721"/>
    <w:rsid w:val="008C12F1"/>
    <w:rsid w:val="008D17C1"/>
    <w:rsid w:val="008F5A75"/>
    <w:rsid w:val="00904E62"/>
    <w:rsid w:val="00912FF1"/>
    <w:rsid w:val="00920755"/>
    <w:rsid w:val="00922FEB"/>
    <w:rsid w:val="009348D8"/>
    <w:rsid w:val="00936C06"/>
    <w:rsid w:val="00940985"/>
    <w:rsid w:val="00943539"/>
    <w:rsid w:val="009451E8"/>
    <w:rsid w:val="00945B43"/>
    <w:rsid w:val="00947596"/>
    <w:rsid w:val="00955012"/>
    <w:rsid w:val="00963E42"/>
    <w:rsid w:val="009678D4"/>
    <w:rsid w:val="00973728"/>
    <w:rsid w:val="00983B2A"/>
    <w:rsid w:val="00983EA7"/>
    <w:rsid w:val="00990B4E"/>
    <w:rsid w:val="00994E64"/>
    <w:rsid w:val="009A154D"/>
    <w:rsid w:val="009A1973"/>
    <w:rsid w:val="009A2E73"/>
    <w:rsid w:val="009A56CA"/>
    <w:rsid w:val="009B6766"/>
    <w:rsid w:val="009C53A1"/>
    <w:rsid w:val="009D068F"/>
    <w:rsid w:val="009D5E30"/>
    <w:rsid w:val="009E4EDF"/>
    <w:rsid w:val="009E5F6C"/>
    <w:rsid w:val="009F1409"/>
    <w:rsid w:val="009F6605"/>
    <w:rsid w:val="00A07359"/>
    <w:rsid w:val="00A23245"/>
    <w:rsid w:val="00A24336"/>
    <w:rsid w:val="00A30697"/>
    <w:rsid w:val="00A40245"/>
    <w:rsid w:val="00A45F36"/>
    <w:rsid w:val="00A63835"/>
    <w:rsid w:val="00A6691B"/>
    <w:rsid w:val="00A670AB"/>
    <w:rsid w:val="00A749AA"/>
    <w:rsid w:val="00A830F9"/>
    <w:rsid w:val="00A8542C"/>
    <w:rsid w:val="00A87FC8"/>
    <w:rsid w:val="00A91272"/>
    <w:rsid w:val="00A947C8"/>
    <w:rsid w:val="00AB3E4D"/>
    <w:rsid w:val="00AC443A"/>
    <w:rsid w:val="00AD1F50"/>
    <w:rsid w:val="00AE7917"/>
    <w:rsid w:val="00AF5C5C"/>
    <w:rsid w:val="00B006D2"/>
    <w:rsid w:val="00B1038F"/>
    <w:rsid w:val="00B2013E"/>
    <w:rsid w:val="00B20D96"/>
    <w:rsid w:val="00B2480F"/>
    <w:rsid w:val="00B318C1"/>
    <w:rsid w:val="00B41836"/>
    <w:rsid w:val="00B44C4B"/>
    <w:rsid w:val="00B4593E"/>
    <w:rsid w:val="00B54837"/>
    <w:rsid w:val="00B557F9"/>
    <w:rsid w:val="00B61EE0"/>
    <w:rsid w:val="00B64FF5"/>
    <w:rsid w:val="00B72235"/>
    <w:rsid w:val="00B748D6"/>
    <w:rsid w:val="00BA1085"/>
    <w:rsid w:val="00BB7BD5"/>
    <w:rsid w:val="00BC63FB"/>
    <w:rsid w:val="00BC6968"/>
    <w:rsid w:val="00BD506D"/>
    <w:rsid w:val="00BE12C4"/>
    <w:rsid w:val="00BE1D57"/>
    <w:rsid w:val="00BE3049"/>
    <w:rsid w:val="00BE6287"/>
    <w:rsid w:val="00BF0DFF"/>
    <w:rsid w:val="00BF701A"/>
    <w:rsid w:val="00C02FA8"/>
    <w:rsid w:val="00C07951"/>
    <w:rsid w:val="00C12A13"/>
    <w:rsid w:val="00C14D10"/>
    <w:rsid w:val="00C27D87"/>
    <w:rsid w:val="00C4457C"/>
    <w:rsid w:val="00C6743D"/>
    <w:rsid w:val="00C728DB"/>
    <w:rsid w:val="00C72ECC"/>
    <w:rsid w:val="00C917A3"/>
    <w:rsid w:val="00C93391"/>
    <w:rsid w:val="00C95CF6"/>
    <w:rsid w:val="00C96620"/>
    <w:rsid w:val="00CA7D88"/>
    <w:rsid w:val="00CB6A54"/>
    <w:rsid w:val="00CC1ABB"/>
    <w:rsid w:val="00CD28FD"/>
    <w:rsid w:val="00CE136F"/>
    <w:rsid w:val="00CF2B4F"/>
    <w:rsid w:val="00CF5D08"/>
    <w:rsid w:val="00CF6A9D"/>
    <w:rsid w:val="00CF7BC5"/>
    <w:rsid w:val="00D04F31"/>
    <w:rsid w:val="00D1619F"/>
    <w:rsid w:val="00D2270A"/>
    <w:rsid w:val="00D424E0"/>
    <w:rsid w:val="00D84AC5"/>
    <w:rsid w:val="00D90008"/>
    <w:rsid w:val="00DA036E"/>
    <w:rsid w:val="00DA1DB8"/>
    <w:rsid w:val="00DA2E62"/>
    <w:rsid w:val="00DD0962"/>
    <w:rsid w:val="00DD45B6"/>
    <w:rsid w:val="00DF46CA"/>
    <w:rsid w:val="00E05160"/>
    <w:rsid w:val="00E12BEF"/>
    <w:rsid w:val="00E12D31"/>
    <w:rsid w:val="00E22E8F"/>
    <w:rsid w:val="00E24464"/>
    <w:rsid w:val="00E245B8"/>
    <w:rsid w:val="00E362B1"/>
    <w:rsid w:val="00E402A3"/>
    <w:rsid w:val="00E42601"/>
    <w:rsid w:val="00E43551"/>
    <w:rsid w:val="00E56612"/>
    <w:rsid w:val="00E72B8D"/>
    <w:rsid w:val="00E74C83"/>
    <w:rsid w:val="00E7695C"/>
    <w:rsid w:val="00E80748"/>
    <w:rsid w:val="00E8264E"/>
    <w:rsid w:val="00E85293"/>
    <w:rsid w:val="00E85B8E"/>
    <w:rsid w:val="00E8603F"/>
    <w:rsid w:val="00E8634E"/>
    <w:rsid w:val="00E911FD"/>
    <w:rsid w:val="00E930D1"/>
    <w:rsid w:val="00EA2D6A"/>
    <w:rsid w:val="00EA3A00"/>
    <w:rsid w:val="00EB2DD7"/>
    <w:rsid w:val="00EB61A5"/>
    <w:rsid w:val="00EB7276"/>
    <w:rsid w:val="00ED52CA"/>
    <w:rsid w:val="00ED5E7B"/>
    <w:rsid w:val="00ED645B"/>
    <w:rsid w:val="00EE4D1B"/>
    <w:rsid w:val="00EF4B93"/>
    <w:rsid w:val="00EF7329"/>
    <w:rsid w:val="00EF7CF7"/>
    <w:rsid w:val="00F02D19"/>
    <w:rsid w:val="00F03824"/>
    <w:rsid w:val="00F04AB8"/>
    <w:rsid w:val="00F05AC8"/>
    <w:rsid w:val="00F17A13"/>
    <w:rsid w:val="00F426C8"/>
    <w:rsid w:val="00F464CF"/>
    <w:rsid w:val="00F835E2"/>
    <w:rsid w:val="00F96807"/>
    <w:rsid w:val="00FA1305"/>
    <w:rsid w:val="00FA6C7E"/>
    <w:rsid w:val="00FB18C0"/>
    <w:rsid w:val="00FB5825"/>
    <w:rsid w:val="00FC1CFA"/>
    <w:rsid w:val="00FF3EFB"/>
    <w:rsid w:val="00FF6F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4DD31E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37FC"/>
    <w:pPr>
      <w:spacing w:after="320" w:line="360" w:lineRule="auto"/>
      <w:ind w:firstLine="720"/>
      <w:jc w:val="both"/>
    </w:pPr>
    <w:rPr>
      <w:rFonts w:ascii="Times New Roman" w:eastAsia="TimesNewRoman" w:hAnsi="Times New Roman" w:cs="Times New Roman"/>
      <w:sz w:val="22"/>
      <w:szCs w:val="22"/>
      <w:lang w:val="en-GB"/>
    </w:rPr>
  </w:style>
  <w:style w:type="paragraph" w:styleId="Heading1">
    <w:name w:val="heading 1"/>
    <w:aliases w:val="Main"/>
    <w:basedOn w:val="Normal"/>
    <w:next w:val="Normal"/>
    <w:link w:val="Heading1Char"/>
    <w:uiPriority w:val="9"/>
    <w:qFormat/>
    <w:rsid w:val="00B44C4B"/>
    <w:pPr>
      <w:keepNext/>
      <w:keepLines/>
      <w:spacing w:before="480" w:after="240"/>
      <w:ind w:firstLine="0"/>
      <w:jc w:val="center"/>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B44C4B"/>
    <w:pPr>
      <w:keepNext/>
      <w:keepLines/>
      <w:spacing w:after="100" w:afterAutospacing="1"/>
      <w:ind w:firstLine="0"/>
      <w:outlineLvl w:val="1"/>
    </w:pPr>
    <w:rPr>
      <w:rFonts w:eastAsiaTheme="majorEastAsia" w:cstheme="majorBidi"/>
      <w:b/>
      <w:bCs/>
      <w:szCs w:val="26"/>
      <w:u w:val="single"/>
    </w:rPr>
  </w:style>
  <w:style w:type="paragraph" w:styleId="Heading3">
    <w:name w:val="heading 3"/>
    <w:basedOn w:val="Normal"/>
    <w:next w:val="Normal"/>
    <w:link w:val="Heading3Char"/>
    <w:uiPriority w:val="9"/>
    <w:unhideWhenUsed/>
    <w:qFormat/>
    <w:rsid w:val="00B44C4B"/>
    <w:pPr>
      <w:keepNext/>
      <w:keepLines/>
      <w:spacing w:before="200" w:after="200"/>
      <w:ind w:firstLine="0"/>
      <w:outlineLvl w:val="2"/>
    </w:pPr>
    <w:rPr>
      <w:rFonts w:eastAsiaTheme="majorEastAsia" w:cstheme="majorBidi"/>
      <w:b/>
      <w:bCs/>
    </w:rPr>
  </w:style>
  <w:style w:type="paragraph" w:styleId="Heading4">
    <w:name w:val="heading 4"/>
    <w:basedOn w:val="Normal"/>
    <w:next w:val="Normal"/>
    <w:link w:val="Heading4Char"/>
    <w:uiPriority w:val="9"/>
    <w:unhideWhenUsed/>
    <w:qFormat/>
    <w:rsid w:val="00B44C4B"/>
    <w:pPr>
      <w:keepNext/>
      <w:keepLines/>
      <w:spacing w:before="200" w:after="200"/>
      <w:ind w:firstLine="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E05160"/>
    <w:pPr>
      <w:keepNext/>
      <w:keepLines/>
      <w:spacing w:before="200" w:after="0"/>
      <w:outlineLvl w:val="4"/>
    </w:pPr>
    <w:rPr>
      <w:rFonts w:eastAsiaTheme="majorEastAsia" w:cstheme="majorBidi"/>
      <w:b/>
      <w:color w:val="000000" w:themeColor="text1"/>
    </w:rPr>
  </w:style>
  <w:style w:type="paragraph" w:styleId="Heading6">
    <w:name w:val="heading 6"/>
    <w:aliases w:val="Tables"/>
    <w:basedOn w:val="Normal"/>
    <w:next w:val="Normal"/>
    <w:link w:val="Heading6Char"/>
    <w:uiPriority w:val="9"/>
    <w:unhideWhenUsed/>
    <w:qFormat/>
    <w:rsid w:val="001D4B69"/>
    <w:pPr>
      <w:keepNext/>
      <w:keepLines/>
      <w:spacing w:before="200" w:after="0"/>
      <w:ind w:firstLine="0"/>
      <w:jc w:val="left"/>
      <w:outlineLvl w:val="5"/>
    </w:pPr>
    <w:rPr>
      <w:rFonts w:eastAsiaTheme="majorEastAsia" w:cstheme="majorBidi"/>
      <w:b/>
      <w:iCs/>
      <w:color w:val="000000" w:themeColor="text1"/>
    </w:rPr>
  </w:style>
  <w:style w:type="paragraph" w:styleId="Heading7">
    <w:name w:val="heading 7"/>
    <w:basedOn w:val="Normal"/>
    <w:next w:val="Normal"/>
    <w:link w:val="Heading7Char"/>
    <w:uiPriority w:val="9"/>
    <w:unhideWhenUsed/>
    <w:qFormat/>
    <w:rsid w:val="00166C08"/>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Char"/>
    <w:basedOn w:val="DefaultParagraphFont"/>
    <w:link w:val="Heading1"/>
    <w:uiPriority w:val="9"/>
    <w:rsid w:val="00B44C4B"/>
    <w:rPr>
      <w:rFonts w:ascii="Times New Roman" w:eastAsiaTheme="majorEastAsia" w:hAnsi="Times New Roman" w:cstheme="majorBidi"/>
      <w:b/>
      <w:bCs/>
      <w:sz w:val="22"/>
      <w:szCs w:val="32"/>
      <w:lang w:val="en-GB"/>
    </w:rPr>
  </w:style>
  <w:style w:type="character" w:customStyle="1" w:styleId="Heading2Char">
    <w:name w:val="Heading 2 Char"/>
    <w:basedOn w:val="DefaultParagraphFont"/>
    <w:link w:val="Heading2"/>
    <w:uiPriority w:val="9"/>
    <w:rsid w:val="00B44C4B"/>
    <w:rPr>
      <w:rFonts w:ascii="Times New Roman" w:eastAsiaTheme="majorEastAsia" w:hAnsi="Times New Roman" w:cstheme="majorBidi"/>
      <w:b/>
      <w:bCs/>
      <w:sz w:val="22"/>
      <w:szCs w:val="26"/>
      <w:u w:val="single"/>
      <w:lang w:val="en-GB"/>
    </w:rPr>
  </w:style>
  <w:style w:type="character" w:customStyle="1" w:styleId="Heading3Char">
    <w:name w:val="Heading 3 Char"/>
    <w:basedOn w:val="DefaultParagraphFont"/>
    <w:link w:val="Heading3"/>
    <w:uiPriority w:val="9"/>
    <w:rsid w:val="00B44C4B"/>
    <w:rPr>
      <w:rFonts w:ascii="Times New Roman" w:eastAsiaTheme="majorEastAsia" w:hAnsi="Times New Roman" w:cstheme="majorBidi"/>
      <w:b/>
      <w:bCs/>
      <w:sz w:val="22"/>
      <w:szCs w:val="22"/>
      <w:lang w:val="en-GB"/>
    </w:rPr>
  </w:style>
  <w:style w:type="character" w:customStyle="1" w:styleId="Heading4Char">
    <w:name w:val="Heading 4 Char"/>
    <w:basedOn w:val="DefaultParagraphFont"/>
    <w:link w:val="Heading4"/>
    <w:uiPriority w:val="9"/>
    <w:rsid w:val="00B44C4B"/>
    <w:rPr>
      <w:rFonts w:ascii="Times New Roman" w:eastAsiaTheme="majorEastAsia" w:hAnsi="Times New Roman" w:cstheme="majorBidi"/>
      <w:b/>
      <w:bCs/>
      <w:iCs/>
      <w:sz w:val="22"/>
      <w:szCs w:val="22"/>
      <w:lang w:val="en-GB"/>
    </w:rPr>
  </w:style>
  <w:style w:type="character" w:customStyle="1" w:styleId="Heading5Char">
    <w:name w:val="Heading 5 Char"/>
    <w:basedOn w:val="DefaultParagraphFont"/>
    <w:link w:val="Heading5"/>
    <w:uiPriority w:val="9"/>
    <w:rsid w:val="00E05160"/>
    <w:rPr>
      <w:rFonts w:ascii="Times New Roman" w:eastAsiaTheme="majorEastAsia" w:hAnsi="Times New Roman" w:cstheme="majorBidi"/>
      <w:b/>
      <w:color w:val="000000" w:themeColor="text1"/>
      <w:sz w:val="22"/>
      <w:szCs w:val="22"/>
      <w:lang w:val="en-GB"/>
    </w:rPr>
  </w:style>
  <w:style w:type="character" w:customStyle="1" w:styleId="Heading6Char">
    <w:name w:val="Heading 6 Char"/>
    <w:aliases w:val="Tables Char"/>
    <w:basedOn w:val="DefaultParagraphFont"/>
    <w:link w:val="Heading6"/>
    <w:uiPriority w:val="9"/>
    <w:rsid w:val="001D4B69"/>
    <w:rPr>
      <w:rFonts w:ascii="Times New Roman" w:eastAsiaTheme="majorEastAsia" w:hAnsi="Times New Roman" w:cstheme="majorBidi"/>
      <w:b/>
      <w:iCs/>
      <w:color w:val="000000" w:themeColor="text1"/>
      <w:sz w:val="22"/>
      <w:szCs w:val="22"/>
      <w:lang w:val="en-GB"/>
    </w:rPr>
  </w:style>
  <w:style w:type="paragraph" w:styleId="CommentText">
    <w:name w:val="annotation text"/>
    <w:basedOn w:val="Normal"/>
    <w:link w:val="CommentTextChar"/>
    <w:uiPriority w:val="99"/>
    <w:unhideWhenUsed/>
    <w:rsid w:val="00B1038F"/>
    <w:pPr>
      <w:spacing w:after="0" w:line="240" w:lineRule="auto"/>
    </w:pPr>
    <w:rPr>
      <w:rFonts w:eastAsiaTheme="minorEastAsia"/>
      <w:sz w:val="20"/>
      <w:szCs w:val="20"/>
    </w:rPr>
  </w:style>
  <w:style w:type="character" w:customStyle="1" w:styleId="CommentTextChar">
    <w:name w:val="Comment Text Char"/>
    <w:basedOn w:val="DefaultParagraphFont"/>
    <w:link w:val="CommentText"/>
    <w:uiPriority w:val="99"/>
    <w:rsid w:val="00B1038F"/>
    <w:rPr>
      <w:sz w:val="20"/>
      <w:szCs w:val="20"/>
      <w:lang w:val="en-GB"/>
    </w:rPr>
  </w:style>
  <w:style w:type="paragraph" w:styleId="NormalWeb">
    <w:name w:val="Normal (Web)"/>
    <w:basedOn w:val="Normal"/>
    <w:uiPriority w:val="99"/>
    <w:unhideWhenUsed/>
    <w:rsid w:val="00755FEF"/>
    <w:pPr>
      <w:spacing w:before="100" w:beforeAutospacing="1" w:after="100" w:afterAutospacing="1" w:line="240" w:lineRule="auto"/>
    </w:pPr>
    <w:rPr>
      <w:rFonts w:ascii="Times" w:eastAsiaTheme="minorEastAsia" w:hAnsi="Times"/>
      <w:sz w:val="20"/>
      <w:szCs w:val="20"/>
    </w:rPr>
  </w:style>
  <w:style w:type="character" w:styleId="CommentReference">
    <w:name w:val="annotation reference"/>
    <w:basedOn w:val="DefaultParagraphFont"/>
    <w:uiPriority w:val="99"/>
    <w:semiHidden/>
    <w:unhideWhenUsed/>
    <w:rsid w:val="00044D81"/>
    <w:rPr>
      <w:sz w:val="18"/>
      <w:szCs w:val="18"/>
    </w:rPr>
  </w:style>
  <w:style w:type="paragraph" w:styleId="CommentSubject">
    <w:name w:val="annotation subject"/>
    <w:basedOn w:val="CommentText"/>
    <w:next w:val="CommentText"/>
    <w:link w:val="CommentSubjectChar"/>
    <w:uiPriority w:val="99"/>
    <w:semiHidden/>
    <w:unhideWhenUsed/>
    <w:rsid w:val="00044D81"/>
    <w:pPr>
      <w:spacing w:after="200"/>
    </w:pPr>
    <w:rPr>
      <w:rFonts w:eastAsiaTheme="minorHAnsi"/>
      <w:b/>
      <w:bCs/>
    </w:rPr>
  </w:style>
  <w:style w:type="character" w:customStyle="1" w:styleId="CommentSubjectChar">
    <w:name w:val="Comment Subject Char"/>
    <w:basedOn w:val="CommentTextChar"/>
    <w:link w:val="CommentSubject"/>
    <w:uiPriority w:val="99"/>
    <w:semiHidden/>
    <w:rsid w:val="00044D81"/>
    <w:rPr>
      <w:rFonts w:eastAsiaTheme="minorHAnsi"/>
      <w:b/>
      <w:bCs/>
      <w:sz w:val="20"/>
      <w:szCs w:val="20"/>
      <w:lang w:val="en-GB"/>
    </w:rPr>
  </w:style>
  <w:style w:type="paragraph" w:styleId="BalloonText">
    <w:name w:val="Balloon Text"/>
    <w:basedOn w:val="Normal"/>
    <w:link w:val="BalloonTextChar"/>
    <w:uiPriority w:val="99"/>
    <w:semiHidden/>
    <w:unhideWhenUsed/>
    <w:rsid w:val="00044D81"/>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044D81"/>
    <w:rPr>
      <w:rFonts w:ascii="Lucida Grande" w:eastAsiaTheme="minorHAnsi" w:hAnsi="Lucida Grande"/>
      <w:sz w:val="18"/>
      <w:szCs w:val="18"/>
      <w:lang w:val="en-GB"/>
    </w:rPr>
  </w:style>
  <w:style w:type="character" w:customStyle="1" w:styleId="reference-text">
    <w:name w:val="reference-text"/>
    <w:basedOn w:val="DefaultParagraphFont"/>
    <w:rsid w:val="00617737"/>
  </w:style>
  <w:style w:type="character" w:customStyle="1" w:styleId="apple-converted-space">
    <w:name w:val="apple-converted-space"/>
    <w:basedOn w:val="DefaultParagraphFont"/>
    <w:rsid w:val="00EF4B93"/>
  </w:style>
  <w:style w:type="paragraph" w:customStyle="1" w:styleId="EndNoteBibliographyTitle">
    <w:name w:val="EndNote Bibliography Title"/>
    <w:basedOn w:val="Normal"/>
    <w:rsid w:val="00E12D31"/>
    <w:pPr>
      <w:spacing w:after="0"/>
      <w:jc w:val="center"/>
    </w:pPr>
    <w:rPr>
      <w:rFonts w:ascii="Cambria" w:hAnsi="Cambria"/>
      <w:lang w:val="en-US"/>
    </w:rPr>
  </w:style>
  <w:style w:type="paragraph" w:customStyle="1" w:styleId="EndNoteBibliography">
    <w:name w:val="EndNote Bibliography"/>
    <w:basedOn w:val="Normal"/>
    <w:rsid w:val="00E12D31"/>
    <w:pPr>
      <w:spacing w:line="240" w:lineRule="auto"/>
    </w:pPr>
    <w:rPr>
      <w:rFonts w:ascii="Cambria" w:hAnsi="Cambria"/>
      <w:lang w:val="en-US"/>
    </w:rPr>
  </w:style>
  <w:style w:type="paragraph" w:styleId="NoSpacing">
    <w:name w:val="No Spacing"/>
    <w:uiPriority w:val="1"/>
    <w:qFormat/>
    <w:rsid w:val="002E2B5D"/>
    <w:pPr>
      <w:ind w:firstLine="720"/>
      <w:jc w:val="both"/>
    </w:pPr>
    <w:rPr>
      <w:rFonts w:ascii="Times New Roman" w:eastAsiaTheme="minorHAnsi" w:hAnsi="Times New Roman"/>
      <w:sz w:val="22"/>
      <w:szCs w:val="22"/>
      <w:lang w:val="en-GB"/>
    </w:rPr>
  </w:style>
  <w:style w:type="paragraph" w:styleId="Subtitle">
    <w:name w:val="Subtitle"/>
    <w:aliases w:val="Table"/>
    <w:basedOn w:val="Normal"/>
    <w:next w:val="Normal"/>
    <w:link w:val="SubtitleChar"/>
    <w:uiPriority w:val="11"/>
    <w:rsid w:val="009678D4"/>
    <w:pPr>
      <w:numPr>
        <w:ilvl w:val="1"/>
      </w:numPr>
      <w:ind w:firstLine="720"/>
      <w:jc w:val="left"/>
    </w:pPr>
    <w:rPr>
      <w:rFonts w:eastAsiaTheme="majorEastAsia" w:cstheme="majorBidi"/>
      <w:b/>
      <w:iCs/>
      <w:color w:val="000000" w:themeColor="text1"/>
      <w:spacing w:val="15"/>
      <w:szCs w:val="24"/>
    </w:rPr>
  </w:style>
  <w:style w:type="character" w:customStyle="1" w:styleId="SubtitleChar">
    <w:name w:val="Subtitle Char"/>
    <w:aliases w:val="Table Char"/>
    <w:basedOn w:val="DefaultParagraphFont"/>
    <w:link w:val="Subtitle"/>
    <w:uiPriority w:val="11"/>
    <w:rsid w:val="009678D4"/>
    <w:rPr>
      <w:rFonts w:ascii="Times New Roman" w:eastAsiaTheme="majorEastAsia" w:hAnsi="Times New Roman" w:cstheme="majorBidi"/>
      <w:b/>
      <w:iCs/>
      <w:color w:val="000000" w:themeColor="text1"/>
      <w:spacing w:val="15"/>
      <w:sz w:val="22"/>
      <w:lang w:val="en-GB"/>
    </w:rPr>
  </w:style>
  <w:style w:type="paragraph" w:styleId="Header">
    <w:name w:val="header"/>
    <w:basedOn w:val="Normal"/>
    <w:link w:val="HeaderChar"/>
    <w:uiPriority w:val="99"/>
    <w:unhideWhenUsed/>
    <w:rsid w:val="00B557F9"/>
    <w:pPr>
      <w:tabs>
        <w:tab w:val="center" w:pos="4320"/>
        <w:tab w:val="right" w:pos="8640"/>
      </w:tabs>
      <w:spacing w:after="0" w:line="240" w:lineRule="auto"/>
    </w:pPr>
  </w:style>
  <w:style w:type="character" w:customStyle="1" w:styleId="HeaderChar">
    <w:name w:val="Header Char"/>
    <w:basedOn w:val="DefaultParagraphFont"/>
    <w:link w:val="Header"/>
    <w:uiPriority w:val="99"/>
    <w:rsid w:val="00B557F9"/>
    <w:rPr>
      <w:rFonts w:ascii="Times New Roman" w:eastAsia="TimesNewRoman" w:hAnsi="Times New Roman" w:cs="Times New Roman"/>
      <w:sz w:val="22"/>
      <w:szCs w:val="22"/>
      <w:lang w:val="en-GB"/>
    </w:rPr>
  </w:style>
  <w:style w:type="paragraph" w:styleId="Footer">
    <w:name w:val="footer"/>
    <w:basedOn w:val="Normal"/>
    <w:link w:val="FooterChar"/>
    <w:uiPriority w:val="99"/>
    <w:unhideWhenUsed/>
    <w:rsid w:val="00B557F9"/>
    <w:pPr>
      <w:tabs>
        <w:tab w:val="center" w:pos="4320"/>
        <w:tab w:val="right" w:pos="8640"/>
      </w:tabs>
      <w:spacing w:after="0" w:line="240" w:lineRule="auto"/>
    </w:pPr>
  </w:style>
  <w:style w:type="character" w:customStyle="1" w:styleId="FooterChar">
    <w:name w:val="Footer Char"/>
    <w:basedOn w:val="DefaultParagraphFont"/>
    <w:link w:val="Footer"/>
    <w:uiPriority w:val="99"/>
    <w:rsid w:val="00B557F9"/>
    <w:rPr>
      <w:rFonts w:ascii="Times New Roman" w:eastAsia="TimesNewRoman" w:hAnsi="Times New Roman" w:cs="Times New Roman"/>
      <w:sz w:val="22"/>
      <w:szCs w:val="22"/>
      <w:lang w:val="en-GB"/>
    </w:rPr>
  </w:style>
  <w:style w:type="table" w:styleId="TableGrid">
    <w:name w:val="Table Grid"/>
    <w:basedOn w:val="TableNormal"/>
    <w:uiPriority w:val="59"/>
    <w:rsid w:val="009C53A1"/>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4C5D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92523"/>
    <w:pPr>
      <w:widowControl w:val="0"/>
      <w:autoSpaceDE w:val="0"/>
      <w:autoSpaceDN w:val="0"/>
      <w:adjustRightInd w:val="0"/>
    </w:pPr>
    <w:rPr>
      <w:rFonts w:ascii="Times New Roman" w:hAnsi="Times New Roman" w:cs="Times New Roman"/>
      <w:color w:val="000000"/>
    </w:rPr>
  </w:style>
  <w:style w:type="character" w:customStyle="1" w:styleId="DocumentMapChar">
    <w:name w:val="Document Map Char"/>
    <w:basedOn w:val="DefaultParagraphFont"/>
    <w:link w:val="DocumentMap"/>
    <w:uiPriority w:val="99"/>
    <w:semiHidden/>
    <w:rsid w:val="008260E2"/>
    <w:rPr>
      <w:rFonts w:ascii="Lucida Grande" w:hAnsi="Lucida Grande" w:cs="Lucida Grande"/>
    </w:rPr>
  </w:style>
  <w:style w:type="paragraph" w:styleId="DocumentMap">
    <w:name w:val="Document Map"/>
    <w:basedOn w:val="Normal"/>
    <w:link w:val="DocumentMapChar"/>
    <w:uiPriority w:val="99"/>
    <w:semiHidden/>
    <w:unhideWhenUsed/>
    <w:rsid w:val="008260E2"/>
    <w:pPr>
      <w:spacing w:after="0" w:line="240" w:lineRule="auto"/>
    </w:pPr>
    <w:rPr>
      <w:rFonts w:ascii="Lucida Grande" w:eastAsiaTheme="minorEastAsia" w:hAnsi="Lucida Grande" w:cs="Lucida Grande"/>
      <w:sz w:val="24"/>
      <w:szCs w:val="24"/>
      <w:lang w:val="en-US"/>
    </w:rPr>
  </w:style>
  <w:style w:type="paragraph" w:styleId="ListParagraph">
    <w:name w:val="List Paragraph"/>
    <w:basedOn w:val="Normal"/>
    <w:uiPriority w:val="34"/>
    <w:qFormat/>
    <w:rsid w:val="009F6605"/>
    <w:pPr>
      <w:ind w:left="720"/>
      <w:contextualSpacing/>
    </w:pPr>
  </w:style>
  <w:style w:type="character" w:styleId="PageNumber">
    <w:name w:val="page number"/>
    <w:basedOn w:val="DefaultParagraphFont"/>
    <w:uiPriority w:val="99"/>
    <w:semiHidden/>
    <w:unhideWhenUsed/>
    <w:rsid w:val="00DD45B6"/>
  </w:style>
  <w:style w:type="paragraph" w:styleId="TOC1">
    <w:name w:val="toc 1"/>
    <w:basedOn w:val="Normal"/>
    <w:next w:val="Normal"/>
    <w:autoRedefine/>
    <w:uiPriority w:val="39"/>
    <w:unhideWhenUsed/>
    <w:rsid w:val="00E402A3"/>
    <w:pPr>
      <w:spacing w:before="120" w:after="0"/>
      <w:jc w:val="left"/>
    </w:pPr>
    <w:rPr>
      <w:rFonts w:asciiTheme="minorHAnsi" w:hAnsiTheme="minorHAnsi"/>
      <w:b/>
      <w:sz w:val="24"/>
      <w:szCs w:val="24"/>
    </w:rPr>
  </w:style>
  <w:style w:type="paragraph" w:styleId="TOC2">
    <w:name w:val="toc 2"/>
    <w:basedOn w:val="Normal"/>
    <w:next w:val="Normal"/>
    <w:autoRedefine/>
    <w:uiPriority w:val="39"/>
    <w:unhideWhenUsed/>
    <w:rsid w:val="00E402A3"/>
    <w:pPr>
      <w:spacing w:after="0"/>
      <w:ind w:left="220"/>
      <w:jc w:val="left"/>
    </w:pPr>
    <w:rPr>
      <w:rFonts w:asciiTheme="minorHAnsi" w:hAnsiTheme="minorHAnsi"/>
      <w:b/>
    </w:rPr>
  </w:style>
  <w:style w:type="paragraph" w:styleId="TOC3">
    <w:name w:val="toc 3"/>
    <w:basedOn w:val="Normal"/>
    <w:next w:val="Normal"/>
    <w:autoRedefine/>
    <w:uiPriority w:val="39"/>
    <w:unhideWhenUsed/>
    <w:rsid w:val="00E402A3"/>
    <w:pPr>
      <w:spacing w:after="0"/>
      <w:ind w:left="440"/>
      <w:jc w:val="left"/>
    </w:pPr>
    <w:rPr>
      <w:rFonts w:asciiTheme="minorHAnsi" w:hAnsiTheme="minorHAnsi"/>
    </w:rPr>
  </w:style>
  <w:style w:type="paragraph" w:styleId="TOC4">
    <w:name w:val="toc 4"/>
    <w:basedOn w:val="Normal"/>
    <w:next w:val="Normal"/>
    <w:autoRedefine/>
    <w:uiPriority w:val="39"/>
    <w:unhideWhenUsed/>
    <w:rsid w:val="00E402A3"/>
    <w:pPr>
      <w:spacing w:after="0"/>
      <w:ind w:left="660"/>
      <w:jc w:val="left"/>
    </w:pPr>
    <w:rPr>
      <w:rFonts w:asciiTheme="minorHAnsi" w:hAnsiTheme="minorHAnsi"/>
      <w:sz w:val="20"/>
      <w:szCs w:val="20"/>
    </w:rPr>
  </w:style>
  <w:style w:type="paragraph" w:styleId="TOC5">
    <w:name w:val="toc 5"/>
    <w:basedOn w:val="Normal"/>
    <w:next w:val="Normal"/>
    <w:autoRedefine/>
    <w:uiPriority w:val="39"/>
    <w:unhideWhenUsed/>
    <w:rsid w:val="00E402A3"/>
    <w:pPr>
      <w:spacing w:after="0"/>
      <w:ind w:left="880"/>
      <w:jc w:val="left"/>
    </w:pPr>
    <w:rPr>
      <w:rFonts w:asciiTheme="minorHAnsi" w:hAnsiTheme="minorHAnsi"/>
      <w:sz w:val="20"/>
      <w:szCs w:val="20"/>
    </w:rPr>
  </w:style>
  <w:style w:type="paragraph" w:styleId="TOC6">
    <w:name w:val="toc 6"/>
    <w:basedOn w:val="Normal"/>
    <w:next w:val="Normal"/>
    <w:autoRedefine/>
    <w:uiPriority w:val="39"/>
    <w:unhideWhenUsed/>
    <w:rsid w:val="00E402A3"/>
    <w:pPr>
      <w:spacing w:after="0"/>
      <w:ind w:left="1100"/>
      <w:jc w:val="left"/>
    </w:pPr>
    <w:rPr>
      <w:rFonts w:asciiTheme="minorHAnsi" w:hAnsiTheme="minorHAnsi"/>
      <w:sz w:val="20"/>
      <w:szCs w:val="20"/>
    </w:rPr>
  </w:style>
  <w:style w:type="paragraph" w:styleId="TOC7">
    <w:name w:val="toc 7"/>
    <w:basedOn w:val="Normal"/>
    <w:next w:val="Normal"/>
    <w:autoRedefine/>
    <w:uiPriority w:val="39"/>
    <w:unhideWhenUsed/>
    <w:rsid w:val="00E402A3"/>
    <w:pPr>
      <w:spacing w:after="0"/>
      <w:ind w:left="1320"/>
      <w:jc w:val="left"/>
    </w:pPr>
    <w:rPr>
      <w:rFonts w:asciiTheme="minorHAnsi" w:hAnsiTheme="minorHAnsi"/>
      <w:sz w:val="20"/>
      <w:szCs w:val="20"/>
    </w:rPr>
  </w:style>
  <w:style w:type="paragraph" w:styleId="TOC8">
    <w:name w:val="toc 8"/>
    <w:basedOn w:val="Normal"/>
    <w:next w:val="Normal"/>
    <w:autoRedefine/>
    <w:uiPriority w:val="39"/>
    <w:unhideWhenUsed/>
    <w:rsid w:val="00E402A3"/>
    <w:pPr>
      <w:spacing w:after="0"/>
      <w:ind w:left="1540"/>
      <w:jc w:val="left"/>
    </w:pPr>
    <w:rPr>
      <w:rFonts w:asciiTheme="minorHAnsi" w:hAnsiTheme="minorHAnsi"/>
      <w:sz w:val="20"/>
      <w:szCs w:val="20"/>
    </w:rPr>
  </w:style>
  <w:style w:type="paragraph" w:styleId="TOC9">
    <w:name w:val="toc 9"/>
    <w:basedOn w:val="Normal"/>
    <w:next w:val="Normal"/>
    <w:autoRedefine/>
    <w:uiPriority w:val="39"/>
    <w:unhideWhenUsed/>
    <w:rsid w:val="00E402A3"/>
    <w:pPr>
      <w:spacing w:after="0"/>
      <w:ind w:left="1760"/>
      <w:jc w:val="left"/>
    </w:pPr>
    <w:rPr>
      <w:rFonts w:asciiTheme="minorHAnsi" w:hAnsiTheme="minorHAnsi"/>
      <w:sz w:val="20"/>
      <w:szCs w:val="20"/>
    </w:rPr>
  </w:style>
  <w:style w:type="paragraph" w:styleId="TableofFigures">
    <w:name w:val="table of figures"/>
    <w:aliases w:val="List of Figures"/>
    <w:basedOn w:val="Normal"/>
    <w:next w:val="Normal"/>
    <w:uiPriority w:val="99"/>
    <w:unhideWhenUsed/>
    <w:qFormat/>
    <w:rsid w:val="00E05160"/>
    <w:pPr>
      <w:tabs>
        <w:tab w:val="right" w:leader="dot" w:pos="8488"/>
      </w:tabs>
      <w:spacing w:after="0"/>
      <w:ind w:firstLine="0"/>
      <w:jc w:val="left"/>
    </w:pPr>
    <w:rPr>
      <w:b/>
      <w:noProof/>
      <w:szCs w:val="20"/>
    </w:rPr>
  </w:style>
  <w:style w:type="character" w:customStyle="1" w:styleId="Heading7Char">
    <w:name w:val="Heading 7 Char"/>
    <w:basedOn w:val="DefaultParagraphFont"/>
    <w:link w:val="Heading7"/>
    <w:uiPriority w:val="9"/>
    <w:rsid w:val="00166C08"/>
    <w:rPr>
      <w:rFonts w:asciiTheme="majorHAnsi" w:eastAsiaTheme="majorEastAsia" w:hAnsiTheme="majorHAnsi" w:cstheme="majorBidi"/>
      <w:i/>
      <w:iCs/>
      <w:color w:val="404040" w:themeColor="text1" w:themeTint="BF"/>
      <w:sz w:val="22"/>
      <w:szCs w:val="22"/>
      <w:lang w:val="en-GB"/>
    </w:rPr>
  </w:style>
  <w:style w:type="character" w:styleId="Strong">
    <w:name w:val="Strong"/>
    <w:basedOn w:val="DefaultParagraphFont"/>
    <w:uiPriority w:val="22"/>
    <w:qFormat/>
    <w:rsid w:val="00E24464"/>
    <w:rPr>
      <w:rFonts w:ascii="Times New Roman" w:hAnsi="Times New Roman"/>
      <w:b/>
      <w:bCs/>
      <w:sz w:val="22"/>
    </w:rPr>
  </w:style>
  <w:style w:type="table" w:customStyle="1" w:styleId="TableGrid2">
    <w:name w:val="Table Grid2"/>
    <w:basedOn w:val="TableNormal"/>
    <w:next w:val="TableGrid"/>
    <w:uiPriority w:val="59"/>
    <w:rsid w:val="00B20D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B20D96"/>
    <w:rPr>
      <w:rFonts w:ascii="Times New Roman" w:eastAsia="TimesNewRoman" w:hAnsi="Times New Roman" w:cs="Times New Roman"/>
      <w:sz w:val="22"/>
      <w:szCs w:val="22"/>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37FC"/>
    <w:pPr>
      <w:spacing w:after="320" w:line="360" w:lineRule="auto"/>
      <w:ind w:firstLine="720"/>
      <w:jc w:val="both"/>
    </w:pPr>
    <w:rPr>
      <w:rFonts w:ascii="Times New Roman" w:eastAsia="TimesNewRoman" w:hAnsi="Times New Roman" w:cs="Times New Roman"/>
      <w:sz w:val="22"/>
      <w:szCs w:val="22"/>
      <w:lang w:val="en-GB"/>
    </w:rPr>
  </w:style>
  <w:style w:type="paragraph" w:styleId="Heading1">
    <w:name w:val="heading 1"/>
    <w:aliases w:val="Main"/>
    <w:basedOn w:val="Normal"/>
    <w:next w:val="Normal"/>
    <w:link w:val="Heading1Char"/>
    <w:uiPriority w:val="9"/>
    <w:qFormat/>
    <w:rsid w:val="00B44C4B"/>
    <w:pPr>
      <w:keepNext/>
      <w:keepLines/>
      <w:spacing w:before="480" w:after="240"/>
      <w:ind w:firstLine="0"/>
      <w:jc w:val="center"/>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B44C4B"/>
    <w:pPr>
      <w:keepNext/>
      <w:keepLines/>
      <w:spacing w:after="100" w:afterAutospacing="1"/>
      <w:ind w:firstLine="0"/>
      <w:outlineLvl w:val="1"/>
    </w:pPr>
    <w:rPr>
      <w:rFonts w:eastAsiaTheme="majorEastAsia" w:cstheme="majorBidi"/>
      <w:b/>
      <w:bCs/>
      <w:szCs w:val="26"/>
      <w:u w:val="single"/>
    </w:rPr>
  </w:style>
  <w:style w:type="paragraph" w:styleId="Heading3">
    <w:name w:val="heading 3"/>
    <w:basedOn w:val="Normal"/>
    <w:next w:val="Normal"/>
    <w:link w:val="Heading3Char"/>
    <w:uiPriority w:val="9"/>
    <w:unhideWhenUsed/>
    <w:qFormat/>
    <w:rsid w:val="00B44C4B"/>
    <w:pPr>
      <w:keepNext/>
      <w:keepLines/>
      <w:spacing w:before="200" w:after="200"/>
      <w:ind w:firstLine="0"/>
      <w:outlineLvl w:val="2"/>
    </w:pPr>
    <w:rPr>
      <w:rFonts w:eastAsiaTheme="majorEastAsia" w:cstheme="majorBidi"/>
      <w:b/>
      <w:bCs/>
    </w:rPr>
  </w:style>
  <w:style w:type="paragraph" w:styleId="Heading4">
    <w:name w:val="heading 4"/>
    <w:basedOn w:val="Normal"/>
    <w:next w:val="Normal"/>
    <w:link w:val="Heading4Char"/>
    <w:uiPriority w:val="9"/>
    <w:unhideWhenUsed/>
    <w:qFormat/>
    <w:rsid w:val="00B44C4B"/>
    <w:pPr>
      <w:keepNext/>
      <w:keepLines/>
      <w:spacing w:before="200" w:after="200"/>
      <w:ind w:firstLine="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E05160"/>
    <w:pPr>
      <w:keepNext/>
      <w:keepLines/>
      <w:spacing w:before="200" w:after="0"/>
      <w:outlineLvl w:val="4"/>
    </w:pPr>
    <w:rPr>
      <w:rFonts w:eastAsiaTheme="majorEastAsia" w:cstheme="majorBidi"/>
      <w:b/>
      <w:color w:val="000000" w:themeColor="text1"/>
    </w:rPr>
  </w:style>
  <w:style w:type="paragraph" w:styleId="Heading6">
    <w:name w:val="heading 6"/>
    <w:aliases w:val="Tables"/>
    <w:basedOn w:val="Normal"/>
    <w:next w:val="Normal"/>
    <w:link w:val="Heading6Char"/>
    <w:uiPriority w:val="9"/>
    <w:unhideWhenUsed/>
    <w:qFormat/>
    <w:rsid w:val="001D4B69"/>
    <w:pPr>
      <w:keepNext/>
      <w:keepLines/>
      <w:spacing w:before="200" w:after="0"/>
      <w:ind w:firstLine="0"/>
      <w:jc w:val="left"/>
      <w:outlineLvl w:val="5"/>
    </w:pPr>
    <w:rPr>
      <w:rFonts w:eastAsiaTheme="majorEastAsia" w:cstheme="majorBidi"/>
      <w:b/>
      <w:iCs/>
      <w:color w:val="000000" w:themeColor="text1"/>
    </w:rPr>
  </w:style>
  <w:style w:type="paragraph" w:styleId="Heading7">
    <w:name w:val="heading 7"/>
    <w:basedOn w:val="Normal"/>
    <w:next w:val="Normal"/>
    <w:link w:val="Heading7Char"/>
    <w:uiPriority w:val="9"/>
    <w:unhideWhenUsed/>
    <w:qFormat/>
    <w:rsid w:val="00166C08"/>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Char"/>
    <w:basedOn w:val="DefaultParagraphFont"/>
    <w:link w:val="Heading1"/>
    <w:uiPriority w:val="9"/>
    <w:rsid w:val="00B44C4B"/>
    <w:rPr>
      <w:rFonts w:ascii="Times New Roman" w:eastAsiaTheme="majorEastAsia" w:hAnsi="Times New Roman" w:cstheme="majorBidi"/>
      <w:b/>
      <w:bCs/>
      <w:sz w:val="22"/>
      <w:szCs w:val="32"/>
      <w:lang w:val="en-GB"/>
    </w:rPr>
  </w:style>
  <w:style w:type="character" w:customStyle="1" w:styleId="Heading2Char">
    <w:name w:val="Heading 2 Char"/>
    <w:basedOn w:val="DefaultParagraphFont"/>
    <w:link w:val="Heading2"/>
    <w:uiPriority w:val="9"/>
    <w:rsid w:val="00B44C4B"/>
    <w:rPr>
      <w:rFonts w:ascii="Times New Roman" w:eastAsiaTheme="majorEastAsia" w:hAnsi="Times New Roman" w:cstheme="majorBidi"/>
      <w:b/>
      <w:bCs/>
      <w:sz w:val="22"/>
      <w:szCs w:val="26"/>
      <w:u w:val="single"/>
      <w:lang w:val="en-GB"/>
    </w:rPr>
  </w:style>
  <w:style w:type="character" w:customStyle="1" w:styleId="Heading3Char">
    <w:name w:val="Heading 3 Char"/>
    <w:basedOn w:val="DefaultParagraphFont"/>
    <w:link w:val="Heading3"/>
    <w:uiPriority w:val="9"/>
    <w:rsid w:val="00B44C4B"/>
    <w:rPr>
      <w:rFonts w:ascii="Times New Roman" w:eastAsiaTheme="majorEastAsia" w:hAnsi="Times New Roman" w:cstheme="majorBidi"/>
      <w:b/>
      <w:bCs/>
      <w:sz w:val="22"/>
      <w:szCs w:val="22"/>
      <w:lang w:val="en-GB"/>
    </w:rPr>
  </w:style>
  <w:style w:type="character" w:customStyle="1" w:styleId="Heading4Char">
    <w:name w:val="Heading 4 Char"/>
    <w:basedOn w:val="DefaultParagraphFont"/>
    <w:link w:val="Heading4"/>
    <w:uiPriority w:val="9"/>
    <w:rsid w:val="00B44C4B"/>
    <w:rPr>
      <w:rFonts w:ascii="Times New Roman" w:eastAsiaTheme="majorEastAsia" w:hAnsi="Times New Roman" w:cstheme="majorBidi"/>
      <w:b/>
      <w:bCs/>
      <w:iCs/>
      <w:sz w:val="22"/>
      <w:szCs w:val="22"/>
      <w:lang w:val="en-GB"/>
    </w:rPr>
  </w:style>
  <w:style w:type="character" w:customStyle="1" w:styleId="Heading5Char">
    <w:name w:val="Heading 5 Char"/>
    <w:basedOn w:val="DefaultParagraphFont"/>
    <w:link w:val="Heading5"/>
    <w:uiPriority w:val="9"/>
    <w:rsid w:val="00E05160"/>
    <w:rPr>
      <w:rFonts w:ascii="Times New Roman" w:eastAsiaTheme="majorEastAsia" w:hAnsi="Times New Roman" w:cstheme="majorBidi"/>
      <w:b/>
      <w:color w:val="000000" w:themeColor="text1"/>
      <w:sz w:val="22"/>
      <w:szCs w:val="22"/>
      <w:lang w:val="en-GB"/>
    </w:rPr>
  </w:style>
  <w:style w:type="character" w:customStyle="1" w:styleId="Heading6Char">
    <w:name w:val="Heading 6 Char"/>
    <w:aliases w:val="Tables Char"/>
    <w:basedOn w:val="DefaultParagraphFont"/>
    <w:link w:val="Heading6"/>
    <w:uiPriority w:val="9"/>
    <w:rsid w:val="001D4B69"/>
    <w:rPr>
      <w:rFonts w:ascii="Times New Roman" w:eastAsiaTheme="majorEastAsia" w:hAnsi="Times New Roman" w:cstheme="majorBidi"/>
      <w:b/>
      <w:iCs/>
      <w:color w:val="000000" w:themeColor="text1"/>
      <w:sz w:val="22"/>
      <w:szCs w:val="22"/>
      <w:lang w:val="en-GB"/>
    </w:rPr>
  </w:style>
  <w:style w:type="paragraph" w:styleId="CommentText">
    <w:name w:val="annotation text"/>
    <w:basedOn w:val="Normal"/>
    <w:link w:val="CommentTextChar"/>
    <w:uiPriority w:val="99"/>
    <w:unhideWhenUsed/>
    <w:rsid w:val="00B1038F"/>
    <w:pPr>
      <w:spacing w:after="0" w:line="240" w:lineRule="auto"/>
    </w:pPr>
    <w:rPr>
      <w:rFonts w:eastAsiaTheme="minorEastAsia"/>
      <w:sz w:val="20"/>
      <w:szCs w:val="20"/>
    </w:rPr>
  </w:style>
  <w:style w:type="character" w:customStyle="1" w:styleId="CommentTextChar">
    <w:name w:val="Comment Text Char"/>
    <w:basedOn w:val="DefaultParagraphFont"/>
    <w:link w:val="CommentText"/>
    <w:uiPriority w:val="99"/>
    <w:rsid w:val="00B1038F"/>
    <w:rPr>
      <w:sz w:val="20"/>
      <w:szCs w:val="20"/>
      <w:lang w:val="en-GB"/>
    </w:rPr>
  </w:style>
  <w:style w:type="paragraph" w:styleId="NormalWeb">
    <w:name w:val="Normal (Web)"/>
    <w:basedOn w:val="Normal"/>
    <w:uiPriority w:val="99"/>
    <w:unhideWhenUsed/>
    <w:rsid w:val="00755FEF"/>
    <w:pPr>
      <w:spacing w:before="100" w:beforeAutospacing="1" w:after="100" w:afterAutospacing="1" w:line="240" w:lineRule="auto"/>
    </w:pPr>
    <w:rPr>
      <w:rFonts w:ascii="Times" w:eastAsiaTheme="minorEastAsia" w:hAnsi="Times"/>
      <w:sz w:val="20"/>
      <w:szCs w:val="20"/>
    </w:rPr>
  </w:style>
  <w:style w:type="character" w:styleId="CommentReference">
    <w:name w:val="annotation reference"/>
    <w:basedOn w:val="DefaultParagraphFont"/>
    <w:uiPriority w:val="99"/>
    <w:semiHidden/>
    <w:unhideWhenUsed/>
    <w:rsid w:val="00044D81"/>
    <w:rPr>
      <w:sz w:val="18"/>
      <w:szCs w:val="18"/>
    </w:rPr>
  </w:style>
  <w:style w:type="paragraph" w:styleId="CommentSubject">
    <w:name w:val="annotation subject"/>
    <w:basedOn w:val="CommentText"/>
    <w:next w:val="CommentText"/>
    <w:link w:val="CommentSubjectChar"/>
    <w:uiPriority w:val="99"/>
    <w:semiHidden/>
    <w:unhideWhenUsed/>
    <w:rsid w:val="00044D81"/>
    <w:pPr>
      <w:spacing w:after="200"/>
    </w:pPr>
    <w:rPr>
      <w:rFonts w:eastAsiaTheme="minorHAnsi"/>
      <w:b/>
      <w:bCs/>
    </w:rPr>
  </w:style>
  <w:style w:type="character" w:customStyle="1" w:styleId="CommentSubjectChar">
    <w:name w:val="Comment Subject Char"/>
    <w:basedOn w:val="CommentTextChar"/>
    <w:link w:val="CommentSubject"/>
    <w:uiPriority w:val="99"/>
    <w:semiHidden/>
    <w:rsid w:val="00044D81"/>
    <w:rPr>
      <w:rFonts w:eastAsiaTheme="minorHAnsi"/>
      <w:b/>
      <w:bCs/>
      <w:sz w:val="20"/>
      <w:szCs w:val="20"/>
      <w:lang w:val="en-GB"/>
    </w:rPr>
  </w:style>
  <w:style w:type="paragraph" w:styleId="BalloonText">
    <w:name w:val="Balloon Text"/>
    <w:basedOn w:val="Normal"/>
    <w:link w:val="BalloonTextChar"/>
    <w:uiPriority w:val="99"/>
    <w:semiHidden/>
    <w:unhideWhenUsed/>
    <w:rsid w:val="00044D81"/>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044D81"/>
    <w:rPr>
      <w:rFonts w:ascii="Lucida Grande" w:eastAsiaTheme="minorHAnsi" w:hAnsi="Lucida Grande"/>
      <w:sz w:val="18"/>
      <w:szCs w:val="18"/>
      <w:lang w:val="en-GB"/>
    </w:rPr>
  </w:style>
  <w:style w:type="character" w:customStyle="1" w:styleId="reference-text">
    <w:name w:val="reference-text"/>
    <w:basedOn w:val="DefaultParagraphFont"/>
    <w:rsid w:val="00617737"/>
  </w:style>
  <w:style w:type="character" w:customStyle="1" w:styleId="apple-converted-space">
    <w:name w:val="apple-converted-space"/>
    <w:basedOn w:val="DefaultParagraphFont"/>
    <w:rsid w:val="00EF4B93"/>
  </w:style>
  <w:style w:type="paragraph" w:customStyle="1" w:styleId="EndNoteBibliographyTitle">
    <w:name w:val="EndNote Bibliography Title"/>
    <w:basedOn w:val="Normal"/>
    <w:rsid w:val="00E12D31"/>
    <w:pPr>
      <w:spacing w:after="0"/>
      <w:jc w:val="center"/>
    </w:pPr>
    <w:rPr>
      <w:rFonts w:ascii="Cambria" w:hAnsi="Cambria"/>
      <w:lang w:val="en-US"/>
    </w:rPr>
  </w:style>
  <w:style w:type="paragraph" w:customStyle="1" w:styleId="EndNoteBibliography">
    <w:name w:val="EndNote Bibliography"/>
    <w:basedOn w:val="Normal"/>
    <w:rsid w:val="00E12D31"/>
    <w:pPr>
      <w:spacing w:line="240" w:lineRule="auto"/>
    </w:pPr>
    <w:rPr>
      <w:rFonts w:ascii="Cambria" w:hAnsi="Cambria"/>
      <w:lang w:val="en-US"/>
    </w:rPr>
  </w:style>
  <w:style w:type="paragraph" w:styleId="NoSpacing">
    <w:name w:val="No Spacing"/>
    <w:uiPriority w:val="1"/>
    <w:qFormat/>
    <w:rsid w:val="002E2B5D"/>
    <w:pPr>
      <w:ind w:firstLine="720"/>
      <w:jc w:val="both"/>
    </w:pPr>
    <w:rPr>
      <w:rFonts w:ascii="Times New Roman" w:eastAsiaTheme="minorHAnsi" w:hAnsi="Times New Roman"/>
      <w:sz w:val="22"/>
      <w:szCs w:val="22"/>
      <w:lang w:val="en-GB"/>
    </w:rPr>
  </w:style>
  <w:style w:type="paragraph" w:styleId="Subtitle">
    <w:name w:val="Subtitle"/>
    <w:aliases w:val="Table"/>
    <w:basedOn w:val="Normal"/>
    <w:next w:val="Normal"/>
    <w:link w:val="SubtitleChar"/>
    <w:uiPriority w:val="11"/>
    <w:rsid w:val="009678D4"/>
    <w:pPr>
      <w:numPr>
        <w:ilvl w:val="1"/>
      </w:numPr>
      <w:ind w:firstLine="720"/>
      <w:jc w:val="left"/>
    </w:pPr>
    <w:rPr>
      <w:rFonts w:eastAsiaTheme="majorEastAsia" w:cstheme="majorBidi"/>
      <w:b/>
      <w:iCs/>
      <w:color w:val="000000" w:themeColor="text1"/>
      <w:spacing w:val="15"/>
      <w:szCs w:val="24"/>
    </w:rPr>
  </w:style>
  <w:style w:type="character" w:customStyle="1" w:styleId="SubtitleChar">
    <w:name w:val="Subtitle Char"/>
    <w:aliases w:val="Table Char"/>
    <w:basedOn w:val="DefaultParagraphFont"/>
    <w:link w:val="Subtitle"/>
    <w:uiPriority w:val="11"/>
    <w:rsid w:val="009678D4"/>
    <w:rPr>
      <w:rFonts w:ascii="Times New Roman" w:eastAsiaTheme="majorEastAsia" w:hAnsi="Times New Roman" w:cstheme="majorBidi"/>
      <w:b/>
      <w:iCs/>
      <w:color w:val="000000" w:themeColor="text1"/>
      <w:spacing w:val="15"/>
      <w:sz w:val="22"/>
      <w:lang w:val="en-GB"/>
    </w:rPr>
  </w:style>
  <w:style w:type="paragraph" w:styleId="Header">
    <w:name w:val="header"/>
    <w:basedOn w:val="Normal"/>
    <w:link w:val="HeaderChar"/>
    <w:uiPriority w:val="99"/>
    <w:unhideWhenUsed/>
    <w:rsid w:val="00B557F9"/>
    <w:pPr>
      <w:tabs>
        <w:tab w:val="center" w:pos="4320"/>
        <w:tab w:val="right" w:pos="8640"/>
      </w:tabs>
      <w:spacing w:after="0" w:line="240" w:lineRule="auto"/>
    </w:pPr>
  </w:style>
  <w:style w:type="character" w:customStyle="1" w:styleId="HeaderChar">
    <w:name w:val="Header Char"/>
    <w:basedOn w:val="DefaultParagraphFont"/>
    <w:link w:val="Header"/>
    <w:uiPriority w:val="99"/>
    <w:rsid w:val="00B557F9"/>
    <w:rPr>
      <w:rFonts w:ascii="Times New Roman" w:eastAsia="TimesNewRoman" w:hAnsi="Times New Roman" w:cs="Times New Roman"/>
      <w:sz w:val="22"/>
      <w:szCs w:val="22"/>
      <w:lang w:val="en-GB"/>
    </w:rPr>
  </w:style>
  <w:style w:type="paragraph" w:styleId="Footer">
    <w:name w:val="footer"/>
    <w:basedOn w:val="Normal"/>
    <w:link w:val="FooterChar"/>
    <w:uiPriority w:val="99"/>
    <w:unhideWhenUsed/>
    <w:rsid w:val="00B557F9"/>
    <w:pPr>
      <w:tabs>
        <w:tab w:val="center" w:pos="4320"/>
        <w:tab w:val="right" w:pos="8640"/>
      </w:tabs>
      <w:spacing w:after="0" w:line="240" w:lineRule="auto"/>
    </w:pPr>
  </w:style>
  <w:style w:type="character" w:customStyle="1" w:styleId="FooterChar">
    <w:name w:val="Footer Char"/>
    <w:basedOn w:val="DefaultParagraphFont"/>
    <w:link w:val="Footer"/>
    <w:uiPriority w:val="99"/>
    <w:rsid w:val="00B557F9"/>
    <w:rPr>
      <w:rFonts w:ascii="Times New Roman" w:eastAsia="TimesNewRoman" w:hAnsi="Times New Roman" w:cs="Times New Roman"/>
      <w:sz w:val="22"/>
      <w:szCs w:val="22"/>
      <w:lang w:val="en-GB"/>
    </w:rPr>
  </w:style>
  <w:style w:type="table" w:styleId="TableGrid">
    <w:name w:val="Table Grid"/>
    <w:basedOn w:val="TableNormal"/>
    <w:uiPriority w:val="59"/>
    <w:rsid w:val="009C53A1"/>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4C5D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92523"/>
    <w:pPr>
      <w:widowControl w:val="0"/>
      <w:autoSpaceDE w:val="0"/>
      <w:autoSpaceDN w:val="0"/>
      <w:adjustRightInd w:val="0"/>
    </w:pPr>
    <w:rPr>
      <w:rFonts w:ascii="Times New Roman" w:hAnsi="Times New Roman" w:cs="Times New Roman"/>
      <w:color w:val="000000"/>
    </w:rPr>
  </w:style>
  <w:style w:type="character" w:customStyle="1" w:styleId="DocumentMapChar">
    <w:name w:val="Document Map Char"/>
    <w:basedOn w:val="DefaultParagraphFont"/>
    <w:link w:val="DocumentMap"/>
    <w:uiPriority w:val="99"/>
    <w:semiHidden/>
    <w:rsid w:val="008260E2"/>
    <w:rPr>
      <w:rFonts w:ascii="Lucida Grande" w:hAnsi="Lucida Grande" w:cs="Lucida Grande"/>
    </w:rPr>
  </w:style>
  <w:style w:type="paragraph" w:styleId="DocumentMap">
    <w:name w:val="Document Map"/>
    <w:basedOn w:val="Normal"/>
    <w:link w:val="DocumentMapChar"/>
    <w:uiPriority w:val="99"/>
    <w:semiHidden/>
    <w:unhideWhenUsed/>
    <w:rsid w:val="008260E2"/>
    <w:pPr>
      <w:spacing w:after="0" w:line="240" w:lineRule="auto"/>
    </w:pPr>
    <w:rPr>
      <w:rFonts w:ascii="Lucida Grande" w:eastAsiaTheme="minorEastAsia" w:hAnsi="Lucida Grande" w:cs="Lucida Grande"/>
      <w:sz w:val="24"/>
      <w:szCs w:val="24"/>
      <w:lang w:val="en-US"/>
    </w:rPr>
  </w:style>
  <w:style w:type="paragraph" w:styleId="ListParagraph">
    <w:name w:val="List Paragraph"/>
    <w:basedOn w:val="Normal"/>
    <w:uiPriority w:val="34"/>
    <w:qFormat/>
    <w:rsid w:val="009F6605"/>
    <w:pPr>
      <w:ind w:left="720"/>
      <w:contextualSpacing/>
    </w:pPr>
  </w:style>
  <w:style w:type="character" w:styleId="PageNumber">
    <w:name w:val="page number"/>
    <w:basedOn w:val="DefaultParagraphFont"/>
    <w:uiPriority w:val="99"/>
    <w:semiHidden/>
    <w:unhideWhenUsed/>
    <w:rsid w:val="00DD45B6"/>
  </w:style>
  <w:style w:type="paragraph" w:styleId="TOC1">
    <w:name w:val="toc 1"/>
    <w:basedOn w:val="Normal"/>
    <w:next w:val="Normal"/>
    <w:autoRedefine/>
    <w:uiPriority w:val="39"/>
    <w:unhideWhenUsed/>
    <w:rsid w:val="00E402A3"/>
    <w:pPr>
      <w:spacing w:before="120" w:after="0"/>
      <w:jc w:val="left"/>
    </w:pPr>
    <w:rPr>
      <w:rFonts w:asciiTheme="minorHAnsi" w:hAnsiTheme="minorHAnsi"/>
      <w:b/>
      <w:sz w:val="24"/>
      <w:szCs w:val="24"/>
    </w:rPr>
  </w:style>
  <w:style w:type="paragraph" w:styleId="TOC2">
    <w:name w:val="toc 2"/>
    <w:basedOn w:val="Normal"/>
    <w:next w:val="Normal"/>
    <w:autoRedefine/>
    <w:uiPriority w:val="39"/>
    <w:unhideWhenUsed/>
    <w:rsid w:val="00E402A3"/>
    <w:pPr>
      <w:spacing w:after="0"/>
      <w:ind w:left="220"/>
      <w:jc w:val="left"/>
    </w:pPr>
    <w:rPr>
      <w:rFonts w:asciiTheme="minorHAnsi" w:hAnsiTheme="minorHAnsi"/>
      <w:b/>
    </w:rPr>
  </w:style>
  <w:style w:type="paragraph" w:styleId="TOC3">
    <w:name w:val="toc 3"/>
    <w:basedOn w:val="Normal"/>
    <w:next w:val="Normal"/>
    <w:autoRedefine/>
    <w:uiPriority w:val="39"/>
    <w:unhideWhenUsed/>
    <w:rsid w:val="00E402A3"/>
    <w:pPr>
      <w:spacing w:after="0"/>
      <w:ind w:left="440"/>
      <w:jc w:val="left"/>
    </w:pPr>
    <w:rPr>
      <w:rFonts w:asciiTheme="minorHAnsi" w:hAnsiTheme="minorHAnsi"/>
    </w:rPr>
  </w:style>
  <w:style w:type="paragraph" w:styleId="TOC4">
    <w:name w:val="toc 4"/>
    <w:basedOn w:val="Normal"/>
    <w:next w:val="Normal"/>
    <w:autoRedefine/>
    <w:uiPriority w:val="39"/>
    <w:unhideWhenUsed/>
    <w:rsid w:val="00E402A3"/>
    <w:pPr>
      <w:spacing w:after="0"/>
      <w:ind w:left="660"/>
      <w:jc w:val="left"/>
    </w:pPr>
    <w:rPr>
      <w:rFonts w:asciiTheme="minorHAnsi" w:hAnsiTheme="minorHAnsi"/>
      <w:sz w:val="20"/>
      <w:szCs w:val="20"/>
    </w:rPr>
  </w:style>
  <w:style w:type="paragraph" w:styleId="TOC5">
    <w:name w:val="toc 5"/>
    <w:basedOn w:val="Normal"/>
    <w:next w:val="Normal"/>
    <w:autoRedefine/>
    <w:uiPriority w:val="39"/>
    <w:unhideWhenUsed/>
    <w:rsid w:val="00E402A3"/>
    <w:pPr>
      <w:spacing w:after="0"/>
      <w:ind w:left="880"/>
      <w:jc w:val="left"/>
    </w:pPr>
    <w:rPr>
      <w:rFonts w:asciiTheme="minorHAnsi" w:hAnsiTheme="minorHAnsi"/>
      <w:sz w:val="20"/>
      <w:szCs w:val="20"/>
    </w:rPr>
  </w:style>
  <w:style w:type="paragraph" w:styleId="TOC6">
    <w:name w:val="toc 6"/>
    <w:basedOn w:val="Normal"/>
    <w:next w:val="Normal"/>
    <w:autoRedefine/>
    <w:uiPriority w:val="39"/>
    <w:unhideWhenUsed/>
    <w:rsid w:val="00E402A3"/>
    <w:pPr>
      <w:spacing w:after="0"/>
      <w:ind w:left="1100"/>
      <w:jc w:val="left"/>
    </w:pPr>
    <w:rPr>
      <w:rFonts w:asciiTheme="minorHAnsi" w:hAnsiTheme="minorHAnsi"/>
      <w:sz w:val="20"/>
      <w:szCs w:val="20"/>
    </w:rPr>
  </w:style>
  <w:style w:type="paragraph" w:styleId="TOC7">
    <w:name w:val="toc 7"/>
    <w:basedOn w:val="Normal"/>
    <w:next w:val="Normal"/>
    <w:autoRedefine/>
    <w:uiPriority w:val="39"/>
    <w:unhideWhenUsed/>
    <w:rsid w:val="00E402A3"/>
    <w:pPr>
      <w:spacing w:after="0"/>
      <w:ind w:left="1320"/>
      <w:jc w:val="left"/>
    </w:pPr>
    <w:rPr>
      <w:rFonts w:asciiTheme="minorHAnsi" w:hAnsiTheme="minorHAnsi"/>
      <w:sz w:val="20"/>
      <w:szCs w:val="20"/>
    </w:rPr>
  </w:style>
  <w:style w:type="paragraph" w:styleId="TOC8">
    <w:name w:val="toc 8"/>
    <w:basedOn w:val="Normal"/>
    <w:next w:val="Normal"/>
    <w:autoRedefine/>
    <w:uiPriority w:val="39"/>
    <w:unhideWhenUsed/>
    <w:rsid w:val="00E402A3"/>
    <w:pPr>
      <w:spacing w:after="0"/>
      <w:ind w:left="1540"/>
      <w:jc w:val="left"/>
    </w:pPr>
    <w:rPr>
      <w:rFonts w:asciiTheme="minorHAnsi" w:hAnsiTheme="minorHAnsi"/>
      <w:sz w:val="20"/>
      <w:szCs w:val="20"/>
    </w:rPr>
  </w:style>
  <w:style w:type="paragraph" w:styleId="TOC9">
    <w:name w:val="toc 9"/>
    <w:basedOn w:val="Normal"/>
    <w:next w:val="Normal"/>
    <w:autoRedefine/>
    <w:uiPriority w:val="39"/>
    <w:unhideWhenUsed/>
    <w:rsid w:val="00E402A3"/>
    <w:pPr>
      <w:spacing w:after="0"/>
      <w:ind w:left="1760"/>
      <w:jc w:val="left"/>
    </w:pPr>
    <w:rPr>
      <w:rFonts w:asciiTheme="minorHAnsi" w:hAnsiTheme="minorHAnsi"/>
      <w:sz w:val="20"/>
      <w:szCs w:val="20"/>
    </w:rPr>
  </w:style>
  <w:style w:type="paragraph" w:styleId="TableofFigures">
    <w:name w:val="table of figures"/>
    <w:aliases w:val="List of Figures"/>
    <w:basedOn w:val="Normal"/>
    <w:next w:val="Normal"/>
    <w:uiPriority w:val="99"/>
    <w:unhideWhenUsed/>
    <w:qFormat/>
    <w:rsid w:val="00E05160"/>
    <w:pPr>
      <w:tabs>
        <w:tab w:val="right" w:leader="dot" w:pos="8488"/>
      </w:tabs>
      <w:spacing w:after="0"/>
      <w:ind w:firstLine="0"/>
      <w:jc w:val="left"/>
    </w:pPr>
    <w:rPr>
      <w:b/>
      <w:noProof/>
      <w:szCs w:val="20"/>
    </w:rPr>
  </w:style>
  <w:style w:type="character" w:customStyle="1" w:styleId="Heading7Char">
    <w:name w:val="Heading 7 Char"/>
    <w:basedOn w:val="DefaultParagraphFont"/>
    <w:link w:val="Heading7"/>
    <w:uiPriority w:val="9"/>
    <w:rsid w:val="00166C08"/>
    <w:rPr>
      <w:rFonts w:asciiTheme="majorHAnsi" w:eastAsiaTheme="majorEastAsia" w:hAnsiTheme="majorHAnsi" w:cstheme="majorBidi"/>
      <w:i/>
      <w:iCs/>
      <w:color w:val="404040" w:themeColor="text1" w:themeTint="BF"/>
      <w:sz w:val="22"/>
      <w:szCs w:val="22"/>
      <w:lang w:val="en-GB"/>
    </w:rPr>
  </w:style>
  <w:style w:type="character" w:styleId="Strong">
    <w:name w:val="Strong"/>
    <w:basedOn w:val="DefaultParagraphFont"/>
    <w:uiPriority w:val="22"/>
    <w:qFormat/>
    <w:rsid w:val="00E24464"/>
    <w:rPr>
      <w:rFonts w:ascii="Times New Roman" w:hAnsi="Times New Roman"/>
      <w:b/>
      <w:bCs/>
      <w:sz w:val="22"/>
    </w:rPr>
  </w:style>
  <w:style w:type="table" w:customStyle="1" w:styleId="TableGrid2">
    <w:name w:val="Table Grid2"/>
    <w:basedOn w:val="TableNormal"/>
    <w:next w:val="TableGrid"/>
    <w:uiPriority w:val="59"/>
    <w:rsid w:val="00B20D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B20D96"/>
    <w:rPr>
      <w:rFonts w:ascii="Times New Roman" w:eastAsia="TimesNewRoman" w:hAnsi="Times New Roman" w:cs="Times New Roman"/>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47844">
      <w:bodyDiv w:val="1"/>
      <w:marLeft w:val="0"/>
      <w:marRight w:val="0"/>
      <w:marTop w:val="0"/>
      <w:marBottom w:val="0"/>
      <w:divBdr>
        <w:top w:val="none" w:sz="0" w:space="0" w:color="auto"/>
        <w:left w:val="none" w:sz="0" w:space="0" w:color="auto"/>
        <w:bottom w:val="none" w:sz="0" w:space="0" w:color="auto"/>
        <w:right w:val="none" w:sz="0" w:space="0" w:color="auto"/>
      </w:divBdr>
    </w:div>
    <w:div w:id="167962222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4" Type="http://schemas.openxmlformats.org/officeDocument/2006/relationships/package" Target="embeddings/Microsoft_Word_Document1.docx"/><Relationship Id="rId15" Type="http://schemas.openxmlformats.org/officeDocument/2006/relationships/image" Target="media/image3.jpg"/><Relationship Id="rId16" Type="http://schemas.openxmlformats.org/officeDocument/2006/relationships/image" Target="media/image4.emf"/><Relationship Id="rId17" Type="http://schemas.openxmlformats.org/officeDocument/2006/relationships/image" Target="media/image5.emf"/><Relationship Id="rId18" Type="http://schemas.openxmlformats.org/officeDocument/2006/relationships/image" Target="media/image6.emf"/><Relationship Id="rId19" Type="http://schemas.openxmlformats.org/officeDocument/2006/relationships/image" Target="media/image7.jpeg"/><Relationship Id="rId63" Type="http://schemas.openxmlformats.org/officeDocument/2006/relationships/image" Target="media/image49.emf"/><Relationship Id="rId64" Type="http://schemas.openxmlformats.org/officeDocument/2006/relationships/image" Target="media/image50.png"/><Relationship Id="rId65" Type="http://schemas.openxmlformats.org/officeDocument/2006/relationships/image" Target="media/image51.png"/><Relationship Id="rId66" Type="http://schemas.openxmlformats.org/officeDocument/2006/relationships/image" Target="media/image52.tif"/><Relationship Id="rId67" Type="http://schemas.openxmlformats.org/officeDocument/2006/relationships/image" Target="media/image53.png"/><Relationship Id="rId68" Type="http://schemas.openxmlformats.org/officeDocument/2006/relationships/image" Target="media/image54.png"/><Relationship Id="rId69" Type="http://schemas.openxmlformats.org/officeDocument/2006/relationships/image" Target="media/image55.png"/><Relationship Id="rId50" Type="http://schemas.openxmlformats.org/officeDocument/2006/relationships/image" Target="media/image36.emf"/><Relationship Id="rId51" Type="http://schemas.openxmlformats.org/officeDocument/2006/relationships/image" Target="media/image37.emf"/><Relationship Id="rId52" Type="http://schemas.openxmlformats.org/officeDocument/2006/relationships/image" Target="media/image38.emf"/><Relationship Id="rId53" Type="http://schemas.openxmlformats.org/officeDocument/2006/relationships/image" Target="media/image39.emf"/><Relationship Id="rId54" Type="http://schemas.openxmlformats.org/officeDocument/2006/relationships/image" Target="media/image40.emf"/><Relationship Id="rId55" Type="http://schemas.openxmlformats.org/officeDocument/2006/relationships/image" Target="media/image41.emf"/><Relationship Id="rId56" Type="http://schemas.openxmlformats.org/officeDocument/2006/relationships/image" Target="media/image42.emf"/><Relationship Id="rId57" Type="http://schemas.openxmlformats.org/officeDocument/2006/relationships/image" Target="media/image43.emf"/><Relationship Id="rId58" Type="http://schemas.openxmlformats.org/officeDocument/2006/relationships/image" Target="media/image44.emf"/><Relationship Id="rId59" Type="http://schemas.openxmlformats.org/officeDocument/2006/relationships/image" Target="media/image45.emf"/><Relationship Id="rId40" Type="http://schemas.openxmlformats.org/officeDocument/2006/relationships/image" Target="media/image26.emf"/><Relationship Id="rId41" Type="http://schemas.openxmlformats.org/officeDocument/2006/relationships/image" Target="media/image27.emf"/><Relationship Id="rId42" Type="http://schemas.openxmlformats.org/officeDocument/2006/relationships/image" Target="media/image28.emf"/><Relationship Id="rId43" Type="http://schemas.openxmlformats.org/officeDocument/2006/relationships/image" Target="media/image29.emf"/><Relationship Id="rId44" Type="http://schemas.openxmlformats.org/officeDocument/2006/relationships/image" Target="media/image30.emf"/><Relationship Id="rId45" Type="http://schemas.openxmlformats.org/officeDocument/2006/relationships/image" Target="media/image31.emf"/><Relationship Id="rId46" Type="http://schemas.openxmlformats.org/officeDocument/2006/relationships/image" Target="media/image32.emf"/><Relationship Id="rId47" Type="http://schemas.openxmlformats.org/officeDocument/2006/relationships/image" Target="media/image33.emf"/><Relationship Id="rId48" Type="http://schemas.openxmlformats.org/officeDocument/2006/relationships/image" Target="media/image34.emf"/><Relationship Id="rId49" Type="http://schemas.openxmlformats.org/officeDocument/2006/relationships/image" Target="media/image35.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yperlink" Target="https://www.ncbi.nlm.nih.gov/pubmed/26842766" TargetMode="External"/><Relationship Id="rId30" Type="http://schemas.openxmlformats.org/officeDocument/2006/relationships/image" Target="media/image16.emf"/><Relationship Id="rId31" Type="http://schemas.openxmlformats.org/officeDocument/2006/relationships/image" Target="media/image17.png"/><Relationship Id="rId32" Type="http://schemas.openxmlformats.org/officeDocument/2006/relationships/image" Target="media/image18.emf"/><Relationship Id="rId33" Type="http://schemas.openxmlformats.org/officeDocument/2006/relationships/image" Target="media/image19.emf"/><Relationship Id="rId34" Type="http://schemas.openxmlformats.org/officeDocument/2006/relationships/image" Target="media/image20.emf"/><Relationship Id="rId35" Type="http://schemas.openxmlformats.org/officeDocument/2006/relationships/image" Target="media/image21.emf"/><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image" Target="media/image24.emf"/><Relationship Id="rId39" Type="http://schemas.openxmlformats.org/officeDocument/2006/relationships/image" Target="media/image25.emf"/><Relationship Id="rId70" Type="http://schemas.openxmlformats.org/officeDocument/2006/relationships/image" Target="media/image56.png"/><Relationship Id="rId71" Type="http://schemas.openxmlformats.org/officeDocument/2006/relationships/image" Target="media/image57.JPG"/><Relationship Id="rId72" Type="http://schemas.openxmlformats.org/officeDocument/2006/relationships/fontTable" Target="fontTable.xml"/><Relationship Id="rId20" Type="http://schemas.openxmlformats.org/officeDocument/2006/relationships/image" Target="media/image8.jpe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emf"/><Relationship Id="rId25" Type="http://schemas.openxmlformats.org/officeDocument/2006/relationships/image" Target="media/image13.emf"/><Relationship Id="rId26" Type="http://schemas.openxmlformats.org/officeDocument/2006/relationships/image" Target="media/image14.png"/><Relationship Id="rId27" Type="http://schemas.openxmlformats.org/officeDocument/2006/relationships/image" Target="media/image15.emf"/><Relationship Id="rId28" Type="http://schemas.openxmlformats.org/officeDocument/2006/relationships/footer" Target="footer3.xml"/><Relationship Id="rId29" Type="http://schemas.openxmlformats.org/officeDocument/2006/relationships/footer" Target="footer4.xml"/><Relationship Id="rId73" Type="http://schemas.openxmlformats.org/officeDocument/2006/relationships/theme" Target="theme/theme1.xml"/><Relationship Id="rId74" Type="http://schemas.microsoft.com/office/2011/relationships/commentsExtended" Target="commentsExtended.xml"/><Relationship Id="rId60" Type="http://schemas.openxmlformats.org/officeDocument/2006/relationships/image" Target="media/image46.png"/><Relationship Id="rId61" Type="http://schemas.openxmlformats.org/officeDocument/2006/relationships/image" Target="media/image47.emf"/><Relationship Id="rId62" Type="http://schemas.openxmlformats.org/officeDocument/2006/relationships/image" Target="media/image48.emf"/><Relationship Id="rId10" Type="http://schemas.openxmlformats.org/officeDocument/2006/relationships/comments" Target="comments.xml"/><Relationship Id="rId11" Type="http://schemas.openxmlformats.org/officeDocument/2006/relationships/footer" Target="footer1.xml"/><Relationship Id="rId1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221</Pages>
  <Words>122767</Words>
  <Characters>699775</Characters>
  <Application>Microsoft Macintosh Word</Application>
  <DocSecurity>0</DocSecurity>
  <Lines>5831</Lines>
  <Paragraphs>1641</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820901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Namrata Rana</dc:creator>
  <cp:lastModifiedBy>Namrata Rana</cp:lastModifiedBy>
  <cp:revision>2</cp:revision>
  <cp:lastPrinted>2017-10-30T15:51:00Z</cp:lastPrinted>
  <dcterms:created xsi:type="dcterms:W3CDTF">2017-11-01T23:23:00Z</dcterms:created>
  <dcterms:modified xsi:type="dcterms:W3CDTF">2017-11-01T23:23:00Z</dcterms:modified>
</cp:coreProperties>
</file>